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drawings/drawing1.xml" ContentType="application/vnd.openxmlformats-officedocument.drawingml.chartshapes+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drawings/drawing2.xml" ContentType="application/vnd.openxmlformats-officedocument.drawingml.chartshapes+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drawings/drawing3.xml" ContentType="application/vnd.openxmlformats-officedocument.drawingml.chartshapes+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drawings/drawing4.xml" ContentType="application/vnd.openxmlformats-officedocument.drawingml.chartshapes+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drawings/drawing5.xml" ContentType="application/vnd.openxmlformats-officedocument.drawingml.chartshapes+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drawings/drawing6.xml" ContentType="application/vnd.openxmlformats-officedocument.drawingml.chartshapes+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drawings/drawing7.xml" ContentType="application/vnd.openxmlformats-officedocument.drawingml.chartshapes+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drawings/drawing8.xml" ContentType="application/vnd.openxmlformats-officedocument.drawingml.chartshapes+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drawings/drawing9.xml" ContentType="application/vnd.openxmlformats-officedocument.drawingml.chartshapes+xml"/>
  <Override PartName="/word/charts/chart12.xml" ContentType="application/vnd.openxmlformats-officedocument.drawingml.chart+xml"/>
  <Override PartName="/word/charts/style12.xml" ContentType="application/vnd.ms-office.chartstyle+xml"/>
  <Override PartName="/word/charts/colors12.xml" ContentType="application/vnd.ms-office.chartcolorstyle+xml"/>
  <Override PartName="/word/drawings/drawing10.xml" ContentType="application/vnd.openxmlformats-officedocument.drawingml.chartshapes+xml"/>
  <Override PartName="/word/charts/chart13.xml" ContentType="application/vnd.openxmlformats-officedocument.drawingml.chart+xml"/>
  <Override PartName="/word/charts/style13.xml" ContentType="application/vnd.ms-office.chartstyle+xml"/>
  <Override PartName="/word/charts/colors13.xml" ContentType="application/vnd.ms-office.chartcolorstyle+xml"/>
  <Override PartName="/word/drawings/drawing11.xml" ContentType="application/vnd.openxmlformats-officedocument.drawingml.chartshap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E7E0971" w14:textId="42335480" w:rsidR="00401F75" w:rsidRPr="00F47C5A" w:rsidDel="00537065" w:rsidRDefault="00782D7D" w:rsidP="00537065">
      <w:pPr>
        <w:jc w:val="center"/>
        <w:rPr>
          <w:del w:id="0" w:author="Poonam Mutha" w:date="2020-10-06T21:56:00Z"/>
          <w:b/>
          <w:lang w:val="en-GB"/>
        </w:rPr>
        <w:pPrChange w:id="1" w:author="Poonam Mutha" w:date="2020-10-06T21:56:00Z">
          <w:pPr>
            <w:jc w:val="center"/>
          </w:pPr>
        </w:pPrChange>
      </w:pPr>
      <w:del w:id="2" w:author="Poonam Mutha" w:date="2020-10-06T21:56:00Z">
        <w:r w:rsidRPr="00F47C5A" w:rsidDel="00537065">
          <w:rPr>
            <w:b/>
            <w:lang w:val="en-GB"/>
          </w:rPr>
          <w:delText>Impact of multiple policy intervention</w:delText>
        </w:r>
        <w:r w:rsidR="00A82BA4" w:rsidRPr="00F47C5A" w:rsidDel="00537065">
          <w:rPr>
            <w:b/>
            <w:lang w:val="en-GB"/>
          </w:rPr>
          <w:delText>s</w:delText>
        </w:r>
        <w:r w:rsidRPr="00F47C5A" w:rsidDel="00537065">
          <w:rPr>
            <w:b/>
            <w:lang w:val="en-GB"/>
          </w:rPr>
          <w:delText xml:space="preserve"> on the</w:delText>
        </w:r>
        <w:r w:rsidR="008D3AB4" w:rsidRPr="00F47C5A" w:rsidDel="00537065">
          <w:rPr>
            <w:b/>
            <w:lang w:val="en-GB"/>
          </w:rPr>
          <w:delText xml:space="preserve"> screen</w:delText>
        </w:r>
        <w:r w:rsidR="003C6534" w:rsidRPr="00F47C5A" w:rsidDel="00537065">
          <w:rPr>
            <w:b/>
            <w:lang w:val="en-GB"/>
          </w:rPr>
          <w:delText>ing</w:delText>
        </w:r>
        <w:r w:rsidR="008D3AB4" w:rsidRPr="00F47C5A" w:rsidDel="00537065">
          <w:rPr>
            <w:b/>
            <w:lang w:val="en-GB"/>
          </w:rPr>
          <w:delText xml:space="preserve"> and</w:delText>
        </w:r>
        <w:r w:rsidRPr="00F47C5A" w:rsidDel="00537065">
          <w:rPr>
            <w:b/>
            <w:lang w:val="en-GB"/>
          </w:rPr>
          <w:delText xml:space="preserve"> diagnosis of Drug-Resistant Tuberculosis patients: cascade analysis on 6 cities from</w:delText>
        </w:r>
        <w:r w:rsidR="00A82BA4" w:rsidRPr="00F47C5A" w:rsidDel="00537065">
          <w:rPr>
            <w:b/>
            <w:lang w:val="en-GB"/>
          </w:rPr>
          <w:delText xml:space="preserve"> </w:delText>
        </w:r>
        <w:r w:rsidRPr="00F47C5A" w:rsidDel="00537065">
          <w:rPr>
            <w:b/>
            <w:lang w:val="en-GB"/>
          </w:rPr>
          <w:delText>Eastern China</w:delText>
        </w:r>
      </w:del>
    </w:p>
    <w:p w14:paraId="660EA878" w14:textId="0C1FE4E4" w:rsidR="00401F75" w:rsidRPr="00F47C5A" w:rsidDel="00537065" w:rsidRDefault="00401F75" w:rsidP="00537065">
      <w:pPr>
        <w:jc w:val="center"/>
        <w:rPr>
          <w:del w:id="3" w:author="Poonam Mutha" w:date="2020-10-06T21:56:00Z"/>
          <w:lang w:val="en-GB"/>
        </w:rPr>
        <w:pPrChange w:id="4" w:author="Poonam Mutha" w:date="2020-10-06T21:56:00Z">
          <w:pPr/>
        </w:pPrChange>
      </w:pPr>
      <w:del w:id="5" w:author="Poonam Mutha" w:date="2020-10-06T21:56:00Z">
        <w:r w:rsidRPr="00F47C5A" w:rsidDel="00537065">
          <w:rPr>
            <w:lang w:val="en-GB"/>
          </w:rPr>
          <w:delText xml:space="preserve">Xiaoyan Ding*, MS, </w:delText>
        </w:r>
        <w:r w:rsidR="00E53EAF" w:rsidDel="00537065">
          <w:fldChar w:fldCharType="begin"/>
        </w:r>
        <w:r w:rsidR="00E53EAF" w:rsidDel="00537065">
          <w:delInstrText xml:space="preserve"> HYPERLINK "mailto:xiaoyanding_2009@126.com" </w:delInstrText>
        </w:r>
        <w:r w:rsidR="00E53EAF" w:rsidDel="00537065">
          <w:fldChar w:fldCharType="separate"/>
        </w:r>
        <w:r w:rsidRPr="00F47C5A" w:rsidDel="00537065">
          <w:rPr>
            <w:rStyle w:val="Hyperlink"/>
            <w:lang w:val="en-GB"/>
          </w:rPr>
          <w:delText>xiaoyanding_2009@126.com</w:delText>
        </w:r>
        <w:r w:rsidR="00E53EAF" w:rsidDel="00537065">
          <w:rPr>
            <w:rStyle w:val="Hyperlink"/>
            <w:lang w:val="en-GB"/>
          </w:rPr>
          <w:fldChar w:fldCharType="end"/>
        </w:r>
        <w:r w:rsidRPr="00F47C5A" w:rsidDel="00537065">
          <w:rPr>
            <w:lang w:val="en-GB"/>
          </w:rPr>
          <w:delText xml:space="preserve"> Jiangsu Provincial Center for Disease Control and Prevention, 172 Jiangsu Road, 210009, Nanjing, Jiangsu, China</w:delText>
        </w:r>
      </w:del>
    </w:p>
    <w:p w14:paraId="5B61F6C2" w14:textId="49998D47" w:rsidR="00401F75" w:rsidRPr="00F47C5A" w:rsidDel="00537065" w:rsidRDefault="00401F75" w:rsidP="00537065">
      <w:pPr>
        <w:jc w:val="center"/>
        <w:rPr>
          <w:del w:id="6" w:author="Poonam Mutha" w:date="2020-10-06T21:56:00Z"/>
          <w:lang w:val="en-GB"/>
        </w:rPr>
        <w:pPrChange w:id="7" w:author="Poonam Mutha" w:date="2020-10-06T21:56:00Z">
          <w:pPr/>
        </w:pPrChange>
      </w:pPr>
      <w:del w:id="8" w:author="Poonam Mutha" w:date="2020-10-06T21:56:00Z">
        <w:r w:rsidRPr="00F47C5A" w:rsidDel="00537065">
          <w:rPr>
            <w:lang w:val="en-GB"/>
          </w:rPr>
          <w:delText xml:space="preserve">Wenhui Mao*, PhD, </w:delText>
        </w:r>
        <w:r w:rsidR="00E53EAF" w:rsidDel="00537065">
          <w:fldChar w:fldCharType="begin"/>
        </w:r>
        <w:r w:rsidR="00E53EAF" w:rsidDel="00537065">
          <w:delInstrText xml:space="preserve"> HYPERLINK "mailto:wenhui.mao@duke.edu" </w:delInstrText>
        </w:r>
        <w:r w:rsidR="00E53EAF" w:rsidDel="00537065">
          <w:fldChar w:fldCharType="separate"/>
        </w:r>
        <w:r w:rsidRPr="00F47C5A" w:rsidDel="00537065">
          <w:rPr>
            <w:rStyle w:val="Hyperlink"/>
            <w:lang w:val="en-GB"/>
          </w:rPr>
          <w:delText>wenhui.mao@duke.edu</w:delText>
        </w:r>
        <w:r w:rsidR="00E53EAF" w:rsidDel="00537065">
          <w:rPr>
            <w:rStyle w:val="Hyperlink"/>
            <w:lang w:val="en-GB"/>
          </w:rPr>
          <w:fldChar w:fldCharType="end"/>
        </w:r>
        <w:r w:rsidRPr="00F47C5A" w:rsidDel="00537065">
          <w:rPr>
            <w:lang w:val="en-GB"/>
          </w:rPr>
          <w:delText xml:space="preserve"> Duke Global Health Institute, Duke University, 310 Trent Dr, 27710, Durham, NC, USA</w:delText>
        </w:r>
      </w:del>
    </w:p>
    <w:p w14:paraId="25542B4E" w14:textId="4643F5FB" w:rsidR="00401F75" w:rsidRPr="00F47C5A" w:rsidDel="00537065" w:rsidRDefault="00401F75" w:rsidP="00537065">
      <w:pPr>
        <w:jc w:val="center"/>
        <w:rPr>
          <w:del w:id="9" w:author="Poonam Mutha" w:date="2020-10-06T21:56:00Z"/>
          <w:lang w:val="en-GB"/>
        </w:rPr>
        <w:pPrChange w:id="10" w:author="Poonam Mutha" w:date="2020-10-06T21:56:00Z">
          <w:pPr/>
        </w:pPrChange>
      </w:pPr>
      <w:del w:id="11" w:author="Poonam Mutha" w:date="2020-10-06T21:56:00Z">
        <w:r w:rsidRPr="00F47C5A" w:rsidDel="00537065">
          <w:rPr>
            <w:lang w:val="en-GB"/>
          </w:rPr>
          <w:delText xml:space="preserve">Wei Lu, MS, </w:delText>
        </w:r>
        <w:r w:rsidR="00E53EAF" w:rsidDel="00537065">
          <w:fldChar w:fldCharType="begin"/>
        </w:r>
        <w:r w:rsidR="00E53EAF" w:rsidDel="00537065">
          <w:delInstrText xml:space="preserve"> HYPERLINK "mailto:weiluxx@163.com" </w:delInstrText>
        </w:r>
        <w:r w:rsidR="00E53EAF" w:rsidDel="00537065">
          <w:fldChar w:fldCharType="separate"/>
        </w:r>
        <w:r w:rsidRPr="00F47C5A" w:rsidDel="00537065">
          <w:rPr>
            <w:rStyle w:val="Hyperlink"/>
            <w:lang w:val="en-GB"/>
          </w:rPr>
          <w:delText>weiluxx@163.com</w:delText>
        </w:r>
        <w:r w:rsidR="00E53EAF" w:rsidDel="00537065">
          <w:rPr>
            <w:rStyle w:val="Hyperlink"/>
            <w:lang w:val="en-GB"/>
          </w:rPr>
          <w:fldChar w:fldCharType="end"/>
        </w:r>
        <w:r w:rsidRPr="00F47C5A" w:rsidDel="00537065">
          <w:rPr>
            <w:lang w:val="en-GB"/>
          </w:rPr>
          <w:delText xml:space="preserve"> Jiangsu Provincial Center for Disease Control and Prevention, No. 172 Jiangsu Road, 210009, Nanjing, Jiangsu, China</w:delText>
        </w:r>
      </w:del>
    </w:p>
    <w:p w14:paraId="290E1A0B" w14:textId="1ABC4885" w:rsidR="00401F75" w:rsidRPr="00F47C5A" w:rsidDel="00537065" w:rsidRDefault="00401F75" w:rsidP="00537065">
      <w:pPr>
        <w:jc w:val="center"/>
        <w:rPr>
          <w:del w:id="12" w:author="Poonam Mutha" w:date="2020-10-06T21:56:00Z"/>
          <w:lang w:val="en-GB"/>
        </w:rPr>
        <w:pPrChange w:id="13" w:author="Poonam Mutha" w:date="2020-10-06T21:56:00Z">
          <w:pPr/>
        </w:pPrChange>
      </w:pPr>
      <w:del w:id="14" w:author="Poonam Mutha" w:date="2020-10-06T21:56:00Z">
        <w:r w:rsidRPr="00F47C5A" w:rsidDel="00537065">
          <w:rPr>
            <w:lang w:val="en-GB"/>
          </w:rPr>
          <w:delText xml:space="preserve">Hao Yu, BS, </w:delText>
        </w:r>
        <w:r w:rsidR="00E53EAF" w:rsidDel="00537065">
          <w:fldChar w:fldCharType="begin"/>
        </w:r>
        <w:r w:rsidR="00E53EAF" w:rsidDel="00537065">
          <w:delInstrText xml:space="preserve"> HYPERLINK "mailto:315518935@qq.com" </w:delInstrText>
        </w:r>
        <w:r w:rsidR="00E53EAF" w:rsidDel="00537065">
          <w:fldChar w:fldCharType="separate"/>
        </w:r>
        <w:r w:rsidRPr="00F47C5A" w:rsidDel="00537065">
          <w:rPr>
            <w:rStyle w:val="Hyperlink"/>
            <w:lang w:val="en-GB"/>
          </w:rPr>
          <w:delText>315518935@qq.com</w:delText>
        </w:r>
        <w:r w:rsidR="00E53EAF" w:rsidDel="00537065">
          <w:rPr>
            <w:rStyle w:val="Hyperlink"/>
            <w:lang w:val="en-GB"/>
          </w:rPr>
          <w:fldChar w:fldCharType="end"/>
        </w:r>
        <w:r w:rsidRPr="00F47C5A" w:rsidDel="00537065">
          <w:rPr>
            <w:lang w:val="en-GB"/>
          </w:rPr>
          <w:delText xml:space="preserve"> Jiangsu Provincial Center for Disease Control and Prevention, No. 172 Jiangsu Road, 210009, Nanjing, Jiangsu, China</w:delText>
        </w:r>
      </w:del>
    </w:p>
    <w:p w14:paraId="1D09CF25" w14:textId="2DCEF717" w:rsidR="00401F75" w:rsidRPr="00F47C5A" w:rsidDel="00537065" w:rsidRDefault="00401F75" w:rsidP="00537065">
      <w:pPr>
        <w:jc w:val="center"/>
        <w:rPr>
          <w:del w:id="15" w:author="Poonam Mutha" w:date="2020-10-06T21:56:00Z"/>
          <w:lang w:val="en-GB"/>
        </w:rPr>
        <w:pPrChange w:id="16" w:author="Poonam Mutha" w:date="2020-10-06T21:56:00Z">
          <w:pPr/>
        </w:pPrChange>
      </w:pPr>
      <w:del w:id="17" w:author="Poonam Mutha" w:date="2020-10-06T21:56:00Z">
        <w:r w:rsidRPr="00F47C5A" w:rsidDel="00537065">
          <w:rPr>
            <w:lang w:val="en-GB"/>
          </w:rPr>
          <w:delText xml:space="preserve">Qiao Liu, MS, </w:delText>
        </w:r>
        <w:r w:rsidR="00E53EAF" w:rsidDel="00537065">
          <w:fldChar w:fldCharType="begin"/>
        </w:r>
        <w:r w:rsidR="00E53EAF" w:rsidDel="00537065">
          <w:delInstrText xml:space="preserve"> HYPERLINK "mailto:liuqiaonjmu@163.c</w:delInstrText>
        </w:r>
        <w:r w:rsidR="00E53EAF" w:rsidDel="00537065">
          <w:delInstrText xml:space="preserve">om" </w:delInstrText>
        </w:r>
        <w:r w:rsidR="00E53EAF" w:rsidDel="00537065">
          <w:fldChar w:fldCharType="separate"/>
        </w:r>
        <w:r w:rsidRPr="00F47C5A" w:rsidDel="00537065">
          <w:rPr>
            <w:rStyle w:val="Hyperlink"/>
            <w:lang w:val="en-GB"/>
          </w:rPr>
          <w:delText>liuqiaonjmu@163.com</w:delText>
        </w:r>
        <w:r w:rsidR="00E53EAF" w:rsidDel="00537065">
          <w:rPr>
            <w:rStyle w:val="Hyperlink"/>
            <w:lang w:val="en-GB"/>
          </w:rPr>
          <w:fldChar w:fldCharType="end"/>
        </w:r>
        <w:r w:rsidRPr="00F47C5A" w:rsidDel="00537065">
          <w:rPr>
            <w:lang w:val="en-GB"/>
          </w:rPr>
          <w:delText xml:space="preserve"> Jiangsu Provincial Center for Disease Control and Prevention, No. 172 Jiangsu Road, 210009, Nanjing, Jiangsu, China</w:delText>
        </w:r>
      </w:del>
    </w:p>
    <w:p w14:paraId="1C5C8C4B" w14:textId="14E33A6D" w:rsidR="00401F75" w:rsidRPr="00F47C5A" w:rsidDel="00537065" w:rsidRDefault="00401F75" w:rsidP="00537065">
      <w:pPr>
        <w:jc w:val="center"/>
        <w:rPr>
          <w:del w:id="18" w:author="Poonam Mutha" w:date="2020-10-06T21:56:00Z"/>
          <w:lang w:val="en-GB"/>
        </w:rPr>
        <w:pPrChange w:id="19" w:author="Poonam Mutha" w:date="2020-10-06T21:56:00Z">
          <w:pPr/>
        </w:pPrChange>
      </w:pPr>
      <w:del w:id="20" w:author="Poonam Mutha" w:date="2020-10-06T21:56:00Z">
        <w:r w:rsidRPr="00F47C5A" w:rsidDel="00537065">
          <w:rPr>
            <w:lang w:val="en-GB"/>
          </w:rPr>
          <w:delText xml:space="preserve">Peng Lu, MPH, </w:delText>
        </w:r>
        <w:r w:rsidR="00E53EAF" w:rsidDel="00537065">
          <w:fldChar w:fldCharType="begin"/>
        </w:r>
        <w:r w:rsidR="00E53EAF" w:rsidDel="00537065">
          <w:delInstrText xml:space="preserve"> HYPERLINK "mailto:lpjscdc@163.com" </w:delInstrText>
        </w:r>
        <w:r w:rsidR="00E53EAF" w:rsidDel="00537065">
          <w:fldChar w:fldCharType="separate"/>
        </w:r>
        <w:r w:rsidRPr="00F47C5A" w:rsidDel="00537065">
          <w:rPr>
            <w:rStyle w:val="Hyperlink"/>
            <w:lang w:val="en-GB"/>
          </w:rPr>
          <w:delText>lpjscdc@163.com</w:delText>
        </w:r>
        <w:r w:rsidR="00E53EAF" w:rsidDel="00537065">
          <w:rPr>
            <w:rStyle w:val="Hyperlink"/>
            <w:lang w:val="en-GB"/>
          </w:rPr>
          <w:fldChar w:fldCharType="end"/>
        </w:r>
        <w:r w:rsidRPr="00F47C5A" w:rsidDel="00537065">
          <w:rPr>
            <w:lang w:val="en-GB"/>
          </w:rPr>
          <w:delText xml:space="preserve"> Jiangsu Provincial Center for Disease Control and Prevention, No. 172 Jiangsu Road, 210009, Nanjing, Jiangsu, China</w:delText>
        </w:r>
      </w:del>
    </w:p>
    <w:p w14:paraId="257EE886" w14:textId="59898B6B" w:rsidR="00401F75" w:rsidRPr="00F47C5A" w:rsidDel="00537065" w:rsidRDefault="00401F75" w:rsidP="00537065">
      <w:pPr>
        <w:jc w:val="center"/>
        <w:rPr>
          <w:del w:id="21" w:author="Poonam Mutha" w:date="2020-10-06T21:56:00Z"/>
          <w:lang w:val="en-GB"/>
        </w:rPr>
        <w:pPrChange w:id="22" w:author="Poonam Mutha" w:date="2020-10-06T21:56:00Z">
          <w:pPr/>
        </w:pPrChange>
      </w:pPr>
      <w:del w:id="23" w:author="Poonam Mutha" w:date="2020-10-06T21:56:00Z">
        <w:r w:rsidRPr="00F47C5A" w:rsidDel="00537065">
          <w:rPr>
            <w:lang w:val="en-GB"/>
          </w:rPr>
          <w:delText xml:space="preserve">Hui Jiang, BS, </w:delText>
        </w:r>
        <w:r w:rsidR="00E53EAF" w:rsidDel="00537065">
          <w:fldChar w:fldCharType="begin"/>
        </w:r>
        <w:r w:rsidR="00E53EAF" w:rsidDel="00537065">
          <w:delInstrText xml:space="preserve"> HYPERLINK "mailto:zjmbk@sina.com" </w:delInstrText>
        </w:r>
        <w:r w:rsidR="00E53EAF" w:rsidDel="00537065">
          <w:fldChar w:fldCharType="separate"/>
        </w:r>
        <w:r w:rsidRPr="00F47C5A" w:rsidDel="00537065">
          <w:rPr>
            <w:rStyle w:val="Hyperlink"/>
            <w:lang w:val="en-GB"/>
          </w:rPr>
          <w:delText>zjmbk@sina.com</w:delText>
        </w:r>
        <w:r w:rsidR="00E53EAF" w:rsidDel="00537065">
          <w:rPr>
            <w:rStyle w:val="Hyperlink"/>
            <w:lang w:val="en-GB"/>
          </w:rPr>
          <w:fldChar w:fldCharType="end"/>
        </w:r>
        <w:r w:rsidRPr="00F47C5A" w:rsidDel="00537065">
          <w:rPr>
            <w:lang w:val="en-GB"/>
          </w:rPr>
          <w:delText>, Zhenjiang Center for Disease Control and Prevention, No. 9 South Huangshan Road, 212000, Zhenjiang, Jiangsu, China</w:delText>
        </w:r>
      </w:del>
    </w:p>
    <w:p w14:paraId="10AB16E7" w14:textId="6527C3A7" w:rsidR="00401F75" w:rsidRPr="00F47C5A" w:rsidDel="00537065" w:rsidRDefault="00401F75" w:rsidP="00537065">
      <w:pPr>
        <w:jc w:val="center"/>
        <w:rPr>
          <w:del w:id="24" w:author="Poonam Mutha" w:date="2020-10-06T21:56:00Z"/>
          <w:lang w:val="en-GB"/>
        </w:rPr>
        <w:pPrChange w:id="25" w:author="Poonam Mutha" w:date="2020-10-06T21:56:00Z">
          <w:pPr/>
        </w:pPrChange>
      </w:pPr>
      <w:del w:id="26" w:author="Poonam Mutha" w:date="2020-10-06T21:56:00Z">
        <w:r w:rsidRPr="00F47C5A" w:rsidDel="00537065">
          <w:rPr>
            <w:lang w:val="en-GB"/>
          </w:rPr>
          <w:delText xml:space="preserve">Xing Zhang, MS, </w:delText>
        </w:r>
        <w:r w:rsidR="00E53EAF" w:rsidDel="00537065">
          <w:fldChar w:fldCharType="begin"/>
        </w:r>
        <w:r w:rsidR="00E53EAF" w:rsidDel="00537065">
          <w:delInstrText xml:space="preserve"> HYPERLINK "mailto:zx790306@163.com" </w:delInstrText>
        </w:r>
        <w:r w:rsidR="00E53EAF" w:rsidDel="00537065">
          <w:fldChar w:fldCharType="separate"/>
        </w:r>
        <w:r w:rsidRPr="00F47C5A" w:rsidDel="00537065">
          <w:rPr>
            <w:rStyle w:val="Hyperlink"/>
            <w:lang w:val="en-GB"/>
          </w:rPr>
          <w:delText>zx790306@163.com</w:delText>
        </w:r>
        <w:r w:rsidR="00E53EAF" w:rsidDel="00537065">
          <w:rPr>
            <w:rStyle w:val="Hyperlink"/>
            <w:lang w:val="en-GB"/>
          </w:rPr>
          <w:fldChar w:fldCharType="end"/>
        </w:r>
        <w:r w:rsidRPr="00F47C5A" w:rsidDel="00537065">
          <w:rPr>
            <w:lang w:val="en-GB"/>
          </w:rPr>
          <w:delText>, Changzhou Center for Disease Control and Prevention, No. 28 Jiansheng Road, 213000, Changzhou, Jiangsu, China</w:delText>
        </w:r>
      </w:del>
    </w:p>
    <w:p w14:paraId="0E9A5491" w14:textId="35CE5A8B" w:rsidR="00401F75" w:rsidRPr="00F47C5A" w:rsidDel="00537065" w:rsidRDefault="00401F75" w:rsidP="00537065">
      <w:pPr>
        <w:jc w:val="center"/>
        <w:rPr>
          <w:del w:id="27" w:author="Poonam Mutha" w:date="2020-10-06T21:56:00Z"/>
          <w:lang w:val="en-GB"/>
        </w:rPr>
        <w:pPrChange w:id="28" w:author="Poonam Mutha" w:date="2020-10-06T21:56:00Z">
          <w:pPr/>
        </w:pPrChange>
      </w:pPr>
      <w:del w:id="29" w:author="Poonam Mutha" w:date="2020-10-06T21:56:00Z">
        <w:r w:rsidRPr="00F47C5A" w:rsidDel="00537065">
          <w:rPr>
            <w:lang w:val="en-GB"/>
          </w:rPr>
          <w:delText xml:space="preserve">Feng Lu, BS, </w:delText>
        </w:r>
        <w:r w:rsidR="00E53EAF" w:rsidDel="00537065">
          <w:fldChar w:fldCharType="begin"/>
        </w:r>
        <w:r w:rsidR="00E53EAF" w:rsidDel="00537065">
          <w:delInstrText xml:space="preserve"> HYPERLINK "mailto:13814615166@126.com" </w:delInstrText>
        </w:r>
        <w:r w:rsidR="00E53EAF" w:rsidDel="00537065">
          <w:fldChar w:fldCharType="separate"/>
        </w:r>
        <w:r w:rsidRPr="00F47C5A" w:rsidDel="00537065">
          <w:rPr>
            <w:rStyle w:val="Hyperlink"/>
            <w:lang w:val="en-GB"/>
          </w:rPr>
          <w:delText>13814615166@126.com</w:delText>
        </w:r>
        <w:r w:rsidR="00E53EAF" w:rsidDel="00537065">
          <w:rPr>
            <w:rStyle w:val="Hyperlink"/>
            <w:lang w:val="en-GB"/>
          </w:rPr>
          <w:fldChar w:fldCharType="end"/>
        </w:r>
        <w:r w:rsidRPr="00F47C5A" w:rsidDel="00537065">
          <w:rPr>
            <w:lang w:val="en-GB"/>
          </w:rPr>
          <w:delText>, Nantong Center for Disease Control and Prevention, No. 189 South Gongnong Road, 226007, Nantong, Jiangsu, China</w:delText>
        </w:r>
      </w:del>
    </w:p>
    <w:p w14:paraId="51AAFE70" w14:textId="5138F858" w:rsidR="00401F75" w:rsidRPr="00F47C5A" w:rsidDel="00537065" w:rsidRDefault="00401F75" w:rsidP="00537065">
      <w:pPr>
        <w:jc w:val="center"/>
        <w:rPr>
          <w:del w:id="30" w:author="Poonam Mutha" w:date="2020-10-06T21:56:00Z"/>
          <w:lang w:val="en-GB"/>
        </w:rPr>
        <w:pPrChange w:id="31" w:author="Poonam Mutha" w:date="2020-10-06T21:56:00Z">
          <w:pPr/>
        </w:pPrChange>
      </w:pPr>
      <w:del w:id="32" w:author="Poonam Mutha" w:date="2020-10-06T21:56:00Z">
        <w:r w:rsidRPr="00F47C5A" w:rsidDel="00537065">
          <w:rPr>
            <w:lang w:val="en-GB"/>
          </w:rPr>
          <w:delText xml:space="preserve">Jie Xu, MPH, </w:delText>
        </w:r>
        <w:r w:rsidR="00E53EAF" w:rsidDel="00537065">
          <w:fldChar w:fldCharType="begin"/>
        </w:r>
        <w:r w:rsidR="00E53EAF" w:rsidDel="00537065">
          <w:delInstrText xml:space="preserve"> HYPERLINK "mailto:371867807@qq.com" </w:delInstrText>
        </w:r>
        <w:r w:rsidR="00E53EAF" w:rsidDel="00537065">
          <w:fldChar w:fldCharType="separate"/>
        </w:r>
        <w:r w:rsidRPr="00F47C5A" w:rsidDel="00537065">
          <w:rPr>
            <w:rStyle w:val="Hyperlink"/>
            <w:lang w:val="en-GB"/>
          </w:rPr>
          <w:delText>371867807@qq.com</w:delText>
        </w:r>
        <w:r w:rsidR="00E53EAF" w:rsidDel="00537065">
          <w:rPr>
            <w:rStyle w:val="Hyperlink"/>
            <w:lang w:val="en-GB"/>
          </w:rPr>
          <w:fldChar w:fldCharType="end"/>
        </w:r>
        <w:r w:rsidRPr="00F47C5A" w:rsidDel="00537065">
          <w:rPr>
            <w:lang w:val="en-GB"/>
          </w:rPr>
          <w:delText>, Yangzhou Center for Disease Control and Prevention, No. 36 East Yanfu Road, 225001, Yangzhou, Jiangsu, China</w:delText>
        </w:r>
      </w:del>
    </w:p>
    <w:p w14:paraId="27EFFEA2" w14:textId="10844A8C" w:rsidR="00401F75" w:rsidRPr="00F47C5A" w:rsidDel="00537065" w:rsidRDefault="00401F75" w:rsidP="00537065">
      <w:pPr>
        <w:jc w:val="center"/>
        <w:rPr>
          <w:del w:id="33" w:author="Poonam Mutha" w:date="2020-10-06T21:56:00Z"/>
          <w:lang w:val="en-GB"/>
        </w:rPr>
        <w:pPrChange w:id="34" w:author="Poonam Mutha" w:date="2020-10-06T21:56:00Z">
          <w:pPr/>
        </w:pPrChange>
      </w:pPr>
      <w:del w:id="35" w:author="Poonam Mutha" w:date="2020-10-06T21:56:00Z">
        <w:r w:rsidRPr="00F47C5A" w:rsidDel="00537065">
          <w:rPr>
            <w:lang w:val="en-GB"/>
          </w:rPr>
          <w:delText xml:space="preserve">Chongqiao Zhong, MPH, </w:delText>
        </w:r>
        <w:r w:rsidR="00E53EAF" w:rsidDel="00537065">
          <w:fldChar w:fldCharType="begin"/>
        </w:r>
        <w:r w:rsidR="00E53EAF" w:rsidDel="00537065">
          <w:delInstrText xml:space="preserve"> HYPERLINK "mailto:qiao19810705@163.com" </w:delInstrText>
        </w:r>
        <w:r w:rsidR="00E53EAF" w:rsidDel="00537065">
          <w:fldChar w:fldCharType="separate"/>
        </w:r>
        <w:r w:rsidRPr="00F47C5A" w:rsidDel="00537065">
          <w:rPr>
            <w:rStyle w:val="Hyperlink"/>
            <w:lang w:val="en-GB"/>
          </w:rPr>
          <w:delText>qiao19810705@163.com</w:delText>
        </w:r>
        <w:r w:rsidR="00E53EAF" w:rsidDel="00537065">
          <w:rPr>
            <w:rStyle w:val="Hyperlink"/>
            <w:lang w:val="en-GB"/>
          </w:rPr>
          <w:fldChar w:fldCharType="end"/>
        </w:r>
        <w:r w:rsidRPr="00F47C5A" w:rsidDel="00537065">
          <w:rPr>
            <w:lang w:val="en-GB"/>
          </w:rPr>
          <w:delText>, Lianyungang Center for Disease Control and Prevention, No. 161 Middle Hailian Road, Lianyungang, Jiangsu, China</w:delText>
        </w:r>
      </w:del>
    </w:p>
    <w:p w14:paraId="3D084E90" w14:textId="4190F0BE" w:rsidR="00401F75" w:rsidRPr="00F47C5A" w:rsidDel="00537065" w:rsidRDefault="00401F75" w:rsidP="00537065">
      <w:pPr>
        <w:jc w:val="center"/>
        <w:rPr>
          <w:del w:id="36" w:author="Poonam Mutha" w:date="2020-10-06T21:56:00Z"/>
          <w:lang w:val="en-GB"/>
        </w:rPr>
        <w:pPrChange w:id="37" w:author="Poonam Mutha" w:date="2020-10-06T21:56:00Z">
          <w:pPr/>
        </w:pPrChange>
      </w:pPr>
      <w:del w:id="38" w:author="Poonam Mutha" w:date="2020-10-06T21:56:00Z">
        <w:r w:rsidRPr="00F47C5A" w:rsidDel="00537065">
          <w:rPr>
            <w:lang w:val="en-GB"/>
          </w:rPr>
          <w:delText xml:space="preserve">Jinliu Hu, BS, </w:delText>
        </w:r>
        <w:r w:rsidR="00E53EAF" w:rsidDel="00537065">
          <w:fldChar w:fldCharType="begin"/>
        </w:r>
        <w:r w:rsidR="00E53EAF" w:rsidDel="00537065">
          <w:delInstrText xml:space="preserve"> HYPERLINK "mailto:1457532011@qq.com" </w:delInstrText>
        </w:r>
        <w:r w:rsidR="00E53EAF" w:rsidDel="00537065">
          <w:fldChar w:fldCharType="separate"/>
        </w:r>
        <w:r w:rsidRPr="00F47C5A" w:rsidDel="00537065">
          <w:rPr>
            <w:rStyle w:val="Hyperlink"/>
            <w:lang w:val="en-GB"/>
          </w:rPr>
          <w:delText>1457532011@qq.com</w:delText>
        </w:r>
        <w:r w:rsidR="00E53EAF" w:rsidDel="00537065">
          <w:rPr>
            <w:rStyle w:val="Hyperlink"/>
            <w:lang w:val="en-GB"/>
          </w:rPr>
          <w:fldChar w:fldCharType="end"/>
        </w:r>
        <w:r w:rsidRPr="00F47C5A" w:rsidDel="00537065">
          <w:rPr>
            <w:lang w:val="en-GB"/>
          </w:rPr>
          <w:delText>, Huaian Center for Disease Control and Prevention, No. 6 Meigao Road, 223001, Huaian, Jiangsu, China</w:delText>
        </w:r>
      </w:del>
    </w:p>
    <w:p w14:paraId="02BACF9F" w14:textId="1D46E3A1" w:rsidR="00401F75" w:rsidRPr="00F47C5A" w:rsidDel="00537065" w:rsidRDefault="00401F75" w:rsidP="00537065">
      <w:pPr>
        <w:jc w:val="center"/>
        <w:rPr>
          <w:del w:id="39" w:author="Poonam Mutha" w:date="2020-10-06T21:56:00Z"/>
          <w:lang w:val="en-GB"/>
        </w:rPr>
        <w:pPrChange w:id="40" w:author="Poonam Mutha" w:date="2020-10-06T21:56:00Z">
          <w:pPr/>
        </w:pPrChange>
      </w:pPr>
      <w:del w:id="41" w:author="Poonam Mutha" w:date="2020-10-06T21:56:00Z">
        <w:r w:rsidRPr="00F47C5A" w:rsidDel="00537065">
          <w:rPr>
            <w:lang w:val="en-GB"/>
          </w:rPr>
          <w:delText xml:space="preserve">Weixi Jiang, </w:delText>
        </w:r>
        <w:r w:rsidR="00E53EAF" w:rsidDel="00537065">
          <w:fldChar w:fldCharType="begin"/>
        </w:r>
        <w:r w:rsidR="00E53EAF" w:rsidDel="00537065">
          <w:delInstrText xml:space="preserve"> HYPERLINK "mailto:weixi.jiang@dukekunshan.edu.cn" </w:delInstrText>
        </w:r>
        <w:r w:rsidR="00E53EAF" w:rsidDel="00537065">
          <w:fldChar w:fldCharType="separate"/>
        </w:r>
        <w:r w:rsidRPr="00F47C5A" w:rsidDel="00537065">
          <w:rPr>
            <w:rStyle w:val="Hyperlink"/>
            <w:lang w:val="en-GB"/>
          </w:rPr>
          <w:delText>weixi.jiang@dukekunshan.edu.cn</w:delText>
        </w:r>
        <w:r w:rsidR="00E53EAF" w:rsidDel="00537065">
          <w:rPr>
            <w:rStyle w:val="Hyperlink"/>
            <w:lang w:val="en-GB"/>
          </w:rPr>
          <w:fldChar w:fldCharType="end"/>
        </w:r>
        <w:r w:rsidRPr="00F47C5A" w:rsidDel="00537065">
          <w:rPr>
            <w:lang w:val="en-GB"/>
          </w:rPr>
          <w:delText xml:space="preserve">, Duke Kunshan University, </w:delText>
        </w:r>
        <w:r w:rsidR="007B3CB8" w:rsidRPr="00F47C5A" w:rsidDel="00537065">
          <w:rPr>
            <w:lang w:val="en-GB"/>
          </w:rPr>
          <w:delText xml:space="preserve">Kunshan, Jiangsu, China, </w:delText>
        </w:r>
      </w:del>
    </w:p>
    <w:p w14:paraId="53BBAA0D" w14:textId="712AE565" w:rsidR="00401F75" w:rsidRPr="00F47C5A" w:rsidDel="00537065" w:rsidRDefault="00401F75" w:rsidP="00537065">
      <w:pPr>
        <w:jc w:val="center"/>
        <w:rPr>
          <w:del w:id="42" w:author="Poonam Mutha" w:date="2020-10-06T21:56:00Z"/>
          <w:lang w:val="en-GB"/>
        </w:rPr>
        <w:pPrChange w:id="43" w:author="Poonam Mutha" w:date="2020-10-06T21:56:00Z">
          <w:pPr/>
        </w:pPrChange>
      </w:pPr>
      <w:del w:id="44" w:author="Poonam Mutha" w:date="2020-10-06T21:56:00Z">
        <w:r w:rsidRPr="00F47C5A" w:rsidDel="00537065">
          <w:rPr>
            <w:lang w:val="en-GB"/>
          </w:rPr>
          <w:delText xml:space="preserve">Lei Guo, </w:delText>
        </w:r>
        <w:r w:rsidR="00E53EAF" w:rsidDel="00537065">
          <w:fldChar w:fldCharType="begin"/>
        </w:r>
        <w:r w:rsidR="00E53EAF" w:rsidDel="00537065">
          <w:delInstrText xml:space="preserve"> HYPERLINK "mailto:lei.guo@duke.edu" </w:delInstrText>
        </w:r>
        <w:r w:rsidR="00E53EAF" w:rsidDel="00537065">
          <w:fldChar w:fldCharType="separate"/>
        </w:r>
        <w:r w:rsidRPr="00F47C5A" w:rsidDel="00537065">
          <w:rPr>
            <w:rStyle w:val="Hyperlink"/>
            <w:lang w:val="en-GB"/>
          </w:rPr>
          <w:delText>lei.guo@duke.edu</w:delText>
        </w:r>
        <w:r w:rsidR="00E53EAF" w:rsidDel="00537065">
          <w:rPr>
            <w:rStyle w:val="Hyperlink"/>
            <w:lang w:val="en-GB"/>
          </w:rPr>
          <w:fldChar w:fldCharType="end"/>
        </w:r>
        <w:r w:rsidRPr="00F47C5A" w:rsidDel="00537065">
          <w:rPr>
            <w:lang w:val="en-GB"/>
          </w:rPr>
          <w:delText>, Duke Global Health Institute, Duke University, 310 Trent Dr, 27710, Durham, NC, USA</w:delText>
        </w:r>
      </w:del>
    </w:p>
    <w:p w14:paraId="45D28E63" w14:textId="1835558D" w:rsidR="00401F75" w:rsidRPr="00F47C5A" w:rsidDel="00537065" w:rsidRDefault="00401F75" w:rsidP="00537065">
      <w:pPr>
        <w:jc w:val="center"/>
        <w:rPr>
          <w:del w:id="45" w:author="Poonam Mutha" w:date="2020-10-06T21:56:00Z"/>
          <w:lang w:val="en-GB"/>
        </w:rPr>
        <w:pPrChange w:id="46" w:author="Poonam Mutha" w:date="2020-10-06T21:56:00Z">
          <w:pPr/>
        </w:pPrChange>
      </w:pPr>
      <w:del w:id="47" w:author="Poonam Mutha" w:date="2020-10-06T21:56:00Z">
        <w:r w:rsidRPr="00F47C5A" w:rsidDel="00537065">
          <w:rPr>
            <w:lang w:val="en-GB"/>
          </w:rPr>
          <w:delText xml:space="preserve">Shenglan Tang, MD PhD, </w:delText>
        </w:r>
        <w:r w:rsidR="00E53EAF" w:rsidDel="00537065">
          <w:fldChar w:fldCharType="begin"/>
        </w:r>
        <w:r w:rsidR="00E53EAF" w:rsidDel="00537065">
          <w:delInstrText xml:space="preserve"> HYPERLINK</w:delInstrText>
        </w:r>
        <w:r w:rsidR="00E53EAF" w:rsidDel="00537065">
          <w:delInstrText xml:space="preserve"> "mailto:shenglan.tang@duke.edu" </w:delInstrText>
        </w:r>
        <w:r w:rsidR="00E53EAF" w:rsidDel="00537065">
          <w:fldChar w:fldCharType="separate"/>
        </w:r>
        <w:r w:rsidRPr="00F47C5A" w:rsidDel="00537065">
          <w:rPr>
            <w:rStyle w:val="Hyperlink"/>
            <w:lang w:val="en-GB"/>
          </w:rPr>
          <w:delText>shenglan.tang@duke.edu</w:delText>
        </w:r>
        <w:r w:rsidR="00E53EAF" w:rsidDel="00537065">
          <w:rPr>
            <w:rStyle w:val="Hyperlink"/>
            <w:lang w:val="en-GB"/>
          </w:rPr>
          <w:fldChar w:fldCharType="end"/>
        </w:r>
        <w:r w:rsidRPr="00F47C5A" w:rsidDel="00537065">
          <w:rPr>
            <w:lang w:val="en-GB"/>
          </w:rPr>
          <w:delText xml:space="preserve"> Duke Global Health Institute, Duke University, 310 Trent Dr, 27710, Durham, NC, USA</w:delText>
        </w:r>
      </w:del>
    </w:p>
    <w:p w14:paraId="39AD534B" w14:textId="27A82299" w:rsidR="00401F75" w:rsidRPr="00F47C5A" w:rsidDel="00537065" w:rsidRDefault="00401F75" w:rsidP="00537065">
      <w:pPr>
        <w:jc w:val="center"/>
        <w:rPr>
          <w:del w:id="48" w:author="Poonam Mutha" w:date="2020-10-06T21:56:00Z"/>
          <w:lang w:val="en-GB"/>
        </w:rPr>
        <w:pPrChange w:id="49" w:author="Poonam Mutha" w:date="2020-10-06T21:56:00Z">
          <w:pPr/>
        </w:pPrChange>
      </w:pPr>
      <w:del w:id="50" w:author="Poonam Mutha" w:date="2020-10-06T21:56:00Z">
        <w:r w:rsidRPr="00F47C5A" w:rsidDel="00537065">
          <w:rPr>
            <w:lang w:val="en-GB"/>
          </w:rPr>
          <w:delText xml:space="preserve">Limei Zhu, MS, </w:delText>
        </w:r>
        <w:r w:rsidR="00E53EAF" w:rsidDel="00537065">
          <w:fldChar w:fldCharType="begin"/>
        </w:r>
        <w:r w:rsidR="00E53EAF" w:rsidDel="00537065">
          <w:delInstrText xml:space="preserve"> HYPERLINK "mailto:lilyam0921@163.com" </w:delInstrText>
        </w:r>
        <w:r w:rsidR="00E53EAF" w:rsidDel="00537065">
          <w:fldChar w:fldCharType="separate"/>
        </w:r>
        <w:r w:rsidRPr="00F47C5A" w:rsidDel="00537065">
          <w:rPr>
            <w:rStyle w:val="Hyperlink"/>
            <w:lang w:val="en-GB"/>
          </w:rPr>
          <w:delText>lilyam0921@163.com</w:delText>
        </w:r>
        <w:r w:rsidR="00E53EAF" w:rsidDel="00537065">
          <w:rPr>
            <w:rStyle w:val="Hyperlink"/>
            <w:lang w:val="en-GB"/>
          </w:rPr>
          <w:fldChar w:fldCharType="end"/>
        </w:r>
        <w:r w:rsidRPr="00F47C5A" w:rsidDel="00537065">
          <w:rPr>
            <w:lang w:val="en-GB"/>
          </w:rPr>
          <w:delText xml:space="preserve"> Jiangsu Provincial Center for Disease Control and Prevention, No. 172 Jiangsu Road, 210009, Nanjing, Jiangsu, China</w:delText>
        </w:r>
      </w:del>
    </w:p>
    <w:p w14:paraId="61EEC9A6" w14:textId="67810C63" w:rsidR="002308EF" w:rsidRPr="00F47C5A" w:rsidDel="00537065" w:rsidRDefault="002308EF" w:rsidP="00537065">
      <w:pPr>
        <w:jc w:val="center"/>
        <w:rPr>
          <w:del w:id="51" w:author="Poonam Mutha" w:date="2020-10-06T21:56:00Z"/>
          <w:lang w:val="en-GB"/>
        </w:rPr>
        <w:pPrChange w:id="52" w:author="Poonam Mutha" w:date="2020-10-06T21:56:00Z">
          <w:pPr/>
        </w:pPrChange>
      </w:pPr>
      <w:del w:id="53" w:author="Poonam Mutha" w:date="2020-10-06T21:56:00Z">
        <w:r w:rsidRPr="00F47C5A" w:rsidDel="00537065">
          <w:rPr>
            <w:lang w:val="en-GB"/>
          </w:rPr>
          <w:delText xml:space="preserve">Ding and Mao contributed equally. Corresponding to Tang and Zhu. </w:delText>
        </w:r>
      </w:del>
    </w:p>
    <w:p w14:paraId="143CF504" w14:textId="1444EBBE" w:rsidR="00782D7D" w:rsidRPr="00F47C5A" w:rsidDel="00537065" w:rsidRDefault="00782D7D" w:rsidP="00537065">
      <w:pPr>
        <w:jc w:val="center"/>
        <w:rPr>
          <w:del w:id="54" w:author="Poonam Mutha" w:date="2020-10-06T21:56:00Z"/>
          <w:b/>
          <w:sz w:val="24"/>
          <w:lang w:val="en-GB"/>
        </w:rPr>
        <w:pPrChange w:id="55" w:author="Poonam Mutha" w:date="2020-10-06T21:56:00Z">
          <w:pPr>
            <w:pStyle w:val="Heading1"/>
          </w:pPr>
        </w:pPrChange>
      </w:pPr>
      <w:del w:id="56" w:author="Poonam Mutha" w:date="2020-10-06T21:56:00Z">
        <w:r w:rsidRPr="00F47C5A" w:rsidDel="00537065">
          <w:rPr>
            <w:b/>
            <w:sz w:val="24"/>
            <w:lang w:val="en-GB"/>
          </w:rPr>
          <w:delText>ABSTRACT</w:delText>
        </w:r>
      </w:del>
    </w:p>
    <w:p w14:paraId="01906071" w14:textId="3540015B" w:rsidR="00782D7D" w:rsidRPr="00F47C5A" w:rsidDel="00537065" w:rsidRDefault="00794A0E" w:rsidP="00537065">
      <w:pPr>
        <w:jc w:val="center"/>
        <w:rPr>
          <w:del w:id="57" w:author="Poonam Mutha" w:date="2020-10-06T21:56:00Z"/>
          <w:lang w:val="en-GB"/>
        </w:rPr>
        <w:pPrChange w:id="58" w:author="Poonam Mutha" w:date="2020-10-06T21:56:00Z">
          <w:pPr/>
        </w:pPrChange>
      </w:pPr>
      <w:del w:id="59" w:author="Poonam Mutha" w:date="2020-10-06T21:56:00Z">
        <w:r w:rsidRPr="00F47C5A" w:rsidDel="00537065">
          <w:rPr>
            <w:b/>
            <w:lang w:val="en-GB"/>
          </w:rPr>
          <w:delText xml:space="preserve">Background </w:delText>
        </w:r>
        <w:r w:rsidR="00B4378E" w:rsidRPr="00F47C5A" w:rsidDel="00537065">
          <w:rPr>
            <w:lang w:val="en-GB"/>
          </w:rPr>
          <w:delText xml:space="preserve">The detection of drug resistant tuberculosis (DR-TB) is a major concern in China. </w:delText>
        </w:r>
        <w:r w:rsidR="00B378F4" w:rsidRPr="00F47C5A" w:rsidDel="00537065">
          <w:rPr>
            <w:lang w:val="en-GB"/>
          </w:rPr>
          <w:delText>China ha</w:delText>
        </w:r>
        <w:r w:rsidR="0095011C" w:rsidRPr="00F47C5A" w:rsidDel="00537065">
          <w:rPr>
            <w:lang w:val="en-GB"/>
          </w:rPr>
          <w:delText>s</w:delText>
        </w:r>
        <w:r w:rsidR="00B378F4" w:rsidRPr="00F47C5A" w:rsidDel="00537065">
          <w:rPr>
            <w:lang w:val="en-GB"/>
          </w:rPr>
          <w:delText xml:space="preserve"> implemented m</w:delText>
        </w:r>
        <w:r w:rsidR="00B4378E" w:rsidRPr="00F47C5A" w:rsidDel="00537065">
          <w:rPr>
            <w:lang w:val="en-GB"/>
          </w:rPr>
          <w:delText>ultiple</w:delText>
        </w:r>
        <w:r w:rsidR="0095011C" w:rsidRPr="00F47C5A" w:rsidDel="00537065">
          <w:rPr>
            <w:lang w:val="en-GB"/>
          </w:rPr>
          <w:delText xml:space="preserve"> DR-TB</w:delText>
        </w:r>
        <w:r w:rsidR="00B4378E" w:rsidRPr="00F47C5A" w:rsidDel="00537065">
          <w:rPr>
            <w:lang w:val="en-GB"/>
          </w:rPr>
          <w:delText xml:space="preserve"> interventions </w:delText>
        </w:r>
        <w:r w:rsidR="0095011C" w:rsidRPr="00F47C5A" w:rsidDel="00537065">
          <w:rPr>
            <w:lang w:val="en-GB"/>
          </w:rPr>
          <w:delText xml:space="preserve">in </w:delText>
        </w:r>
        <w:r w:rsidR="00B378F4" w:rsidRPr="00F47C5A" w:rsidDel="00537065">
          <w:rPr>
            <w:lang w:val="en-GB"/>
          </w:rPr>
          <w:delText xml:space="preserve">partnership with development partners and </w:delText>
        </w:r>
        <w:r w:rsidR="0095011C" w:rsidRPr="00F47C5A" w:rsidDel="00537065">
          <w:rPr>
            <w:lang w:val="en-GB"/>
          </w:rPr>
          <w:delText xml:space="preserve">via </w:delText>
        </w:r>
        <w:r w:rsidR="00B378F4" w:rsidRPr="00F47C5A" w:rsidDel="00537065">
          <w:rPr>
            <w:lang w:val="en-GB"/>
          </w:rPr>
          <w:delText xml:space="preserve">domestic policy reforms. </w:delText>
        </w:r>
        <w:r w:rsidR="00B4378E" w:rsidRPr="00F47C5A" w:rsidDel="00537065">
          <w:rPr>
            <w:lang w:val="en-GB"/>
          </w:rPr>
          <w:delText>We aim to summarize the interventions</w:delText>
        </w:r>
        <w:r w:rsidR="003C6534" w:rsidRPr="00F47C5A" w:rsidDel="00537065">
          <w:rPr>
            <w:lang w:val="en-GB"/>
          </w:rPr>
          <w:delText xml:space="preserve"> related to</w:delText>
        </w:r>
        <w:r w:rsidR="00B4378E" w:rsidRPr="00F47C5A" w:rsidDel="00537065">
          <w:rPr>
            <w:lang w:val="en-GB"/>
          </w:rPr>
          <w:delText xml:space="preserve"> the screening and detection of DR-TB in Jiangsu Province, </w:delText>
        </w:r>
        <w:r w:rsidR="00F47C5A" w:rsidRPr="00F47C5A" w:rsidDel="00537065">
          <w:rPr>
            <w:lang w:val="en-GB"/>
          </w:rPr>
          <w:delText>analyse</w:delText>
        </w:r>
        <w:r w:rsidR="00B4378E" w:rsidRPr="00F47C5A" w:rsidDel="00537065">
          <w:rPr>
            <w:lang w:val="en-GB"/>
          </w:rPr>
          <w:delText xml:space="preserve"> their impact, and </w:delText>
        </w:r>
        <w:r w:rsidR="004114D7" w:rsidRPr="00F47C5A" w:rsidDel="00537065">
          <w:rPr>
            <w:lang w:val="en-GB"/>
          </w:rPr>
          <w:delText xml:space="preserve">highlight </w:delText>
        </w:r>
        <w:r w:rsidR="00B4378E" w:rsidRPr="00F47C5A" w:rsidDel="00537065">
          <w:rPr>
            <w:lang w:val="en-GB"/>
          </w:rPr>
          <w:delText>policy implications for the prevention and control of DR-TB.</w:delText>
        </w:r>
      </w:del>
    </w:p>
    <w:p w14:paraId="25BE5582" w14:textId="06B24D8B" w:rsidR="00B4378E" w:rsidRPr="00F47C5A" w:rsidDel="00537065" w:rsidRDefault="00794A0E" w:rsidP="00537065">
      <w:pPr>
        <w:jc w:val="center"/>
        <w:rPr>
          <w:del w:id="60" w:author="Poonam Mutha" w:date="2020-10-06T21:56:00Z"/>
          <w:lang w:val="en-GB"/>
        </w:rPr>
        <w:pPrChange w:id="61" w:author="Poonam Mutha" w:date="2020-10-06T21:56:00Z">
          <w:pPr/>
        </w:pPrChange>
      </w:pPr>
      <w:del w:id="62" w:author="Poonam Mutha" w:date="2020-10-06T21:56:00Z">
        <w:r w:rsidRPr="00F47C5A" w:rsidDel="00537065">
          <w:rPr>
            <w:b/>
            <w:lang w:val="en-GB"/>
          </w:rPr>
          <w:delText>Methods</w:delText>
        </w:r>
        <w:r w:rsidR="00B4378E" w:rsidRPr="00F47C5A" w:rsidDel="00537065">
          <w:rPr>
            <w:lang w:val="en-GB"/>
          </w:rPr>
          <w:delText xml:space="preserve"> We selected six prefectures across Jiangsu Province, a relatively developed area in China with</w:delText>
        </w:r>
        <w:r w:rsidR="0095011C" w:rsidRPr="00F47C5A" w:rsidDel="00537065">
          <w:rPr>
            <w:lang w:val="en-GB"/>
          </w:rPr>
          <w:delText xml:space="preserve"> a</w:delText>
        </w:r>
        <w:r w:rsidR="00B4378E" w:rsidRPr="00F47C5A" w:rsidDel="00537065">
          <w:rPr>
            <w:lang w:val="en-GB"/>
          </w:rPr>
          <w:delText xml:space="preserve"> long history of collaboration with development partners and </w:delText>
        </w:r>
        <w:r w:rsidR="002B2C5C" w:rsidRPr="00F47C5A" w:rsidDel="00537065">
          <w:rPr>
            <w:lang w:val="en-GB"/>
          </w:rPr>
          <w:delText xml:space="preserve">provincial </w:delText>
        </w:r>
        <w:r w:rsidR="00B4378E" w:rsidRPr="00F47C5A" w:rsidDel="00537065">
          <w:rPr>
            <w:lang w:val="en-GB"/>
          </w:rPr>
          <w:delText>policy reforms. We collected policy documents</w:delText>
        </w:r>
        <w:r w:rsidR="00C165ED" w:rsidRPr="00F47C5A" w:rsidDel="00537065">
          <w:rPr>
            <w:lang w:val="en-GB"/>
          </w:rPr>
          <w:delText xml:space="preserve"> between 2008 and 2019, and</w:delText>
        </w:r>
        <w:r w:rsidR="00B4378E" w:rsidRPr="00F47C5A" w:rsidDel="00537065">
          <w:rPr>
            <w:lang w:val="en-GB"/>
          </w:rPr>
          <w:delText xml:space="preserve"> extracted routine TB patient registration data from the TB Information Management System (TBIMS) between</w:delText>
        </w:r>
        <w:r w:rsidR="006A4818" w:rsidRPr="00F47C5A" w:rsidDel="00537065">
          <w:rPr>
            <w:lang w:val="en-GB"/>
          </w:rPr>
          <w:delText xml:space="preserve"> </w:delText>
        </w:r>
        <w:r w:rsidR="00B4378E" w:rsidRPr="00F47C5A" w:rsidDel="00537065">
          <w:rPr>
            <w:lang w:val="en-GB"/>
          </w:rPr>
          <w:delText xml:space="preserve">2013 </w:delText>
        </w:r>
        <w:r w:rsidR="006A4818" w:rsidRPr="00F47C5A" w:rsidDel="00537065">
          <w:rPr>
            <w:lang w:val="en-GB"/>
          </w:rPr>
          <w:delText xml:space="preserve">and </w:delText>
        </w:r>
        <w:r w:rsidR="00B4378E" w:rsidRPr="00F47C5A" w:rsidDel="00537065">
          <w:rPr>
            <w:lang w:val="en-GB"/>
          </w:rPr>
          <w:delText>2019. We used</w:delText>
        </w:r>
        <w:r w:rsidR="0095011C" w:rsidRPr="00F47C5A" w:rsidDel="00537065">
          <w:rPr>
            <w:lang w:val="en-GB"/>
          </w:rPr>
          <w:delText xml:space="preserve"> the</w:delText>
        </w:r>
        <w:r w:rsidR="00B4378E" w:rsidRPr="00F47C5A" w:rsidDel="00537065">
          <w:rPr>
            <w:lang w:val="en-GB"/>
          </w:rPr>
          <w:delText xml:space="preserve"> </w:delText>
        </w:r>
        <w:r w:rsidR="00531474" w:rsidRPr="00F47C5A" w:rsidDel="00537065">
          <w:rPr>
            <w:rFonts w:ascii="Times New Roman" w:hAnsi="Times New Roman" w:cs="Times New Roman"/>
            <w:i/>
            <w:shd w:val="clear" w:color="auto" w:fill="FCFCFE"/>
            <w:lang w:val="en-GB"/>
          </w:rPr>
          <w:delText>High-quality Health System Framework</w:delText>
        </w:r>
        <w:r w:rsidR="00B4378E" w:rsidRPr="00F47C5A" w:rsidDel="00537065">
          <w:rPr>
            <w:lang w:val="en-GB"/>
          </w:rPr>
          <w:delText xml:space="preserve"> to guide the analysis. We pe</w:delText>
        </w:r>
        <w:r w:rsidR="003C6534" w:rsidRPr="00F47C5A" w:rsidDel="00537065">
          <w:rPr>
            <w:lang w:val="en-GB"/>
          </w:rPr>
          <w:delText>r</w:delText>
        </w:r>
        <w:r w:rsidR="00B4378E" w:rsidRPr="00F47C5A" w:rsidDel="00537065">
          <w:rPr>
            <w:lang w:val="en-GB"/>
          </w:rPr>
          <w:delText>formed statistic</w:delText>
        </w:r>
        <w:r w:rsidR="003C6534" w:rsidRPr="00F47C5A" w:rsidDel="00537065">
          <w:rPr>
            <w:lang w:val="en-GB"/>
          </w:rPr>
          <w:delText>al analysis</w:delText>
        </w:r>
        <w:r w:rsidR="00B4378E" w:rsidRPr="00F47C5A" w:rsidDel="00537065">
          <w:rPr>
            <w:lang w:val="en-GB"/>
          </w:rPr>
          <w:delText xml:space="preserve"> on </w:delText>
        </w:r>
        <w:r w:rsidR="003C6534" w:rsidRPr="00F47C5A" w:rsidDel="00537065">
          <w:rPr>
            <w:lang w:val="en-GB"/>
          </w:rPr>
          <w:delText xml:space="preserve">the </w:delText>
        </w:r>
        <w:r w:rsidR="00B4378E" w:rsidRPr="00F47C5A" w:rsidDel="00537065">
          <w:rPr>
            <w:lang w:val="en-GB"/>
          </w:rPr>
          <w:delText xml:space="preserve">percentage of pulmonary TB cases confirmed by bacteriology, percentage of bacteriologically confirmed TB patients tested for drug susceptibility by prefecture and by year. We used logistic regression models on </w:delText>
        </w:r>
        <w:r w:rsidR="00B14350" w:rsidRPr="00F47C5A" w:rsidDel="00537065">
          <w:rPr>
            <w:lang w:val="en-GB"/>
          </w:rPr>
          <w:delText xml:space="preserve">TB cases confirmed by bacteriology and bacteriologically confirmed TB patients tested for drug susceptibility </w:delText>
        </w:r>
        <w:r w:rsidR="00B4378E" w:rsidRPr="00F47C5A" w:rsidDel="00537065">
          <w:rPr>
            <w:lang w:val="en-GB"/>
          </w:rPr>
          <w:delText>to further assess the impact of different policy interventions.</w:delText>
        </w:r>
        <w:r w:rsidR="00B4378E" w:rsidRPr="00F47C5A" w:rsidDel="00537065">
          <w:rPr>
            <w:rFonts w:ascii="Times New Roman" w:hAnsi="Times New Roman" w:cs="Times New Roman"/>
            <w:shd w:val="clear" w:color="auto" w:fill="FCFCFE"/>
            <w:lang w:val="en-GB"/>
          </w:rPr>
          <w:delText xml:space="preserve"> </w:delText>
        </w:r>
      </w:del>
    </w:p>
    <w:p w14:paraId="594133B8" w14:textId="0D90BC23" w:rsidR="00794A0E" w:rsidRPr="00F47C5A" w:rsidDel="00537065" w:rsidRDefault="00794A0E" w:rsidP="00537065">
      <w:pPr>
        <w:jc w:val="center"/>
        <w:rPr>
          <w:del w:id="63" w:author="Poonam Mutha" w:date="2020-10-06T21:56:00Z"/>
          <w:lang w:val="en-GB"/>
        </w:rPr>
        <w:pPrChange w:id="64" w:author="Poonam Mutha" w:date="2020-10-06T21:56:00Z">
          <w:pPr/>
        </w:pPrChange>
      </w:pPr>
      <w:del w:id="65" w:author="Poonam Mutha" w:date="2020-10-06T21:56:00Z">
        <w:r w:rsidRPr="00F47C5A" w:rsidDel="00537065">
          <w:rPr>
            <w:b/>
            <w:lang w:val="en-GB"/>
          </w:rPr>
          <w:delText xml:space="preserve">Results </w:delText>
        </w:r>
        <w:r w:rsidR="004D45FB" w:rsidRPr="00F47C5A" w:rsidDel="00537065">
          <w:rPr>
            <w:lang w:val="en-GB"/>
          </w:rPr>
          <w:delText xml:space="preserve">Our study found that three prefectures in Jiangsu introduced DR-TB related interventions between 2008 and 2010 in partnership with </w:delText>
        </w:r>
        <w:r w:rsidR="00A1426D" w:rsidRPr="00F47C5A" w:rsidDel="00537065">
          <w:rPr>
            <w:lang w:val="en-GB"/>
          </w:rPr>
          <w:delText xml:space="preserve">the </w:delText>
        </w:r>
        <w:r w:rsidR="004D45FB" w:rsidRPr="00F47C5A" w:rsidDel="00537065">
          <w:rPr>
            <w:lang w:val="en-GB"/>
          </w:rPr>
          <w:delText>Global Fund and the Bill and Melinda Gates Foundation</w:delText>
        </w:r>
        <w:r w:rsidR="003C6534" w:rsidRPr="00F47C5A" w:rsidDel="00537065">
          <w:rPr>
            <w:lang w:val="en-GB"/>
          </w:rPr>
          <w:delText>.</w:delText>
        </w:r>
        <w:r w:rsidR="004D45FB" w:rsidRPr="00F47C5A" w:rsidDel="00537065">
          <w:rPr>
            <w:lang w:val="en-GB"/>
          </w:rPr>
          <w:delText xml:space="preserve"> </w:delText>
        </w:r>
        <w:r w:rsidR="003C6534" w:rsidRPr="00F47C5A" w:rsidDel="00537065">
          <w:rPr>
            <w:lang w:val="en-GB"/>
          </w:rPr>
          <w:delText>By</w:delText>
        </w:r>
        <w:r w:rsidR="004D45FB" w:rsidRPr="00F47C5A" w:rsidDel="00537065">
          <w:rPr>
            <w:lang w:val="en-GB"/>
          </w:rPr>
          <w:delText xml:space="preserve"> 2017, all prefectures in Jiangsu </w:delText>
        </w:r>
        <w:r w:rsidR="0095011C" w:rsidRPr="00F47C5A" w:rsidDel="00537065">
          <w:rPr>
            <w:lang w:val="en-GB"/>
          </w:rPr>
          <w:delText xml:space="preserve">had </w:delText>
        </w:r>
        <w:r w:rsidR="004D45FB" w:rsidRPr="00F47C5A" w:rsidDel="00537065">
          <w:rPr>
            <w:lang w:val="en-GB"/>
          </w:rPr>
          <w:delText>implemented provincial level DR-TB polic</w:delText>
        </w:r>
        <w:r w:rsidR="003C793A" w:rsidDel="00537065">
          <w:rPr>
            <w:lang w:val="en-GB"/>
          </w:rPr>
          <w:delText>i</w:delText>
        </w:r>
        <w:r w:rsidR="004D45FB" w:rsidRPr="00F47C5A" w:rsidDel="00537065">
          <w:rPr>
            <w:lang w:val="en-GB"/>
          </w:rPr>
          <w:delText>es</w:delText>
        </w:r>
        <w:r w:rsidR="0095011C" w:rsidRPr="00F47C5A" w:rsidDel="00537065">
          <w:rPr>
            <w:lang w:val="en-GB"/>
          </w:rPr>
          <w:delText>,</w:delText>
        </w:r>
        <w:r w:rsidR="00F3764C" w:rsidRPr="00F47C5A" w:rsidDel="00537065">
          <w:rPr>
            <w:lang w:val="en-GB"/>
          </w:rPr>
          <w:delText xml:space="preserve"> </w:delText>
        </w:r>
        <w:r w:rsidR="003C6534" w:rsidRPr="00F47C5A" w:rsidDel="00537065">
          <w:rPr>
            <w:lang w:val="en-GB"/>
          </w:rPr>
          <w:delText xml:space="preserve">such as </w:delText>
        </w:r>
        <w:r w:rsidR="004D45FB" w:rsidRPr="00F47C5A" w:rsidDel="00537065">
          <w:rPr>
            <w:lang w:val="en-GB"/>
          </w:rPr>
          <w:delText>increase</w:delText>
        </w:r>
        <w:r w:rsidR="0095011C" w:rsidRPr="00F47C5A" w:rsidDel="00537065">
          <w:rPr>
            <w:lang w:val="en-GB"/>
          </w:rPr>
          <w:delText>s</w:delText>
        </w:r>
        <w:r w:rsidR="004D45FB" w:rsidRPr="00F47C5A" w:rsidDel="00537065">
          <w:rPr>
            <w:lang w:val="en-GB"/>
          </w:rPr>
          <w:delText xml:space="preserve"> </w:delText>
        </w:r>
        <w:r w:rsidR="00926D8E" w:rsidRPr="00F47C5A" w:rsidDel="00537065">
          <w:rPr>
            <w:lang w:val="en-GB"/>
          </w:rPr>
          <w:delText>in human resources for health</w:delText>
        </w:r>
        <w:r w:rsidR="004D45FB" w:rsidRPr="00F47C5A" w:rsidDel="00537065">
          <w:rPr>
            <w:lang w:val="en-GB"/>
          </w:rPr>
          <w:delText>,</w:delText>
        </w:r>
        <w:r w:rsidR="00926D8E" w:rsidRPr="00F47C5A" w:rsidDel="00537065">
          <w:rPr>
            <w:lang w:val="en-GB"/>
          </w:rPr>
          <w:delText xml:space="preserve"> use of</w:delText>
        </w:r>
        <w:r w:rsidR="004D45FB" w:rsidRPr="00F47C5A" w:rsidDel="00537065">
          <w:rPr>
            <w:lang w:val="en-GB"/>
          </w:rPr>
          <w:delText xml:space="preserve"> </w:delText>
        </w:r>
        <w:r w:rsidR="00F3764C" w:rsidRPr="00F47C5A" w:rsidDel="00537065">
          <w:rPr>
            <w:lang w:val="en-GB"/>
          </w:rPr>
          <w:delText>rapid molecular tests (RMT)</w:delText>
        </w:r>
        <w:r w:rsidR="003C6534" w:rsidRPr="00F47C5A" w:rsidDel="00537065">
          <w:rPr>
            <w:lang w:val="en-GB"/>
          </w:rPr>
          <w:delText>,</w:delText>
        </w:r>
        <w:r w:rsidR="004D45FB" w:rsidRPr="00F47C5A" w:rsidDel="00537065">
          <w:rPr>
            <w:lang w:val="en-GB"/>
          </w:rPr>
          <w:delText xml:space="preserve"> </w:delText>
        </w:r>
        <w:r w:rsidR="006500EA" w:rsidRPr="00F47C5A" w:rsidDel="00537065">
          <w:rPr>
            <w:lang w:val="en-GB"/>
          </w:rPr>
          <w:delText>expand</w:delText>
        </w:r>
        <w:r w:rsidR="0095011C" w:rsidRPr="00F47C5A" w:rsidDel="00537065">
          <w:rPr>
            <w:lang w:val="en-GB"/>
          </w:rPr>
          <w:delText>ed</w:delText>
        </w:r>
        <w:r w:rsidR="006500EA" w:rsidRPr="00F47C5A" w:rsidDel="00537065">
          <w:rPr>
            <w:lang w:val="en-GB"/>
          </w:rPr>
          <w:delText xml:space="preserve"> drug susceptibility testing (DST) </w:delText>
        </w:r>
        <w:r w:rsidR="0095011C" w:rsidRPr="00F47C5A" w:rsidDel="00537065">
          <w:rPr>
            <w:lang w:val="en-GB"/>
          </w:rPr>
          <w:delText>for</w:delText>
        </w:r>
        <w:r w:rsidR="006500EA" w:rsidRPr="00F47C5A" w:rsidDel="00537065">
          <w:rPr>
            <w:lang w:val="en-GB"/>
          </w:rPr>
          <w:delText xml:space="preserve"> population</w:delText>
        </w:r>
        <w:r w:rsidR="0095011C" w:rsidRPr="00F47C5A" w:rsidDel="00537065">
          <w:rPr>
            <w:lang w:val="en-GB"/>
          </w:rPr>
          <w:delText>s</w:delText>
        </w:r>
        <w:r w:rsidR="006500EA" w:rsidRPr="00F47C5A" w:rsidDel="00537065">
          <w:rPr>
            <w:lang w:val="en-GB"/>
          </w:rPr>
          <w:delText xml:space="preserve"> at risk of DR-TB</w:delText>
        </w:r>
        <w:r w:rsidR="0095011C" w:rsidRPr="00F47C5A" w:rsidDel="00537065">
          <w:rPr>
            <w:lang w:val="en-GB"/>
          </w:rPr>
          <w:delText>,</w:delText>
        </w:r>
        <w:r w:rsidR="006500EA" w:rsidRPr="00F47C5A" w:rsidDel="00537065">
          <w:rPr>
            <w:lang w:val="en-GB"/>
          </w:rPr>
          <w:delText xml:space="preserve"> </w:delText>
        </w:r>
        <w:r w:rsidR="004D45FB" w:rsidRPr="00F47C5A" w:rsidDel="00537065">
          <w:rPr>
            <w:lang w:val="en-GB"/>
          </w:rPr>
          <w:delText xml:space="preserve">and </w:delText>
        </w:r>
        <w:r w:rsidR="00A36D01" w:rsidRPr="00F47C5A" w:rsidDel="00537065">
          <w:rPr>
            <w:lang w:val="en-GB"/>
          </w:rPr>
          <w:delText>allocat</w:delText>
        </w:r>
        <w:r w:rsidR="0095011C" w:rsidRPr="00F47C5A" w:rsidDel="00537065">
          <w:rPr>
            <w:lang w:val="en-GB"/>
          </w:rPr>
          <w:delText>ion of funds</w:delText>
        </w:r>
        <w:r w:rsidR="00A36D01" w:rsidRPr="00F47C5A" w:rsidDel="00537065">
          <w:rPr>
            <w:lang w:val="en-GB"/>
          </w:rPr>
          <w:delText xml:space="preserve"> </w:delText>
        </w:r>
        <w:r w:rsidR="0095011C" w:rsidRPr="00F47C5A" w:rsidDel="00537065">
          <w:rPr>
            <w:lang w:val="en-GB"/>
          </w:rPr>
          <w:delText>specifically targeting</w:delText>
        </w:r>
        <w:r w:rsidR="00A36D01" w:rsidRPr="00F47C5A" w:rsidDel="00537065">
          <w:rPr>
            <w:lang w:val="en-GB"/>
          </w:rPr>
          <w:delText xml:space="preserve"> DR-TB</w:delText>
        </w:r>
        <w:r w:rsidR="004D45FB" w:rsidRPr="00F47C5A" w:rsidDel="00537065">
          <w:rPr>
            <w:lang w:val="en-GB"/>
          </w:rPr>
          <w:delText xml:space="preserve">. With the </w:delText>
        </w:r>
        <w:r w:rsidR="0095011C" w:rsidRPr="00F47C5A" w:rsidDel="00537065">
          <w:rPr>
            <w:lang w:val="en-GB"/>
          </w:rPr>
          <w:delText xml:space="preserve">use </w:delText>
        </w:r>
        <w:r w:rsidR="004D45FB" w:rsidRPr="00F47C5A" w:rsidDel="00537065">
          <w:rPr>
            <w:lang w:val="en-GB"/>
          </w:rPr>
          <w:delText>of RMT, the diagnostic process of DR</w:delText>
        </w:r>
        <w:r w:rsidR="003C6534" w:rsidRPr="00F47C5A" w:rsidDel="00537065">
          <w:rPr>
            <w:lang w:val="en-GB"/>
          </w:rPr>
          <w:delText>-</w:delText>
        </w:r>
        <w:r w:rsidR="004D45FB" w:rsidRPr="00F47C5A" w:rsidDel="00537065">
          <w:rPr>
            <w:lang w:val="en-GB"/>
          </w:rPr>
          <w:delText>TB was optimized and the testing time shortened. The percentage of pulmonary TB cases confirmed by bacteriology increased from around 30% to over 50% between 2013 and 2019, indicating that the implementation of new diagnostics, including RMT, have provided more sensitive testing results than the traditional smear microscopy. At the same time</w:delText>
        </w:r>
        <w:r w:rsidR="002B2C5C" w:rsidRPr="00F47C5A" w:rsidDel="00537065">
          <w:rPr>
            <w:lang w:val="en-GB"/>
          </w:rPr>
          <w:delText>,</w:delText>
        </w:r>
        <w:r w:rsidR="004D45FB" w:rsidRPr="00F47C5A" w:rsidDel="00537065">
          <w:rPr>
            <w:lang w:val="en-GB"/>
          </w:rPr>
          <w:delText xml:space="preserve"> the proportion of bacteriologically confirmed cases tested for drug resistance has increased</w:delText>
        </w:r>
        <w:r w:rsidR="003B40FF" w:rsidRPr="00F47C5A" w:rsidDel="00537065">
          <w:rPr>
            <w:lang w:val="en-GB"/>
          </w:rPr>
          <w:delText xml:space="preserve"> substantially</w:delText>
        </w:r>
        <w:r w:rsidR="004D45FB" w:rsidRPr="00F47C5A" w:rsidDel="00537065">
          <w:rPr>
            <w:lang w:val="en-GB"/>
          </w:rPr>
          <w:delText xml:space="preserve">, indicating that the intervention of expanding the coverage of </w:delText>
        </w:r>
        <w:r w:rsidR="003B40FF" w:rsidRPr="00F47C5A" w:rsidDel="00537065">
          <w:rPr>
            <w:lang w:val="en-GB"/>
          </w:rPr>
          <w:delText>DST</w:delText>
        </w:r>
        <w:r w:rsidR="004D45FB" w:rsidRPr="00F47C5A" w:rsidDel="00537065">
          <w:rPr>
            <w:lang w:val="en-GB"/>
          </w:rPr>
          <w:delText xml:space="preserve"> has reached more</w:delText>
        </w:r>
        <w:r w:rsidR="00A1426D" w:rsidRPr="00F47C5A" w:rsidDel="00537065">
          <w:rPr>
            <w:lang w:val="en-GB"/>
          </w:rPr>
          <w:delText xml:space="preserve"> of the</w:delText>
        </w:r>
        <w:r w:rsidR="004D45FB" w:rsidRPr="00F47C5A" w:rsidDel="00537065">
          <w:rPr>
            <w:lang w:val="en-GB"/>
          </w:rPr>
          <w:delText xml:space="preserve"> population</w:delText>
        </w:r>
        <w:r w:rsidR="00A1426D" w:rsidRPr="00F47C5A" w:rsidDel="00537065">
          <w:rPr>
            <w:lang w:val="en-GB"/>
          </w:rPr>
          <w:delText xml:space="preserve"> at </w:delText>
        </w:r>
        <w:r w:rsidR="004D45FB" w:rsidRPr="00F47C5A" w:rsidDel="00537065">
          <w:rPr>
            <w:lang w:val="en-GB"/>
          </w:rPr>
          <w:delText xml:space="preserve">risk of DR-TB.  </w:delText>
        </w:r>
        <w:r w:rsidR="00FC752E" w:rsidRPr="00F47C5A" w:rsidDel="00537065">
          <w:rPr>
            <w:lang w:val="en-GB"/>
          </w:rPr>
          <w:delText xml:space="preserve">Prefectures </w:delText>
        </w:r>
        <w:r w:rsidR="00A1426D" w:rsidRPr="00F47C5A" w:rsidDel="00537065">
          <w:rPr>
            <w:lang w:val="en-GB"/>
          </w:rPr>
          <w:delText xml:space="preserve">that </w:delText>
        </w:r>
        <w:r w:rsidR="00FC752E" w:rsidRPr="00F47C5A" w:rsidDel="00537065">
          <w:rPr>
            <w:lang w:val="en-GB"/>
          </w:rPr>
          <w:delText xml:space="preserve">implemented interventions with </w:delText>
        </w:r>
        <w:r w:rsidR="00A1426D" w:rsidRPr="00F47C5A" w:rsidDel="00537065">
          <w:rPr>
            <w:lang w:val="en-GB"/>
          </w:rPr>
          <w:delText xml:space="preserve">the </w:delText>
        </w:r>
        <w:r w:rsidR="00FC752E" w:rsidRPr="00F47C5A" w:rsidDel="00537065">
          <w:rPr>
            <w:lang w:val="en-GB"/>
          </w:rPr>
          <w:delText>Global Fund and the Bill and Melinda Gates Foundation had better performance in detecting DR-TB patients</w:delText>
        </w:r>
        <w:r w:rsidR="00A1426D" w:rsidRPr="00F47C5A" w:rsidDel="00537065">
          <w:rPr>
            <w:lang w:val="en-GB"/>
          </w:rPr>
          <w:delText>. T</w:delText>
        </w:r>
        <w:r w:rsidR="00FC752E" w:rsidRPr="00F47C5A" w:rsidDel="00537065">
          <w:rPr>
            <w:lang w:val="en-GB"/>
          </w:rPr>
          <w:delText>he dispar</w:delText>
        </w:r>
        <w:r w:rsidR="009B70BD" w:rsidRPr="00F47C5A" w:rsidDel="00537065">
          <w:rPr>
            <w:lang w:val="en-GB"/>
          </w:rPr>
          <w:delText xml:space="preserve">ities </w:delText>
        </w:r>
        <w:r w:rsidR="003B40FF" w:rsidRPr="00F47C5A" w:rsidDel="00537065">
          <w:rPr>
            <w:lang w:val="en-GB"/>
          </w:rPr>
          <w:delText xml:space="preserve">in detecting DR-TB </w:delText>
        </w:r>
        <w:r w:rsidR="009B70BD" w:rsidRPr="00F47C5A" w:rsidDel="00537065">
          <w:rPr>
            <w:lang w:val="en-GB"/>
          </w:rPr>
          <w:delText xml:space="preserve">among prefectures significantly narrowed after the implementation of provincial DR-TB polices. </w:delText>
        </w:r>
      </w:del>
    </w:p>
    <w:p w14:paraId="674CE0FD" w14:textId="4FAC243F" w:rsidR="009B3EB4" w:rsidRPr="00F47C5A" w:rsidDel="00537065" w:rsidRDefault="00794A0E" w:rsidP="00537065">
      <w:pPr>
        <w:jc w:val="center"/>
        <w:rPr>
          <w:del w:id="66" w:author="Poonam Mutha" w:date="2020-10-06T21:56:00Z"/>
          <w:rFonts w:ascii="Times New Roman" w:hAnsi="Times New Roman" w:cs="Times New Roman"/>
          <w:shd w:val="clear" w:color="auto" w:fill="FCFCFE"/>
          <w:lang w:val="en-GB"/>
        </w:rPr>
        <w:pPrChange w:id="67" w:author="Poonam Mutha" w:date="2020-10-06T21:56:00Z">
          <w:pPr/>
        </w:pPrChange>
      </w:pPr>
      <w:del w:id="68" w:author="Poonam Mutha" w:date="2020-10-06T21:56:00Z">
        <w:r w:rsidRPr="00F47C5A" w:rsidDel="00537065">
          <w:rPr>
            <w:b/>
            <w:lang w:val="en-GB"/>
          </w:rPr>
          <w:delText xml:space="preserve">Conclusions </w:delText>
        </w:r>
        <w:r w:rsidR="009B3EB4" w:rsidRPr="00F47C5A" w:rsidDel="00537065">
          <w:rPr>
            <w:lang w:val="en-GB"/>
          </w:rPr>
          <w:delText xml:space="preserve">The introduction of </w:delText>
        </w:r>
        <w:r w:rsidR="003B4E1A" w:rsidRPr="00F47C5A" w:rsidDel="00537065">
          <w:rPr>
            <w:lang w:val="en-GB"/>
          </w:rPr>
          <w:delText>new diagnostics, including RMT, have improved</w:delText>
        </w:r>
        <w:r w:rsidR="00EF478F" w:rsidRPr="00F47C5A" w:rsidDel="00537065">
          <w:rPr>
            <w:lang w:val="en-GB"/>
          </w:rPr>
          <w:delText xml:space="preserve"> the</w:delText>
        </w:r>
        <w:r w:rsidR="003B4E1A" w:rsidRPr="00F47C5A" w:rsidDel="00537065">
          <w:rPr>
            <w:lang w:val="en-GB"/>
          </w:rPr>
          <w:delText xml:space="preserve"> detection of DR-TB.</w:delText>
        </w:r>
        <w:r w:rsidR="001B7D71" w:rsidRPr="00F47C5A" w:rsidDel="00537065">
          <w:rPr>
            <w:lang w:val="en-GB"/>
          </w:rPr>
          <w:delText xml:space="preserve"> </w:delText>
        </w:r>
        <w:r w:rsidR="00CD1F3D" w:rsidRPr="00F47C5A" w:rsidDel="00537065">
          <w:rPr>
            <w:lang w:val="en-GB"/>
          </w:rPr>
          <w:delText xml:space="preserve">Prefectures implementing interventions with </w:delText>
        </w:r>
        <w:r w:rsidR="001B7D71" w:rsidRPr="00F47C5A" w:rsidDel="00537065">
          <w:rPr>
            <w:lang w:val="en-GB"/>
          </w:rPr>
          <w:delText xml:space="preserve">the Global Fund and the Gates Foundation </w:delText>
        </w:r>
        <w:r w:rsidR="002B2C5C" w:rsidRPr="00F47C5A" w:rsidDel="00537065">
          <w:rPr>
            <w:lang w:val="en-GB"/>
          </w:rPr>
          <w:delText xml:space="preserve">had </w:delText>
        </w:r>
        <w:r w:rsidR="001B7D71" w:rsidRPr="00F47C5A" w:rsidDel="00537065">
          <w:rPr>
            <w:lang w:val="en-GB"/>
          </w:rPr>
          <w:delText xml:space="preserve">better detection of DR-TB even after the end of the partnership. </w:delText>
        </w:r>
        <w:r w:rsidR="00DB6ED3" w:rsidRPr="00F47C5A" w:rsidDel="00537065">
          <w:rPr>
            <w:lang w:val="en-GB"/>
          </w:rPr>
          <w:delText xml:space="preserve">Additionally, the implementation of provincial DR-TB polices led to </w:delText>
        </w:r>
        <w:r w:rsidR="001B7D71" w:rsidRPr="00F47C5A" w:rsidDel="00537065">
          <w:rPr>
            <w:lang w:val="en-GB"/>
          </w:rPr>
          <w:delText>improv</w:delText>
        </w:r>
        <w:r w:rsidR="00DB6ED3" w:rsidRPr="00F47C5A" w:rsidDel="00537065">
          <w:rPr>
            <w:lang w:val="en-GB"/>
          </w:rPr>
          <w:delText xml:space="preserve">ements in </w:delText>
        </w:r>
        <w:r w:rsidR="001B7D71" w:rsidRPr="00F47C5A" w:rsidDel="00537065">
          <w:rPr>
            <w:lang w:val="en-GB"/>
          </w:rPr>
          <w:delText xml:space="preserve">the detection of DR-TB across all regions. </w:delText>
        </w:r>
      </w:del>
    </w:p>
    <w:p w14:paraId="1BD9687D" w14:textId="2A4F6416" w:rsidR="00794A0E" w:rsidRPr="00F47C5A" w:rsidDel="00537065" w:rsidRDefault="00794A0E" w:rsidP="00537065">
      <w:pPr>
        <w:jc w:val="center"/>
        <w:rPr>
          <w:del w:id="69" w:author="Poonam Mutha" w:date="2020-10-06T21:56:00Z"/>
          <w:lang w:val="en-GB"/>
        </w:rPr>
        <w:pPrChange w:id="70" w:author="Poonam Mutha" w:date="2020-10-06T21:56:00Z">
          <w:pPr/>
        </w:pPrChange>
      </w:pPr>
      <w:del w:id="71" w:author="Poonam Mutha" w:date="2020-10-06T21:56:00Z">
        <w:r w:rsidRPr="00F47C5A" w:rsidDel="00537065">
          <w:rPr>
            <w:b/>
            <w:lang w:val="en-GB"/>
          </w:rPr>
          <w:delText>KEY WORDS</w:delText>
        </w:r>
        <w:r w:rsidR="00B17997" w:rsidRPr="00F47C5A" w:rsidDel="00537065">
          <w:rPr>
            <w:lang w:val="en-GB"/>
          </w:rPr>
          <w:delText>: Drug-Resistant Tuberculosis, policy impact, screen</w:delText>
        </w:r>
        <w:r w:rsidR="003332FC" w:rsidRPr="00F47C5A" w:rsidDel="00537065">
          <w:rPr>
            <w:lang w:val="en-GB"/>
          </w:rPr>
          <w:delText>,</w:delText>
        </w:r>
        <w:r w:rsidR="00B17997" w:rsidRPr="00F47C5A" w:rsidDel="00537065">
          <w:rPr>
            <w:lang w:val="en-GB"/>
          </w:rPr>
          <w:delText xml:space="preserve"> diagnosis, </w:delText>
        </w:r>
        <w:r w:rsidR="001128A0" w:rsidRPr="00F47C5A" w:rsidDel="00537065">
          <w:rPr>
            <w:lang w:val="en-GB"/>
          </w:rPr>
          <w:delText>China</w:delText>
        </w:r>
      </w:del>
    </w:p>
    <w:p w14:paraId="31258F14" w14:textId="42BF6ED1" w:rsidR="001128A0" w:rsidRPr="00F47C5A" w:rsidDel="00537065" w:rsidRDefault="001128A0" w:rsidP="00537065">
      <w:pPr>
        <w:jc w:val="center"/>
        <w:rPr>
          <w:del w:id="72" w:author="Poonam Mutha" w:date="2020-10-06T21:56:00Z"/>
          <w:lang w:val="en-GB"/>
        </w:rPr>
        <w:pPrChange w:id="73" w:author="Poonam Mutha" w:date="2020-10-06T21:56:00Z">
          <w:pPr/>
        </w:pPrChange>
      </w:pPr>
    </w:p>
    <w:p w14:paraId="1AD07531" w14:textId="5799A82F" w:rsidR="00782D7D" w:rsidRPr="00F47C5A" w:rsidDel="00537065" w:rsidRDefault="00794A0E" w:rsidP="00537065">
      <w:pPr>
        <w:jc w:val="center"/>
        <w:rPr>
          <w:del w:id="74" w:author="Poonam Mutha" w:date="2020-10-06T21:56:00Z"/>
          <w:b/>
          <w:sz w:val="24"/>
          <w:lang w:val="en-GB"/>
        </w:rPr>
        <w:pPrChange w:id="75" w:author="Poonam Mutha" w:date="2020-10-06T21:56:00Z">
          <w:pPr>
            <w:pStyle w:val="Heading1"/>
          </w:pPr>
        </w:pPrChange>
      </w:pPr>
      <w:del w:id="76" w:author="Poonam Mutha" w:date="2020-10-06T21:56:00Z">
        <w:r w:rsidRPr="00F47C5A" w:rsidDel="00537065">
          <w:rPr>
            <w:b/>
            <w:sz w:val="24"/>
            <w:lang w:val="en-GB"/>
          </w:rPr>
          <w:delText>BACKGROUND</w:delText>
        </w:r>
      </w:del>
    </w:p>
    <w:p w14:paraId="519D2BF5" w14:textId="48A0DD33" w:rsidR="0057737F" w:rsidRPr="00F47C5A" w:rsidDel="00537065" w:rsidRDefault="003F388C" w:rsidP="00537065">
      <w:pPr>
        <w:jc w:val="center"/>
        <w:rPr>
          <w:del w:id="77" w:author="Poonam Mutha" w:date="2020-10-06T21:56:00Z"/>
          <w:rFonts w:ascii="Times New Roman" w:hAnsi="Times New Roman" w:cs="Times New Roman"/>
          <w:lang w:val="en-GB"/>
        </w:rPr>
        <w:pPrChange w:id="78" w:author="Poonam Mutha" w:date="2020-10-06T21:56:00Z">
          <w:pPr/>
        </w:pPrChange>
      </w:pPr>
      <w:bookmarkStart w:id="79" w:name="_Hlk47640595"/>
      <w:del w:id="80" w:author="Poonam Mutha" w:date="2020-10-06T21:56:00Z">
        <w:r w:rsidRPr="00F47C5A" w:rsidDel="00537065">
          <w:rPr>
            <w:rFonts w:ascii="Times New Roman" w:hAnsi="Times New Roman" w:cs="Times New Roman"/>
            <w:lang w:val="en-GB"/>
          </w:rPr>
          <w:delText xml:space="preserve">Tuberculosis (TB) </w:delText>
        </w:r>
        <w:bookmarkEnd w:id="79"/>
        <w:r w:rsidRPr="00F47C5A" w:rsidDel="00537065">
          <w:rPr>
            <w:rFonts w:ascii="Times New Roman" w:hAnsi="Times New Roman" w:cs="Times New Roman"/>
            <w:lang w:val="en-GB"/>
          </w:rPr>
          <w:delText xml:space="preserve">is a communicable disease </w:delText>
        </w:r>
        <w:r w:rsidR="00056061" w:rsidRPr="00F47C5A" w:rsidDel="00537065">
          <w:rPr>
            <w:rFonts w:ascii="Times New Roman" w:hAnsi="Times New Roman" w:cs="Times New Roman"/>
            <w:lang w:val="en-GB"/>
          </w:rPr>
          <w:delText xml:space="preserve">that </w:delText>
        </w:r>
        <w:r w:rsidR="009F05DA" w:rsidRPr="00F47C5A" w:rsidDel="00537065">
          <w:rPr>
            <w:rFonts w:ascii="Times New Roman" w:hAnsi="Times New Roman" w:cs="Times New Roman"/>
            <w:lang w:val="en-GB"/>
          </w:rPr>
          <w:delText xml:space="preserve">remains </w:delText>
        </w:r>
        <w:r w:rsidR="00056061" w:rsidRPr="00F47C5A" w:rsidDel="00537065">
          <w:rPr>
            <w:rFonts w:ascii="Times New Roman" w:hAnsi="Times New Roman" w:cs="Times New Roman"/>
            <w:lang w:val="en-GB"/>
          </w:rPr>
          <w:delText>a</w:delText>
        </w:r>
        <w:r w:rsidR="009F05DA" w:rsidRPr="00F47C5A" w:rsidDel="00537065">
          <w:rPr>
            <w:rFonts w:ascii="Times New Roman" w:hAnsi="Times New Roman" w:cs="Times New Roman"/>
            <w:lang w:val="en-GB"/>
          </w:rPr>
          <w:delText xml:space="preserve"> key</w:delText>
        </w:r>
        <w:r w:rsidR="00056061" w:rsidRPr="00F47C5A" w:rsidDel="00537065">
          <w:rPr>
            <w:rFonts w:ascii="Times New Roman" w:hAnsi="Times New Roman" w:cs="Times New Roman"/>
            <w:lang w:val="en-GB"/>
          </w:rPr>
          <w:delText xml:space="preserve"> global health concern</w:delText>
        </w:r>
        <w:r w:rsidR="00CB5F6E" w:rsidRPr="00F47C5A" w:rsidDel="00537065">
          <w:rPr>
            <w:rFonts w:ascii="Times New Roman" w:hAnsi="Times New Roman" w:cs="Times New Roman"/>
            <w:lang w:val="en-GB"/>
          </w:rPr>
          <w:delText xml:space="preserve">. In 2017, </w:delText>
        </w:r>
        <w:r w:rsidR="005B38C1" w:rsidRPr="00F47C5A" w:rsidDel="00537065">
          <w:rPr>
            <w:rFonts w:ascii="Times New Roman" w:hAnsi="Times New Roman" w:cs="Times New Roman"/>
            <w:lang w:val="en-GB"/>
          </w:rPr>
          <w:delText xml:space="preserve">it led to </w:delText>
        </w:r>
        <w:r w:rsidR="009F05DA" w:rsidRPr="00F47C5A" w:rsidDel="00537065">
          <w:rPr>
            <w:rFonts w:ascii="Times New Roman" w:hAnsi="Times New Roman" w:cs="Times New Roman"/>
            <w:lang w:val="en-GB"/>
          </w:rPr>
          <w:delText xml:space="preserve">the </w:delText>
        </w:r>
        <w:r w:rsidR="005B38C1" w:rsidRPr="00F47C5A" w:rsidDel="00537065">
          <w:rPr>
            <w:rFonts w:ascii="Times New Roman" w:hAnsi="Times New Roman" w:cs="Times New Roman"/>
            <w:lang w:val="en-GB"/>
          </w:rPr>
          <w:delText>highest</w:delText>
        </w:r>
        <w:r w:rsidR="009F05DA" w:rsidRPr="00F47C5A" w:rsidDel="00537065">
          <w:rPr>
            <w:rFonts w:ascii="Times New Roman" w:hAnsi="Times New Roman" w:cs="Times New Roman"/>
            <w:lang w:val="en-GB"/>
          </w:rPr>
          <w:delText xml:space="preserve"> number of</w:delText>
        </w:r>
        <w:r w:rsidR="005B38C1" w:rsidRPr="00F47C5A" w:rsidDel="00537065">
          <w:rPr>
            <w:rFonts w:ascii="Times New Roman" w:hAnsi="Times New Roman" w:cs="Times New Roman"/>
            <w:lang w:val="en-GB"/>
          </w:rPr>
          <w:delText xml:space="preserve"> deaths and</w:delText>
        </w:r>
        <w:r w:rsidR="009F05DA" w:rsidRPr="00F47C5A" w:rsidDel="00537065">
          <w:rPr>
            <w:rFonts w:ascii="Times New Roman" w:hAnsi="Times New Roman" w:cs="Times New Roman"/>
            <w:lang w:val="en-GB"/>
          </w:rPr>
          <w:delText xml:space="preserve"> the</w:delText>
        </w:r>
        <w:r w:rsidR="005B38C1" w:rsidRPr="00F47C5A" w:rsidDel="00537065">
          <w:rPr>
            <w:rFonts w:ascii="Times New Roman" w:hAnsi="Times New Roman" w:cs="Times New Roman"/>
            <w:lang w:val="en-GB"/>
          </w:rPr>
          <w:delText xml:space="preserve"> second highest Disability-Adjusted Life Years (DALYs) among all communicable diseases globally</w:delText>
        </w:r>
        <w:r w:rsidR="00107D9C" w:rsidRPr="00F47C5A" w:rsidDel="00537065">
          <w:rPr>
            <w:rFonts w:ascii="Times New Roman" w:hAnsi="Times New Roman" w:cs="Times New Roman"/>
            <w:lang w:val="en-GB"/>
          </w:rPr>
          <w:fldChar w:fldCharType="begin"/>
        </w:r>
        <w:r w:rsidR="00107D9C" w:rsidRPr="00F47C5A" w:rsidDel="00537065">
          <w:rPr>
            <w:rFonts w:ascii="Times New Roman" w:hAnsi="Times New Roman" w:cs="Times New Roman"/>
            <w:lang w:val="en-GB"/>
          </w:rPr>
          <w:delInstrText xml:space="preserve"> ADDIN EN.CITE &lt;EndNote&gt;&lt;Cite&gt;&lt;Author&gt;Rubin&lt;/Author&gt;&lt;Year&gt;2017&lt;/Year&gt;&lt;RecNum&gt;41&lt;/RecNum&gt;&lt;DisplayText&gt;[1]&lt;/DisplayText&gt;&lt;record&gt;&lt;rec-number&gt;41&lt;/rec-number&gt;&lt;foreign-keys&gt;&lt;key app="EN" db-id="pterrzpvmx20xhest25vv0dyrsaae9zsf900" timestamp="1599442667"&gt;41&lt;/key&gt;&lt;/foreign-keys&gt;&lt;ref-type name="Journal Article"&gt;17&lt;/ref-type&gt;&lt;contributors&gt;&lt;authors&gt;&lt;author&gt;Rubin&lt;/author&gt;&lt;author&gt;Rita&lt;/author&gt;&lt;/authors&gt;&lt;/contributors&gt;&lt;titles&gt;&lt;title&gt;Profile: Institute for Health Metrics and Evaluation, WA, USA&lt;/title&gt;&lt;secondary-title&gt;Lancet&lt;/secondary-title&gt;&lt;/titles&gt;&lt;periodical&gt;&lt;full-title&gt;Lancet&lt;/full-title&gt;&lt;/periodical&gt;&lt;pages&gt;493&lt;/pages&gt;&lt;volume&gt;389&lt;/volume&gt;&lt;number&gt;10068&lt;/number&gt;&lt;dates&gt;&lt;year&gt;2017&lt;/year&gt;&lt;/dates&gt;&lt;urls&gt;&lt;/urls&gt;&lt;/record&gt;&lt;/Cite&gt;&lt;/EndNote&gt;</w:delInstrText>
        </w:r>
        <w:r w:rsidR="00107D9C" w:rsidRPr="00F47C5A" w:rsidDel="00537065">
          <w:rPr>
            <w:rFonts w:ascii="Times New Roman" w:hAnsi="Times New Roman" w:cs="Times New Roman"/>
            <w:lang w:val="en-GB"/>
          </w:rPr>
          <w:fldChar w:fldCharType="separate"/>
        </w:r>
        <w:r w:rsidR="00107D9C" w:rsidRPr="00F47C5A" w:rsidDel="00537065">
          <w:rPr>
            <w:rFonts w:ascii="Times New Roman" w:hAnsi="Times New Roman" w:cs="Times New Roman"/>
            <w:noProof/>
            <w:lang w:val="en-GB"/>
          </w:rPr>
          <w:delText>[1]</w:delText>
        </w:r>
        <w:r w:rsidR="00107D9C" w:rsidRPr="00F47C5A" w:rsidDel="00537065">
          <w:rPr>
            <w:rFonts w:ascii="Times New Roman" w:hAnsi="Times New Roman" w:cs="Times New Roman"/>
            <w:lang w:val="en-GB"/>
          </w:rPr>
          <w:fldChar w:fldCharType="end"/>
        </w:r>
        <w:r w:rsidR="00EE2AB4" w:rsidRPr="00F47C5A" w:rsidDel="00537065">
          <w:rPr>
            <w:rFonts w:ascii="Times New Roman" w:hAnsi="Times New Roman" w:cs="Times New Roman"/>
            <w:lang w:val="en-GB"/>
          </w:rPr>
          <w:delText xml:space="preserve">. </w:delText>
        </w:r>
        <w:r w:rsidR="006C35CF" w:rsidRPr="00F47C5A" w:rsidDel="00537065">
          <w:rPr>
            <w:rFonts w:ascii="Times New Roman" w:hAnsi="Times New Roman" w:cs="Times New Roman"/>
            <w:color w:val="333333"/>
            <w:shd w:val="clear" w:color="auto" w:fill="FFFFFF"/>
            <w:lang w:val="en-GB"/>
          </w:rPr>
          <w:delText xml:space="preserve">The </w:delText>
        </w:r>
        <w:r w:rsidR="00EB4A85" w:rsidRPr="00F47C5A" w:rsidDel="00537065">
          <w:rPr>
            <w:rFonts w:ascii="Times New Roman" w:hAnsi="Times New Roman" w:cs="Times New Roman"/>
            <w:color w:val="333333"/>
            <w:shd w:val="clear" w:color="auto" w:fill="FFFFFF"/>
            <w:lang w:val="en-GB"/>
          </w:rPr>
          <w:delText xml:space="preserve">End TB Strategy </w:delText>
        </w:r>
        <w:r w:rsidR="009F05DA" w:rsidRPr="00F47C5A" w:rsidDel="00537065">
          <w:rPr>
            <w:rFonts w:ascii="Times New Roman" w:hAnsi="Times New Roman" w:cs="Times New Roman"/>
            <w:color w:val="333333"/>
            <w:shd w:val="clear" w:color="auto" w:fill="FFFFFF"/>
            <w:lang w:val="en-GB"/>
          </w:rPr>
          <w:delText xml:space="preserve">led </w:delText>
        </w:r>
        <w:r w:rsidR="00EB4A85" w:rsidRPr="00F47C5A" w:rsidDel="00537065">
          <w:rPr>
            <w:rFonts w:ascii="Times New Roman" w:hAnsi="Times New Roman" w:cs="Times New Roman"/>
            <w:color w:val="333333"/>
            <w:shd w:val="clear" w:color="auto" w:fill="FFFFFF"/>
            <w:lang w:val="en-GB"/>
          </w:rPr>
          <w:delText xml:space="preserve">by </w:delText>
        </w:r>
        <w:r w:rsidR="00722783" w:rsidRPr="00F47C5A" w:rsidDel="00537065">
          <w:rPr>
            <w:rFonts w:ascii="Times New Roman" w:hAnsi="Times New Roman" w:cs="Times New Roman"/>
            <w:color w:val="333333"/>
            <w:shd w:val="clear" w:color="auto" w:fill="FFFFFF"/>
            <w:lang w:val="en-GB"/>
          </w:rPr>
          <w:delText xml:space="preserve">the </w:delText>
        </w:r>
        <w:r w:rsidR="00EB4A85" w:rsidRPr="00F47C5A" w:rsidDel="00537065">
          <w:rPr>
            <w:rFonts w:ascii="Times New Roman" w:hAnsi="Times New Roman" w:cs="Times New Roman"/>
            <w:color w:val="333333"/>
            <w:shd w:val="clear" w:color="auto" w:fill="FFFFFF"/>
            <w:lang w:val="en-GB"/>
          </w:rPr>
          <w:delText xml:space="preserve">World Health Organization </w:delText>
        </w:r>
        <w:r w:rsidR="00F47C5A" w:rsidRPr="00F47C5A" w:rsidDel="00537065">
          <w:rPr>
            <w:rFonts w:ascii="Times New Roman" w:hAnsi="Times New Roman" w:cs="Times New Roman"/>
            <w:shd w:val="clear" w:color="auto" w:fill="FFFFFF"/>
            <w:lang w:val="en-GB"/>
          </w:rPr>
          <w:delText>endeavours</w:delText>
        </w:r>
        <w:r w:rsidR="00722783" w:rsidRPr="00F47C5A" w:rsidDel="00537065">
          <w:rPr>
            <w:rFonts w:ascii="Times New Roman" w:hAnsi="Times New Roman" w:cs="Times New Roman"/>
            <w:shd w:val="clear" w:color="auto" w:fill="FFFFFF"/>
            <w:lang w:val="en-GB"/>
          </w:rPr>
          <w:delText xml:space="preserve"> </w:delText>
        </w:r>
        <w:r w:rsidR="00EB4A85" w:rsidRPr="00F47C5A" w:rsidDel="00537065">
          <w:rPr>
            <w:rFonts w:ascii="Times New Roman" w:hAnsi="Times New Roman" w:cs="Times New Roman"/>
            <w:shd w:val="clear" w:color="auto" w:fill="FFFFFF"/>
            <w:lang w:val="en-GB"/>
          </w:rPr>
          <w:delText xml:space="preserve">to reduce TB deaths by 95% </w:delText>
        </w:r>
        <w:r w:rsidR="004241D0" w:rsidRPr="00F47C5A" w:rsidDel="00537065">
          <w:rPr>
            <w:rFonts w:ascii="Times New Roman" w:hAnsi="Times New Roman" w:cs="Times New Roman"/>
            <w:shd w:val="clear" w:color="auto" w:fill="FFFFFF"/>
            <w:lang w:val="en-GB"/>
          </w:rPr>
          <w:delText>and eliminate catastrophic health expenditure</w:delText>
        </w:r>
        <w:r w:rsidR="00722783" w:rsidRPr="00F47C5A" w:rsidDel="00537065">
          <w:rPr>
            <w:rFonts w:ascii="Times New Roman" w:hAnsi="Times New Roman" w:cs="Times New Roman"/>
            <w:shd w:val="clear" w:color="auto" w:fill="FFFFFF"/>
            <w:lang w:val="en-GB"/>
          </w:rPr>
          <w:delText>s</w:delText>
        </w:r>
        <w:r w:rsidR="004241D0" w:rsidRPr="00F47C5A" w:rsidDel="00537065">
          <w:rPr>
            <w:rFonts w:ascii="Times New Roman" w:hAnsi="Times New Roman" w:cs="Times New Roman"/>
            <w:shd w:val="clear" w:color="auto" w:fill="FFFFFF"/>
            <w:lang w:val="en-GB"/>
          </w:rPr>
          <w:delText xml:space="preserve"> ca</w:delText>
        </w:r>
        <w:r w:rsidR="00A94502" w:rsidRPr="00F47C5A" w:rsidDel="00537065">
          <w:rPr>
            <w:rFonts w:ascii="Times New Roman" w:hAnsi="Times New Roman" w:cs="Times New Roman"/>
            <w:shd w:val="clear" w:color="auto" w:fill="FFFFFF"/>
            <w:lang w:val="en-GB"/>
          </w:rPr>
          <w:delText>u</w:delText>
        </w:r>
        <w:r w:rsidR="004241D0" w:rsidRPr="00F47C5A" w:rsidDel="00537065">
          <w:rPr>
            <w:rFonts w:ascii="Times New Roman" w:hAnsi="Times New Roman" w:cs="Times New Roman"/>
            <w:shd w:val="clear" w:color="auto" w:fill="FFFFFF"/>
            <w:lang w:val="en-GB"/>
          </w:rPr>
          <w:delText>sed by TB by</w:delText>
        </w:r>
        <w:r w:rsidR="00EB4A85" w:rsidRPr="00F47C5A" w:rsidDel="00537065">
          <w:rPr>
            <w:rFonts w:ascii="Times New Roman" w:hAnsi="Times New Roman" w:cs="Times New Roman"/>
            <w:shd w:val="clear" w:color="auto" w:fill="FFFFFF"/>
            <w:lang w:val="en-GB"/>
          </w:rPr>
          <w:delText xml:space="preserve"> 2035</w:delText>
        </w:r>
        <w:r w:rsidR="008A5462" w:rsidRPr="00F47C5A" w:rsidDel="00537065">
          <w:rPr>
            <w:rFonts w:ascii="Times New Roman" w:hAnsi="Times New Roman" w:cs="Times New Roman"/>
            <w:shd w:val="clear" w:color="auto" w:fill="FFFFFF"/>
            <w:lang w:val="en-GB"/>
          </w:rPr>
          <w:fldChar w:fldCharType="begin"/>
        </w:r>
        <w:r w:rsidR="00107D9C" w:rsidRPr="00F47C5A" w:rsidDel="00537065">
          <w:rPr>
            <w:rFonts w:ascii="Times New Roman" w:hAnsi="Times New Roman" w:cs="Times New Roman"/>
            <w:shd w:val="clear" w:color="auto" w:fill="FFFFFF"/>
            <w:lang w:val="en-GB"/>
          </w:rPr>
          <w:delInstrText xml:space="preserve"> ADDIN EN.CITE &lt;EndNote&gt;&lt;Cite&gt;&lt;Author&gt;Uplekar&lt;/Author&gt;&lt;Year&gt;2015&lt;/Year&gt;&lt;RecNum&gt;35&lt;/RecNum&gt;&lt;DisplayText&gt;[2]&lt;/DisplayText&gt;&lt;record&gt;&lt;rec-number&gt;35&lt;/rec-number&gt;&lt;foreign-keys&gt;&lt;key app="EN" db-id="pterrzpvmx20xhest25vv0dyrsaae9zsf900" timestamp="1597051646"&gt;35&lt;/key&gt;&lt;/foreign-keys&gt;&lt;ref-type name="Journal Article"&gt;17&lt;/ref-type&gt;&lt;contributors&gt;&lt;authors&gt;&lt;author&gt;Uplekar, Mukund&lt;/author&gt;&lt;author&gt;Weil, Diana&lt;/author&gt;&lt;author&gt;Lonnroth, Knut&lt;/author&gt;&lt;author&gt;Jaramillo, Ernesto&lt;/author&gt;&lt;author&gt;Lienhardt, Christian&lt;/author&gt;&lt;author&gt;Dias, Hannah Monica&lt;/author&gt;&lt;author&gt;Falzon, Dennis&lt;/author&gt;&lt;author&gt;Floyd, Katherine&lt;/author&gt;&lt;author&gt;Gargioni, Giuliano&lt;/author&gt;&lt;author&gt;Getahun, Haileyesus&lt;/author&gt;&lt;/authors&gt;&lt;/contributors&gt;&lt;titles&gt;&lt;title&gt;WHO&amp;apos;s new end TB strategy&lt;/title&gt;&lt;secondary-title&gt;Lancet&lt;/secondary-title&gt;&lt;/titles&gt;&lt;periodical&gt;&lt;full-title&gt;Lancet&lt;/full-title&gt;&lt;/periodical&gt;&lt;pages&gt;1799-1801&lt;/pages&gt;&lt;volume&gt;385&lt;/volume&gt;&lt;number&gt;9979&lt;/number&gt;&lt;dates&gt;&lt;year&gt;2015&lt;/year&gt;&lt;/dates&gt;&lt;urls&gt;&lt;/urls&gt;&lt;/record&gt;&lt;/Cite&gt;&lt;/EndNote&gt;</w:delInstrText>
        </w:r>
        <w:r w:rsidR="008A5462" w:rsidRPr="00F47C5A" w:rsidDel="00537065">
          <w:rPr>
            <w:rFonts w:ascii="Times New Roman" w:hAnsi="Times New Roman" w:cs="Times New Roman"/>
            <w:shd w:val="clear" w:color="auto" w:fill="FFFFFF"/>
            <w:lang w:val="en-GB"/>
          </w:rPr>
          <w:fldChar w:fldCharType="separate"/>
        </w:r>
        <w:r w:rsidR="00107D9C" w:rsidRPr="00F47C5A" w:rsidDel="00537065">
          <w:rPr>
            <w:rFonts w:ascii="Times New Roman" w:hAnsi="Times New Roman" w:cs="Times New Roman"/>
            <w:noProof/>
            <w:shd w:val="clear" w:color="auto" w:fill="FFFFFF"/>
            <w:lang w:val="en-GB"/>
          </w:rPr>
          <w:delText>[2]</w:delText>
        </w:r>
        <w:r w:rsidR="008A5462" w:rsidRPr="00F47C5A" w:rsidDel="00537065">
          <w:rPr>
            <w:rFonts w:ascii="Times New Roman" w:hAnsi="Times New Roman" w:cs="Times New Roman"/>
            <w:shd w:val="clear" w:color="auto" w:fill="FFFFFF"/>
            <w:lang w:val="en-GB"/>
          </w:rPr>
          <w:fldChar w:fldCharType="end"/>
        </w:r>
        <w:r w:rsidR="006534B8" w:rsidRPr="00F47C5A" w:rsidDel="00537065">
          <w:rPr>
            <w:rFonts w:ascii="Times New Roman" w:hAnsi="Times New Roman" w:cs="Times New Roman"/>
            <w:shd w:val="clear" w:color="auto" w:fill="FFFFFF"/>
            <w:lang w:val="en-GB"/>
          </w:rPr>
          <w:delText xml:space="preserve">. </w:delText>
        </w:r>
        <w:r w:rsidR="004241D0" w:rsidRPr="00F47C5A" w:rsidDel="00537065">
          <w:rPr>
            <w:rFonts w:ascii="Times New Roman" w:hAnsi="Times New Roman" w:cs="Times New Roman"/>
            <w:lang w:val="en-GB"/>
          </w:rPr>
          <w:delText>China has made great achievements in TB care and control</w:delText>
        </w:r>
        <w:r w:rsidR="00722783" w:rsidRPr="00F47C5A" w:rsidDel="00537065">
          <w:rPr>
            <w:rFonts w:ascii="Times New Roman" w:hAnsi="Times New Roman" w:cs="Times New Roman"/>
            <w:lang w:val="en-GB"/>
          </w:rPr>
          <w:delText>: China’s</w:delText>
        </w:r>
        <w:r w:rsidR="00C1569A" w:rsidRPr="00F47C5A" w:rsidDel="00537065">
          <w:rPr>
            <w:rFonts w:ascii="Times New Roman" w:hAnsi="Times New Roman" w:cs="Times New Roman"/>
            <w:lang w:val="en-GB"/>
          </w:rPr>
          <w:delText xml:space="preserve"> incidence of </w:delText>
        </w:r>
        <w:r w:rsidR="00CF1EFA" w:rsidRPr="00F47C5A" w:rsidDel="00537065">
          <w:rPr>
            <w:rFonts w:ascii="Times New Roman" w:hAnsi="Times New Roman" w:cs="Times New Roman"/>
            <w:lang w:val="en-GB"/>
          </w:rPr>
          <w:delText xml:space="preserve">TB has been decreasing </w:delText>
        </w:r>
        <w:r w:rsidR="001C247B" w:rsidRPr="00F47C5A" w:rsidDel="00537065">
          <w:rPr>
            <w:rFonts w:ascii="Times New Roman" w:hAnsi="Times New Roman" w:cs="Times New Roman"/>
            <w:lang w:val="en-GB"/>
          </w:rPr>
          <w:delText xml:space="preserve">from </w:delText>
        </w:r>
        <w:r w:rsidR="00ED6594" w:rsidRPr="00F47C5A" w:rsidDel="00537065">
          <w:rPr>
            <w:rFonts w:ascii="Times New Roman" w:hAnsi="Times New Roman" w:cs="Times New Roman"/>
            <w:lang w:val="en-GB"/>
          </w:rPr>
          <w:delText>170/10</w:delText>
        </w:r>
        <w:r w:rsidR="001B280D" w:rsidRPr="00F47C5A" w:rsidDel="00537065">
          <w:rPr>
            <w:rFonts w:ascii="Times New Roman" w:hAnsi="Times New Roman" w:cs="Times New Roman"/>
            <w:lang w:val="en-GB"/>
          </w:rPr>
          <w:delText>0 000</w:delText>
        </w:r>
        <w:r w:rsidR="002B7C0D" w:rsidRPr="00F47C5A" w:rsidDel="00537065">
          <w:rPr>
            <w:rFonts w:ascii="Times New Roman" w:hAnsi="Times New Roman" w:cs="Times New Roman"/>
            <w:vertAlign w:val="superscript"/>
            <w:lang w:val="en-GB"/>
          </w:rPr>
          <w:delText xml:space="preserve"> </w:delText>
        </w:r>
        <w:r w:rsidR="003332FC" w:rsidRPr="00F47C5A" w:rsidDel="00537065">
          <w:rPr>
            <w:rFonts w:ascii="Times New Roman" w:hAnsi="Times New Roman" w:cs="Times New Roman"/>
            <w:vertAlign w:val="superscript"/>
            <w:lang w:val="en-GB"/>
          </w:rPr>
          <w:delText xml:space="preserve"> </w:delText>
        </w:r>
        <w:r w:rsidR="00ED6594" w:rsidRPr="00F47C5A" w:rsidDel="00537065">
          <w:rPr>
            <w:rFonts w:ascii="Times New Roman" w:hAnsi="Times New Roman" w:cs="Times New Roman"/>
            <w:lang w:val="en-GB"/>
          </w:rPr>
          <w:delText xml:space="preserve">in 1990 </w:delText>
        </w:r>
        <w:r w:rsidR="001C247B" w:rsidRPr="00F47C5A" w:rsidDel="00537065">
          <w:rPr>
            <w:rFonts w:ascii="Times New Roman" w:hAnsi="Times New Roman" w:cs="Times New Roman"/>
            <w:lang w:val="en-GB"/>
          </w:rPr>
          <w:delText>to</w:delText>
        </w:r>
        <w:r w:rsidR="00ED6594" w:rsidRPr="00F47C5A" w:rsidDel="00537065">
          <w:rPr>
            <w:rFonts w:ascii="Times New Roman" w:hAnsi="Times New Roman" w:cs="Times New Roman"/>
            <w:lang w:val="en-GB"/>
          </w:rPr>
          <w:delText xml:space="preserve"> </w:delText>
        </w:r>
        <w:r w:rsidR="00D1616A" w:rsidRPr="00F47C5A" w:rsidDel="00537065">
          <w:rPr>
            <w:rFonts w:ascii="Times New Roman" w:hAnsi="Times New Roman" w:cs="Times New Roman"/>
            <w:lang w:val="en-GB"/>
          </w:rPr>
          <w:delText>61</w:delText>
        </w:r>
        <w:r w:rsidR="00ED6594" w:rsidRPr="00F47C5A" w:rsidDel="00537065">
          <w:rPr>
            <w:rFonts w:ascii="Times New Roman" w:hAnsi="Times New Roman" w:cs="Times New Roman"/>
            <w:lang w:val="en-GB"/>
          </w:rPr>
          <w:delText>/10</w:delText>
        </w:r>
        <w:r w:rsidR="002B7C0D" w:rsidRPr="00F47C5A" w:rsidDel="00537065">
          <w:rPr>
            <w:rFonts w:ascii="Times New Roman" w:hAnsi="Times New Roman" w:cs="Times New Roman"/>
            <w:lang w:val="en-GB"/>
          </w:rPr>
          <w:delText>0 000</w:delText>
        </w:r>
        <w:r w:rsidR="001C247B" w:rsidRPr="00F47C5A" w:rsidDel="00537065">
          <w:rPr>
            <w:rFonts w:ascii="Times New Roman" w:hAnsi="Times New Roman" w:cs="Times New Roman"/>
            <w:lang w:val="en-GB"/>
          </w:rPr>
          <w:delText xml:space="preserve"> </w:delText>
        </w:r>
        <w:r w:rsidR="00ED6594" w:rsidRPr="00F47C5A" w:rsidDel="00537065">
          <w:rPr>
            <w:rFonts w:ascii="Times New Roman" w:hAnsi="Times New Roman" w:cs="Times New Roman"/>
            <w:lang w:val="en-GB"/>
          </w:rPr>
          <w:delText>in 201</w:delText>
        </w:r>
        <w:r w:rsidR="00D1616A" w:rsidRPr="00F47C5A" w:rsidDel="00537065">
          <w:rPr>
            <w:rFonts w:ascii="Times New Roman" w:hAnsi="Times New Roman" w:cs="Times New Roman"/>
            <w:lang w:val="en-GB"/>
          </w:rPr>
          <w:delText>8</w:delText>
        </w:r>
        <w:r w:rsidR="008A5462" w:rsidRPr="00F47C5A" w:rsidDel="00537065">
          <w:rPr>
            <w:rFonts w:ascii="Times New Roman" w:hAnsi="Times New Roman" w:cs="Times New Roman"/>
            <w:lang w:val="en-GB"/>
          </w:rPr>
          <w:fldChar w:fldCharType="begin"/>
        </w:r>
        <w:r w:rsidR="00107D9C" w:rsidRPr="00F47C5A" w:rsidDel="00537065">
          <w:rPr>
            <w:rFonts w:ascii="Times New Roman" w:hAnsi="Times New Roman" w:cs="Times New Roman"/>
            <w:lang w:val="en-GB"/>
          </w:rPr>
          <w:delInstrText xml:space="preserve"> ADDIN EN.CITE &lt;EndNote&gt;&lt;Cite&gt;&lt;Author&gt;Wang&lt;/Author&gt;&lt;Year&gt;2014&lt;/Year&gt;&lt;RecNum&gt;3&lt;/RecNum&gt;&lt;DisplayText&gt;[3]&lt;/DisplayText&gt;&lt;record&gt;&lt;rec-number&gt;3&lt;/rec-number&gt;&lt;foreign-keys&gt;&lt;key app="EN" db-id="pterrzpvmx20xhest25vv0dyrsaae9zsf900" timestamp="1597044389"&gt;3&lt;/key&gt;&lt;/foreign-keys&gt;&lt;ref-type name="Journal Article"&gt;17&lt;/ref-type&gt;&lt;contributors&gt;&lt;authors&gt;&lt;author&gt;Wang, Lixia&lt;/author&gt;&lt;author&gt;Zhang, Hui&lt;/author&gt;&lt;author&gt;Ruan, Yunzhou&lt;/author&gt;&lt;author&gt;Chin, Daniel P&lt;/author&gt;&lt;author&gt;Xia, Yinyin&lt;/author&gt;&lt;author&gt;Cheng, Shiming&lt;/author&gt;&lt;author&gt;Chen, Mingting&lt;/author&gt;&lt;author&gt;Zhao, Yanlin&lt;/author&gt;&lt;author&gt;Jiang, Shiwen&lt;/author&gt;&lt;author&gt;Du, Xin&lt;/author&gt;&lt;/authors&gt;&lt;/contributors&gt;&lt;titles&gt;&lt;title&gt;Tuberculosis prevalence in China, 1990–2010; a longitudinal analysis of national survey data&lt;/title&gt;&lt;secondary-title&gt;The Lancet&lt;/secondary-title&gt;&lt;/titles&gt;&lt;periodical&gt;&lt;full-title&gt;The Lancet&lt;/full-title&gt;&lt;/periodical&gt;&lt;pages&gt;2057-2064&lt;/pages&gt;&lt;volume&gt;383&lt;/volume&gt;&lt;number&gt;9934&lt;/number&gt;&lt;dates&gt;&lt;year&gt;2014&lt;/year&gt;&lt;/dates&gt;&lt;isbn&gt;0140-6736&lt;/isbn&gt;&lt;urls&gt;&lt;/urls&gt;&lt;/record&gt;&lt;/Cite&gt;&lt;/EndNote&gt;</w:delInstrText>
        </w:r>
        <w:r w:rsidR="008A5462" w:rsidRPr="00F47C5A" w:rsidDel="00537065">
          <w:rPr>
            <w:rFonts w:ascii="Times New Roman" w:hAnsi="Times New Roman" w:cs="Times New Roman"/>
            <w:lang w:val="en-GB"/>
          </w:rPr>
          <w:fldChar w:fldCharType="separate"/>
        </w:r>
        <w:r w:rsidR="00107D9C" w:rsidRPr="00F47C5A" w:rsidDel="00537065">
          <w:rPr>
            <w:rFonts w:ascii="Times New Roman" w:hAnsi="Times New Roman" w:cs="Times New Roman"/>
            <w:noProof/>
            <w:lang w:val="en-GB"/>
          </w:rPr>
          <w:delText>[3]</w:delText>
        </w:r>
        <w:r w:rsidR="008A5462" w:rsidRPr="00F47C5A" w:rsidDel="00537065">
          <w:rPr>
            <w:rFonts w:ascii="Times New Roman" w:hAnsi="Times New Roman" w:cs="Times New Roman"/>
            <w:lang w:val="en-GB"/>
          </w:rPr>
          <w:fldChar w:fldCharType="end"/>
        </w:r>
        <w:r w:rsidR="00ED6594" w:rsidRPr="00F47C5A" w:rsidDel="00537065">
          <w:rPr>
            <w:rFonts w:ascii="Times New Roman" w:hAnsi="Times New Roman" w:cs="Times New Roman"/>
            <w:lang w:val="en-GB"/>
          </w:rPr>
          <w:delText>.</w:delText>
        </w:r>
        <w:r w:rsidR="00CF1EFA" w:rsidRPr="00F47C5A" w:rsidDel="00537065">
          <w:rPr>
            <w:rFonts w:ascii="Times New Roman" w:hAnsi="Times New Roman" w:cs="Times New Roman"/>
            <w:lang w:val="en-GB"/>
          </w:rPr>
          <w:delText xml:space="preserve"> </w:delText>
        </w:r>
        <w:r w:rsidR="004241D0" w:rsidRPr="00F47C5A" w:rsidDel="00537065">
          <w:rPr>
            <w:rFonts w:ascii="Times New Roman" w:hAnsi="Times New Roman" w:cs="Times New Roman"/>
            <w:lang w:val="en-GB"/>
          </w:rPr>
          <w:delText>Howeve</w:delText>
        </w:r>
        <w:r w:rsidR="00392C65" w:rsidRPr="00F47C5A" w:rsidDel="00537065">
          <w:rPr>
            <w:rFonts w:ascii="Times New Roman" w:hAnsi="Times New Roman" w:cs="Times New Roman"/>
            <w:lang w:val="en-GB"/>
          </w:rPr>
          <w:delText>r</w:delText>
        </w:r>
        <w:r w:rsidR="004241D0" w:rsidRPr="00F47C5A" w:rsidDel="00537065">
          <w:rPr>
            <w:rFonts w:ascii="Times New Roman" w:hAnsi="Times New Roman" w:cs="Times New Roman"/>
            <w:lang w:val="en-GB"/>
          </w:rPr>
          <w:delText xml:space="preserve">, </w:delText>
        </w:r>
        <w:bookmarkStart w:id="81" w:name="_Hlk47640616"/>
        <w:r w:rsidR="00ED6CD4" w:rsidRPr="00F47C5A" w:rsidDel="00537065">
          <w:rPr>
            <w:rFonts w:ascii="Times New Roman" w:hAnsi="Times New Roman" w:cs="Times New Roman"/>
            <w:lang w:val="en-GB"/>
          </w:rPr>
          <w:delText>drug-resistant TB</w:delText>
        </w:r>
        <w:bookmarkEnd w:id="81"/>
        <w:r w:rsidR="00C52E34" w:rsidRPr="00F47C5A" w:rsidDel="00537065">
          <w:rPr>
            <w:rFonts w:ascii="Times New Roman" w:hAnsi="Times New Roman" w:cs="Times New Roman"/>
            <w:lang w:val="en-GB"/>
          </w:rPr>
          <w:delText xml:space="preserve"> (DR-TB)</w:delText>
        </w:r>
        <w:r w:rsidR="00ED6CD4" w:rsidRPr="00F47C5A" w:rsidDel="00537065">
          <w:rPr>
            <w:rFonts w:ascii="Times New Roman" w:hAnsi="Times New Roman" w:cs="Times New Roman"/>
            <w:lang w:val="en-GB"/>
          </w:rPr>
          <w:delText xml:space="preserve"> continues </w:delText>
        </w:r>
        <w:r w:rsidR="003332FC" w:rsidRPr="00F47C5A" w:rsidDel="00537065">
          <w:rPr>
            <w:rFonts w:ascii="Times New Roman" w:hAnsi="Times New Roman" w:cs="Times New Roman"/>
            <w:lang w:val="en-GB"/>
          </w:rPr>
          <w:delText>to remain</w:delText>
        </w:r>
        <w:r w:rsidR="00371DCF" w:rsidRPr="00F47C5A" w:rsidDel="00537065">
          <w:rPr>
            <w:rFonts w:ascii="Times New Roman" w:hAnsi="Times New Roman" w:cs="Times New Roman"/>
            <w:lang w:val="en-GB"/>
          </w:rPr>
          <w:delText xml:space="preserve"> a </w:delText>
        </w:r>
        <w:r w:rsidR="00ED6CD4" w:rsidRPr="00F47C5A" w:rsidDel="00537065">
          <w:rPr>
            <w:rFonts w:ascii="Times New Roman" w:hAnsi="Times New Roman" w:cs="Times New Roman"/>
            <w:lang w:val="en-GB"/>
          </w:rPr>
          <w:delText>public health threat</w:delText>
        </w:r>
        <w:r w:rsidR="009F05DA" w:rsidRPr="00F47C5A" w:rsidDel="00537065">
          <w:rPr>
            <w:rFonts w:ascii="Times New Roman" w:hAnsi="Times New Roman" w:cs="Times New Roman"/>
            <w:lang w:val="en-GB"/>
          </w:rPr>
          <w:delText xml:space="preserve"> in China</w:delText>
        </w:r>
        <w:r w:rsidR="00ED6CD4" w:rsidRPr="00F47C5A" w:rsidDel="00537065">
          <w:rPr>
            <w:rFonts w:ascii="Times New Roman" w:hAnsi="Times New Roman" w:cs="Times New Roman"/>
            <w:lang w:val="en-GB"/>
          </w:rPr>
          <w:delText>.</w:delText>
        </w:r>
        <w:r w:rsidR="00503E21" w:rsidRPr="00F47C5A" w:rsidDel="00537065">
          <w:rPr>
            <w:rFonts w:ascii="Times New Roman" w:hAnsi="Times New Roman" w:cs="Times New Roman"/>
            <w:lang w:val="en-GB"/>
          </w:rPr>
          <w:delText xml:space="preserve"> </w:delText>
        </w:r>
        <w:r w:rsidR="00D1616A" w:rsidRPr="00F47C5A" w:rsidDel="00537065">
          <w:rPr>
            <w:rFonts w:ascii="Times New Roman" w:hAnsi="Times New Roman" w:cs="Times New Roman"/>
            <w:lang w:val="en-GB"/>
          </w:rPr>
          <w:delText xml:space="preserve">A </w:delText>
        </w:r>
        <w:r w:rsidR="009F05DA" w:rsidRPr="00F47C5A" w:rsidDel="00537065">
          <w:rPr>
            <w:rFonts w:ascii="Times New Roman" w:hAnsi="Times New Roman" w:cs="Times New Roman"/>
            <w:lang w:val="en-GB"/>
          </w:rPr>
          <w:delText xml:space="preserve">2007 </w:delText>
        </w:r>
        <w:r w:rsidR="00090175" w:rsidRPr="00F47C5A" w:rsidDel="00537065">
          <w:rPr>
            <w:rFonts w:ascii="Times New Roman" w:hAnsi="Times New Roman" w:cs="Times New Roman"/>
            <w:lang w:val="en-GB"/>
          </w:rPr>
          <w:delText>national survey</w:delText>
        </w:r>
        <w:r w:rsidR="0021383A" w:rsidRPr="00F47C5A" w:rsidDel="00537065">
          <w:rPr>
            <w:rFonts w:ascii="Times New Roman" w:hAnsi="Times New Roman" w:cs="Times New Roman"/>
            <w:lang w:val="en-GB"/>
          </w:rPr>
          <w:delText xml:space="preserve"> </w:delText>
        </w:r>
        <w:r w:rsidR="002F5F1A" w:rsidRPr="00F47C5A" w:rsidDel="00537065">
          <w:rPr>
            <w:rFonts w:ascii="Times New Roman" w:hAnsi="Times New Roman" w:cs="Times New Roman"/>
            <w:lang w:val="en-GB"/>
          </w:rPr>
          <w:delText>reported</w:delText>
        </w:r>
        <w:r w:rsidR="00090175" w:rsidRPr="00F47C5A" w:rsidDel="00537065">
          <w:rPr>
            <w:rFonts w:ascii="Times New Roman" w:hAnsi="Times New Roman" w:cs="Times New Roman"/>
            <w:lang w:val="en-GB"/>
          </w:rPr>
          <w:delText xml:space="preserve"> that 5.7% of new </w:delText>
        </w:r>
        <w:r w:rsidR="00722783" w:rsidRPr="00F47C5A" w:rsidDel="00537065">
          <w:rPr>
            <w:rFonts w:ascii="Times New Roman" w:hAnsi="Times New Roman" w:cs="Times New Roman"/>
            <w:lang w:val="en-GB"/>
          </w:rPr>
          <w:delText xml:space="preserve">TB patients </w:delText>
        </w:r>
        <w:r w:rsidR="00090175" w:rsidRPr="00F47C5A" w:rsidDel="00537065">
          <w:rPr>
            <w:rFonts w:ascii="Times New Roman" w:hAnsi="Times New Roman" w:cs="Times New Roman"/>
            <w:lang w:val="en-GB"/>
          </w:rPr>
          <w:delText xml:space="preserve">and 25.6% of </w:delText>
        </w:r>
        <w:r w:rsidR="002B7C0D" w:rsidRPr="00F47C5A" w:rsidDel="00537065">
          <w:rPr>
            <w:rFonts w:ascii="Times New Roman" w:hAnsi="Times New Roman" w:cs="Times New Roman"/>
            <w:lang w:val="en-GB"/>
          </w:rPr>
          <w:delText xml:space="preserve">previously treated </w:delText>
        </w:r>
        <w:r w:rsidR="00090175" w:rsidRPr="00F47C5A" w:rsidDel="00537065">
          <w:rPr>
            <w:rFonts w:ascii="Times New Roman" w:hAnsi="Times New Roman" w:cs="Times New Roman"/>
            <w:lang w:val="en-GB"/>
          </w:rPr>
          <w:delText>TB patients were</w:delText>
        </w:r>
        <w:r w:rsidR="003332FC" w:rsidRPr="00F47C5A" w:rsidDel="00537065">
          <w:rPr>
            <w:rFonts w:ascii="Times New Roman" w:hAnsi="Times New Roman" w:cs="Times New Roman"/>
            <w:lang w:val="en-GB"/>
          </w:rPr>
          <w:delText xml:space="preserve"> infected with</w:delText>
        </w:r>
        <w:r w:rsidR="00090175" w:rsidRPr="00F47C5A" w:rsidDel="00537065">
          <w:rPr>
            <w:rFonts w:ascii="Times New Roman" w:hAnsi="Times New Roman" w:cs="Times New Roman"/>
            <w:lang w:val="en-GB"/>
          </w:rPr>
          <w:delText xml:space="preserve"> </w:delText>
        </w:r>
        <w:bookmarkStart w:id="82" w:name="_Hlk47640641"/>
        <w:r w:rsidR="00C52E34" w:rsidRPr="00F47C5A" w:rsidDel="00537065">
          <w:rPr>
            <w:rFonts w:ascii="Times New Roman" w:hAnsi="Times New Roman" w:cs="Times New Roman"/>
            <w:lang w:val="en-GB"/>
          </w:rPr>
          <w:delText xml:space="preserve">multidrug-resistant </w:delText>
        </w:r>
        <w:bookmarkEnd w:id="82"/>
        <w:r w:rsidR="00C52E34" w:rsidRPr="00F47C5A" w:rsidDel="00537065">
          <w:rPr>
            <w:rFonts w:ascii="Times New Roman" w:hAnsi="Times New Roman" w:cs="Times New Roman"/>
            <w:lang w:val="en-GB"/>
          </w:rPr>
          <w:delText>TB (</w:delText>
        </w:r>
        <w:r w:rsidR="00090175" w:rsidRPr="00F47C5A" w:rsidDel="00537065">
          <w:rPr>
            <w:rFonts w:ascii="Times New Roman" w:hAnsi="Times New Roman" w:cs="Times New Roman"/>
            <w:lang w:val="en-GB"/>
          </w:rPr>
          <w:delText>MDR-TB</w:delText>
        </w:r>
        <w:r w:rsidR="00C52E34" w:rsidRPr="00F47C5A" w:rsidDel="00537065">
          <w:rPr>
            <w:rFonts w:ascii="Times New Roman" w:hAnsi="Times New Roman" w:cs="Times New Roman"/>
            <w:lang w:val="en-GB"/>
          </w:rPr>
          <w:delText>)</w:delText>
        </w:r>
        <w:r w:rsidR="00090175" w:rsidRPr="00F47C5A" w:rsidDel="00537065">
          <w:rPr>
            <w:rFonts w:ascii="Times New Roman" w:hAnsi="Times New Roman" w:cs="Times New Roman"/>
            <w:lang w:val="en-GB"/>
          </w:rPr>
          <w:delText xml:space="preserve"> </w:delText>
        </w:r>
        <w:r w:rsidR="008A5462" w:rsidRPr="00F47C5A" w:rsidDel="00537065">
          <w:rPr>
            <w:rFonts w:ascii="Times New Roman" w:hAnsi="Times New Roman" w:cs="Times New Roman"/>
            <w:lang w:val="en-GB"/>
          </w:rPr>
          <w:fldChar w:fldCharType="begin"/>
        </w:r>
        <w:r w:rsidR="00107D9C" w:rsidRPr="00F47C5A" w:rsidDel="00537065">
          <w:rPr>
            <w:rFonts w:ascii="Times New Roman" w:hAnsi="Times New Roman" w:cs="Times New Roman"/>
            <w:lang w:val="en-GB"/>
          </w:rPr>
          <w:delInstrText xml:space="preserve"> ADDIN EN.CITE &lt;EndNote&gt;&lt;Cite&gt;&lt;Author&gt;Zhao&lt;/Author&gt;&lt;Year&gt;2012&lt;/Year&gt;&lt;RecNum&gt;12&lt;/RecNum&gt;&lt;DisplayText&gt;[4]&lt;/DisplayText&gt;&lt;record&gt;&lt;rec-number&gt;12&lt;/rec-number&gt;&lt;foreign-keys&gt;&lt;key app="EN" db-id="pterrzpvmx20xhest25vv0dyrsaae9zsf900" timestamp="1597046567"&gt;12&lt;/key&gt;&lt;/foreign-keys&gt;&lt;ref-type name="Journal Article"&gt;17&lt;/ref-type&gt;&lt;contributors&gt;&lt;authors&gt;&lt;author&gt;Zhao, Yanlin&lt;/author&gt;&lt;author&gt;Xu, Shaofa&lt;/author&gt;&lt;author&gt;Wang, Lixia&lt;/author&gt;&lt;author&gt;Chin, Daniel P&lt;/author&gt;&lt;author&gt;Wang, Shengfen&lt;/author&gt;&lt;author&gt;Jiang, Guanglu&lt;/author&gt;&lt;author&gt;Xia, Hui&lt;/author&gt;&lt;author&gt;Zhou, Yang&lt;/author&gt;&lt;author&gt;Li, Qiang&lt;/author&gt;&lt;author&gt;Ou, Xichao&lt;/author&gt;&lt;/authors&gt;&lt;/contributors&gt;&lt;titles&gt;&lt;title&gt;National Survey of Drug-Resistant Tuberculosis in China — NEJM&lt;/title&gt;&lt;secondary-title&gt;N Engl J Med&lt;/secondary-title&gt;&lt;/titles&gt;&lt;periodical&gt;&lt;full-title&gt;N Engl J Med&lt;/full-title&gt;&lt;/periodical&gt;&lt;pages&gt;2161-2170&lt;/pages&gt;&lt;volume&gt;366&lt;/volume&gt;&lt;number&gt;23&lt;/number&gt;&lt;dates&gt;&lt;year&gt;2012&lt;/year&gt;&lt;/dates&gt;&lt;urls&gt;&lt;/urls&gt;&lt;/record&gt;&lt;/Cite&gt;&lt;/EndNote&gt;</w:delInstrText>
        </w:r>
        <w:r w:rsidR="008A5462" w:rsidRPr="00F47C5A" w:rsidDel="00537065">
          <w:rPr>
            <w:rFonts w:ascii="Times New Roman" w:hAnsi="Times New Roman" w:cs="Times New Roman"/>
            <w:lang w:val="en-GB"/>
          </w:rPr>
          <w:fldChar w:fldCharType="separate"/>
        </w:r>
        <w:r w:rsidR="00107D9C" w:rsidRPr="00F47C5A" w:rsidDel="00537065">
          <w:rPr>
            <w:rFonts w:ascii="Times New Roman" w:hAnsi="Times New Roman" w:cs="Times New Roman"/>
            <w:noProof/>
            <w:lang w:val="en-GB"/>
          </w:rPr>
          <w:delText>[4]</w:delText>
        </w:r>
        <w:r w:rsidR="008A5462" w:rsidRPr="00F47C5A" w:rsidDel="00537065">
          <w:rPr>
            <w:rFonts w:ascii="Times New Roman" w:hAnsi="Times New Roman" w:cs="Times New Roman"/>
            <w:lang w:val="en-GB"/>
          </w:rPr>
          <w:fldChar w:fldCharType="end"/>
        </w:r>
        <w:r w:rsidR="00090175" w:rsidRPr="00F47C5A" w:rsidDel="00537065">
          <w:rPr>
            <w:rFonts w:ascii="Times New Roman" w:hAnsi="Times New Roman" w:cs="Times New Roman"/>
            <w:lang w:val="en-GB"/>
          </w:rPr>
          <w:delText>.</w:delText>
        </w:r>
        <w:r w:rsidR="00AA2E5C" w:rsidRPr="00F47C5A" w:rsidDel="00537065">
          <w:rPr>
            <w:rFonts w:ascii="Times New Roman" w:hAnsi="Times New Roman" w:cs="Times New Roman"/>
            <w:lang w:val="en-GB"/>
          </w:rPr>
          <w:delText xml:space="preserve"> </w:delText>
        </w:r>
        <w:r w:rsidR="008871DB" w:rsidRPr="00F47C5A" w:rsidDel="00537065">
          <w:rPr>
            <w:rFonts w:ascii="Times New Roman" w:hAnsi="Times New Roman" w:cs="Times New Roman"/>
            <w:lang w:val="en-GB"/>
          </w:rPr>
          <w:delText xml:space="preserve">Comparing to regular TB, </w:delText>
        </w:r>
        <w:r w:rsidR="00AA2E5C" w:rsidRPr="00F47C5A" w:rsidDel="00537065">
          <w:rPr>
            <w:rFonts w:ascii="Times New Roman" w:hAnsi="Times New Roman" w:cs="Times New Roman"/>
            <w:lang w:val="en-GB"/>
          </w:rPr>
          <w:delText>M</w:delText>
        </w:r>
        <w:r w:rsidR="001272FE" w:rsidRPr="00F47C5A" w:rsidDel="00537065">
          <w:rPr>
            <w:rFonts w:ascii="Times New Roman" w:hAnsi="Times New Roman" w:cs="Times New Roman"/>
            <w:lang w:val="en-GB"/>
          </w:rPr>
          <w:delText>DR</w:delText>
        </w:r>
        <w:r w:rsidR="00AA2E5C" w:rsidRPr="00F47C5A" w:rsidDel="00537065">
          <w:rPr>
            <w:rFonts w:ascii="Times New Roman" w:hAnsi="Times New Roman" w:cs="Times New Roman"/>
            <w:lang w:val="en-GB"/>
          </w:rPr>
          <w:delText>/RR</w:delText>
        </w:r>
        <w:r w:rsidR="00C52E34" w:rsidRPr="00F47C5A" w:rsidDel="00537065">
          <w:rPr>
            <w:rFonts w:ascii="Times New Roman" w:hAnsi="Times New Roman" w:cs="Times New Roman"/>
            <w:lang w:val="en-GB"/>
          </w:rPr>
          <w:delText>-</w:delText>
        </w:r>
        <w:r w:rsidR="001272FE" w:rsidRPr="00F47C5A" w:rsidDel="00537065">
          <w:rPr>
            <w:rFonts w:ascii="Times New Roman" w:hAnsi="Times New Roman" w:cs="Times New Roman"/>
            <w:lang w:val="en-GB"/>
          </w:rPr>
          <w:delText xml:space="preserve">TB </w:delText>
        </w:r>
        <w:r w:rsidR="001A3E64" w:rsidRPr="00F47C5A" w:rsidDel="00537065">
          <w:rPr>
            <w:rFonts w:ascii="Times New Roman" w:hAnsi="Times New Roman" w:cs="Times New Roman"/>
            <w:lang w:val="en-GB"/>
          </w:rPr>
          <w:delText xml:space="preserve">is more resource intensive with </w:delText>
        </w:r>
        <w:r w:rsidR="009F05DA" w:rsidRPr="00F47C5A" w:rsidDel="00537065">
          <w:rPr>
            <w:rFonts w:ascii="Times New Roman" w:hAnsi="Times New Roman" w:cs="Times New Roman"/>
            <w:lang w:val="en-GB"/>
          </w:rPr>
          <w:delText xml:space="preserve">a </w:delText>
        </w:r>
        <w:r w:rsidR="001272FE" w:rsidRPr="00F47C5A" w:rsidDel="00537065">
          <w:rPr>
            <w:rFonts w:ascii="Times New Roman" w:hAnsi="Times New Roman" w:cs="Times New Roman"/>
            <w:lang w:val="en-GB"/>
          </w:rPr>
          <w:delText xml:space="preserve">longer treatment </w:delText>
        </w:r>
        <w:r w:rsidR="001A3E64" w:rsidRPr="00F47C5A" w:rsidDel="00537065">
          <w:rPr>
            <w:rFonts w:ascii="Times New Roman" w:hAnsi="Times New Roman" w:cs="Times New Roman"/>
            <w:lang w:val="en-GB"/>
          </w:rPr>
          <w:delText>course</w:delText>
        </w:r>
        <w:r w:rsidR="003E2E6D" w:rsidRPr="00F47C5A" w:rsidDel="00537065">
          <w:rPr>
            <w:rFonts w:ascii="Times New Roman" w:hAnsi="Times New Roman" w:cs="Times New Roman"/>
            <w:lang w:val="en-GB"/>
          </w:rPr>
          <w:delText xml:space="preserve">, but the </w:delText>
        </w:r>
        <w:r w:rsidR="001272FE" w:rsidRPr="00F47C5A" w:rsidDel="00537065">
          <w:rPr>
            <w:rFonts w:ascii="Times New Roman" w:hAnsi="Times New Roman" w:cs="Times New Roman"/>
            <w:lang w:val="en-GB"/>
          </w:rPr>
          <w:delText xml:space="preserve">treatment </w:delText>
        </w:r>
        <w:r w:rsidR="003E2E6D" w:rsidRPr="00F47C5A" w:rsidDel="00537065">
          <w:rPr>
            <w:rFonts w:ascii="Times New Roman" w:hAnsi="Times New Roman" w:cs="Times New Roman"/>
            <w:lang w:val="en-GB"/>
          </w:rPr>
          <w:delText xml:space="preserve">success </w:delText>
        </w:r>
        <w:r w:rsidR="001272FE" w:rsidRPr="00F47C5A" w:rsidDel="00537065">
          <w:rPr>
            <w:rFonts w:ascii="Times New Roman" w:hAnsi="Times New Roman" w:cs="Times New Roman"/>
            <w:lang w:val="en-GB"/>
          </w:rPr>
          <w:delText>rate</w:delText>
        </w:r>
        <w:r w:rsidR="003E2E6D" w:rsidRPr="00F47C5A" w:rsidDel="00537065">
          <w:rPr>
            <w:rFonts w:ascii="Times New Roman" w:hAnsi="Times New Roman" w:cs="Times New Roman"/>
            <w:lang w:val="en-GB"/>
          </w:rPr>
          <w:delText xml:space="preserve"> is </w:delText>
        </w:r>
        <w:r w:rsidR="001A3E64" w:rsidRPr="00F47C5A" w:rsidDel="00537065">
          <w:rPr>
            <w:rFonts w:ascii="Times New Roman" w:hAnsi="Times New Roman" w:cs="Times New Roman"/>
            <w:lang w:val="en-GB"/>
          </w:rPr>
          <w:delText xml:space="preserve">less than </w:delText>
        </w:r>
        <w:r w:rsidR="00AA2E5C" w:rsidRPr="00F47C5A" w:rsidDel="00537065">
          <w:rPr>
            <w:rFonts w:ascii="Times New Roman" w:hAnsi="Times New Roman" w:cs="Times New Roman"/>
            <w:lang w:val="en-GB"/>
          </w:rPr>
          <w:delText xml:space="preserve">60% globally </w:delText>
        </w:r>
        <w:r w:rsidR="009A5FEE" w:rsidRPr="00F47C5A" w:rsidDel="00537065">
          <w:rPr>
            <w:rFonts w:ascii="Times New Roman" w:hAnsi="Times New Roman" w:cs="Times New Roman"/>
            <w:lang w:val="en-GB"/>
          </w:rPr>
          <w:fldChar w:fldCharType="begin"/>
        </w:r>
        <w:r w:rsidR="009A5FEE" w:rsidRPr="00F47C5A" w:rsidDel="00537065">
          <w:rPr>
            <w:rFonts w:ascii="Times New Roman" w:hAnsi="Times New Roman" w:cs="Times New Roman"/>
            <w:lang w:val="en-GB"/>
          </w:rPr>
          <w:delInstrText xml:space="preserve"> ADDIN EN.CITE &lt;EndNote&gt;&lt;Cite&gt;&lt;Author&gt;Wells&lt;/Author&gt;&lt;Year&gt;2010&lt;/Year&gt;&lt;RecNum&gt;4&lt;/RecNum&gt;&lt;DisplayText&gt;[5, 6]&lt;/DisplayText&gt;&lt;record&gt;&lt;rec-number&gt;4&lt;/rec-number&gt;&lt;foreign-keys&gt;&lt;key app="EN" db-id="pterrzpvmx20xhest25vv0dyrsaae9zsf900" timestamp="1597044467"&gt;4&lt;/key&gt;&lt;/foreign-keys&gt;&lt;ref-type name="Journal Article"&gt;17&lt;/ref-type&gt;&lt;contributors&gt;&lt;authors&gt;&lt;author&gt;Wells, C. D.&lt;/author&gt;&lt;/authors&gt;&lt;/contributors&gt;&lt;titles&gt;&lt;title&gt;Picking up the pace--scale-up of MDR tuberculosis treatment programs&lt;/title&gt;&lt;secondary-title&gt;New England Journal of Medicine&lt;/secondary-title&gt;&lt;/titles&gt;&lt;periodical&gt;&lt;full-title&gt;New England Journal of Medicine&lt;/full-title&gt;&lt;/periodical&gt;&lt;pages&gt;1781-4&lt;/pages&gt;&lt;volume&gt;363&lt;/volume&gt;&lt;number&gt;19&lt;/number&gt;&lt;dates&gt;&lt;year&gt;2010&lt;/year&gt;&lt;/dates&gt;&lt;urls&gt;&lt;/urls&gt;&lt;/record&gt;&lt;/Cite&gt;&lt;Cite&gt;&lt;Author&gt;Annabel&lt;/Author&gt;&lt;Year&gt;2019&lt;/Year&gt;&lt;RecNum&gt;5&lt;/RecNum&gt;&lt;record&gt;&lt;rec-number&gt;5&lt;/rec-number&gt;&lt;foreign-keys&gt;&lt;key app="EN" db-id="pterrzpvmx20xhest25vv0dyrsaae9zsf900" timestamp="1597045089"&gt;5&lt;/key&gt;&lt;/foreign-keys&gt;&lt;ref-type name="Journal Article"&gt;17&lt;/ref-type&gt;&lt;contributors&gt;&lt;authors&gt;&lt;author&gt;Annabel, B&lt;/author&gt;&lt;author&gt;Anna, D&lt;/author&gt;&lt;author&gt;Hannah, M&lt;/author&gt;&lt;/authors&gt;&lt;/contributors&gt;&lt;titles&gt;&lt;title&gt;Global tuberculosis report 2019&lt;/title&gt;&lt;secondary-title&gt;Geneva: World Health Organization&lt;/secondary-title&gt;&lt;/titles&gt;&lt;periodical&gt;&lt;full-title&gt;Geneva: World Health Organization&lt;/full-title&gt;&lt;/periodical&gt;&lt;dates&gt;&lt;year&gt;2019&lt;/year&gt;&lt;/dates&gt;&lt;urls&gt;&lt;/urls&gt;&lt;/record&gt;&lt;/Cite&gt;&lt;/EndNote&gt;</w:delInstrText>
        </w:r>
        <w:r w:rsidR="009A5FEE" w:rsidRPr="00F47C5A" w:rsidDel="00537065">
          <w:rPr>
            <w:rFonts w:ascii="Times New Roman" w:hAnsi="Times New Roman" w:cs="Times New Roman"/>
            <w:lang w:val="en-GB"/>
          </w:rPr>
          <w:fldChar w:fldCharType="separate"/>
        </w:r>
        <w:r w:rsidR="009A5FEE" w:rsidRPr="00F47C5A" w:rsidDel="00537065">
          <w:rPr>
            <w:rFonts w:ascii="Times New Roman" w:hAnsi="Times New Roman" w:cs="Times New Roman"/>
            <w:noProof/>
            <w:lang w:val="en-GB"/>
          </w:rPr>
          <w:delText>[5, 6]</w:delText>
        </w:r>
        <w:r w:rsidR="009A5FEE" w:rsidRPr="00F47C5A" w:rsidDel="00537065">
          <w:rPr>
            <w:rFonts w:ascii="Times New Roman" w:hAnsi="Times New Roman" w:cs="Times New Roman"/>
            <w:lang w:val="en-GB"/>
          </w:rPr>
          <w:fldChar w:fldCharType="end"/>
        </w:r>
        <w:r w:rsidR="00D066DA" w:rsidRPr="00F47C5A" w:rsidDel="00537065">
          <w:rPr>
            <w:rFonts w:ascii="Times New Roman" w:hAnsi="Times New Roman" w:cs="Times New Roman"/>
            <w:lang w:val="en-GB"/>
          </w:rPr>
          <w:delText>.</w:delText>
        </w:r>
        <w:r w:rsidR="001272FE" w:rsidRPr="00F47C5A" w:rsidDel="00537065">
          <w:rPr>
            <w:rFonts w:ascii="Times New Roman" w:hAnsi="Times New Roman" w:cs="Times New Roman"/>
            <w:lang w:val="en-GB"/>
          </w:rPr>
          <w:delText xml:space="preserve"> </w:delText>
        </w:r>
        <w:r w:rsidR="00090175" w:rsidRPr="00F47C5A" w:rsidDel="00537065">
          <w:rPr>
            <w:rFonts w:ascii="Times New Roman" w:hAnsi="Times New Roman" w:cs="Times New Roman"/>
            <w:lang w:val="en-GB"/>
          </w:rPr>
          <w:delText xml:space="preserve">In </w:delText>
        </w:r>
        <w:r w:rsidR="00722783" w:rsidRPr="00F47C5A" w:rsidDel="00537065">
          <w:rPr>
            <w:rFonts w:ascii="Times New Roman" w:hAnsi="Times New Roman" w:cs="Times New Roman"/>
            <w:lang w:val="en-GB"/>
          </w:rPr>
          <w:delText>2018</w:delText>
        </w:r>
        <w:r w:rsidR="00090175" w:rsidRPr="00F47C5A" w:rsidDel="00537065">
          <w:rPr>
            <w:rFonts w:ascii="Times New Roman" w:hAnsi="Times New Roman" w:cs="Times New Roman"/>
            <w:lang w:val="en-GB"/>
          </w:rPr>
          <w:delText xml:space="preserve">, </w:delText>
        </w:r>
        <w:r w:rsidR="0056318A" w:rsidRPr="00F47C5A" w:rsidDel="00537065">
          <w:rPr>
            <w:rFonts w:ascii="Times New Roman" w:hAnsi="Times New Roman" w:cs="Times New Roman"/>
            <w:lang w:val="en-GB"/>
          </w:rPr>
          <w:delText xml:space="preserve">less than </w:delText>
        </w:r>
        <w:r w:rsidR="00B96F87" w:rsidRPr="00F47C5A" w:rsidDel="00537065">
          <w:rPr>
            <w:rFonts w:ascii="Times New Roman" w:hAnsi="Times New Roman" w:cs="Times New Roman"/>
            <w:lang w:val="en-GB"/>
          </w:rPr>
          <w:delText>one</w:delText>
        </w:r>
        <w:r w:rsidR="0056318A" w:rsidRPr="00F47C5A" w:rsidDel="00537065">
          <w:rPr>
            <w:rFonts w:ascii="Times New Roman" w:hAnsi="Times New Roman" w:cs="Times New Roman"/>
            <w:lang w:val="en-GB"/>
          </w:rPr>
          <w:delText xml:space="preserve"> f</w:delText>
        </w:r>
        <w:r w:rsidR="00B96F87" w:rsidRPr="00F47C5A" w:rsidDel="00537065">
          <w:rPr>
            <w:rFonts w:ascii="Times New Roman" w:hAnsi="Times New Roman" w:cs="Times New Roman"/>
            <w:lang w:val="en-GB"/>
          </w:rPr>
          <w:delText>our</w:delText>
        </w:r>
        <w:r w:rsidR="0056318A" w:rsidRPr="00F47C5A" w:rsidDel="00537065">
          <w:rPr>
            <w:rFonts w:ascii="Times New Roman" w:hAnsi="Times New Roman" w:cs="Times New Roman"/>
            <w:lang w:val="en-GB"/>
          </w:rPr>
          <w:delText xml:space="preserve">th of </w:delText>
        </w:r>
        <w:r w:rsidR="00471CF7" w:rsidRPr="00F47C5A" w:rsidDel="00537065">
          <w:rPr>
            <w:rFonts w:ascii="Times New Roman" w:hAnsi="Times New Roman" w:cs="Times New Roman"/>
            <w:lang w:val="en-GB"/>
          </w:rPr>
          <w:delText>MDR/RR</w:delText>
        </w:r>
        <w:r w:rsidR="0056318A" w:rsidRPr="00F47C5A" w:rsidDel="00537065">
          <w:rPr>
            <w:rFonts w:ascii="Times New Roman" w:hAnsi="Times New Roman" w:cs="Times New Roman"/>
            <w:lang w:val="en-GB"/>
          </w:rPr>
          <w:delText xml:space="preserve">-TB patients </w:delText>
        </w:r>
        <w:r w:rsidR="00FD0394" w:rsidRPr="00F47C5A" w:rsidDel="00537065">
          <w:rPr>
            <w:rFonts w:ascii="Times New Roman" w:hAnsi="Times New Roman" w:cs="Times New Roman"/>
            <w:lang w:val="en-GB"/>
          </w:rPr>
          <w:delText xml:space="preserve">were estimated to be </w:delText>
        </w:r>
        <w:r w:rsidR="0056318A" w:rsidRPr="00F47C5A" w:rsidDel="00537065">
          <w:rPr>
            <w:rFonts w:ascii="Times New Roman" w:hAnsi="Times New Roman" w:cs="Times New Roman"/>
            <w:lang w:val="en-GB"/>
          </w:rPr>
          <w:delText>detected</w:delText>
        </w:r>
        <w:r w:rsidR="000A073F" w:rsidRPr="00F47C5A" w:rsidDel="00537065">
          <w:rPr>
            <w:rFonts w:ascii="Times New Roman" w:hAnsi="Times New Roman" w:cs="Times New Roman"/>
            <w:lang w:val="en-GB"/>
          </w:rPr>
          <w:delText xml:space="preserve">, and of those that were detected, </w:delText>
        </w:r>
        <w:r w:rsidR="001455F6" w:rsidRPr="00F47C5A" w:rsidDel="00537065">
          <w:rPr>
            <w:rFonts w:ascii="Times New Roman" w:hAnsi="Times New Roman" w:cs="Times New Roman"/>
            <w:lang w:val="en-GB"/>
          </w:rPr>
          <w:delText>only</w:delText>
        </w:r>
        <w:r w:rsidR="00B40EFB" w:rsidRPr="00F47C5A" w:rsidDel="00537065">
          <w:rPr>
            <w:rFonts w:ascii="Times New Roman" w:hAnsi="Times New Roman" w:cs="Times New Roman"/>
            <w:lang w:val="en-GB"/>
          </w:rPr>
          <w:delText xml:space="preserve"> </w:delText>
        </w:r>
        <w:r w:rsidR="00B96F87" w:rsidRPr="00F47C5A" w:rsidDel="00537065">
          <w:rPr>
            <w:rFonts w:ascii="Times New Roman" w:hAnsi="Times New Roman" w:cs="Times New Roman"/>
            <w:lang w:val="en-GB"/>
          </w:rPr>
          <w:delText>60</w:delText>
        </w:r>
        <w:r w:rsidR="00B40EFB" w:rsidRPr="00F47C5A" w:rsidDel="00537065">
          <w:rPr>
            <w:rFonts w:ascii="Times New Roman" w:hAnsi="Times New Roman" w:cs="Times New Roman"/>
            <w:lang w:val="en-GB"/>
          </w:rPr>
          <w:delText>%</w:delText>
        </w:r>
        <w:r w:rsidR="00FD0394" w:rsidRPr="00F47C5A" w:rsidDel="00537065">
          <w:rPr>
            <w:rFonts w:ascii="Times New Roman" w:hAnsi="Times New Roman" w:cs="Times New Roman"/>
            <w:lang w:val="en-GB"/>
          </w:rPr>
          <w:delText xml:space="preserve"> </w:delText>
        </w:r>
        <w:r w:rsidR="001455F6" w:rsidRPr="00F47C5A" w:rsidDel="00537065">
          <w:rPr>
            <w:rFonts w:ascii="Times New Roman" w:hAnsi="Times New Roman" w:cs="Times New Roman"/>
            <w:lang w:val="en-GB"/>
          </w:rPr>
          <w:delText xml:space="preserve">have </w:delText>
        </w:r>
        <w:r w:rsidR="00B40EFB" w:rsidRPr="00F47C5A" w:rsidDel="00537065">
          <w:rPr>
            <w:rFonts w:ascii="Times New Roman" w:hAnsi="Times New Roman" w:cs="Times New Roman"/>
            <w:lang w:val="en-GB"/>
          </w:rPr>
          <w:delText xml:space="preserve">initiated treatment </w:delText>
        </w:r>
        <w:r w:rsidR="008A5462" w:rsidRPr="00F47C5A" w:rsidDel="00537065">
          <w:rPr>
            <w:rFonts w:ascii="Times New Roman" w:hAnsi="Times New Roman" w:cs="Times New Roman"/>
            <w:lang w:val="en-GB"/>
          </w:rPr>
          <w:fldChar w:fldCharType="begin"/>
        </w:r>
        <w:r w:rsidR="009A5FEE" w:rsidRPr="00F47C5A" w:rsidDel="00537065">
          <w:rPr>
            <w:rFonts w:ascii="Times New Roman" w:hAnsi="Times New Roman" w:cs="Times New Roman"/>
            <w:lang w:val="en-GB"/>
          </w:rPr>
          <w:delInstrText xml:space="preserve"> ADDIN EN.CITE &lt;EndNote&gt;&lt;Cite&gt;&lt;Author&gt;Annabel&lt;/Author&gt;&lt;Year&gt;2019&lt;/Year&gt;&lt;RecNum&gt;5&lt;/RecNum&gt;&lt;DisplayText&gt;[6]&lt;/DisplayText&gt;&lt;record&gt;&lt;rec-number&gt;5&lt;/rec-number&gt;&lt;foreign-keys&gt;&lt;key app="EN" db-id="pterrzpvmx20xhest25vv0dyrsaae9zsf900" timestamp="1597045089"&gt;5&lt;/key&gt;&lt;/foreign-keys&gt;&lt;ref-type name="Journal Article"&gt;17&lt;/ref-type&gt;&lt;contributors&gt;&lt;authors&gt;&lt;author&gt;Annabel, B&lt;/author&gt;&lt;author&gt;Anna, D&lt;/author&gt;&lt;author&gt;Hannah, M&lt;/author&gt;&lt;/authors&gt;&lt;/contributors&gt;&lt;titles&gt;&lt;title&gt;Global tuberculosis report 2019&lt;/title&gt;&lt;secondary-title&gt;Geneva: World Health Organization&lt;/secondary-title&gt;&lt;/titles&gt;&lt;periodical&gt;&lt;full-title&gt;Geneva: World Health Organization&lt;/full-title&gt;&lt;/periodical&gt;&lt;dates&gt;&lt;year&gt;2019&lt;/year&gt;&lt;/dates&gt;&lt;urls&gt;&lt;/urls&gt;&lt;/record&gt;&lt;/Cite&gt;&lt;/EndNote&gt;</w:delInstrText>
        </w:r>
        <w:r w:rsidR="008A5462" w:rsidRPr="00F47C5A" w:rsidDel="00537065">
          <w:rPr>
            <w:rFonts w:ascii="Times New Roman" w:hAnsi="Times New Roman" w:cs="Times New Roman"/>
            <w:lang w:val="en-GB"/>
          </w:rPr>
          <w:fldChar w:fldCharType="separate"/>
        </w:r>
        <w:r w:rsidR="009A5FEE" w:rsidRPr="00F47C5A" w:rsidDel="00537065">
          <w:rPr>
            <w:rFonts w:ascii="Times New Roman" w:hAnsi="Times New Roman" w:cs="Times New Roman"/>
            <w:noProof/>
            <w:lang w:val="en-GB"/>
          </w:rPr>
          <w:delText>[6]</w:delText>
        </w:r>
        <w:r w:rsidR="008A5462" w:rsidRPr="00F47C5A" w:rsidDel="00537065">
          <w:rPr>
            <w:rFonts w:ascii="Times New Roman" w:hAnsi="Times New Roman" w:cs="Times New Roman"/>
            <w:lang w:val="en-GB"/>
          </w:rPr>
          <w:fldChar w:fldCharType="end"/>
        </w:r>
        <w:r w:rsidR="00EC4C7D" w:rsidRPr="00F47C5A" w:rsidDel="00537065">
          <w:rPr>
            <w:rFonts w:ascii="Times New Roman" w:hAnsi="Times New Roman" w:cs="Times New Roman"/>
            <w:lang w:val="en-GB"/>
          </w:rPr>
          <w:delText>.</w:delText>
        </w:r>
      </w:del>
    </w:p>
    <w:p w14:paraId="095A3754" w14:textId="433A4C20" w:rsidR="00012119" w:rsidRPr="00F47C5A" w:rsidDel="00537065" w:rsidRDefault="00AB056E" w:rsidP="00537065">
      <w:pPr>
        <w:jc w:val="center"/>
        <w:rPr>
          <w:del w:id="83" w:author="Poonam Mutha" w:date="2020-10-06T21:56:00Z"/>
          <w:rFonts w:ascii="Times New Roman" w:hAnsi="Times New Roman" w:cs="Times New Roman"/>
          <w:lang w:val="en-GB"/>
        </w:rPr>
        <w:pPrChange w:id="84" w:author="Poonam Mutha" w:date="2020-10-06T21:56:00Z">
          <w:pPr/>
        </w:pPrChange>
      </w:pPr>
      <w:del w:id="85" w:author="Poonam Mutha" w:date="2020-10-06T21:56:00Z">
        <w:r w:rsidRPr="00F47C5A" w:rsidDel="00537065">
          <w:rPr>
            <w:rFonts w:ascii="Times New Roman" w:hAnsi="Times New Roman" w:cs="Times New Roman"/>
            <w:lang w:val="en-GB"/>
          </w:rPr>
          <w:delText xml:space="preserve">Multiple strategies have been implemented in China </w:delText>
        </w:r>
        <w:r w:rsidR="00CB4CA2" w:rsidRPr="00F47C5A" w:rsidDel="00537065">
          <w:rPr>
            <w:rFonts w:ascii="Times New Roman" w:hAnsi="Times New Roman" w:cs="Times New Roman"/>
            <w:lang w:val="en-GB"/>
          </w:rPr>
          <w:delText>to increase the detection</w:delText>
        </w:r>
        <w:r w:rsidR="00F07928" w:rsidRPr="00F47C5A" w:rsidDel="00537065">
          <w:rPr>
            <w:rFonts w:ascii="Times New Roman" w:hAnsi="Times New Roman" w:cs="Times New Roman"/>
            <w:lang w:val="en-GB"/>
          </w:rPr>
          <w:delText xml:space="preserve"> </w:delText>
        </w:r>
        <w:r w:rsidR="00245AF4" w:rsidRPr="00F47C5A" w:rsidDel="00537065">
          <w:rPr>
            <w:rFonts w:ascii="Times New Roman" w:hAnsi="Times New Roman" w:cs="Times New Roman"/>
            <w:lang w:val="en-GB"/>
          </w:rPr>
          <w:delText xml:space="preserve">of </w:delText>
        </w:r>
        <w:r w:rsidR="00F07928" w:rsidRPr="00F47C5A" w:rsidDel="00537065">
          <w:rPr>
            <w:rFonts w:ascii="Times New Roman" w:hAnsi="Times New Roman" w:cs="Times New Roman"/>
            <w:lang w:val="en-GB"/>
          </w:rPr>
          <w:delText>and treatment</w:delText>
        </w:r>
        <w:r w:rsidR="00CB4CA2" w:rsidRPr="00F47C5A" w:rsidDel="00537065">
          <w:rPr>
            <w:rFonts w:ascii="Times New Roman" w:hAnsi="Times New Roman" w:cs="Times New Roman"/>
            <w:lang w:val="en-GB"/>
          </w:rPr>
          <w:delText xml:space="preserve"> rate</w:delText>
        </w:r>
        <w:r w:rsidR="00F07928" w:rsidRPr="00F47C5A" w:rsidDel="00537065">
          <w:rPr>
            <w:rFonts w:ascii="Times New Roman" w:hAnsi="Times New Roman" w:cs="Times New Roman"/>
            <w:lang w:val="en-GB"/>
          </w:rPr>
          <w:delText>s</w:delText>
        </w:r>
        <w:r w:rsidRPr="00F47C5A" w:rsidDel="00537065">
          <w:rPr>
            <w:rFonts w:ascii="Times New Roman" w:hAnsi="Times New Roman" w:cs="Times New Roman"/>
            <w:lang w:val="en-GB"/>
          </w:rPr>
          <w:delText xml:space="preserve"> </w:delText>
        </w:r>
        <w:r w:rsidR="00CB4CA2" w:rsidRPr="00F47C5A" w:rsidDel="00537065">
          <w:rPr>
            <w:rFonts w:ascii="Times New Roman" w:hAnsi="Times New Roman" w:cs="Times New Roman"/>
            <w:lang w:val="en-GB"/>
          </w:rPr>
          <w:delText xml:space="preserve">for </w:delText>
        </w:r>
        <w:r w:rsidR="00C52E34" w:rsidRPr="00F47C5A" w:rsidDel="00537065">
          <w:rPr>
            <w:rFonts w:ascii="Times New Roman" w:hAnsi="Times New Roman" w:cs="Times New Roman"/>
            <w:lang w:val="en-GB"/>
          </w:rPr>
          <w:delText>DR-</w:delText>
        </w:r>
        <w:r w:rsidR="00CB4CA2" w:rsidRPr="00F47C5A" w:rsidDel="00537065">
          <w:rPr>
            <w:rFonts w:ascii="Times New Roman" w:hAnsi="Times New Roman" w:cs="Times New Roman"/>
            <w:lang w:val="en-GB"/>
          </w:rPr>
          <w:delText xml:space="preserve">TB patients. </w:delText>
        </w:r>
        <w:r w:rsidR="00B56FAB" w:rsidRPr="00F47C5A" w:rsidDel="00537065">
          <w:rPr>
            <w:rFonts w:ascii="Times New Roman" w:hAnsi="Times New Roman" w:cs="Times New Roman"/>
            <w:lang w:val="en-GB"/>
          </w:rPr>
          <w:delText xml:space="preserve">In </w:delText>
        </w:r>
        <w:r w:rsidR="00187B32" w:rsidRPr="00F47C5A" w:rsidDel="00537065">
          <w:rPr>
            <w:rFonts w:ascii="Times New Roman" w:hAnsi="Times New Roman" w:cs="Times New Roman"/>
            <w:lang w:val="en-GB"/>
          </w:rPr>
          <w:delText>2006</w:delText>
        </w:r>
        <w:r w:rsidR="008C7662" w:rsidRPr="00F47C5A" w:rsidDel="00537065">
          <w:rPr>
            <w:rFonts w:ascii="Times New Roman" w:hAnsi="Times New Roman" w:cs="Times New Roman"/>
            <w:lang w:val="en-GB"/>
          </w:rPr>
          <w:delText xml:space="preserve">, </w:delText>
        </w:r>
        <w:r w:rsidR="001D479E" w:rsidRPr="00F47C5A" w:rsidDel="00537065">
          <w:rPr>
            <w:rFonts w:ascii="Times New Roman" w:hAnsi="Times New Roman" w:cs="Times New Roman"/>
            <w:lang w:val="en-GB"/>
          </w:rPr>
          <w:delText>China</w:delText>
        </w:r>
        <w:r w:rsidR="008C7662" w:rsidRPr="00F47C5A" w:rsidDel="00537065">
          <w:rPr>
            <w:rFonts w:ascii="Times New Roman" w:hAnsi="Times New Roman" w:cs="Times New Roman"/>
            <w:lang w:val="en-GB"/>
          </w:rPr>
          <w:delText xml:space="preserve"> started </w:delText>
        </w:r>
        <w:r w:rsidR="003332FC" w:rsidRPr="00F47C5A" w:rsidDel="00537065">
          <w:rPr>
            <w:rFonts w:ascii="Times New Roman" w:hAnsi="Times New Roman" w:cs="Times New Roman"/>
            <w:lang w:val="en-GB"/>
          </w:rPr>
          <w:delText xml:space="preserve">a </w:delText>
        </w:r>
        <w:r w:rsidR="009005EB" w:rsidRPr="00F47C5A" w:rsidDel="00537065">
          <w:rPr>
            <w:rFonts w:ascii="Times New Roman" w:hAnsi="Times New Roman" w:cs="Times New Roman"/>
            <w:lang w:val="en-GB"/>
          </w:rPr>
          <w:delText xml:space="preserve">partnership with </w:delText>
        </w:r>
        <w:bookmarkStart w:id="86" w:name="_Hlk47640720"/>
        <w:r w:rsidR="009005EB" w:rsidRPr="00F47C5A" w:rsidDel="00537065">
          <w:rPr>
            <w:rFonts w:ascii="Times New Roman" w:hAnsi="Times New Roman" w:cs="Times New Roman"/>
            <w:lang w:val="en-GB"/>
          </w:rPr>
          <w:delText>the Global Fund to Fight AIDS, Tuberculosis and Malaria (</w:delText>
        </w:r>
        <w:r w:rsidR="003332FC" w:rsidRPr="00F47C5A" w:rsidDel="00537065">
          <w:rPr>
            <w:rFonts w:ascii="Times New Roman" w:hAnsi="Times New Roman" w:cs="Times New Roman"/>
            <w:lang w:val="en-GB"/>
          </w:rPr>
          <w:delText xml:space="preserve">the </w:delText>
        </w:r>
        <w:r w:rsidR="009005EB" w:rsidRPr="00F47C5A" w:rsidDel="00537065">
          <w:rPr>
            <w:rFonts w:ascii="Times New Roman" w:hAnsi="Times New Roman" w:cs="Times New Roman"/>
            <w:lang w:val="en-GB"/>
          </w:rPr>
          <w:delText xml:space="preserve">Global Fund) </w:delText>
        </w:r>
        <w:bookmarkEnd w:id="86"/>
        <w:r w:rsidR="00B56FAB" w:rsidRPr="00F47C5A" w:rsidDel="00537065">
          <w:rPr>
            <w:rFonts w:ascii="Times New Roman" w:hAnsi="Times New Roman" w:cs="Times New Roman"/>
            <w:lang w:val="en-GB"/>
          </w:rPr>
          <w:delText xml:space="preserve">in two provinces. The partnership </w:delText>
        </w:r>
        <w:r w:rsidR="00245011" w:rsidRPr="00F47C5A" w:rsidDel="00537065">
          <w:rPr>
            <w:rFonts w:ascii="Times New Roman" w:hAnsi="Times New Roman" w:cs="Times New Roman"/>
            <w:lang w:val="en-GB"/>
          </w:rPr>
          <w:delText xml:space="preserve">aimed </w:delText>
        </w:r>
        <w:r w:rsidR="009005EB" w:rsidRPr="00F47C5A" w:rsidDel="00537065">
          <w:rPr>
            <w:rFonts w:ascii="Times New Roman" w:hAnsi="Times New Roman" w:cs="Times New Roman"/>
            <w:lang w:val="en-GB"/>
          </w:rPr>
          <w:delText xml:space="preserve">to improve </w:delText>
        </w:r>
        <w:r w:rsidR="001D479E" w:rsidRPr="00F47C5A" w:rsidDel="00537065">
          <w:rPr>
            <w:rFonts w:ascii="Times New Roman" w:hAnsi="Times New Roman" w:cs="Times New Roman"/>
            <w:lang w:val="en-GB"/>
          </w:rPr>
          <w:delText xml:space="preserve">DR-TB </w:delText>
        </w:r>
        <w:r w:rsidR="007707FD" w:rsidRPr="00F47C5A" w:rsidDel="00537065">
          <w:rPr>
            <w:rFonts w:ascii="Times New Roman" w:hAnsi="Times New Roman" w:cs="Times New Roman"/>
            <w:lang w:val="en-GB"/>
          </w:rPr>
          <w:delText>diagnosis, treatment</w:delText>
        </w:r>
        <w:r w:rsidR="003332FC" w:rsidRPr="00F47C5A" w:rsidDel="00537065">
          <w:rPr>
            <w:rFonts w:ascii="Times New Roman" w:hAnsi="Times New Roman" w:cs="Times New Roman"/>
            <w:lang w:val="en-GB"/>
          </w:rPr>
          <w:delText>,</w:delText>
        </w:r>
        <w:r w:rsidR="007707FD" w:rsidRPr="00F47C5A" w:rsidDel="00537065">
          <w:rPr>
            <w:rFonts w:ascii="Times New Roman" w:hAnsi="Times New Roman" w:cs="Times New Roman"/>
            <w:lang w:val="en-GB"/>
          </w:rPr>
          <w:delText xml:space="preserve"> and management</w:delText>
        </w:r>
        <w:r w:rsidR="004B4344" w:rsidRPr="00F47C5A" w:rsidDel="00537065">
          <w:rPr>
            <w:rFonts w:ascii="Times New Roman" w:hAnsi="Times New Roman" w:cs="Times New Roman"/>
            <w:lang w:val="en-GB"/>
          </w:rPr>
          <w:fldChar w:fldCharType="begin"/>
        </w:r>
        <w:r w:rsidR="009A5FEE" w:rsidRPr="00F47C5A" w:rsidDel="00537065">
          <w:rPr>
            <w:rFonts w:ascii="Times New Roman" w:hAnsi="Times New Roman" w:cs="Times New Roman"/>
            <w:lang w:val="en-GB"/>
          </w:rPr>
          <w:delInstrText xml:space="preserve"> ADDIN EN.CITE &lt;EndNote&gt;&lt;Cite&gt;&lt;Author&gt;Wang&lt;/Author&gt;&lt;Year&gt;2017&lt;/Year&gt;&lt;RecNum&gt;33&lt;/RecNum&gt;&lt;DisplayText&gt;[7]&lt;/DisplayText&gt;&lt;record&gt;&lt;rec-number&gt;33&lt;/rec-number&gt;&lt;foreign-keys&gt;&lt;key app="EN" db-id="pterrzpvmx20xhest25vv0dyrsaae9zsf900" timestamp="1597050000"&gt;33&lt;/key&gt;&lt;/foreign-keys&gt;&lt;ref-type name="Journal Article"&gt;17&lt;/ref-type&gt;&lt;contributors&gt;&lt;authors&gt;&lt;author&gt;Wang, Lixia&lt;/author&gt;&lt;author&gt;Li, Renzhong&lt;/author&gt;&lt;author&gt;Xu, Caihong&lt;/author&gt;&lt;author&gt;Zhang, Hui&lt;/author&gt;&lt;author&gt;Ruan, Yunzhou&lt;/author&gt;&lt;author&gt;Chen, Mingting&lt;/author&gt;&lt;author&gt;Wang, Dongmei&lt;/author&gt;&lt;author&gt;Dirlikov, Emilio&lt;/author&gt;&lt;author&gt;Du, Xin&lt;/author&gt;&lt;author&gt;Zhao, Jin&lt;/author&gt;&lt;/authors&gt;&lt;/contributors&gt;&lt;titles&gt;&lt;title&gt;The Global Fund in China: Multidrug-resistant tuberculosis nationwide programmatic scale-up and challenges to transition to full country ownership&lt;/title&gt;&lt;secondary-title&gt;Plos One&lt;/secondary-title&gt;&lt;/titles&gt;&lt;periodical&gt;&lt;full-title&gt;Plos One&lt;/full-title&gt;&lt;/periodical&gt;&lt;pages&gt;e0177536&lt;/pages&gt;&lt;volume&gt;12&lt;/volume&gt;&lt;number&gt;6&lt;/number&gt;&lt;dates&gt;&lt;year&gt;2017&lt;/year&gt;&lt;/dates&gt;&lt;urls&gt;&lt;/urls&gt;&lt;/record&gt;&lt;/Cite&gt;&lt;/EndNote&gt;</w:delInstrText>
        </w:r>
        <w:r w:rsidR="004B4344" w:rsidRPr="00F47C5A" w:rsidDel="00537065">
          <w:rPr>
            <w:rFonts w:ascii="Times New Roman" w:hAnsi="Times New Roman" w:cs="Times New Roman"/>
            <w:lang w:val="en-GB"/>
          </w:rPr>
          <w:fldChar w:fldCharType="separate"/>
        </w:r>
        <w:r w:rsidR="009A5FEE" w:rsidRPr="00F47C5A" w:rsidDel="00537065">
          <w:rPr>
            <w:rFonts w:ascii="Times New Roman" w:hAnsi="Times New Roman" w:cs="Times New Roman"/>
            <w:noProof/>
            <w:lang w:val="en-GB"/>
          </w:rPr>
          <w:delText>[7]</w:delText>
        </w:r>
        <w:r w:rsidR="004B4344" w:rsidRPr="00F47C5A" w:rsidDel="00537065">
          <w:rPr>
            <w:rFonts w:ascii="Times New Roman" w:hAnsi="Times New Roman" w:cs="Times New Roman"/>
            <w:lang w:val="en-GB"/>
          </w:rPr>
          <w:fldChar w:fldCharType="end"/>
        </w:r>
        <w:r w:rsidR="008C7662" w:rsidRPr="00F47C5A" w:rsidDel="00537065">
          <w:rPr>
            <w:rFonts w:ascii="Times New Roman" w:hAnsi="Times New Roman" w:cs="Times New Roman"/>
            <w:lang w:val="en-GB"/>
          </w:rPr>
          <w:delText xml:space="preserve">. </w:delText>
        </w:r>
        <w:r w:rsidR="00B56FAB" w:rsidRPr="00F47C5A" w:rsidDel="00537065">
          <w:rPr>
            <w:rFonts w:ascii="Times New Roman" w:hAnsi="Times New Roman" w:cs="Times New Roman"/>
            <w:lang w:val="en-GB"/>
          </w:rPr>
          <w:delText xml:space="preserve">Through another partnership in 2009 with the Bill &amp; Melinda Gates Foundation (BMGF),  </w:delText>
        </w:r>
        <w:bookmarkStart w:id="87" w:name="_Hlk47640754"/>
        <w:r w:rsidR="00CF1587" w:rsidRPr="00F47C5A" w:rsidDel="00537065">
          <w:rPr>
            <w:rFonts w:ascii="Times New Roman" w:hAnsi="Times New Roman" w:cs="Times New Roman"/>
            <w:lang w:val="en-GB"/>
          </w:rPr>
          <w:delText>rapid molecular tests</w:delText>
        </w:r>
        <w:r w:rsidR="00DC3C85" w:rsidRPr="00F47C5A" w:rsidDel="00537065">
          <w:rPr>
            <w:rFonts w:ascii="Times New Roman" w:hAnsi="Times New Roman" w:cs="Times New Roman"/>
            <w:lang w:val="en-GB"/>
          </w:rPr>
          <w:delText xml:space="preserve"> </w:delText>
        </w:r>
        <w:r w:rsidR="0062755A" w:rsidRPr="00F47C5A" w:rsidDel="00537065">
          <w:rPr>
            <w:rFonts w:ascii="Times New Roman" w:hAnsi="Times New Roman" w:cs="Times New Roman"/>
            <w:lang w:val="en-GB"/>
          </w:rPr>
          <w:delText>(RMT)</w:delText>
        </w:r>
        <w:r w:rsidR="00CF1587" w:rsidRPr="00F47C5A" w:rsidDel="00537065">
          <w:rPr>
            <w:rFonts w:ascii="Times New Roman" w:hAnsi="Times New Roman" w:cs="Times New Roman"/>
            <w:lang w:val="en-GB"/>
          </w:rPr>
          <w:delText xml:space="preserve"> </w:delText>
        </w:r>
        <w:bookmarkEnd w:id="87"/>
        <w:r w:rsidR="00CF1587" w:rsidRPr="00F47C5A" w:rsidDel="00537065">
          <w:rPr>
            <w:rFonts w:ascii="Times New Roman" w:hAnsi="Times New Roman" w:cs="Times New Roman"/>
            <w:lang w:val="en-GB"/>
          </w:rPr>
          <w:delText xml:space="preserve">for </w:delText>
        </w:r>
        <w:r w:rsidR="004F4BC6" w:rsidRPr="00F47C5A" w:rsidDel="00537065">
          <w:rPr>
            <w:rFonts w:ascii="Times New Roman" w:hAnsi="Times New Roman" w:cs="Times New Roman"/>
            <w:lang w:val="en-GB"/>
          </w:rPr>
          <w:delText>DR-TB diagnosis</w:delText>
        </w:r>
        <w:r w:rsidR="00CF1587" w:rsidRPr="00F47C5A" w:rsidDel="00537065">
          <w:rPr>
            <w:rFonts w:ascii="Times New Roman" w:hAnsi="Times New Roman" w:cs="Times New Roman"/>
            <w:lang w:val="en-GB"/>
          </w:rPr>
          <w:delText xml:space="preserve"> </w:delText>
        </w:r>
        <w:r w:rsidR="00B56FAB" w:rsidRPr="00F47C5A" w:rsidDel="00537065">
          <w:rPr>
            <w:rFonts w:ascii="Times New Roman" w:hAnsi="Times New Roman" w:cs="Times New Roman"/>
            <w:lang w:val="en-GB"/>
          </w:rPr>
          <w:delText>and</w:delText>
        </w:r>
        <w:r w:rsidR="00CF1587" w:rsidRPr="00F47C5A" w:rsidDel="00537065">
          <w:rPr>
            <w:rFonts w:ascii="Times New Roman" w:hAnsi="Times New Roman" w:cs="Times New Roman"/>
            <w:lang w:val="en-GB"/>
          </w:rPr>
          <w:delText xml:space="preserve"> other </w:delText>
        </w:r>
        <w:r w:rsidR="00356BCC" w:rsidRPr="00F47C5A" w:rsidDel="00537065">
          <w:rPr>
            <w:rFonts w:ascii="Times New Roman" w:hAnsi="Times New Roman" w:cs="Times New Roman"/>
            <w:lang w:val="en-GB"/>
          </w:rPr>
          <w:delText>treatment and financing</w:delText>
        </w:r>
        <w:r w:rsidR="008C7662" w:rsidRPr="00F47C5A" w:rsidDel="00537065">
          <w:rPr>
            <w:rFonts w:ascii="Times New Roman" w:hAnsi="Times New Roman" w:cs="Times New Roman"/>
            <w:lang w:val="en-GB"/>
          </w:rPr>
          <w:delText xml:space="preserve"> </w:delText>
        </w:r>
        <w:r w:rsidR="00CF1587" w:rsidRPr="00F47C5A" w:rsidDel="00537065">
          <w:rPr>
            <w:rFonts w:ascii="Times New Roman" w:hAnsi="Times New Roman" w:cs="Times New Roman"/>
            <w:lang w:val="en-GB"/>
          </w:rPr>
          <w:delText xml:space="preserve">interventions were </w:delText>
        </w:r>
        <w:r w:rsidR="00B56FAB" w:rsidRPr="00F47C5A" w:rsidDel="00537065">
          <w:rPr>
            <w:rFonts w:ascii="Times New Roman" w:hAnsi="Times New Roman" w:cs="Times New Roman"/>
            <w:lang w:val="en-GB"/>
          </w:rPr>
          <w:delText>piloted in four prefectures</w:delText>
        </w:r>
        <w:r w:rsidR="00C125CC" w:rsidRPr="00F47C5A" w:rsidDel="00537065">
          <w:rPr>
            <w:rFonts w:ascii="Times New Roman" w:hAnsi="Times New Roman" w:cs="Times New Roman"/>
            <w:lang w:val="en-GB"/>
          </w:rPr>
          <w:delText xml:space="preserve"> of four provinces in China</w:delText>
        </w:r>
        <w:r w:rsidR="00B56FAB" w:rsidRPr="00F47C5A" w:rsidDel="00537065">
          <w:rPr>
            <w:rFonts w:ascii="Times New Roman" w:hAnsi="Times New Roman" w:cs="Times New Roman"/>
            <w:lang w:val="en-GB"/>
          </w:rPr>
          <w:delText xml:space="preserve"> </w:delText>
        </w:r>
        <w:r w:rsidR="004B4344" w:rsidRPr="00F47C5A" w:rsidDel="00537065">
          <w:rPr>
            <w:rFonts w:ascii="Times New Roman" w:hAnsi="Times New Roman" w:cs="Times New Roman"/>
            <w:lang w:val="en-GB"/>
          </w:rPr>
          <w:fldChar w:fldCharType="begin"/>
        </w:r>
        <w:r w:rsidR="009A5FEE" w:rsidRPr="00F47C5A" w:rsidDel="00537065">
          <w:rPr>
            <w:rFonts w:ascii="Times New Roman" w:hAnsi="Times New Roman" w:cs="Times New Roman"/>
            <w:lang w:val="en-GB"/>
          </w:rPr>
          <w:delInstrText xml:space="preserve"> ADDIN EN.CITE &lt;EndNote&gt;&lt;Cite&gt;&lt;Author&gt;Li&lt;/Author&gt;&lt;Year&gt;2015&lt;/Year&gt;&lt;RecNum&gt;34&lt;/RecNum&gt;&lt;DisplayText&gt;[8, 9]&lt;/DisplayText&gt;&lt;record&gt;&lt;rec-number&gt;34&lt;/rec-number&gt;&lt;foreign-keys&gt;&lt;key app="EN" db-id="pterrzpvmx20xhest25vv0dyrsaae9zsf900" timestamp="1597050156"&gt;34&lt;/key&gt;&lt;/foreign-keys&gt;&lt;ref-type name="Journal Article"&gt;17&lt;/ref-type&gt;&lt;contributors&gt;&lt;authors&gt;&lt;author&gt;Li, Renzhong&lt;/author&gt;&lt;author&gt;Ruan, Yunzhou&lt;/author&gt;&lt;author&gt;Sun, Qiang&lt;/author&gt;&lt;author&gt;Wang, Xiexiu&lt;/author&gt;&lt;author&gt;Chen, Mingting&lt;/author&gt;&lt;author&gt;Zhang, Hui&lt;/author&gt;&lt;author&gt;Zhao, Yanlin&lt;/author&gt;&lt;author&gt;Zhao, Jin&lt;/author&gt;&lt;author&gt;Chen, Cheng&lt;/author&gt;&lt;author&gt;Xu, Caihong&lt;/author&gt;&lt;/authors&gt;&lt;/contributors&gt;&lt;titles&gt;&lt;title&gt;Effect of a comprehensive programme to provide universal access to care for sputum-smear-positive multidrug-resistant tuberculosis in China: a before-and-after study&lt;/title&gt;&lt;secondary-title&gt;The Lancet Global Health&lt;/secondary-title&gt;&lt;/titles&gt;&lt;periodical&gt;&lt;full-title&gt;The Lancet Global Health&lt;/full-title&gt;&lt;/periodical&gt;&lt;pages&gt;e217-e228&lt;/pages&gt;&lt;volume&gt;3&lt;/volume&gt;&lt;number&gt;4&lt;/number&gt;&lt;dates&gt;&lt;year&gt;2015&lt;/year&gt;&lt;/dates&gt;&lt;isbn&gt;2214-109X&lt;/isbn&gt;&lt;urls&gt;&lt;/urls&gt;&lt;/record&gt;&lt;/Cite&gt;&lt;Cite&gt;&lt;Author&gt;Long&lt;/Author&gt;&lt;Year&gt;2016&lt;/Year&gt;&lt;RecNum&gt;38&lt;/RecNum&gt;&lt;record&gt;&lt;rec-number&gt;38&lt;/rec-number&gt;&lt;foreign-keys&gt;&lt;key app="EN" db-id="pterrzpvmx20xhest25vv0dyrsaae9zsf900" timestamp="1597130202"&gt;38&lt;/key&gt;&lt;/foreign-keys&gt;&lt;ref-type name="Journal Article"&gt;17&lt;/ref-type&gt;&lt;contributors&gt;&lt;authors&gt;&lt;author&gt;Long, Qian&lt;/author&gt;&lt;author&gt;Qu, Yan&lt;/author&gt;&lt;author&gt;Lucas, Henry&lt;/author&gt;&lt;/authors&gt;&lt;/contributors&gt;&lt;titles&gt;&lt;title&gt;Drug-resistant tuberculosis control in China: progress and challenges&lt;/title&gt;&lt;secondary-title&gt;Infectious Diseases of Poverty&lt;/secondary-title&gt;&lt;/titles&gt;&lt;periodical&gt;&lt;full-title&gt;Infectious Diseases of Poverty&lt;/full-title&gt;&lt;/periodical&gt;&lt;pages&gt;9&lt;/pages&gt;&lt;volume&gt;5&lt;/volume&gt;&lt;number&gt;1&lt;/number&gt;&lt;dates&gt;&lt;year&gt;2016&lt;/year&gt;&lt;/dates&gt;&lt;urls&gt;&lt;/urls&gt;&lt;/record&gt;&lt;/Cite&gt;&lt;/EndNote&gt;</w:delInstrText>
        </w:r>
        <w:r w:rsidR="004B4344" w:rsidRPr="00F47C5A" w:rsidDel="00537065">
          <w:rPr>
            <w:rFonts w:ascii="Times New Roman" w:hAnsi="Times New Roman" w:cs="Times New Roman"/>
            <w:lang w:val="en-GB"/>
          </w:rPr>
          <w:fldChar w:fldCharType="separate"/>
        </w:r>
        <w:r w:rsidR="009A5FEE" w:rsidRPr="00F47C5A" w:rsidDel="00537065">
          <w:rPr>
            <w:rFonts w:ascii="Times New Roman" w:hAnsi="Times New Roman" w:cs="Times New Roman"/>
            <w:noProof/>
            <w:lang w:val="en-GB"/>
          </w:rPr>
          <w:delText>[8, 9]</w:delText>
        </w:r>
        <w:r w:rsidR="004B4344" w:rsidRPr="00F47C5A" w:rsidDel="00537065">
          <w:rPr>
            <w:rFonts w:ascii="Times New Roman" w:hAnsi="Times New Roman" w:cs="Times New Roman"/>
            <w:lang w:val="en-GB"/>
          </w:rPr>
          <w:fldChar w:fldCharType="end"/>
        </w:r>
        <w:r w:rsidR="00B61C28" w:rsidRPr="00F47C5A" w:rsidDel="00537065">
          <w:rPr>
            <w:rFonts w:ascii="Times New Roman" w:hAnsi="Times New Roman" w:cs="Times New Roman"/>
            <w:lang w:val="en-GB"/>
          </w:rPr>
          <w:delText xml:space="preserve">. </w:delText>
        </w:r>
        <w:r w:rsidR="00B56FAB" w:rsidRPr="00F47C5A" w:rsidDel="00537065">
          <w:rPr>
            <w:rFonts w:ascii="Times New Roman" w:hAnsi="Times New Roman" w:cs="Times New Roman"/>
            <w:lang w:val="en-GB"/>
          </w:rPr>
          <w:delText>Given its</w:delText>
        </w:r>
        <w:r w:rsidR="003332FC" w:rsidRPr="00F47C5A" w:rsidDel="00537065">
          <w:rPr>
            <w:rFonts w:ascii="Times New Roman" w:hAnsi="Times New Roman" w:cs="Times New Roman"/>
            <w:lang w:val="en-GB"/>
          </w:rPr>
          <w:delText xml:space="preserve"> rapid </w:delText>
        </w:r>
        <w:r w:rsidR="006D0031" w:rsidRPr="00F47C5A" w:rsidDel="00537065">
          <w:rPr>
            <w:rFonts w:ascii="Times New Roman" w:hAnsi="Times New Roman" w:cs="Times New Roman"/>
            <w:lang w:val="en-GB"/>
          </w:rPr>
          <w:delText xml:space="preserve">economic development, </w:delText>
        </w:r>
        <w:r w:rsidR="007D522F" w:rsidRPr="00F47C5A" w:rsidDel="00537065">
          <w:rPr>
            <w:rFonts w:ascii="Times New Roman" w:hAnsi="Times New Roman" w:cs="Times New Roman"/>
            <w:lang w:val="en-GB"/>
          </w:rPr>
          <w:delText xml:space="preserve">the Global Fund ended its partnership with </w:delText>
        </w:r>
        <w:r w:rsidR="006D0031" w:rsidRPr="00F47C5A" w:rsidDel="00537065">
          <w:rPr>
            <w:rFonts w:ascii="Times New Roman" w:hAnsi="Times New Roman" w:cs="Times New Roman"/>
            <w:lang w:val="en-GB"/>
          </w:rPr>
          <w:delText xml:space="preserve">China </w:delText>
        </w:r>
        <w:r w:rsidR="00B56FAB" w:rsidRPr="00F47C5A" w:rsidDel="00537065">
          <w:rPr>
            <w:rFonts w:ascii="Times New Roman" w:hAnsi="Times New Roman" w:cs="Times New Roman"/>
            <w:lang w:val="en-GB"/>
          </w:rPr>
          <w:delText xml:space="preserve">in </w:delText>
        </w:r>
        <w:r w:rsidR="006D0031" w:rsidRPr="00F47C5A" w:rsidDel="00537065">
          <w:rPr>
            <w:rFonts w:ascii="Times New Roman" w:hAnsi="Times New Roman" w:cs="Times New Roman"/>
            <w:lang w:val="en-GB"/>
          </w:rPr>
          <w:delText>20</w:delText>
        </w:r>
        <w:r w:rsidR="00A35703" w:rsidRPr="00F47C5A" w:rsidDel="00537065">
          <w:rPr>
            <w:rFonts w:ascii="Times New Roman" w:hAnsi="Times New Roman" w:cs="Times New Roman"/>
            <w:lang w:val="en-GB"/>
          </w:rPr>
          <w:delText>14</w:delText>
        </w:r>
        <w:r w:rsidR="00521055" w:rsidRPr="00F47C5A" w:rsidDel="00537065">
          <w:rPr>
            <w:rFonts w:ascii="Times New Roman" w:hAnsi="Times New Roman" w:cs="Times New Roman"/>
            <w:lang w:val="en-GB"/>
          </w:rPr>
          <w:delText xml:space="preserve"> </w:delText>
        </w:r>
        <w:r w:rsidR="00FB510A" w:rsidRPr="00F47C5A" w:rsidDel="00537065">
          <w:rPr>
            <w:rFonts w:ascii="Times New Roman" w:hAnsi="Times New Roman" w:cs="Times New Roman"/>
            <w:lang w:val="en-GB"/>
          </w:rPr>
          <w:delText>and</w:delText>
        </w:r>
        <w:r w:rsidR="00C60230" w:rsidRPr="00F47C5A" w:rsidDel="00537065">
          <w:rPr>
            <w:rFonts w:ascii="Times New Roman" w:hAnsi="Times New Roman" w:cs="Times New Roman"/>
            <w:lang w:val="en-GB"/>
          </w:rPr>
          <w:delText xml:space="preserve"> as a response to the end in external support,</w:delText>
        </w:r>
        <w:r w:rsidR="00FB510A" w:rsidRPr="00F47C5A" w:rsidDel="00537065">
          <w:rPr>
            <w:rFonts w:ascii="Times New Roman" w:hAnsi="Times New Roman" w:cs="Times New Roman"/>
            <w:lang w:val="en-GB"/>
          </w:rPr>
          <w:delText xml:space="preserve"> </w:delText>
        </w:r>
        <w:r w:rsidR="0062755A" w:rsidRPr="00F47C5A" w:rsidDel="00537065">
          <w:rPr>
            <w:rFonts w:ascii="Times New Roman" w:hAnsi="Times New Roman" w:cs="Times New Roman"/>
            <w:lang w:val="en-GB"/>
          </w:rPr>
          <w:delText>the Chinese</w:delText>
        </w:r>
        <w:r w:rsidR="00B61C28" w:rsidRPr="00F47C5A" w:rsidDel="00537065">
          <w:rPr>
            <w:rFonts w:ascii="Times New Roman" w:hAnsi="Times New Roman" w:cs="Times New Roman"/>
            <w:lang w:val="en-GB"/>
          </w:rPr>
          <w:delText xml:space="preserve"> government put more</w:delText>
        </w:r>
        <w:r w:rsidR="0018218F" w:rsidRPr="00F47C5A" w:rsidDel="00537065">
          <w:rPr>
            <w:rFonts w:ascii="Times New Roman" w:hAnsi="Times New Roman" w:cs="Times New Roman"/>
            <w:lang w:val="en-GB"/>
          </w:rPr>
          <w:delText xml:space="preserve"> funding and policy support </w:delText>
        </w:r>
        <w:r w:rsidR="00B56FAB" w:rsidRPr="00F47C5A" w:rsidDel="00537065">
          <w:rPr>
            <w:rFonts w:ascii="Times New Roman" w:hAnsi="Times New Roman" w:cs="Times New Roman"/>
            <w:lang w:val="en-GB"/>
          </w:rPr>
          <w:delText>in</w:delText>
        </w:r>
        <w:r w:rsidR="00B61C28" w:rsidRPr="00F47C5A" w:rsidDel="00537065">
          <w:rPr>
            <w:rFonts w:ascii="Times New Roman" w:hAnsi="Times New Roman" w:cs="Times New Roman"/>
            <w:lang w:val="en-GB"/>
          </w:rPr>
          <w:delText xml:space="preserve">to </w:delText>
        </w:r>
        <w:r w:rsidR="003332FC" w:rsidRPr="00F47C5A" w:rsidDel="00537065">
          <w:rPr>
            <w:rFonts w:ascii="Times New Roman" w:hAnsi="Times New Roman" w:cs="Times New Roman"/>
            <w:lang w:val="en-GB"/>
          </w:rPr>
          <w:delText xml:space="preserve">DR-TB </w:delText>
        </w:r>
        <w:r w:rsidR="00B61C28" w:rsidRPr="00F47C5A" w:rsidDel="00537065">
          <w:rPr>
            <w:rFonts w:ascii="Times New Roman" w:hAnsi="Times New Roman" w:cs="Times New Roman"/>
            <w:lang w:val="en-GB"/>
          </w:rPr>
          <w:delText>control and care.</w:delText>
        </w:r>
        <w:r w:rsidR="009635CA" w:rsidRPr="00F47C5A" w:rsidDel="00537065">
          <w:rPr>
            <w:rFonts w:ascii="Times New Roman" w:hAnsi="Times New Roman" w:cs="Times New Roman"/>
            <w:lang w:val="en-GB"/>
          </w:rPr>
          <w:delText xml:space="preserve"> </w:delText>
        </w:r>
        <w:r w:rsidR="00B56FAB" w:rsidRPr="00F47C5A" w:rsidDel="00537065">
          <w:rPr>
            <w:rFonts w:ascii="Times New Roman" w:hAnsi="Times New Roman" w:cs="Times New Roman"/>
            <w:lang w:val="en-GB"/>
          </w:rPr>
          <w:delText>Since 2012,</w:delText>
        </w:r>
        <w:r w:rsidR="005501AB" w:rsidRPr="00F47C5A" w:rsidDel="00537065">
          <w:rPr>
            <w:rFonts w:ascii="Times New Roman" w:hAnsi="Times New Roman" w:cs="Times New Roman"/>
            <w:lang w:val="en-GB"/>
          </w:rPr>
          <w:delText xml:space="preserve"> a national action plan has been announced</w:delText>
        </w:r>
        <w:r w:rsidR="009E3DB1" w:rsidRPr="00F47C5A" w:rsidDel="00537065">
          <w:rPr>
            <w:rFonts w:ascii="Times New Roman" w:hAnsi="Times New Roman" w:cs="Times New Roman"/>
            <w:lang w:val="en-GB"/>
          </w:rPr>
          <w:delText xml:space="preserve"> to</w:delText>
        </w:r>
        <w:r w:rsidR="00785463" w:rsidRPr="00F47C5A" w:rsidDel="00537065">
          <w:rPr>
            <w:rFonts w:ascii="Times New Roman" w:hAnsi="Times New Roman" w:cs="Times New Roman"/>
            <w:lang w:val="en-GB"/>
          </w:rPr>
          <w:delText xml:space="preserve"> set goals on establishing</w:delText>
        </w:r>
        <w:r w:rsidR="009E3DB1" w:rsidRPr="00F47C5A" w:rsidDel="00537065">
          <w:rPr>
            <w:rFonts w:ascii="Times New Roman" w:hAnsi="Times New Roman" w:cs="Times New Roman"/>
            <w:lang w:val="en-GB"/>
          </w:rPr>
          <w:delText xml:space="preserve"> a new financing mechanism for DR-TB control, regulat</w:delText>
        </w:r>
        <w:r w:rsidR="00785463" w:rsidRPr="00F47C5A" w:rsidDel="00537065">
          <w:rPr>
            <w:rFonts w:ascii="Times New Roman" w:hAnsi="Times New Roman" w:cs="Times New Roman"/>
            <w:lang w:val="en-GB"/>
          </w:rPr>
          <w:delText>ing</w:delText>
        </w:r>
        <w:r w:rsidR="009E3DB1" w:rsidRPr="00F47C5A" w:rsidDel="00537065">
          <w:rPr>
            <w:rFonts w:ascii="Times New Roman" w:hAnsi="Times New Roman" w:cs="Times New Roman"/>
            <w:lang w:val="en-GB"/>
          </w:rPr>
          <w:delText xml:space="preserve"> the use of second line </w:delText>
        </w:r>
        <w:r w:rsidR="0000155B" w:rsidRPr="00F47C5A" w:rsidDel="00537065">
          <w:rPr>
            <w:rFonts w:ascii="Times New Roman" w:hAnsi="Times New Roman" w:cs="Times New Roman"/>
            <w:lang w:val="en-GB"/>
          </w:rPr>
          <w:delText xml:space="preserve">TB </w:delText>
        </w:r>
        <w:r w:rsidR="009E3DB1" w:rsidRPr="00F47C5A" w:rsidDel="00537065">
          <w:rPr>
            <w:rFonts w:ascii="Times New Roman" w:hAnsi="Times New Roman" w:cs="Times New Roman"/>
            <w:lang w:val="en-GB"/>
          </w:rPr>
          <w:delText>drugs, establish</w:delText>
        </w:r>
        <w:r w:rsidR="00785463" w:rsidRPr="00F47C5A" w:rsidDel="00537065">
          <w:rPr>
            <w:rFonts w:ascii="Times New Roman" w:hAnsi="Times New Roman" w:cs="Times New Roman"/>
            <w:lang w:val="en-GB"/>
          </w:rPr>
          <w:delText>ing</w:delText>
        </w:r>
        <w:r w:rsidR="009E3DB1" w:rsidRPr="00F47C5A" w:rsidDel="00537065">
          <w:rPr>
            <w:rFonts w:ascii="Times New Roman" w:hAnsi="Times New Roman" w:cs="Times New Roman"/>
            <w:lang w:val="en-GB"/>
          </w:rPr>
          <w:delText xml:space="preserve"> DR-TB treatment and management sites at the prefecture level, </w:delText>
        </w:r>
        <w:r w:rsidR="0000155B" w:rsidRPr="00F47C5A" w:rsidDel="00537065">
          <w:rPr>
            <w:rFonts w:ascii="Times New Roman" w:hAnsi="Times New Roman" w:cs="Times New Roman"/>
            <w:lang w:val="en-GB"/>
          </w:rPr>
          <w:delText>coordinat</w:delText>
        </w:r>
        <w:r w:rsidR="00785463" w:rsidRPr="00F47C5A" w:rsidDel="00537065">
          <w:rPr>
            <w:rFonts w:ascii="Times New Roman" w:hAnsi="Times New Roman" w:cs="Times New Roman"/>
            <w:lang w:val="en-GB"/>
          </w:rPr>
          <w:delText>ing</w:delText>
        </w:r>
        <w:r w:rsidR="0000155B" w:rsidRPr="00F47C5A" w:rsidDel="00537065">
          <w:rPr>
            <w:rFonts w:ascii="Times New Roman" w:hAnsi="Times New Roman" w:cs="Times New Roman"/>
            <w:lang w:val="en-GB"/>
          </w:rPr>
          <w:delText xml:space="preserve"> the health services for DR-TB</w:delText>
        </w:r>
        <w:r w:rsidR="009E3DB1" w:rsidRPr="00F47C5A" w:rsidDel="00537065">
          <w:rPr>
            <w:rFonts w:ascii="Times New Roman" w:hAnsi="Times New Roman" w:cs="Times New Roman"/>
            <w:lang w:val="en-GB"/>
          </w:rPr>
          <w:delText xml:space="preserve">, </w:delText>
        </w:r>
        <w:r w:rsidR="00785463" w:rsidRPr="00F47C5A" w:rsidDel="00537065">
          <w:rPr>
            <w:rFonts w:ascii="Times New Roman" w:hAnsi="Times New Roman" w:cs="Times New Roman"/>
            <w:lang w:val="en-GB"/>
          </w:rPr>
          <w:delText xml:space="preserve">enhancing </w:delText>
        </w:r>
        <w:r w:rsidR="0000155B" w:rsidRPr="00F47C5A" w:rsidDel="00537065">
          <w:rPr>
            <w:rFonts w:ascii="Times New Roman" w:hAnsi="Times New Roman" w:cs="Times New Roman"/>
            <w:lang w:val="en-GB"/>
          </w:rPr>
          <w:delText>capacity building</w:delText>
        </w:r>
        <w:r w:rsidR="00134B2E" w:rsidRPr="00F47C5A" w:rsidDel="00537065">
          <w:rPr>
            <w:rFonts w:ascii="Times New Roman" w:hAnsi="Times New Roman" w:cs="Times New Roman"/>
            <w:lang w:val="en-GB"/>
          </w:rPr>
          <w:delText xml:space="preserve"> and implement</w:delText>
        </w:r>
        <w:r w:rsidR="00785463" w:rsidRPr="00F47C5A" w:rsidDel="00537065">
          <w:rPr>
            <w:rFonts w:ascii="Times New Roman" w:hAnsi="Times New Roman" w:cs="Times New Roman"/>
            <w:lang w:val="en-GB"/>
          </w:rPr>
          <w:delText>ing</w:delText>
        </w:r>
        <w:r w:rsidR="00134B2E" w:rsidRPr="00F47C5A" w:rsidDel="00537065">
          <w:rPr>
            <w:rFonts w:ascii="Times New Roman" w:hAnsi="Times New Roman" w:cs="Times New Roman"/>
            <w:lang w:val="en-GB"/>
          </w:rPr>
          <w:delText xml:space="preserve"> DR-TB case finding strategy</w:delText>
        </w:r>
        <w:r w:rsidR="006F1347" w:rsidRPr="00F47C5A" w:rsidDel="00537065">
          <w:rPr>
            <w:rFonts w:ascii="Times New Roman" w:hAnsi="Times New Roman" w:cs="Times New Roman"/>
            <w:lang w:val="en-GB"/>
          </w:rPr>
          <w:fldChar w:fldCharType="begin"/>
        </w:r>
        <w:r w:rsidR="009A5FEE" w:rsidRPr="00F47C5A" w:rsidDel="00537065">
          <w:rPr>
            <w:rFonts w:ascii="Times New Roman" w:hAnsi="Times New Roman" w:cs="Times New Roman"/>
            <w:lang w:val="en-GB"/>
          </w:rPr>
          <w:delInstrText xml:space="preserve"> ADDIN EN.CITE &lt;EndNote&gt;&lt;Cite&gt;&lt;Author&gt;Wang&lt;/Author&gt;&lt;Year&gt;2017&lt;/Year&gt;&lt;RecNum&gt;33&lt;/RecNum&gt;&lt;DisplayText&gt;[7, 10]&lt;/DisplayText&gt;&lt;record&gt;&lt;rec-number&gt;33&lt;/rec-number&gt;&lt;foreign-keys&gt;&lt;key app="EN" db-id="pterrzpvmx20xhest25vv0dyrsaae9zsf900" timestamp="1597050000"&gt;33&lt;/key&gt;&lt;/foreign-keys&gt;&lt;ref-type name="Journal Article"&gt;17&lt;/ref-type&gt;&lt;contributors&gt;&lt;authors&gt;&lt;author&gt;Wang, Lixia&lt;/author&gt;&lt;author&gt;Li, Renzhong&lt;/author&gt;&lt;author&gt;Xu, Caihong&lt;/author&gt;&lt;author&gt;Zhang, Hui&lt;/author&gt;&lt;author&gt;Ruan, Yunzhou&lt;/author&gt;&lt;author&gt;Chen, Mingting&lt;/author&gt;&lt;author&gt;Wang, Dongmei&lt;/author&gt;&lt;author&gt;Dirlikov, Emilio&lt;/author&gt;&lt;author&gt;Du, Xin&lt;/author&gt;&lt;author&gt;Zhao, Jin&lt;/author&gt;&lt;/authors&gt;&lt;/contributors&gt;&lt;titles&gt;&lt;title&gt;The Global Fund in China: Multidrug-resistant tuberculosis nationwide programmatic scale-up and challenges to transition to full country ownership&lt;/title&gt;&lt;secondary-title&gt;Plos One&lt;/secondary-title&gt;&lt;/titles&gt;&lt;periodical&gt;&lt;full-title&gt;Plos One&lt;/full-title&gt;&lt;/periodical&gt;&lt;pages&gt;e0177536&lt;/pages&gt;&lt;volume&gt;12&lt;/volume&gt;&lt;number&gt;6&lt;/number&gt;&lt;dates&gt;&lt;year&gt;2017&lt;/year&gt;&lt;/dates&gt;&lt;urls&gt;&lt;/urls&gt;&lt;/record&gt;&lt;/Cite&gt;&lt;Cite&gt;&lt;Author&gt;Medicine&lt;/Author&gt;&lt;Year&gt;2014&lt;/Year&gt;&lt;RecNum&gt;40&lt;/RecNum&gt;&lt;record&gt;&lt;rec-number&gt;40&lt;/rec-number&gt;&lt;foreign-keys&gt;&lt;key app="EN" db-id="pterrzpvmx20xhest25vv0dyrsaae9zsf900" timestamp="1598327618"&gt;40&lt;/key&gt;&lt;/foreign-keys&gt;&lt;ref-type name="Journal Article"&gt;17&lt;/ref-type&gt;&lt;contributors&gt;&lt;authors&gt;&lt;author&gt;Medicine, Institute Of&lt;/author&gt;&lt;/authors&gt;&lt;/contributors&gt;&lt;titles&gt;&lt;title&gt;The Global Crisis of Drug-Resistant Tuberculosis and the Leadership of the BRICS Countries: Challenges and Opportunities&lt;/title&gt;&lt;/titles&gt;&lt;dates&gt;&lt;year&gt;2014&lt;/year&gt;&lt;/dates&gt;&lt;urls&gt;&lt;/urls&gt;&lt;/record&gt;&lt;/Cite&gt;&lt;/EndNote&gt;</w:delInstrText>
        </w:r>
        <w:r w:rsidR="006F1347" w:rsidRPr="00F47C5A" w:rsidDel="00537065">
          <w:rPr>
            <w:rFonts w:ascii="Times New Roman" w:hAnsi="Times New Roman" w:cs="Times New Roman"/>
            <w:lang w:val="en-GB"/>
          </w:rPr>
          <w:fldChar w:fldCharType="separate"/>
        </w:r>
        <w:r w:rsidR="009A5FEE" w:rsidRPr="00F47C5A" w:rsidDel="00537065">
          <w:rPr>
            <w:rFonts w:ascii="Times New Roman" w:hAnsi="Times New Roman" w:cs="Times New Roman"/>
            <w:lang w:val="en-GB"/>
          </w:rPr>
          <w:delText>[7, 10]</w:delText>
        </w:r>
        <w:r w:rsidR="006F1347" w:rsidRPr="00F47C5A" w:rsidDel="00537065">
          <w:rPr>
            <w:rFonts w:ascii="Times New Roman" w:hAnsi="Times New Roman" w:cs="Times New Roman"/>
            <w:lang w:val="en-GB"/>
          </w:rPr>
          <w:fldChar w:fldCharType="end"/>
        </w:r>
        <w:r w:rsidR="00356BCC" w:rsidRPr="00F47C5A" w:rsidDel="00537065">
          <w:rPr>
            <w:rFonts w:ascii="Times New Roman" w:hAnsi="Times New Roman" w:cs="Times New Roman"/>
            <w:lang w:val="en-GB"/>
          </w:rPr>
          <w:delText>.</w:delText>
        </w:r>
        <w:r w:rsidR="00B61C28" w:rsidRPr="00F47C5A" w:rsidDel="00537065">
          <w:rPr>
            <w:rFonts w:ascii="Times New Roman" w:hAnsi="Times New Roman" w:cs="Times New Roman"/>
            <w:lang w:val="en-GB"/>
          </w:rPr>
          <w:delText xml:space="preserve"> </w:delText>
        </w:r>
      </w:del>
    </w:p>
    <w:p w14:paraId="6B5078EB" w14:textId="44318223" w:rsidR="00BC3BC7" w:rsidRPr="00F47C5A" w:rsidDel="00537065" w:rsidRDefault="001B705E" w:rsidP="00537065">
      <w:pPr>
        <w:jc w:val="center"/>
        <w:rPr>
          <w:del w:id="88" w:author="Poonam Mutha" w:date="2020-10-06T21:56:00Z"/>
          <w:rFonts w:ascii="Times New Roman" w:hAnsi="Times New Roman" w:cs="Times New Roman"/>
          <w:lang w:val="en-GB"/>
        </w:rPr>
        <w:pPrChange w:id="89" w:author="Poonam Mutha" w:date="2020-10-06T21:56:00Z">
          <w:pPr>
            <w:pStyle w:val="CommentText"/>
          </w:pPr>
        </w:pPrChange>
      </w:pPr>
      <w:del w:id="90" w:author="Poonam Mutha" w:date="2020-10-06T21:56:00Z">
        <w:r w:rsidRPr="00F47C5A" w:rsidDel="00537065">
          <w:rPr>
            <w:rFonts w:ascii="Times New Roman" w:hAnsi="Times New Roman" w:cs="Times New Roman"/>
            <w:lang w:val="en-GB"/>
          </w:rPr>
          <w:delText>Provinces</w:delText>
        </w:r>
        <w:r w:rsidR="002F2B40" w:rsidRPr="00F47C5A" w:rsidDel="00537065">
          <w:rPr>
            <w:rFonts w:ascii="Times New Roman" w:hAnsi="Times New Roman" w:cs="Times New Roman"/>
            <w:lang w:val="en-GB"/>
          </w:rPr>
          <w:delText xml:space="preserve"> across China</w:delText>
        </w:r>
        <w:r w:rsidRPr="00F47C5A" w:rsidDel="00537065">
          <w:rPr>
            <w:rFonts w:ascii="Times New Roman" w:hAnsi="Times New Roman" w:cs="Times New Roman"/>
            <w:lang w:val="en-GB"/>
          </w:rPr>
          <w:delText xml:space="preserve"> have implemented different TB strategies</w:delText>
        </w:r>
        <w:r w:rsidR="002F2B40" w:rsidRPr="00F47C5A" w:rsidDel="00537065">
          <w:rPr>
            <w:rFonts w:ascii="Times New Roman" w:hAnsi="Times New Roman" w:cs="Times New Roman"/>
            <w:lang w:val="en-GB"/>
          </w:rPr>
          <w:delText>, and those that were supported by</w:delText>
        </w:r>
        <w:r w:rsidRPr="00F47C5A" w:rsidDel="00537065">
          <w:rPr>
            <w:rFonts w:ascii="Times New Roman" w:hAnsi="Times New Roman" w:cs="Times New Roman"/>
            <w:lang w:val="en-GB"/>
          </w:rPr>
          <w:delText xml:space="preserve"> donor programs also </w:delText>
        </w:r>
        <w:r w:rsidR="00C27185" w:rsidRPr="00F47C5A" w:rsidDel="00537065">
          <w:rPr>
            <w:rFonts w:ascii="Times New Roman" w:hAnsi="Times New Roman" w:cs="Times New Roman"/>
            <w:lang w:val="en-GB"/>
          </w:rPr>
          <w:delText xml:space="preserve">introduced </w:delText>
        </w:r>
        <w:r w:rsidRPr="00F47C5A" w:rsidDel="00537065">
          <w:rPr>
            <w:rFonts w:ascii="Times New Roman" w:hAnsi="Times New Roman" w:cs="Times New Roman"/>
            <w:lang w:val="en-GB"/>
          </w:rPr>
          <w:delText xml:space="preserve">additional </w:delText>
        </w:r>
        <w:r w:rsidR="002F2B40" w:rsidRPr="00F47C5A" w:rsidDel="00537065">
          <w:rPr>
            <w:rFonts w:ascii="Times New Roman" w:hAnsi="Times New Roman" w:cs="Times New Roman"/>
            <w:lang w:val="en-GB"/>
          </w:rPr>
          <w:delText xml:space="preserve">TB </w:delText>
        </w:r>
        <w:r w:rsidR="00C27185" w:rsidRPr="00F47C5A" w:rsidDel="00537065">
          <w:rPr>
            <w:rFonts w:ascii="Times New Roman" w:hAnsi="Times New Roman" w:cs="Times New Roman"/>
            <w:lang w:val="en-GB"/>
          </w:rPr>
          <w:delText>strategies</w:delText>
        </w:r>
        <w:r w:rsidRPr="00F47C5A" w:rsidDel="00537065">
          <w:rPr>
            <w:rFonts w:ascii="Times New Roman" w:hAnsi="Times New Roman" w:cs="Times New Roman"/>
            <w:lang w:val="en-GB"/>
          </w:rPr>
          <w:delText xml:space="preserve">. </w:delText>
        </w:r>
        <w:r w:rsidR="00012119" w:rsidRPr="00F47C5A" w:rsidDel="00537065">
          <w:rPr>
            <w:rFonts w:ascii="Times New Roman" w:hAnsi="Times New Roman" w:cs="Times New Roman"/>
            <w:lang w:val="en-GB"/>
          </w:rPr>
          <w:delText xml:space="preserve">However, </w:delText>
        </w:r>
        <w:r w:rsidR="00A10D8C" w:rsidRPr="00F47C5A" w:rsidDel="00537065">
          <w:rPr>
            <w:rFonts w:ascii="Times New Roman" w:hAnsi="Times New Roman" w:cs="Times New Roman"/>
            <w:lang w:val="en-GB"/>
          </w:rPr>
          <w:delText xml:space="preserve">most of existing evidence provided assessment </w:delText>
        </w:r>
        <w:r w:rsidR="001B2E27" w:rsidRPr="00F47C5A" w:rsidDel="00537065">
          <w:rPr>
            <w:rFonts w:ascii="Times New Roman" w:hAnsi="Times New Roman" w:cs="Times New Roman"/>
            <w:lang w:val="en-GB"/>
          </w:rPr>
          <w:delText>on single policy intervention</w:delText>
        </w:r>
        <w:r w:rsidR="001C0EED" w:rsidRPr="00F47C5A" w:rsidDel="00537065">
          <w:rPr>
            <w:rFonts w:ascii="Times New Roman" w:hAnsi="Times New Roman" w:cs="Times New Roman"/>
            <w:lang w:val="en-GB"/>
          </w:rPr>
          <w:delText xml:space="preserve"> on DR-TB</w:delText>
        </w:r>
        <w:r w:rsidR="001B2E27" w:rsidRPr="00F47C5A" w:rsidDel="00537065">
          <w:rPr>
            <w:rFonts w:ascii="Times New Roman" w:hAnsi="Times New Roman" w:cs="Times New Roman"/>
            <w:lang w:val="en-GB"/>
          </w:rPr>
          <w:delText xml:space="preserve">, </w:delText>
        </w:r>
        <w:r w:rsidR="001C0EED" w:rsidRPr="00F47C5A" w:rsidDel="00537065">
          <w:rPr>
            <w:rFonts w:ascii="Times New Roman" w:hAnsi="Times New Roman" w:cs="Times New Roman"/>
            <w:lang w:val="en-GB"/>
          </w:rPr>
          <w:delText xml:space="preserve">none has evaluated </w:delText>
        </w:r>
        <w:r w:rsidR="001B2E27" w:rsidRPr="00F47C5A" w:rsidDel="00537065">
          <w:rPr>
            <w:rFonts w:ascii="Times New Roman" w:hAnsi="Times New Roman" w:cs="Times New Roman"/>
            <w:lang w:val="en-GB"/>
          </w:rPr>
          <w:delText xml:space="preserve">the impact of multiple interventions funded by domestic government and </w:delText>
        </w:r>
        <w:r w:rsidR="001C0EED" w:rsidRPr="00F47C5A" w:rsidDel="00537065">
          <w:rPr>
            <w:rFonts w:ascii="Times New Roman" w:hAnsi="Times New Roman" w:cs="Times New Roman"/>
            <w:lang w:val="en-GB"/>
          </w:rPr>
          <w:delText>development partners</w:delText>
        </w:r>
        <w:r w:rsidR="00012119" w:rsidRPr="00F47C5A" w:rsidDel="00537065">
          <w:rPr>
            <w:rFonts w:ascii="Times New Roman" w:hAnsi="Times New Roman" w:cs="Times New Roman"/>
            <w:lang w:val="en-GB"/>
          </w:rPr>
          <w:delText>.</w:delText>
        </w:r>
        <w:r w:rsidR="00DD7F90" w:rsidRPr="00F47C5A" w:rsidDel="00537065">
          <w:rPr>
            <w:rFonts w:ascii="Times New Roman" w:hAnsi="Times New Roman" w:cs="Times New Roman"/>
            <w:lang w:val="en-GB"/>
          </w:rPr>
          <w:delText xml:space="preserve"> </w:delText>
        </w:r>
        <w:r w:rsidR="00A30340" w:rsidRPr="00F47C5A" w:rsidDel="00537065">
          <w:rPr>
            <w:rFonts w:ascii="Times New Roman" w:hAnsi="Times New Roman" w:cs="Times New Roman"/>
            <w:lang w:val="en-GB"/>
          </w:rPr>
          <w:delText>W</w:delText>
        </w:r>
        <w:r w:rsidR="00F327A8" w:rsidRPr="00F47C5A" w:rsidDel="00537065">
          <w:rPr>
            <w:rFonts w:ascii="Times New Roman" w:hAnsi="Times New Roman" w:cs="Times New Roman"/>
            <w:lang w:val="en-GB"/>
          </w:rPr>
          <w:delText xml:space="preserve">ang et al summarized the </w:delText>
        </w:r>
        <w:r w:rsidR="000F6D9D" w:rsidRPr="00F47C5A" w:rsidDel="00537065">
          <w:rPr>
            <w:rFonts w:ascii="Times New Roman" w:hAnsi="Times New Roman" w:cs="Times New Roman"/>
            <w:lang w:val="en-GB"/>
          </w:rPr>
          <w:delText xml:space="preserve">implementation of projects funded by </w:delText>
        </w:r>
        <w:r w:rsidR="003332FC" w:rsidRPr="00F47C5A" w:rsidDel="00537065">
          <w:rPr>
            <w:rFonts w:ascii="Times New Roman" w:hAnsi="Times New Roman" w:cs="Times New Roman"/>
            <w:lang w:val="en-GB"/>
          </w:rPr>
          <w:delText xml:space="preserve">the </w:delText>
        </w:r>
        <w:r w:rsidR="00F327A8" w:rsidRPr="00F47C5A" w:rsidDel="00537065">
          <w:rPr>
            <w:rFonts w:ascii="Times New Roman" w:hAnsi="Times New Roman" w:cs="Times New Roman"/>
            <w:lang w:val="en-GB"/>
          </w:rPr>
          <w:delText xml:space="preserve">Global Fund </w:delText>
        </w:r>
        <w:r w:rsidR="00E600F2" w:rsidRPr="00F47C5A" w:rsidDel="00537065">
          <w:rPr>
            <w:rFonts w:ascii="Times New Roman" w:hAnsi="Times New Roman" w:cs="Times New Roman"/>
            <w:lang w:val="en-GB"/>
          </w:rPr>
          <w:delText>across</w:delText>
        </w:r>
        <w:r w:rsidR="00F327A8" w:rsidRPr="00F47C5A" w:rsidDel="00537065">
          <w:rPr>
            <w:rFonts w:ascii="Times New Roman" w:hAnsi="Times New Roman" w:cs="Times New Roman"/>
            <w:lang w:val="en-GB"/>
          </w:rPr>
          <w:delText xml:space="preserve"> China, but </w:delText>
        </w:r>
        <w:r w:rsidR="000F6D9D" w:rsidRPr="00F47C5A" w:rsidDel="00537065">
          <w:rPr>
            <w:rFonts w:ascii="Times New Roman" w:hAnsi="Times New Roman" w:cs="Times New Roman"/>
            <w:lang w:val="en-GB"/>
          </w:rPr>
          <w:delText xml:space="preserve">there was no assessment </w:delText>
        </w:r>
        <w:r w:rsidR="009E4EB0" w:rsidRPr="00F47C5A" w:rsidDel="00537065">
          <w:rPr>
            <w:rFonts w:ascii="Times New Roman" w:hAnsi="Times New Roman" w:cs="Times New Roman"/>
            <w:lang w:val="en-GB"/>
          </w:rPr>
          <w:delText xml:space="preserve">on the impact </w:delText>
        </w:r>
        <w:r w:rsidR="00893124" w:rsidRPr="00F47C5A" w:rsidDel="00537065">
          <w:rPr>
            <w:rFonts w:ascii="Times New Roman" w:hAnsi="Times New Roman" w:cs="Times New Roman"/>
            <w:lang w:val="en-GB"/>
          </w:rPr>
          <w:delText>of different interventions</w:delText>
        </w:r>
        <w:r w:rsidR="001500F9" w:rsidRPr="00F47C5A" w:rsidDel="00537065">
          <w:rPr>
            <w:rFonts w:ascii="Times New Roman" w:hAnsi="Times New Roman" w:cs="Times New Roman"/>
            <w:lang w:val="en-GB"/>
          </w:rPr>
          <w:fldChar w:fldCharType="begin"/>
        </w:r>
        <w:r w:rsidR="009A5FEE" w:rsidRPr="00F47C5A" w:rsidDel="00537065">
          <w:rPr>
            <w:rFonts w:ascii="Times New Roman" w:hAnsi="Times New Roman" w:cs="Times New Roman"/>
            <w:lang w:val="en-GB"/>
          </w:rPr>
          <w:delInstrText xml:space="preserve"> ADDIN EN.CITE &lt;EndNote&gt;&lt;Cite&gt;&lt;Author&gt;Wang&lt;/Author&gt;&lt;Year&gt;2017&lt;/Year&gt;&lt;RecNum&gt;33&lt;/RecNum&gt;&lt;DisplayText&gt;[7]&lt;/DisplayText&gt;&lt;record&gt;&lt;rec-number&gt;33&lt;/rec-number&gt;&lt;foreign-keys&gt;&lt;key app="EN" db-id="pterrzpvmx20xhest25vv0dyrsaae9zsf900" timestamp="1597050000"&gt;33&lt;/key&gt;&lt;/foreign-keys&gt;&lt;ref-type name="Journal Article"&gt;17&lt;/ref-type&gt;&lt;contributors&gt;&lt;authors&gt;&lt;author&gt;Wang, Lixia&lt;/author&gt;&lt;author&gt;Li, Renzhong&lt;/author&gt;&lt;author&gt;Xu, Caihong&lt;/author&gt;&lt;author&gt;Zhang, Hui&lt;/author&gt;&lt;author&gt;Ruan, Yunzhou&lt;/author&gt;&lt;author&gt;Chen, Mingting&lt;/author&gt;&lt;author&gt;Wang, Dongmei&lt;/author&gt;&lt;author&gt;Dirlikov, Emilio&lt;/author&gt;&lt;author&gt;Du, Xin&lt;/author&gt;&lt;author&gt;Zhao, Jin&lt;/author&gt;&lt;/authors&gt;&lt;/contributors&gt;&lt;titles&gt;&lt;title&gt;The Global Fund in China: Multidrug-resistant tuberculosis nationwide programmatic scale-up and challenges to transition to full country ownership&lt;/title&gt;&lt;secondary-title&gt;Plos One&lt;/secondary-title&gt;&lt;/titles&gt;&lt;periodical&gt;&lt;full-title&gt;Plos One&lt;/full-title&gt;&lt;/periodical&gt;&lt;pages&gt;e0177536&lt;/pages&gt;&lt;volume&gt;12&lt;/volume&gt;&lt;number&gt;6&lt;/number&gt;&lt;dates&gt;&lt;year&gt;2017&lt;/year&gt;&lt;/dates&gt;&lt;urls&gt;&lt;/urls&gt;&lt;/record&gt;&lt;/Cite&gt;&lt;/EndNote&gt;</w:delInstrText>
        </w:r>
        <w:r w:rsidR="001500F9" w:rsidRPr="00F47C5A" w:rsidDel="00537065">
          <w:rPr>
            <w:rFonts w:ascii="Times New Roman" w:hAnsi="Times New Roman" w:cs="Times New Roman"/>
            <w:lang w:val="en-GB"/>
          </w:rPr>
          <w:fldChar w:fldCharType="separate"/>
        </w:r>
        <w:r w:rsidR="009A5FEE" w:rsidRPr="00F47C5A" w:rsidDel="00537065">
          <w:rPr>
            <w:rFonts w:ascii="Times New Roman" w:hAnsi="Times New Roman" w:cs="Times New Roman"/>
            <w:noProof/>
            <w:lang w:val="en-GB"/>
          </w:rPr>
          <w:delText>[7]</w:delText>
        </w:r>
        <w:r w:rsidR="001500F9" w:rsidRPr="00F47C5A" w:rsidDel="00537065">
          <w:rPr>
            <w:rFonts w:ascii="Times New Roman" w:hAnsi="Times New Roman" w:cs="Times New Roman"/>
            <w:lang w:val="en-GB"/>
          </w:rPr>
          <w:fldChar w:fldCharType="end"/>
        </w:r>
        <w:r w:rsidR="00F327A8" w:rsidRPr="00F47C5A" w:rsidDel="00537065">
          <w:rPr>
            <w:rFonts w:ascii="Times New Roman" w:hAnsi="Times New Roman" w:cs="Times New Roman"/>
            <w:lang w:val="en-GB"/>
          </w:rPr>
          <w:delText xml:space="preserve">. </w:delText>
        </w:r>
        <w:r w:rsidR="000F6D9D" w:rsidRPr="00F47C5A" w:rsidDel="00537065">
          <w:rPr>
            <w:rFonts w:ascii="Times New Roman" w:hAnsi="Times New Roman" w:cs="Times New Roman"/>
            <w:lang w:val="en-GB"/>
          </w:rPr>
          <w:delText>Li</w:delText>
        </w:r>
        <w:r w:rsidR="00850000" w:rsidRPr="00F47C5A" w:rsidDel="00537065">
          <w:rPr>
            <w:rFonts w:ascii="Times New Roman" w:hAnsi="Times New Roman" w:cs="Times New Roman"/>
            <w:lang w:val="en-GB"/>
          </w:rPr>
          <w:delText xml:space="preserve"> et al evaluated the effect of a comprehensive </w:delText>
        </w:r>
        <w:r w:rsidR="000703DB" w:rsidRPr="00F47C5A" w:rsidDel="00537065">
          <w:rPr>
            <w:rFonts w:ascii="Times New Roman" w:hAnsi="Times New Roman" w:cs="Times New Roman"/>
            <w:lang w:val="en-GB"/>
          </w:rPr>
          <w:delText>DR</w:delText>
        </w:r>
        <w:r w:rsidR="006111DF" w:rsidRPr="00F47C5A" w:rsidDel="00537065">
          <w:rPr>
            <w:rFonts w:ascii="Times New Roman" w:hAnsi="Times New Roman" w:cs="Times New Roman"/>
            <w:lang w:val="en-GB"/>
          </w:rPr>
          <w:delText>-</w:delText>
        </w:r>
        <w:r w:rsidR="000703DB" w:rsidRPr="00F47C5A" w:rsidDel="00537065">
          <w:rPr>
            <w:rFonts w:ascii="Times New Roman" w:hAnsi="Times New Roman" w:cs="Times New Roman"/>
            <w:lang w:val="en-GB"/>
          </w:rPr>
          <w:delText xml:space="preserve">TB </w:delText>
        </w:r>
        <w:r w:rsidR="00850000" w:rsidRPr="00F47C5A" w:rsidDel="00537065">
          <w:rPr>
            <w:rFonts w:ascii="Times New Roman" w:hAnsi="Times New Roman" w:cs="Times New Roman"/>
            <w:lang w:val="en-GB"/>
          </w:rPr>
          <w:delText>pro</w:delText>
        </w:r>
        <w:r w:rsidR="009E4EB0" w:rsidRPr="00F47C5A" w:rsidDel="00537065">
          <w:rPr>
            <w:rFonts w:ascii="Times New Roman" w:hAnsi="Times New Roman" w:cs="Times New Roman"/>
            <w:lang w:val="en-GB"/>
          </w:rPr>
          <w:delText>ject</w:delText>
        </w:r>
        <w:r w:rsidR="000703DB" w:rsidRPr="00F47C5A" w:rsidDel="00537065">
          <w:rPr>
            <w:rFonts w:ascii="Times New Roman" w:hAnsi="Times New Roman" w:cs="Times New Roman"/>
            <w:lang w:val="en-GB"/>
          </w:rPr>
          <w:delText xml:space="preserve"> with </w:delText>
        </w:r>
        <w:r w:rsidR="00850000" w:rsidRPr="00F47C5A" w:rsidDel="00537065">
          <w:rPr>
            <w:rFonts w:ascii="Times New Roman" w:hAnsi="Times New Roman" w:cs="Times New Roman"/>
            <w:lang w:val="en-GB"/>
          </w:rPr>
          <w:delText>focus</w:delText>
        </w:r>
        <w:r w:rsidR="000703DB" w:rsidRPr="00F47C5A" w:rsidDel="00537065">
          <w:rPr>
            <w:rFonts w:ascii="Times New Roman" w:hAnsi="Times New Roman" w:cs="Times New Roman"/>
            <w:lang w:val="en-GB"/>
          </w:rPr>
          <w:delText xml:space="preserve"> on </w:delText>
        </w:r>
        <w:r w:rsidR="00850000" w:rsidRPr="00F47C5A" w:rsidDel="00537065">
          <w:rPr>
            <w:rFonts w:ascii="Times New Roman" w:hAnsi="Times New Roman" w:cs="Times New Roman"/>
            <w:lang w:val="en-GB"/>
          </w:rPr>
          <w:delText>access to diagnosis, quality treatment</w:delText>
        </w:r>
        <w:r w:rsidR="003332FC" w:rsidRPr="00F47C5A" w:rsidDel="00537065">
          <w:rPr>
            <w:rFonts w:ascii="Times New Roman" w:hAnsi="Times New Roman" w:cs="Times New Roman"/>
            <w:lang w:val="en-GB"/>
          </w:rPr>
          <w:delText>,</w:delText>
        </w:r>
        <w:r w:rsidR="00850000" w:rsidRPr="00F47C5A" w:rsidDel="00537065">
          <w:rPr>
            <w:rFonts w:ascii="Times New Roman" w:hAnsi="Times New Roman" w:cs="Times New Roman"/>
            <w:lang w:val="en-GB"/>
          </w:rPr>
          <w:delText xml:space="preserve"> and affordable treatment for MDR-TB</w:delText>
        </w:r>
        <w:r w:rsidR="001500F9" w:rsidRPr="00F47C5A" w:rsidDel="00537065">
          <w:rPr>
            <w:rFonts w:ascii="Times New Roman" w:hAnsi="Times New Roman" w:cs="Times New Roman"/>
            <w:lang w:val="en-GB"/>
          </w:rPr>
          <w:fldChar w:fldCharType="begin"/>
        </w:r>
        <w:r w:rsidR="009A5FEE" w:rsidRPr="00F47C5A" w:rsidDel="00537065">
          <w:rPr>
            <w:rFonts w:ascii="Times New Roman" w:hAnsi="Times New Roman" w:cs="Times New Roman"/>
            <w:lang w:val="en-GB"/>
          </w:rPr>
          <w:delInstrText xml:space="preserve"> ADDIN EN.CITE &lt;EndNote&gt;&lt;Cite&gt;&lt;Author&gt;Li&lt;/Author&gt;&lt;Year&gt;2015&lt;/Year&gt;&lt;RecNum&gt;34&lt;/RecNum&gt;&lt;DisplayText&gt;[8]&lt;/DisplayText&gt;&lt;record&gt;&lt;rec-number&gt;34&lt;/rec-number&gt;&lt;foreign-keys&gt;&lt;key app="EN" db-id="pterrzpvmx20xhest25vv0dyrsaae9zsf900" timestamp="1597050156"&gt;34&lt;/key&gt;&lt;/foreign-keys&gt;&lt;ref-type name="Journal Article"&gt;17&lt;/ref-type&gt;&lt;contributors&gt;&lt;authors&gt;&lt;author&gt;Li, Renzhong&lt;/author&gt;&lt;author&gt;Ruan, Yunzhou&lt;/author&gt;&lt;author&gt;Sun, Qiang&lt;/author&gt;&lt;author&gt;Wang, Xiexiu&lt;/author&gt;&lt;author&gt;Chen, Mingting&lt;/author&gt;&lt;author&gt;Zhang, Hui&lt;/author&gt;&lt;author&gt;Zhao, Yanlin&lt;/author&gt;&lt;author&gt;Zhao, Jin&lt;/author&gt;&lt;author&gt;Chen, Cheng&lt;/author&gt;&lt;author&gt;Xu, Caihong&lt;/author&gt;&lt;/authors&gt;&lt;/contributors&gt;&lt;titles&gt;&lt;title&gt;Effect of a comprehensive programme to provide universal access to care for sputum-smear-positive multidrug-resistant tuberculosis in China: a before-and-after study&lt;/title&gt;&lt;secondary-title&gt;The Lancet Global Health&lt;/secondary-title&gt;&lt;/titles&gt;&lt;periodical&gt;&lt;full-title&gt;The Lancet Global Health&lt;/full-title&gt;&lt;/periodical&gt;&lt;pages&gt;e217-e228&lt;/pages&gt;&lt;volume&gt;3&lt;/volume&gt;&lt;number&gt;4&lt;/number&gt;&lt;dates&gt;&lt;year&gt;2015&lt;/year&gt;&lt;/dates&gt;&lt;isbn&gt;2214-109X&lt;/isbn&gt;&lt;urls&gt;&lt;/urls&gt;&lt;/record&gt;&lt;/Cite&gt;&lt;/EndNote&gt;</w:delInstrText>
        </w:r>
        <w:r w:rsidR="001500F9" w:rsidRPr="00F47C5A" w:rsidDel="00537065">
          <w:rPr>
            <w:rFonts w:ascii="Times New Roman" w:hAnsi="Times New Roman" w:cs="Times New Roman"/>
            <w:lang w:val="en-GB"/>
          </w:rPr>
          <w:fldChar w:fldCharType="separate"/>
        </w:r>
        <w:r w:rsidR="009A5FEE" w:rsidRPr="00F47C5A" w:rsidDel="00537065">
          <w:rPr>
            <w:rFonts w:ascii="Times New Roman" w:hAnsi="Times New Roman" w:cs="Times New Roman"/>
            <w:noProof/>
            <w:lang w:val="en-GB"/>
          </w:rPr>
          <w:delText>[8]</w:delText>
        </w:r>
        <w:r w:rsidR="001500F9" w:rsidRPr="00F47C5A" w:rsidDel="00537065">
          <w:rPr>
            <w:rFonts w:ascii="Times New Roman" w:hAnsi="Times New Roman" w:cs="Times New Roman"/>
            <w:lang w:val="en-GB"/>
          </w:rPr>
          <w:fldChar w:fldCharType="end"/>
        </w:r>
        <w:r w:rsidR="00850000" w:rsidRPr="00F47C5A" w:rsidDel="00537065">
          <w:rPr>
            <w:rFonts w:ascii="Times New Roman" w:hAnsi="Times New Roman" w:cs="Times New Roman"/>
            <w:lang w:val="en-GB"/>
          </w:rPr>
          <w:delText xml:space="preserve">. </w:delText>
        </w:r>
        <w:r w:rsidR="00ED74E4" w:rsidRPr="00F47C5A" w:rsidDel="00537065">
          <w:rPr>
            <w:rFonts w:ascii="Times New Roman" w:hAnsi="Times New Roman" w:cs="Times New Roman"/>
            <w:lang w:val="en-GB"/>
          </w:rPr>
          <w:delText>Huang et al</w:delText>
        </w:r>
        <w:r w:rsidR="003A792D" w:rsidRPr="00F47C5A" w:rsidDel="00537065">
          <w:rPr>
            <w:rFonts w:ascii="Times New Roman" w:hAnsi="Times New Roman" w:cs="Times New Roman"/>
            <w:lang w:val="en-GB"/>
          </w:rPr>
          <w:delText xml:space="preserve"> evaluated</w:delText>
        </w:r>
        <w:r w:rsidR="00ED74E4" w:rsidRPr="00F47C5A" w:rsidDel="00537065">
          <w:rPr>
            <w:rFonts w:ascii="Times New Roman" w:hAnsi="Times New Roman" w:cs="Times New Roman"/>
            <w:lang w:val="en-GB"/>
          </w:rPr>
          <w:delText xml:space="preserve"> the </w:delText>
        </w:r>
        <w:r w:rsidR="00A30340" w:rsidRPr="00F47C5A" w:rsidDel="00537065">
          <w:rPr>
            <w:rFonts w:ascii="Times New Roman" w:hAnsi="Times New Roman" w:cs="Times New Roman"/>
            <w:lang w:val="en-GB"/>
          </w:rPr>
          <w:delText>benefit</w:delText>
        </w:r>
        <w:r w:rsidR="00ED74E4" w:rsidRPr="00F47C5A" w:rsidDel="00537065">
          <w:rPr>
            <w:rFonts w:ascii="Times New Roman" w:hAnsi="Times New Roman" w:cs="Times New Roman"/>
            <w:lang w:val="en-GB"/>
          </w:rPr>
          <w:delText xml:space="preserve"> of expanding the diagnostic algorithm for diagnosis and treating bacteriologically confirmed pulmonary TB and </w:delText>
        </w:r>
        <w:r w:rsidR="006111DF" w:rsidRPr="00F47C5A" w:rsidDel="00537065">
          <w:rPr>
            <w:rFonts w:ascii="Times New Roman" w:hAnsi="Times New Roman" w:cs="Times New Roman"/>
            <w:lang w:val="en-GB"/>
          </w:rPr>
          <w:delText>RR-</w:delText>
        </w:r>
        <w:r w:rsidR="003A792D" w:rsidRPr="00F47C5A" w:rsidDel="00537065">
          <w:rPr>
            <w:rFonts w:ascii="Times New Roman" w:hAnsi="Times New Roman" w:cs="Times New Roman"/>
            <w:lang w:val="en-GB"/>
          </w:rPr>
          <w:delText>TB</w:delText>
        </w:r>
        <w:r w:rsidR="001500F9" w:rsidRPr="00F47C5A" w:rsidDel="00537065">
          <w:rPr>
            <w:rFonts w:ascii="Times New Roman" w:hAnsi="Times New Roman" w:cs="Times New Roman"/>
            <w:lang w:val="en-GB"/>
          </w:rPr>
          <w:fldChar w:fldCharType="begin"/>
        </w:r>
        <w:r w:rsidR="009A5FEE" w:rsidRPr="00F47C5A" w:rsidDel="00537065">
          <w:rPr>
            <w:rFonts w:ascii="Times New Roman" w:hAnsi="Times New Roman" w:cs="Times New Roman"/>
            <w:lang w:val="en-GB"/>
          </w:rPr>
          <w:delInstrText xml:space="preserve"> ADDIN EN.CITE &lt;EndNote&gt;&lt;Cite&gt;&lt;Author&gt;Huang&lt;/Author&gt;&lt;Year&gt;2019&lt;/Year&gt;&lt;RecNum&gt;32&lt;/RecNum&gt;&lt;DisplayText&gt;[11]&lt;/DisplayText&gt;&lt;record&gt;&lt;rec-number&gt;32&lt;/rec-number&gt;&lt;foreign-keys&gt;&lt;key app="EN" db-id="pterrzpvmx20xhest25vv0dyrsaae9zsf900" timestamp="1597049934"&gt;32&lt;/key&gt;&lt;/foreign-keys&gt;&lt;ref-type name="Journal Article"&gt;17&lt;/ref-type&gt;&lt;contributors&gt;&lt;authors&gt;&lt;author&gt;Huang, Fei&lt;/author&gt;&lt;author&gt;Hof, Susan Van Den&lt;/author&gt;&lt;author&gt;Qu, Yan&lt;/author&gt;&lt;author&gt;Li, You&lt;/author&gt;&lt;author&gt;Cobelens, Frank&lt;/author&gt;&lt;/authors&gt;&lt;/contributors&gt;&lt;titles&gt;&lt;title&gt;Added Value of Comprehensive Program to Provide Universal Access to Care for Sputum Smear-Negative Drug-Resistant Tuberculosis, China&lt;/title&gt;&lt;secondary-title&gt;Emerging Infectious Diseases&lt;/secondary-title&gt;&lt;/titles&gt;&lt;periodical&gt;&lt;full-title&gt;Emerging Infectious Diseases&lt;/full-title&gt;&lt;/periodical&gt;&lt;pages&gt;1289-1296&lt;/pages&gt;&lt;volume&gt;25&lt;/volume&gt;&lt;number&gt;7&lt;/number&gt;&lt;dates&gt;&lt;year&gt;2019&lt;/year&gt;&lt;/dates&gt;&lt;urls&gt;&lt;/urls&gt;&lt;/record&gt;&lt;/Cite&gt;&lt;/EndNote&gt;</w:delInstrText>
        </w:r>
        <w:r w:rsidR="001500F9" w:rsidRPr="00F47C5A" w:rsidDel="00537065">
          <w:rPr>
            <w:rFonts w:ascii="Times New Roman" w:hAnsi="Times New Roman" w:cs="Times New Roman"/>
            <w:lang w:val="en-GB"/>
          </w:rPr>
          <w:fldChar w:fldCharType="separate"/>
        </w:r>
        <w:r w:rsidR="009A5FEE" w:rsidRPr="00F47C5A" w:rsidDel="00537065">
          <w:rPr>
            <w:rFonts w:ascii="Times New Roman" w:hAnsi="Times New Roman" w:cs="Times New Roman"/>
            <w:noProof/>
            <w:lang w:val="en-GB"/>
          </w:rPr>
          <w:delText>[11]</w:delText>
        </w:r>
        <w:r w:rsidR="001500F9" w:rsidRPr="00F47C5A" w:rsidDel="00537065">
          <w:rPr>
            <w:rFonts w:ascii="Times New Roman" w:hAnsi="Times New Roman" w:cs="Times New Roman"/>
            <w:lang w:val="en-GB"/>
          </w:rPr>
          <w:fldChar w:fldCharType="end"/>
        </w:r>
        <w:r w:rsidR="00011A40" w:rsidRPr="00F47C5A" w:rsidDel="00537065">
          <w:rPr>
            <w:rFonts w:ascii="Times New Roman" w:hAnsi="Times New Roman" w:cs="Times New Roman"/>
            <w:lang w:val="en-GB"/>
          </w:rPr>
          <w:delText xml:space="preserve">. </w:delText>
        </w:r>
        <w:r w:rsidR="002133F4" w:rsidRPr="00F47C5A" w:rsidDel="00537065">
          <w:rPr>
            <w:rFonts w:ascii="Times New Roman" w:hAnsi="Times New Roman" w:cs="Times New Roman"/>
            <w:lang w:val="en-GB"/>
          </w:rPr>
          <w:delText xml:space="preserve">Considering </w:delText>
        </w:r>
        <w:r w:rsidR="006E12D0" w:rsidRPr="00F47C5A" w:rsidDel="00537065">
          <w:rPr>
            <w:rFonts w:ascii="Times New Roman" w:hAnsi="Times New Roman" w:cs="Times New Roman"/>
            <w:lang w:val="en-GB"/>
          </w:rPr>
          <w:delText xml:space="preserve">the </w:delText>
        </w:r>
        <w:r w:rsidR="00255A33" w:rsidRPr="00F47C5A" w:rsidDel="00537065">
          <w:rPr>
            <w:rFonts w:ascii="Times New Roman" w:hAnsi="Times New Roman" w:cs="Times New Roman"/>
            <w:lang w:val="en-GB"/>
          </w:rPr>
          <w:delText xml:space="preserve">significant variance </w:delText>
        </w:r>
        <w:r w:rsidR="006E12D0" w:rsidRPr="00F47C5A" w:rsidDel="00537065">
          <w:rPr>
            <w:rFonts w:ascii="Times New Roman" w:hAnsi="Times New Roman" w:cs="Times New Roman"/>
            <w:lang w:val="en-GB"/>
          </w:rPr>
          <w:delText>in DR</w:delText>
        </w:r>
        <w:r w:rsidR="006111DF" w:rsidRPr="00F47C5A" w:rsidDel="00537065">
          <w:rPr>
            <w:rFonts w:ascii="Times New Roman" w:hAnsi="Times New Roman" w:cs="Times New Roman"/>
            <w:lang w:val="en-GB"/>
          </w:rPr>
          <w:delText>-</w:delText>
        </w:r>
        <w:r w:rsidR="006E12D0" w:rsidRPr="00F47C5A" w:rsidDel="00537065">
          <w:rPr>
            <w:rFonts w:ascii="Times New Roman" w:hAnsi="Times New Roman" w:cs="Times New Roman"/>
            <w:lang w:val="en-GB"/>
          </w:rPr>
          <w:delText>TB policies across the country</w:delText>
        </w:r>
        <w:r w:rsidR="008C19A8" w:rsidRPr="00F47C5A" w:rsidDel="00537065">
          <w:rPr>
            <w:rFonts w:ascii="Times New Roman" w:hAnsi="Times New Roman" w:cs="Times New Roman"/>
            <w:lang w:val="en-GB"/>
          </w:rPr>
          <w:delText xml:space="preserve"> and the </w:delText>
        </w:r>
        <w:r w:rsidR="00482D83" w:rsidRPr="00F47C5A" w:rsidDel="00537065">
          <w:rPr>
            <w:rFonts w:ascii="Times New Roman" w:hAnsi="Times New Roman" w:cs="Times New Roman"/>
            <w:lang w:val="en-GB"/>
          </w:rPr>
          <w:delText xml:space="preserve">various </w:delText>
        </w:r>
        <w:r w:rsidR="008C19A8" w:rsidRPr="00F47C5A" w:rsidDel="00537065">
          <w:rPr>
            <w:rFonts w:ascii="Times New Roman" w:hAnsi="Times New Roman" w:cs="Times New Roman"/>
            <w:lang w:val="en-GB"/>
          </w:rPr>
          <w:delText>external factors beyond</w:delText>
        </w:r>
        <w:r w:rsidR="00482D83" w:rsidRPr="00F47C5A" w:rsidDel="00537065">
          <w:rPr>
            <w:rFonts w:ascii="Times New Roman" w:hAnsi="Times New Roman" w:cs="Times New Roman"/>
            <w:lang w:val="en-GB"/>
          </w:rPr>
          <w:delText xml:space="preserve"> the</w:delText>
        </w:r>
        <w:r w:rsidR="008C19A8" w:rsidRPr="00F47C5A" w:rsidDel="00537065">
          <w:rPr>
            <w:rFonts w:ascii="Times New Roman" w:hAnsi="Times New Roman" w:cs="Times New Roman"/>
            <w:lang w:val="en-GB"/>
          </w:rPr>
          <w:delText xml:space="preserve"> health sector </w:delText>
        </w:r>
        <w:r w:rsidR="00482D83" w:rsidRPr="00F47C5A" w:rsidDel="00537065">
          <w:rPr>
            <w:rFonts w:ascii="Times New Roman" w:hAnsi="Times New Roman" w:cs="Times New Roman"/>
            <w:lang w:val="en-GB"/>
          </w:rPr>
          <w:delText xml:space="preserve">that </w:delText>
        </w:r>
        <w:r w:rsidR="008C19A8" w:rsidRPr="00F47C5A" w:rsidDel="00537065">
          <w:rPr>
            <w:rFonts w:ascii="Times New Roman" w:hAnsi="Times New Roman" w:cs="Times New Roman"/>
            <w:lang w:val="en-GB"/>
          </w:rPr>
          <w:delText xml:space="preserve">may also influence </w:delText>
        </w:r>
        <w:r w:rsidR="003332FC" w:rsidRPr="00F47C5A" w:rsidDel="00537065">
          <w:rPr>
            <w:rFonts w:ascii="Times New Roman" w:hAnsi="Times New Roman" w:cs="Times New Roman"/>
            <w:lang w:val="en-GB"/>
          </w:rPr>
          <w:delText>DR-TB control and care</w:delText>
        </w:r>
        <w:r w:rsidR="006E12D0" w:rsidRPr="00F47C5A" w:rsidDel="00537065">
          <w:rPr>
            <w:rFonts w:ascii="Times New Roman" w:hAnsi="Times New Roman" w:cs="Times New Roman"/>
            <w:lang w:val="en-GB"/>
          </w:rPr>
          <w:delText xml:space="preserve">, </w:delText>
        </w:r>
        <w:r w:rsidR="00EF1D08" w:rsidRPr="00F47C5A" w:rsidDel="00537065">
          <w:rPr>
            <w:rFonts w:ascii="Times New Roman" w:hAnsi="Times New Roman" w:cs="Times New Roman"/>
            <w:lang w:val="en-GB"/>
          </w:rPr>
          <w:delText>it is essential to understand the complexity of DR-TB interventions to further improve the DR-TB policies at</w:delText>
        </w:r>
        <w:r w:rsidR="00482D83" w:rsidRPr="00F47C5A" w:rsidDel="00537065">
          <w:rPr>
            <w:rFonts w:ascii="Times New Roman" w:hAnsi="Times New Roman" w:cs="Times New Roman"/>
            <w:lang w:val="en-GB"/>
          </w:rPr>
          <w:delText xml:space="preserve"> both the</w:delText>
        </w:r>
        <w:r w:rsidR="00EF1D08" w:rsidRPr="00F47C5A" w:rsidDel="00537065">
          <w:rPr>
            <w:rFonts w:ascii="Times New Roman" w:hAnsi="Times New Roman" w:cs="Times New Roman"/>
            <w:lang w:val="en-GB"/>
          </w:rPr>
          <w:delText xml:space="preserve"> national and provincial level. T</w:delText>
        </w:r>
        <w:r w:rsidR="00BC3BC7" w:rsidRPr="00F47C5A" w:rsidDel="00537065">
          <w:rPr>
            <w:rFonts w:ascii="Times New Roman" w:hAnsi="Times New Roman" w:cs="Times New Roman"/>
            <w:lang w:val="en-GB"/>
          </w:rPr>
          <w:delText xml:space="preserve">he purpose of this study is to </w:delText>
        </w:r>
        <w:r w:rsidR="00124F1E" w:rsidRPr="00F47C5A" w:rsidDel="00537065">
          <w:rPr>
            <w:rFonts w:ascii="Times New Roman" w:hAnsi="Times New Roman" w:cs="Times New Roman"/>
            <w:lang w:val="en-GB"/>
          </w:rPr>
          <w:delText xml:space="preserve">summarize the </w:delText>
        </w:r>
        <w:r w:rsidR="00B4378E" w:rsidRPr="00F47C5A" w:rsidDel="00537065">
          <w:rPr>
            <w:rFonts w:ascii="Times New Roman" w:hAnsi="Times New Roman" w:cs="Times New Roman"/>
            <w:lang w:val="en-GB"/>
          </w:rPr>
          <w:delText xml:space="preserve">interventions and </w:delText>
        </w:r>
        <w:r w:rsidR="004A1650" w:rsidRPr="00F47C5A" w:rsidDel="00537065">
          <w:rPr>
            <w:rFonts w:ascii="Times New Roman" w:hAnsi="Times New Roman" w:cs="Times New Roman"/>
            <w:lang w:val="en-GB"/>
          </w:rPr>
          <w:delText xml:space="preserve">policy changes in </w:delText>
        </w:r>
        <w:r w:rsidR="008B7041" w:rsidRPr="00F47C5A" w:rsidDel="00537065">
          <w:rPr>
            <w:rFonts w:ascii="Times New Roman" w:hAnsi="Times New Roman" w:cs="Times New Roman"/>
            <w:lang w:val="en-GB"/>
          </w:rPr>
          <w:delText xml:space="preserve">the screening and detection of </w:delText>
        </w:r>
        <w:r w:rsidR="004A1650" w:rsidRPr="00F47C5A" w:rsidDel="00537065">
          <w:rPr>
            <w:rFonts w:ascii="Times New Roman" w:hAnsi="Times New Roman" w:cs="Times New Roman"/>
            <w:lang w:val="en-GB"/>
          </w:rPr>
          <w:delText>DR</w:delText>
        </w:r>
        <w:r w:rsidR="006111DF" w:rsidRPr="00F47C5A" w:rsidDel="00537065">
          <w:rPr>
            <w:rFonts w:ascii="Times New Roman" w:hAnsi="Times New Roman" w:cs="Times New Roman"/>
            <w:lang w:val="en-GB"/>
          </w:rPr>
          <w:delText>-</w:delText>
        </w:r>
        <w:r w:rsidR="004A1650" w:rsidRPr="00F47C5A" w:rsidDel="00537065">
          <w:rPr>
            <w:rFonts w:ascii="Times New Roman" w:hAnsi="Times New Roman" w:cs="Times New Roman"/>
            <w:lang w:val="en-GB"/>
          </w:rPr>
          <w:delText xml:space="preserve">TB patients in Jiangsu Province, </w:delText>
        </w:r>
        <w:r w:rsidR="00F47C5A" w:rsidRPr="00F47C5A" w:rsidDel="00537065">
          <w:rPr>
            <w:rFonts w:ascii="Times New Roman" w:hAnsi="Times New Roman" w:cs="Times New Roman"/>
            <w:lang w:val="en-GB"/>
          </w:rPr>
          <w:delText>analyse</w:delText>
        </w:r>
        <w:r w:rsidR="00BC3BC7" w:rsidRPr="00F47C5A" w:rsidDel="00537065">
          <w:rPr>
            <w:rFonts w:ascii="Times New Roman" w:hAnsi="Times New Roman" w:cs="Times New Roman"/>
            <w:lang w:val="en-GB"/>
          </w:rPr>
          <w:delText xml:space="preserve"> </w:delText>
        </w:r>
        <w:r w:rsidR="004A1650" w:rsidRPr="00F47C5A" w:rsidDel="00537065">
          <w:rPr>
            <w:rFonts w:ascii="Times New Roman" w:hAnsi="Times New Roman" w:cs="Times New Roman"/>
            <w:lang w:val="en-GB"/>
          </w:rPr>
          <w:delText>their</w:delText>
        </w:r>
        <w:r w:rsidR="00BC3BC7" w:rsidRPr="00F47C5A" w:rsidDel="00537065">
          <w:rPr>
            <w:rFonts w:ascii="Times New Roman" w:hAnsi="Times New Roman" w:cs="Times New Roman"/>
            <w:lang w:val="en-GB"/>
          </w:rPr>
          <w:delText xml:space="preserve"> impact, </w:delText>
        </w:r>
        <w:r w:rsidR="004A1650" w:rsidRPr="00F47C5A" w:rsidDel="00537065">
          <w:rPr>
            <w:rFonts w:ascii="Times New Roman" w:hAnsi="Times New Roman" w:cs="Times New Roman"/>
            <w:lang w:val="en-GB"/>
          </w:rPr>
          <w:delText xml:space="preserve">and </w:delText>
        </w:r>
        <w:r w:rsidR="005325AB" w:rsidRPr="00F47C5A" w:rsidDel="00537065">
          <w:rPr>
            <w:rFonts w:ascii="Times New Roman" w:hAnsi="Times New Roman" w:cs="Times New Roman"/>
            <w:lang w:val="en-GB"/>
          </w:rPr>
          <w:delText>provide policy implications for the p</w:delText>
        </w:r>
        <w:r w:rsidR="00684656" w:rsidRPr="00F47C5A" w:rsidDel="00537065">
          <w:rPr>
            <w:rFonts w:ascii="Times New Roman" w:hAnsi="Times New Roman" w:cs="Times New Roman"/>
            <w:lang w:val="en-GB"/>
          </w:rPr>
          <w:delText>revent</w:delText>
        </w:r>
        <w:r w:rsidR="005325AB" w:rsidRPr="00F47C5A" w:rsidDel="00537065">
          <w:rPr>
            <w:rFonts w:ascii="Times New Roman" w:hAnsi="Times New Roman" w:cs="Times New Roman"/>
            <w:lang w:val="en-GB"/>
          </w:rPr>
          <w:delText>ion</w:delText>
        </w:r>
        <w:r w:rsidR="00684656" w:rsidRPr="00F47C5A" w:rsidDel="00537065">
          <w:rPr>
            <w:rFonts w:ascii="Times New Roman" w:hAnsi="Times New Roman" w:cs="Times New Roman"/>
            <w:lang w:val="en-GB"/>
          </w:rPr>
          <w:delText xml:space="preserve"> and control </w:delText>
        </w:r>
        <w:r w:rsidR="00BC3BC7" w:rsidRPr="00F47C5A" w:rsidDel="00537065">
          <w:rPr>
            <w:rFonts w:ascii="Times New Roman" w:hAnsi="Times New Roman" w:cs="Times New Roman"/>
            <w:lang w:val="en-GB"/>
          </w:rPr>
          <w:delText xml:space="preserve">of </w:delText>
        </w:r>
        <w:r w:rsidR="00017DB4" w:rsidRPr="00F47C5A" w:rsidDel="00537065">
          <w:rPr>
            <w:rFonts w:ascii="Times New Roman" w:hAnsi="Times New Roman" w:cs="Times New Roman"/>
            <w:lang w:val="en-GB"/>
          </w:rPr>
          <w:delText>DR</w:delText>
        </w:r>
        <w:r w:rsidR="003A28A2" w:rsidRPr="00F47C5A" w:rsidDel="00537065">
          <w:rPr>
            <w:rFonts w:ascii="Times New Roman" w:hAnsi="Times New Roman" w:cs="Times New Roman"/>
            <w:lang w:val="en-GB"/>
          </w:rPr>
          <w:delText>-</w:delText>
        </w:r>
        <w:r w:rsidR="00017DB4" w:rsidRPr="00F47C5A" w:rsidDel="00537065">
          <w:rPr>
            <w:rFonts w:ascii="Times New Roman" w:hAnsi="Times New Roman" w:cs="Times New Roman"/>
            <w:lang w:val="en-GB"/>
          </w:rPr>
          <w:delText>TB</w:delText>
        </w:r>
        <w:r w:rsidR="00EF1D08" w:rsidRPr="00F47C5A" w:rsidDel="00537065">
          <w:rPr>
            <w:rFonts w:ascii="Times New Roman" w:hAnsi="Times New Roman" w:cs="Times New Roman"/>
            <w:lang w:val="en-GB"/>
          </w:rPr>
          <w:delText xml:space="preserve">. Jiangsu has a long history of DR-TB control </w:delText>
        </w:r>
        <w:r w:rsidR="00B17409" w:rsidRPr="00F47C5A" w:rsidDel="00537065">
          <w:rPr>
            <w:rFonts w:ascii="Times New Roman" w:hAnsi="Times New Roman" w:cs="Times New Roman"/>
            <w:lang w:val="en-GB"/>
          </w:rPr>
          <w:delText>through partnership with international organization</w:delText>
        </w:r>
        <w:r w:rsidR="00CE453B" w:rsidRPr="00F47C5A" w:rsidDel="00537065">
          <w:rPr>
            <w:rFonts w:ascii="Times New Roman" w:hAnsi="Times New Roman" w:cs="Times New Roman"/>
            <w:lang w:val="en-GB"/>
          </w:rPr>
          <w:delText>s</w:delText>
        </w:r>
        <w:r w:rsidR="00B17409" w:rsidRPr="00F47C5A" w:rsidDel="00537065">
          <w:rPr>
            <w:rFonts w:ascii="Times New Roman" w:hAnsi="Times New Roman" w:cs="Times New Roman"/>
            <w:lang w:val="en-GB"/>
          </w:rPr>
          <w:delText xml:space="preserve"> and domestic efforts</w:delText>
        </w:r>
        <w:r w:rsidR="00482D83" w:rsidRPr="00F47C5A" w:rsidDel="00537065">
          <w:rPr>
            <w:rFonts w:ascii="Times New Roman" w:hAnsi="Times New Roman" w:cs="Times New Roman"/>
            <w:lang w:val="en-GB"/>
          </w:rPr>
          <w:delText>,</w:delText>
        </w:r>
        <w:r w:rsidR="00315498" w:rsidRPr="00F47C5A" w:rsidDel="00537065">
          <w:rPr>
            <w:rFonts w:ascii="Times New Roman" w:hAnsi="Times New Roman" w:cs="Times New Roman"/>
            <w:lang w:val="en-GB"/>
          </w:rPr>
          <w:delText xml:space="preserve"> and ranked</w:delText>
        </w:r>
        <w:r w:rsidR="00EC1FEC" w:rsidRPr="00F47C5A" w:rsidDel="00537065">
          <w:rPr>
            <w:rFonts w:ascii="Times New Roman" w:hAnsi="Times New Roman" w:cs="Times New Roman"/>
            <w:lang w:val="en-GB"/>
          </w:rPr>
          <w:delText xml:space="preserve"> </w:delText>
        </w:r>
        <w:r w:rsidR="000010B0" w:rsidRPr="00F47C5A" w:rsidDel="00537065">
          <w:rPr>
            <w:rFonts w:ascii="Times New Roman" w:hAnsi="Times New Roman" w:cs="Times New Roman"/>
            <w:lang w:val="en-GB"/>
          </w:rPr>
          <w:delText>top-tier among all provinces in China</w:delText>
        </w:r>
        <w:r w:rsidR="00EC1FEC" w:rsidRPr="00F47C5A" w:rsidDel="00537065">
          <w:rPr>
            <w:rFonts w:ascii="Times New Roman" w:hAnsi="Times New Roman" w:cs="Times New Roman"/>
            <w:lang w:val="en-GB"/>
          </w:rPr>
          <w:delText xml:space="preserve"> for the detection of DR-TB</w:delText>
        </w:r>
        <w:r w:rsidR="001F29B7" w:rsidRPr="00F47C5A" w:rsidDel="00537065">
          <w:rPr>
            <w:rFonts w:ascii="Times New Roman" w:hAnsi="Times New Roman" w:cs="Times New Roman"/>
            <w:lang w:val="en-GB"/>
          </w:rPr>
          <w:delText xml:space="preserve">. </w:delText>
        </w:r>
        <w:r w:rsidR="00B17409" w:rsidRPr="00F47C5A" w:rsidDel="00537065">
          <w:rPr>
            <w:rFonts w:ascii="Times New Roman" w:hAnsi="Times New Roman" w:cs="Times New Roman"/>
            <w:lang w:val="en-GB"/>
          </w:rPr>
          <w:delText xml:space="preserve">By </w:delText>
        </w:r>
        <w:r w:rsidR="00ED3B2B" w:rsidRPr="00F47C5A" w:rsidDel="00537065">
          <w:rPr>
            <w:rFonts w:ascii="Times New Roman" w:hAnsi="Times New Roman" w:cs="Times New Roman"/>
            <w:lang w:val="en-GB"/>
          </w:rPr>
          <w:delText>examining</w:delText>
        </w:r>
        <w:r w:rsidR="00B17409" w:rsidRPr="00F47C5A" w:rsidDel="00537065">
          <w:rPr>
            <w:rFonts w:ascii="Times New Roman" w:hAnsi="Times New Roman" w:cs="Times New Roman"/>
            <w:lang w:val="en-GB"/>
          </w:rPr>
          <w:delText xml:space="preserve"> DR-TB policies and their impact</w:delText>
        </w:r>
        <w:r w:rsidR="00ED3B2B" w:rsidRPr="00F47C5A" w:rsidDel="00537065">
          <w:rPr>
            <w:rFonts w:ascii="Times New Roman" w:hAnsi="Times New Roman" w:cs="Times New Roman"/>
            <w:lang w:val="en-GB"/>
          </w:rPr>
          <w:delText xml:space="preserve"> using</w:delText>
        </w:r>
        <w:r w:rsidR="00B17409" w:rsidRPr="00F47C5A" w:rsidDel="00537065">
          <w:rPr>
            <w:rFonts w:ascii="Times New Roman" w:hAnsi="Times New Roman" w:cs="Times New Roman"/>
            <w:lang w:val="en-GB"/>
          </w:rPr>
          <w:delText xml:space="preserve"> real-world evidence from Jiangsu, </w:delText>
        </w:r>
        <w:r w:rsidR="00ED3B2B" w:rsidRPr="00F47C5A" w:rsidDel="00537065">
          <w:rPr>
            <w:rFonts w:ascii="Times New Roman" w:hAnsi="Times New Roman" w:cs="Times New Roman"/>
            <w:lang w:val="en-GB"/>
          </w:rPr>
          <w:delText xml:space="preserve">useful </w:delText>
        </w:r>
        <w:r w:rsidR="00CE453B" w:rsidRPr="00F47C5A" w:rsidDel="00537065">
          <w:rPr>
            <w:rFonts w:ascii="Times New Roman" w:hAnsi="Times New Roman" w:cs="Times New Roman"/>
            <w:lang w:val="en-GB"/>
          </w:rPr>
          <w:delText>insights on DR-TB control could be extended to other regions of China.</w:delText>
        </w:r>
      </w:del>
    </w:p>
    <w:p w14:paraId="3F0A272E" w14:textId="315FF8FC" w:rsidR="00782D7D" w:rsidRPr="00F47C5A" w:rsidDel="00537065" w:rsidRDefault="00782D7D" w:rsidP="00537065">
      <w:pPr>
        <w:jc w:val="center"/>
        <w:rPr>
          <w:del w:id="91" w:author="Poonam Mutha" w:date="2020-10-06T21:56:00Z"/>
          <w:b/>
          <w:sz w:val="24"/>
          <w:lang w:val="en-GB"/>
        </w:rPr>
        <w:pPrChange w:id="92" w:author="Poonam Mutha" w:date="2020-10-06T21:56:00Z">
          <w:pPr>
            <w:pStyle w:val="Heading1"/>
          </w:pPr>
        </w:pPrChange>
      </w:pPr>
      <w:del w:id="93" w:author="Poonam Mutha" w:date="2020-10-06T21:56:00Z">
        <w:r w:rsidRPr="00F47C5A" w:rsidDel="00537065">
          <w:rPr>
            <w:b/>
            <w:sz w:val="24"/>
            <w:lang w:val="en-GB"/>
          </w:rPr>
          <w:delText>METHOD</w:delText>
        </w:r>
        <w:r w:rsidR="001128A0" w:rsidRPr="00F47C5A" w:rsidDel="00537065">
          <w:rPr>
            <w:b/>
            <w:sz w:val="24"/>
            <w:lang w:val="en-GB"/>
          </w:rPr>
          <w:delText>S</w:delText>
        </w:r>
      </w:del>
    </w:p>
    <w:p w14:paraId="038DD8FF" w14:textId="21EE9A4D" w:rsidR="00782D7D" w:rsidRPr="00F47C5A" w:rsidDel="00537065" w:rsidRDefault="00EC7921" w:rsidP="00537065">
      <w:pPr>
        <w:jc w:val="center"/>
        <w:rPr>
          <w:del w:id="94" w:author="Poonam Mutha" w:date="2020-10-06T21:56:00Z"/>
          <w:b/>
          <w:lang w:val="en-GB"/>
        </w:rPr>
        <w:pPrChange w:id="95" w:author="Poonam Mutha" w:date="2020-10-06T21:56:00Z">
          <w:pPr>
            <w:pStyle w:val="Heading2"/>
          </w:pPr>
        </w:pPrChange>
      </w:pPr>
      <w:del w:id="96" w:author="Poonam Mutha" w:date="2020-10-06T21:56:00Z">
        <w:r w:rsidRPr="00F47C5A" w:rsidDel="00537065">
          <w:rPr>
            <w:b/>
            <w:lang w:val="en-GB"/>
          </w:rPr>
          <w:delText xml:space="preserve">Settings </w:delText>
        </w:r>
      </w:del>
    </w:p>
    <w:p w14:paraId="3FABAF2C" w14:textId="6486FA72" w:rsidR="004C00BC" w:rsidRPr="00F47C5A" w:rsidDel="00537065" w:rsidRDefault="00C53582" w:rsidP="00537065">
      <w:pPr>
        <w:jc w:val="center"/>
        <w:rPr>
          <w:del w:id="97" w:author="Poonam Mutha" w:date="2020-10-06T21:56:00Z"/>
          <w:rFonts w:ascii="Times New Roman" w:hAnsi="Times New Roman" w:cs="Times New Roman"/>
          <w:shd w:val="clear" w:color="auto" w:fill="FCFCFE"/>
          <w:lang w:val="en-GB"/>
        </w:rPr>
        <w:pPrChange w:id="98" w:author="Poonam Mutha" w:date="2020-10-06T21:56:00Z">
          <w:pPr/>
        </w:pPrChange>
      </w:pPr>
      <w:del w:id="99" w:author="Poonam Mutha" w:date="2020-10-06T21:56:00Z">
        <w:r w:rsidRPr="00F47C5A" w:rsidDel="00537065">
          <w:rPr>
            <w:rFonts w:ascii="Times New Roman" w:hAnsi="Times New Roman" w:cs="Times New Roman"/>
            <w:shd w:val="clear" w:color="auto" w:fill="FCFCFE"/>
            <w:lang w:val="en-GB"/>
          </w:rPr>
          <w:delText xml:space="preserve">We selected Jiangsu </w:delText>
        </w:r>
        <w:r w:rsidR="00AF01BE" w:rsidRPr="00F47C5A" w:rsidDel="00537065">
          <w:rPr>
            <w:rFonts w:ascii="Times New Roman" w:hAnsi="Times New Roman" w:cs="Times New Roman"/>
            <w:shd w:val="clear" w:color="auto" w:fill="FCFCFE"/>
            <w:lang w:val="en-GB"/>
          </w:rPr>
          <w:delText>p</w:delText>
        </w:r>
        <w:r w:rsidRPr="00F47C5A" w:rsidDel="00537065">
          <w:rPr>
            <w:rFonts w:ascii="Times New Roman" w:hAnsi="Times New Roman" w:cs="Times New Roman"/>
            <w:shd w:val="clear" w:color="auto" w:fill="FCFCFE"/>
            <w:lang w:val="en-GB"/>
          </w:rPr>
          <w:delText xml:space="preserve">rovince as our study site. </w:delText>
        </w:r>
        <w:r w:rsidR="006C5CDD" w:rsidRPr="00F47C5A" w:rsidDel="00537065">
          <w:rPr>
            <w:rFonts w:ascii="Times New Roman" w:hAnsi="Times New Roman" w:cs="Times New Roman"/>
            <w:shd w:val="clear" w:color="auto" w:fill="FCFCFE"/>
            <w:lang w:val="en-GB"/>
          </w:rPr>
          <w:delText xml:space="preserve">Jiangsu lies </w:delText>
        </w:r>
        <w:r w:rsidR="003332FC" w:rsidRPr="00F47C5A" w:rsidDel="00537065">
          <w:rPr>
            <w:rFonts w:ascii="Times New Roman" w:hAnsi="Times New Roman" w:cs="Times New Roman"/>
            <w:shd w:val="clear" w:color="auto" w:fill="FCFCFE"/>
            <w:lang w:val="en-GB"/>
          </w:rPr>
          <w:delText xml:space="preserve">on </w:delText>
        </w:r>
        <w:r w:rsidR="006C5CDD" w:rsidRPr="00F47C5A" w:rsidDel="00537065">
          <w:rPr>
            <w:rFonts w:ascii="Times New Roman" w:hAnsi="Times New Roman" w:cs="Times New Roman"/>
            <w:shd w:val="clear" w:color="auto" w:fill="FCFCFE"/>
            <w:lang w:val="en-GB"/>
          </w:rPr>
          <w:delText>the east</w:delText>
        </w:r>
        <w:r w:rsidR="002128BE" w:rsidRPr="00F47C5A" w:rsidDel="00537065">
          <w:rPr>
            <w:rFonts w:ascii="Times New Roman" w:hAnsi="Times New Roman" w:cs="Times New Roman"/>
            <w:shd w:val="clear" w:color="auto" w:fill="FCFCFE"/>
            <w:lang w:val="en-GB"/>
          </w:rPr>
          <w:delText xml:space="preserve"> coast</w:delText>
        </w:r>
        <w:r w:rsidR="006C5CDD" w:rsidRPr="00F47C5A" w:rsidDel="00537065">
          <w:rPr>
            <w:rFonts w:ascii="Times New Roman" w:hAnsi="Times New Roman" w:cs="Times New Roman"/>
            <w:shd w:val="clear" w:color="auto" w:fill="FCFCFE"/>
            <w:lang w:val="en-GB"/>
          </w:rPr>
          <w:delText xml:space="preserve"> of China</w:delText>
        </w:r>
        <w:r w:rsidR="00AF01BE" w:rsidRPr="00F47C5A" w:rsidDel="00537065">
          <w:rPr>
            <w:rFonts w:ascii="Times New Roman" w:hAnsi="Times New Roman" w:cs="Times New Roman"/>
            <w:shd w:val="clear" w:color="auto" w:fill="FCFCFE"/>
            <w:lang w:val="en-GB"/>
          </w:rPr>
          <w:delText xml:space="preserve">. It is the fourth wealthiest province in China, </w:delText>
        </w:r>
        <w:r w:rsidR="002128BE" w:rsidRPr="00F47C5A" w:rsidDel="00537065">
          <w:rPr>
            <w:rFonts w:ascii="Times New Roman" w:hAnsi="Times New Roman" w:cs="Times New Roman"/>
            <w:shd w:val="clear" w:color="auto" w:fill="FCFCFE"/>
            <w:lang w:val="en-GB"/>
          </w:rPr>
          <w:delText xml:space="preserve">with </w:delText>
        </w:r>
        <w:r w:rsidR="000E654C" w:rsidRPr="00F47C5A" w:rsidDel="00537065">
          <w:rPr>
            <w:rFonts w:ascii="Times New Roman" w:hAnsi="Times New Roman" w:cs="Times New Roman"/>
            <w:shd w:val="clear" w:color="auto" w:fill="FCFCFE"/>
            <w:lang w:val="en-GB"/>
          </w:rPr>
          <w:delText xml:space="preserve">a </w:delText>
        </w:r>
        <w:r w:rsidR="002128BE" w:rsidRPr="00F47C5A" w:rsidDel="00537065">
          <w:rPr>
            <w:rFonts w:ascii="Times New Roman" w:hAnsi="Times New Roman" w:cs="Times New Roman"/>
            <w:shd w:val="clear" w:color="auto" w:fill="FCFCFE"/>
            <w:lang w:val="en-GB"/>
          </w:rPr>
          <w:delText>GDP per capita</w:delText>
        </w:r>
        <w:r w:rsidR="006769BE" w:rsidRPr="00F47C5A" w:rsidDel="00537065">
          <w:rPr>
            <w:rFonts w:ascii="Times New Roman" w:hAnsi="Times New Roman" w:cs="Times New Roman"/>
            <w:shd w:val="clear" w:color="auto" w:fill="FCFCFE"/>
            <w:lang w:val="en-GB"/>
          </w:rPr>
          <w:delText xml:space="preserve"> $17,450</w:delText>
        </w:r>
        <w:r w:rsidR="002128BE" w:rsidRPr="00F47C5A" w:rsidDel="00537065">
          <w:rPr>
            <w:rFonts w:ascii="Times New Roman" w:hAnsi="Times New Roman" w:cs="Times New Roman"/>
            <w:shd w:val="clear" w:color="auto" w:fill="FCFCFE"/>
            <w:lang w:val="en-GB"/>
          </w:rPr>
          <w:delText xml:space="preserve"> </w:delText>
        </w:r>
        <w:r w:rsidR="00AF01BE" w:rsidRPr="00F47C5A" w:rsidDel="00537065">
          <w:rPr>
            <w:rFonts w:ascii="Times New Roman" w:hAnsi="Times New Roman" w:cs="Times New Roman"/>
            <w:shd w:val="clear" w:color="auto" w:fill="FCFCFE"/>
            <w:lang w:val="en-GB"/>
          </w:rPr>
          <w:delText xml:space="preserve">as of </w:delText>
        </w:r>
        <w:r w:rsidR="002128BE" w:rsidRPr="00F47C5A" w:rsidDel="00537065">
          <w:rPr>
            <w:rFonts w:ascii="Times New Roman" w:hAnsi="Times New Roman" w:cs="Times New Roman"/>
            <w:shd w:val="clear" w:color="auto" w:fill="FCFCFE"/>
            <w:lang w:val="en-GB"/>
          </w:rPr>
          <w:delText>2018</w:delText>
        </w:r>
        <w:r w:rsidR="00AF01BE" w:rsidRPr="00F47C5A" w:rsidDel="00537065">
          <w:rPr>
            <w:rFonts w:ascii="Times New Roman" w:hAnsi="Times New Roman" w:cs="Times New Roman"/>
            <w:shd w:val="clear" w:color="auto" w:fill="FCFCFE"/>
            <w:lang w:val="en-GB"/>
          </w:rPr>
          <w:delText>.</w:delText>
        </w:r>
        <w:r w:rsidR="002128BE" w:rsidRPr="00F47C5A" w:rsidDel="00537065">
          <w:rPr>
            <w:rFonts w:ascii="Times New Roman" w:hAnsi="Times New Roman" w:cs="Times New Roman"/>
            <w:shd w:val="clear" w:color="auto" w:fill="FCFCFE"/>
            <w:lang w:val="en-GB"/>
          </w:rPr>
          <w:delText xml:space="preserve"> </w:delText>
        </w:r>
        <w:r w:rsidR="004B0B0E" w:rsidRPr="00F47C5A" w:rsidDel="00537065">
          <w:rPr>
            <w:rFonts w:ascii="Times New Roman" w:hAnsi="Times New Roman" w:cs="Times New Roman"/>
            <w:shd w:val="clear" w:color="auto" w:fill="FCFCFE"/>
            <w:lang w:val="en-GB"/>
          </w:rPr>
          <w:delText>There are thirteen prefectures in Jiangsu Province</w:delText>
        </w:r>
        <w:r w:rsidR="005946BC" w:rsidRPr="00F47C5A" w:rsidDel="00537065">
          <w:rPr>
            <w:rFonts w:ascii="Times New Roman" w:hAnsi="Times New Roman" w:cs="Times New Roman"/>
            <w:shd w:val="clear" w:color="auto" w:fill="FCFCFE"/>
            <w:lang w:val="en-GB"/>
          </w:rPr>
          <w:delText xml:space="preserve"> with population</w:delText>
        </w:r>
        <w:r w:rsidR="000E654C" w:rsidRPr="00F47C5A" w:rsidDel="00537065">
          <w:rPr>
            <w:rFonts w:ascii="Times New Roman" w:hAnsi="Times New Roman" w:cs="Times New Roman"/>
            <w:shd w:val="clear" w:color="auto" w:fill="FCFCFE"/>
            <w:lang w:val="en-GB"/>
          </w:rPr>
          <w:delText>s</w:delText>
        </w:r>
        <w:r w:rsidR="005946BC" w:rsidRPr="00F47C5A" w:rsidDel="00537065">
          <w:rPr>
            <w:rFonts w:ascii="Times New Roman" w:hAnsi="Times New Roman" w:cs="Times New Roman"/>
            <w:shd w:val="clear" w:color="auto" w:fill="FCFCFE"/>
            <w:lang w:val="en-GB"/>
          </w:rPr>
          <w:delText xml:space="preserve"> rang</w:delText>
        </w:r>
        <w:r w:rsidR="000E654C" w:rsidRPr="00F47C5A" w:rsidDel="00537065">
          <w:rPr>
            <w:rFonts w:ascii="Times New Roman" w:hAnsi="Times New Roman" w:cs="Times New Roman"/>
            <w:shd w:val="clear" w:color="auto" w:fill="FCFCFE"/>
            <w:lang w:val="en-GB"/>
          </w:rPr>
          <w:delText>ing</w:delText>
        </w:r>
        <w:r w:rsidR="005946BC" w:rsidRPr="00F47C5A" w:rsidDel="00537065">
          <w:rPr>
            <w:rFonts w:ascii="Times New Roman" w:hAnsi="Times New Roman" w:cs="Times New Roman"/>
            <w:shd w:val="clear" w:color="auto" w:fill="FCFCFE"/>
            <w:lang w:val="en-GB"/>
          </w:rPr>
          <w:delText xml:space="preserve"> from </w:delText>
        </w:r>
        <w:r w:rsidR="00E00E7C" w:rsidRPr="00F47C5A" w:rsidDel="00537065">
          <w:rPr>
            <w:rFonts w:ascii="Times New Roman" w:hAnsi="Times New Roman" w:cs="Times New Roman"/>
            <w:shd w:val="clear" w:color="auto" w:fill="FCFCFE"/>
            <w:lang w:val="en-GB"/>
          </w:rPr>
          <w:delText>3.2 million</w:delText>
        </w:r>
        <w:r w:rsidR="005946BC" w:rsidRPr="00F47C5A" w:rsidDel="00537065">
          <w:rPr>
            <w:rFonts w:ascii="Times New Roman" w:hAnsi="Times New Roman" w:cs="Times New Roman"/>
            <w:shd w:val="clear" w:color="auto" w:fill="FCFCFE"/>
            <w:lang w:val="en-GB"/>
          </w:rPr>
          <w:delText xml:space="preserve"> to </w:delText>
        </w:r>
        <w:r w:rsidR="00E00E7C" w:rsidRPr="00F47C5A" w:rsidDel="00537065">
          <w:rPr>
            <w:rFonts w:ascii="Times New Roman" w:hAnsi="Times New Roman" w:cs="Times New Roman"/>
            <w:shd w:val="clear" w:color="auto" w:fill="FCFCFE"/>
            <w:lang w:val="en-GB"/>
          </w:rPr>
          <w:delText>10.7 million</w:delText>
        </w:r>
        <w:r w:rsidR="004B0B0E" w:rsidRPr="00F47C5A" w:rsidDel="00537065">
          <w:rPr>
            <w:rFonts w:ascii="Times New Roman" w:hAnsi="Times New Roman" w:cs="Times New Roman"/>
            <w:shd w:val="clear" w:color="auto" w:fill="FCFCFE"/>
            <w:lang w:val="en-GB"/>
          </w:rPr>
          <w:delText xml:space="preserve">. </w:delText>
        </w:r>
        <w:r w:rsidR="00AF01BE" w:rsidRPr="00F47C5A" w:rsidDel="00537065">
          <w:rPr>
            <w:rFonts w:ascii="Times New Roman" w:hAnsi="Times New Roman" w:cs="Times New Roman"/>
            <w:shd w:val="clear" w:color="auto" w:fill="FCFCFE"/>
            <w:lang w:val="en-GB"/>
          </w:rPr>
          <w:delText xml:space="preserve">There is regional variance in economic development across the province, with </w:delText>
        </w:r>
        <w:r w:rsidR="009C196B" w:rsidRPr="00F47C5A" w:rsidDel="00537065">
          <w:rPr>
            <w:rFonts w:ascii="Times New Roman" w:hAnsi="Times New Roman" w:cs="Times New Roman"/>
            <w:shd w:val="clear" w:color="auto" w:fill="FCFCFE"/>
            <w:lang w:val="en-GB"/>
          </w:rPr>
          <w:delText xml:space="preserve">prefectures in </w:delText>
        </w:r>
        <w:r w:rsidR="003332FC" w:rsidRPr="00F47C5A" w:rsidDel="00537065">
          <w:rPr>
            <w:rFonts w:ascii="Times New Roman" w:hAnsi="Times New Roman" w:cs="Times New Roman"/>
            <w:shd w:val="clear" w:color="auto" w:fill="FCFCFE"/>
            <w:lang w:val="en-GB"/>
          </w:rPr>
          <w:delText>s</w:delText>
        </w:r>
        <w:r w:rsidR="004B0B0E" w:rsidRPr="00F47C5A" w:rsidDel="00537065">
          <w:rPr>
            <w:rFonts w:ascii="Times New Roman" w:hAnsi="Times New Roman" w:cs="Times New Roman"/>
            <w:shd w:val="clear" w:color="auto" w:fill="FCFCFE"/>
            <w:lang w:val="en-GB"/>
          </w:rPr>
          <w:delText>outh</w:delText>
        </w:r>
        <w:r w:rsidR="003332FC" w:rsidRPr="00F47C5A" w:rsidDel="00537065">
          <w:rPr>
            <w:rFonts w:ascii="Times New Roman" w:hAnsi="Times New Roman" w:cs="Times New Roman"/>
            <w:shd w:val="clear" w:color="auto" w:fill="FCFCFE"/>
            <w:lang w:val="en-GB"/>
          </w:rPr>
          <w:delText>ern</w:delText>
        </w:r>
        <w:r w:rsidR="004B0B0E" w:rsidRPr="00F47C5A" w:rsidDel="00537065">
          <w:rPr>
            <w:rFonts w:ascii="Times New Roman" w:hAnsi="Times New Roman" w:cs="Times New Roman"/>
            <w:shd w:val="clear" w:color="auto" w:fill="FCFCFE"/>
            <w:lang w:val="en-GB"/>
          </w:rPr>
          <w:delText xml:space="preserve"> Jiangsu</w:delText>
        </w:r>
        <w:r w:rsidR="009C196B" w:rsidRPr="00F47C5A" w:rsidDel="00537065">
          <w:rPr>
            <w:rFonts w:ascii="Times New Roman" w:hAnsi="Times New Roman" w:cs="Times New Roman"/>
            <w:shd w:val="clear" w:color="auto" w:fill="FCFCFE"/>
            <w:lang w:val="en-GB"/>
          </w:rPr>
          <w:delText xml:space="preserve"> </w:delText>
        </w:r>
        <w:r w:rsidR="00AF01BE" w:rsidRPr="00F47C5A" w:rsidDel="00537065">
          <w:rPr>
            <w:rFonts w:ascii="Times New Roman" w:hAnsi="Times New Roman" w:cs="Times New Roman"/>
            <w:shd w:val="clear" w:color="auto" w:fill="FCFCFE"/>
            <w:lang w:val="en-GB"/>
          </w:rPr>
          <w:delText xml:space="preserve">being the most developed </w:delText>
        </w:r>
        <w:r w:rsidR="009C196B" w:rsidRPr="00F47C5A" w:rsidDel="00537065">
          <w:rPr>
            <w:rFonts w:ascii="Times New Roman" w:hAnsi="Times New Roman" w:cs="Times New Roman"/>
            <w:shd w:val="clear" w:color="auto" w:fill="FCFCFE"/>
            <w:lang w:val="en-GB"/>
          </w:rPr>
          <w:delText xml:space="preserve">followed by </w:delText>
        </w:r>
        <w:r w:rsidR="004C00BC" w:rsidRPr="00F47C5A" w:rsidDel="00537065">
          <w:rPr>
            <w:rFonts w:ascii="Times New Roman" w:hAnsi="Times New Roman" w:cs="Times New Roman"/>
            <w:shd w:val="clear" w:color="auto" w:fill="FCFCFE"/>
            <w:lang w:val="en-GB"/>
          </w:rPr>
          <w:delText xml:space="preserve">those located in </w:delText>
        </w:r>
        <w:r w:rsidR="003332FC" w:rsidRPr="00F47C5A" w:rsidDel="00537065">
          <w:rPr>
            <w:rFonts w:ascii="Times New Roman" w:hAnsi="Times New Roman" w:cs="Times New Roman"/>
            <w:shd w:val="clear" w:color="auto" w:fill="FCFCFE"/>
            <w:lang w:val="en-GB"/>
          </w:rPr>
          <w:delText>c</w:delText>
        </w:r>
        <w:r w:rsidR="009C196B" w:rsidRPr="00F47C5A" w:rsidDel="00537065">
          <w:rPr>
            <w:rFonts w:ascii="Times New Roman" w:hAnsi="Times New Roman" w:cs="Times New Roman"/>
            <w:shd w:val="clear" w:color="auto" w:fill="FCFCFE"/>
            <w:lang w:val="en-GB"/>
          </w:rPr>
          <w:delText xml:space="preserve">entral </w:delText>
        </w:r>
        <w:r w:rsidR="004B0B0E" w:rsidRPr="00F47C5A" w:rsidDel="00537065">
          <w:rPr>
            <w:rFonts w:ascii="Times New Roman" w:hAnsi="Times New Roman" w:cs="Times New Roman"/>
            <w:shd w:val="clear" w:color="auto" w:fill="FCFCFE"/>
            <w:lang w:val="en-GB"/>
          </w:rPr>
          <w:delText xml:space="preserve">and </w:delText>
        </w:r>
        <w:r w:rsidR="003332FC" w:rsidRPr="00F47C5A" w:rsidDel="00537065">
          <w:rPr>
            <w:rFonts w:ascii="Times New Roman" w:hAnsi="Times New Roman" w:cs="Times New Roman"/>
            <w:shd w:val="clear" w:color="auto" w:fill="FCFCFE"/>
            <w:lang w:val="en-GB"/>
          </w:rPr>
          <w:delText>n</w:delText>
        </w:r>
        <w:r w:rsidR="004B0B0E" w:rsidRPr="00F47C5A" w:rsidDel="00537065">
          <w:rPr>
            <w:rFonts w:ascii="Times New Roman" w:hAnsi="Times New Roman" w:cs="Times New Roman"/>
            <w:shd w:val="clear" w:color="auto" w:fill="FCFCFE"/>
            <w:lang w:val="en-GB"/>
          </w:rPr>
          <w:delText>orth</w:delText>
        </w:r>
        <w:r w:rsidR="003332FC" w:rsidRPr="00F47C5A" w:rsidDel="00537065">
          <w:rPr>
            <w:rFonts w:ascii="Times New Roman" w:hAnsi="Times New Roman" w:cs="Times New Roman"/>
            <w:shd w:val="clear" w:color="auto" w:fill="FCFCFE"/>
            <w:lang w:val="en-GB"/>
          </w:rPr>
          <w:delText>ern</w:delText>
        </w:r>
        <w:r w:rsidR="004B0B0E" w:rsidRPr="00F47C5A" w:rsidDel="00537065">
          <w:rPr>
            <w:rFonts w:ascii="Times New Roman" w:hAnsi="Times New Roman" w:cs="Times New Roman"/>
            <w:shd w:val="clear" w:color="auto" w:fill="FCFCFE"/>
            <w:lang w:val="en-GB"/>
          </w:rPr>
          <w:delText xml:space="preserve"> </w:delText>
        </w:r>
        <w:r w:rsidR="00AF01BE" w:rsidRPr="00F47C5A" w:rsidDel="00537065">
          <w:rPr>
            <w:rFonts w:ascii="Times New Roman" w:hAnsi="Times New Roman" w:cs="Times New Roman"/>
            <w:shd w:val="clear" w:color="auto" w:fill="FCFCFE"/>
            <w:lang w:val="en-GB"/>
          </w:rPr>
          <w:delText>Jiangsu</w:delText>
        </w:r>
        <w:r w:rsidR="004B0B0E" w:rsidRPr="00F47C5A" w:rsidDel="00537065">
          <w:rPr>
            <w:rFonts w:ascii="Times New Roman" w:hAnsi="Times New Roman" w:cs="Times New Roman"/>
            <w:shd w:val="clear" w:color="auto" w:fill="FCFCFE"/>
            <w:lang w:val="en-GB"/>
          </w:rPr>
          <w:delText xml:space="preserve">. </w:delText>
        </w:r>
        <w:r w:rsidR="00AF01BE" w:rsidRPr="00F47C5A" w:rsidDel="00537065">
          <w:rPr>
            <w:rFonts w:ascii="Times New Roman" w:hAnsi="Times New Roman" w:cs="Times New Roman"/>
            <w:shd w:val="clear" w:color="auto" w:fill="FCFCFE"/>
            <w:lang w:val="en-GB"/>
          </w:rPr>
          <w:delText xml:space="preserve">We selected </w:delText>
        </w:r>
        <w:r w:rsidR="004C00BC" w:rsidRPr="00F47C5A" w:rsidDel="00537065">
          <w:rPr>
            <w:rFonts w:ascii="Times New Roman" w:hAnsi="Times New Roman" w:cs="Times New Roman"/>
            <w:shd w:val="clear" w:color="auto" w:fill="FCFCFE"/>
            <w:lang w:val="en-GB"/>
          </w:rPr>
          <w:delText xml:space="preserve">Jiangsu </w:delText>
        </w:r>
        <w:r w:rsidR="00AF01BE" w:rsidRPr="00F47C5A" w:rsidDel="00537065">
          <w:rPr>
            <w:rFonts w:ascii="Times New Roman" w:hAnsi="Times New Roman" w:cs="Times New Roman"/>
            <w:shd w:val="clear" w:color="auto" w:fill="FCFCFE"/>
            <w:lang w:val="en-GB"/>
          </w:rPr>
          <w:delText xml:space="preserve">province for several reasons. First, Jiangsu hosted </w:delText>
        </w:r>
        <w:r w:rsidR="004C00BC" w:rsidRPr="00F47C5A" w:rsidDel="00537065">
          <w:rPr>
            <w:rFonts w:ascii="Times New Roman" w:hAnsi="Times New Roman" w:cs="Times New Roman"/>
            <w:shd w:val="clear" w:color="auto" w:fill="FCFCFE"/>
            <w:lang w:val="en-GB"/>
          </w:rPr>
          <w:delText xml:space="preserve">one of the </w:delText>
        </w:r>
        <w:r w:rsidR="00AF01BE" w:rsidRPr="00F47C5A" w:rsidDel="00537065">
          <w:rPr>
            <w:rFonts w:ascii="Times New Roman" w:hAnsi="Times New Roman" w:cs="Times New Roman"/>
            <w:shd w:val="clear" w:color="auto" w:fill="FCFCFE"/>
            <w:lang w:val="en-GB"/>
          </w:rPr>
          <w:delText xml:space="preserve">first </w:delText>
        </w:r>
        <w:r w:rsidR="004C00BC" w:rsidRPr="00F47C5A" w:rsidDel="00537065">
          <w:rPr>
            <w:rFonts w:ascii="Times New Roman" w:hAnsi="Times New Roman" w:cs="Times New Roman"/>
            <w:shd w:val="clear" w:color="auto" w:fill="FCFCFE"/>
            <w:lang w:val="en-GB"/>
          </w:rPr>
          <w:delText xml:space="preserve">project sites </w:delText>
        </w:r>
        <w:r w:rsidR="003332FC" w:rsidRPr="00F47C5A" w:rsidDel="00537065">
          <w:rPr>
            <w:rFonts w:ascii="Times New Roman" w:hAnsi="Times New Roman" w:cs="Times New Roman"/>
            <w:shd w:val="clear" w:color="auto" w:fill="FCFCFE"/>
            <w:lang w:val="en-GB"/>
          </w:rPr>
          <w:delText>for</w:delText>
        </w:r>
        <w:r w:rsidR="004C00BC" w:rsidRPr="00F47C5A" w:rsidDel="00537065">
          <w:rPr>
            <w:rFonts w:ascii="Times New Roman" w:hAnsi="Times New Roman" w:cs="Times New Roman"/>
            <w:shd w:val="clear" w:color="auto" w:fill="FCFCFE"/>
            <w:lang w:val="en-GB"/>
          </w:rPr>
          <w:delText xml:space="preserve"> international collaboration</w:delText>
        </w:r>
        <w:r w:rsidR="00715B23" w:rsidRPr="00F47C5A" w:rsidDel="00537065">
          <w:rPr>
            <w:rFonts w:ascii="Times New Roman" w:hAnsi="Times New Roman" w:cs="Times New Roman"/>
            <w:shd w:val="clear" w:color="auto" w:fill="FCFCFE"/>
            <w:lang w:val="en-GB"/>
          </w:rPr>
          <w:delText xml:space="preserve"> on </w:delText>
        </w:r>
        <w:r w:rsidR="000E520E" w:rsidRPr="00F47C5A" w:rsidDel="00537065">
          <w:rPr>
            <w:rFonts w:ascii="Times New Roman" w:hAnsi="Times New Roman" w:cs="Times New Roman"/>
            <w:shd w:val="clear" w:color="auto" w:fill="FCFCFE"/>
            <w:lang w:val="en-GB"/>
          </w:rPr>
          <w:delText>DR</w:delText>
        </w:r>
        <w:r w:rsidR="006111DF" w:rsidRPr="00F47C5A" w:rsidDel="00537065">
          <w:rPr>
            <w:rFonts w:ascii="Times New Roman" w:hAnsi="Times New Roman" w:cs="Times New Roman"/>
            <w:shd w:val="clear" w:color="auto" w:fill="FCFCFE"/>
            <w:lang w:val="en-GB"/>
          </w:rPr>
          <w:delText>-</w:delText>
        </w:r>
        <w:r w:rsidR="00715B23" w:rsidRPr="00F47C5A" w:rsidDel="00537065">
          <w:rPr>
            <w:rFonts w:ascii="Times New Roman" w:hAnsi="Times New Roman" w:cs="Times New Roman"/>
            <w:shd w:val="clear" w:color="auto" w:fill="FCFCFE"/>
            <w:lang w:val="en-GB"/>
          </w:rPr>
          <w:delText>TB control and care</w:delText>
        </w:r>
        <w:r w:rsidR="004C00BC" w:rsidRPr="00F47C5A" w:rsidDel="00537065">
          <w:rPr>
            <w:rFonts w:ascii="Times New Roman" w:hAnsi="Times New Roman" w:cs="Times New Roman"/>
            <w:shd w:val="clear" w:color="auto" w:fill="FCFCFE"/>
            <w:lang w:val="en-GB"/>
          </w:rPr>
          <w:delText xml:space="preserve">, including </w:delText>
        </w:r>
        <w:r w:rsidR="00AF01BE" w:rsidRPr="00F47C5A" w:rsidDel="00537065">
          <w:rPr>
            <w:rFonts w:ascii="Times New Roman" w:hAnsi="Times New Roman" w:cs="Times New Roman"/>
            <w:shd w:val="clear" w:color="auto" w:fill="FCFCFE"/>
            <w:lang w:val="en-GB"/>
          </w:rPr>
          <w:delText xml:space="preserve">collaborations with </w:delText>
        </w:r>
        <w:r w:rsidR="003332FC" w:rsidRPr="00F47C5A" w:rsidDel="00537065">
          <w:rPr>
            <w:rFonts w:ascii="Times New Roman" w:hAnsi="Times New Roman" w:cs="Times New Roman"/>
            <w:shd w:val="clear" w:color="auto" w:fill="FCFCFE"/>
            <w:lang w:val="en-GB"/>
          </w:rPr>
          <w:delText xml:space="preserve">the </w:delText>
        </w:r>
        <w:r w:rsidR="004C00BC" w:rsidRPr="00F47C5A" w:rsidDel="00537065">
          <w:rPr>
            <w:rFonts w:ascii="Times New Roman" w:hAnsi="Times New Roman" w:cs="Times New Roman"/>
            <w:shd w:val="clear" w:color="auto" w:fill="FCFCFE"/>
            <w:lang w:val="en-GB"/>
          </w:rPr>
          <w:delText>Global Fund</w:delText>
        </w:r>
        <w:r w:rsidR="00503E21" w:rsidRPr="00F47C5A" w:rsidDel="00537065">
          <w:rPr>
            <w:rFonts w:ascii="Times New Roman" w:hAnsi="Times New Roman" w:cs="Times New Roman"/>
            <w:shd w:val="clear" w:color="auto" w:fill="FCFCFE"/>
            <w:lang w:val="en-GB"/>
          </w:rPr>
          <w:delText xml:space="preserve"> </w:delText>
        </w:r>
        <w:r w:rsidR="004C00BC" w:rsidRPr="00F47C5A" w:rsidDel="00537065">
          <w:rPr>
            <w:rFonts w:ascii="Times New Roman" w:hAnsi="Times New Roman" w:cs="Times New Roman"/>
            <w:shd w:val="clear" w:color="auto" w:fill="FCFCFE"/>
            <w:lang w:val="en-GB"/>
          </w:rPr>
          <w:delText xml:space="preserve">and </w:delText>
        </w:r>
        <w:r w:rsidR="00F00B8B" w:rsidRPr="00F47C5A" w:rsidDel="00537065">
          <w:rPr>
            <w:rFonts w:ascii="Times New Roman" w:hAnsi="Times New Roman" w:cs="Times New Roman"/>
            <w:shd w:val="clear" w:color="auto" w:fill="FCFCFE"/>
            <w:lang w:val="en-GB"/>
          </w:rPr>
          <w:delText>BMGF</w:delText>
        </w:r>
        <w:r w:rsidR="004C00BC" w:rsidRPr="00F47C5A" w:rsidDel="00537065">
          <w:rPr>
            <w:rFonts w:ascii="Times New Roman" w:hAnsi="Times New Roman" w:cs="Times New Roman"/>
            <w:shd w:val="clear" w:color="auto" w:fill="FCFCFE"/>
            <w:lang w:val="en-GB"/>
          </w:rPr>
          <w:delText xml:space="preserve">. </w:delText>
        </w:r>
        <w:r w:rsidR="00AF01BE" w:rsidRPr="00F47C5A" w:rsidDel="00537065">
          <w:rPr>
            <w:rFonts w:ascii="Times New Roman" w:hAnsi="Times New Roman" w:cs="Times New Roman"/>
            <w:shd w:val="clear" w:color="auto" w:fill="FCFCFE"/>
            <w:lang w:val="en-GB"/>
          </w:rPr>
          <w:delText>Second, t</w:delText>
        </w:r>
        <w:r w:rsidR="003E5E6A" w:rsidRPr="00F47C5A" w:rsidDel="00537065">
          <w:rPr>
            <w:rFonts w:ascii="Times New Roman" w:hAnsi="Times New Roman" w:cs="Times New Roman"/>
            <w:shd w:val="clear" w:color="auto" w:fill="FCFCFE"/>
            <w:lang w:val="en-GB"/>
          </w:rPr>
          <w:delText>he provincial</w:delText>
        </w:r>
        <w:r w:rsidR="00275836" w:rsidRPr="00F47C5A" w:rsidDel="00537065">
          <w:rPr>
            <w:rFonts w:ascii="Times New Roman" w:hAnsi="Times New Roman" w:cs="Times New Roman"/>
            <w:shd w:val="clear" w:color="auto" w:fill="FCFCFE"/>
            <w:lang w:val="en-GB"/>
          </w:rPr>
          <w:delText xml:space="preserve"> </w:delText>
        </w:r>
        <w:r w:rsidR="003E5E6A" w:rsidRPr="00F47C5A" w:rsidDel="00537065">
          <w:rPr>
            <w:rFonts w:ascii="Times New Roman" w:hAnsi="Times New Roman" w:cs="Times New Roman"/>
            <w:shd w:val="clear" w:color="auto" w:fill="FCFCFE"/>
            <w:lang w:val="en-GB"/>
          </w:rPr>
          <w:delText>and prefecture</w:delText>
        </w:r>
        <w:r w:rsidR="003332FC" w:rsidRPr="00F47C5A" w:rsidDel="00537065">
          <w:rPr>
            <w:rFonts w:ascii="Times New Roman" w:hAnsi="Times New Roman" w:cs="Times New Roman"/>
            <w:shd w:val="clear" w:color="auto" w:fill="FCFCFE"/>
            <w:lang w:val="en-GB"/>
          </w:rPr>
          <w:delText>-</w:delText>
        </w:r>
        <w:r w:rsidR="003E5E6A" w:rsidRPr="00F47C5A" w:rsidDel="00537065">
          <w:rPr>
            <w:rFonts w:ascii="Times New Roman" w:hAnsi="Times New Roman" w:cs="Times New Roman"/>
            <w:shd w:val="clear" w:color="auto" w:fill="FCFCFE"/>
            <w:lang w:val="en-GB"/>
          </w:rPr>
          <w:delText xml:space="preserve">level governments of </w:delText>
        </w:r>
        <w:r w:rsidR="004C00BC" w:rsidRPr="00F47C5A" w:rsidDel="00537065">
          <w:rPr>
            <w:rFonts w:ascii="Times New Roman" w:hAnsi="Times New Roman" w:cs="Times New Roman"/>
            <w:shd w:val="clear" w:color="auto" w:fill="FCFCFE"/>
            <w:lang w:val="en-GB"/>
          </w:rPr>
          <w:delText xml:space="preserve">Jiangsu </w:delText>
        </w:r>
        <w:r w:rsidR="003E5E6A" w:rsidRPr="00F47C5A" w:rsidDel="00537065">
          <w:rPr>
            <w:rFonts w:ascii="Times New Roman" w:hAnsi="Times New Roman" w:cs="Times New Roman"/>
            <w:shd w:val="clear" w:color="auto" w:fill="FCFCFE"/>
            <w:lang w:val="en-GB"/>
          </w:rPr>
          <w:delText xml:space="preserve">were </w:delText>
        </w:r>
        <w:r w:rsidR="00FF24CE" w:rsidRPr="00F47C5A" w:rsidDel="00537065">
          <w:rPr>
            <w:rFonts w:ascii="Times New Roman" w:hAnsi="Times New Roman" w:cs="Times New Roman"/>
            <w:shd w:val="clear" w:color="auto" w:fill="FCFCFE"/>
            <w:lang w:val="en-GB"/>
          </w:rPr>
          <w:delText>very supportive o</w:delText>
        </w:r>
        <w:r w:rsidR="00AF01BE" w:rsidRPr="00F47C5A" w:rsidDel="00537065">
          <w:rPr>
            <w:rFonts w:ascii="Times New Roman" w:hAnsi="Times New Roman" w:cs="Times New Roman"/>
            <w:shd w:val="clear" w:color="auto" w:fill="FCFCFE"/>
            <w:lang w:val="en-GB"/>
          </w:rPr>
          <w:delText>f</w:delText>
        </w:r>
        <w:r w:rsidR="00FF24CE" w:rsidRPr="00F47C5A" w:rsidDel="00537065">
          <w:rPr>
            <w:rFonts w:ascii="Times New Roman" w:hAnsi="Times New Roman" w:cs="Times New Roman"/>
            <w:shd w:val="clear" w:color="auto" w:fill="FCFCFE"/>
            <w:lang w:val="en-GB"/>
          </w:rPr>
          <w:delText xml:space="preserve"> </w:delText>
        </w:r>
        <w:r w:rsidR="003E5E6A" w:rsidRPr="00F47C5A" w:rsidDel="00537065">
          <w:rPr>
            <w:rFonts w:ascii="Times New Roman" w:hAnsi="Times New Roman" w:cs="Times New Roman"/>
            <w:shd w:val="clear" w:color="auto" w:fill="FCFCFE"/>
            <w:lang w:val="en-GB"/>
          </w:rPr>
          <w:delText xml:space="preserve">the prevention and treatment for </w:delText>
        </w:r>
        <w:r w:rsidR="00DC3C85" w:rsidRPr="00F47C5A" w:rsidDel="00537065">
          <w:rPr>
            <w:rFonts w:ascii="Times New Roman" w:hAnsi="Times New Roman" w:cs="Times New Roman"/>
            <w:shd w:val="clear" w:color="auto" w:fill="FCFCFE"/>
            <w:lang w:val="en-GB"/>
          </w:rPr>
          <w:delText>DR</w:delText>
        </w:r>
        <w:r w:rsidR="006111DF" w:rsidRPr="00F47C5A" w:rsidDel="00537065">
          <w:rPr>
            <w:rFonts w:ascii="Times New Roman" w:hAnsi="Times New Roman" w:cs="Times New Roman"/>
            <w:shd w:val="clear" w:color="auto" w:fill="FCFCFE"/>
            <w:lang w:val="en-GB"/>
          </w:rPr>
          <w:delText>-</w:delText>
        </w:r>
        <w:r w:rsidR="003E5E6A" w:rsidRPr="00F47C5A" w:rsidDel="00537065">
          <w:rPr>
            <w:rFonts w:ascii="Times New Roman" w:hAnsi="Times New Roman" w:cs="Times New Roman"/>
            <w:shd w:val="clear" w:color="auto" w:fill="FCFCFE"/>
            <w:lang w:val="en-GB"/>
          </w:rPr>
          <w:delText xml:space="preserve">TB. </w:delText>
        </w:r>
        <w:r w:rsidR="00AF01BE" w:rsidRPr="00F47C5A" w:rsidDel="00537065">
          <w:rPr>
            <w:rFonts w:ascii="Times New Roman" w:hAnsi="Times New Roman" w:cs="Times New Roman"/>
            <w:shd w:val="clear" w:color="auto" w:fill="FCFCFE"/>
            <w:lang w:val="en-GB"/>
          </w:rPr>
          <w:delText xml:space="preserve">Finally, </w:delText>
        </w:r>
        <w:r w:rsidR="000E520E" w:rsidRPr="00F47C5A" w:rsidDel="00537065">
          <w:rPr>
            <w:rFonts w:ascii="Times New Roman" w:hAnsi="Times New Roman" w:cs="Times New Roman"/>
            <w:shd w:val="clear" w:color="auto" w:fill="FCFCFE"/>
            <w:lang w:val="en-GB"/>
          </w:rPr>
          <w:delText xml:space="preserve">Jiangsu </w:delText>
        </w:r>
        <w:r w:rsidR="00AF01BE" w:rsidRPr="00F47C5A" w:rsidDel="00537065">
          <w:rPr>
            <w:rFonts w:ascii="Times New Roman" w:hAnsi="Times New Roman" w:cs="Times New Roman"/>
            <w:shd w:val="clear" w:color="auto" w:fill="FCFCFE"/>
            <w:lang w:val="en-GB"/>
          </w:rPr>
          <w:delText>p</w:delText>
        </w:r>
        <w:r w:rsidR="000E520E" w:rsidRPr="00F47C5A" w:rsidDel="00537065">
          <w:rPr>
            <w:rFonts w:ascii="Times New Roman" w:hAnsi="Times New Roman" w:cs="Times New Roman"/>
            <w:shd w:val="clear" w:color="auto" w:fill="FCFCFE"/>
            <w:lang w:val="en-GB"/>
          </w:rPr>
          <w:delText xml:space="preserve">rovince </w:delText>
        </w:r>
        <w:r w:rsidR="00AF01BE" w:rsidRPr="00F47C5A" w:rsidDel="00537065">
          <w:rPr>
            <w:rFonts w:ascii="Times New Roman" w:hAnsi="Times New Roman" w:cs="Times New Roman"/>
            <w:shd w:val="clear" w:color="auto" w:fill="FCFCFE"/>
            <w:lang w:val="en-GB"/>
          </w:rPr>
          <w:delText xml:space="preserve">has had </w:delText>
        </w:r>
        <w:r w:rsidR="000E520E" w:rsidRPr="00F47C5A" w:rsidDel="00537065">
          <w:rPr>
            <w:rFonts w:ascii="Times New Roman" w:hAnsi="Times New Roman" w:cs="Times New Roman"/>
            <w:shd w:val="clear" w:color="auto" w:fill="FCFCFE"/>
            <w:lang w:val="en-GB"/>
          </w:rPr>
          <w:delText xml:space="preserve">digitalized </w:delText>
        </w:r>
        <w:bookmarkStart w:id="100" w:name="_Hlk47640780"/>
        <w:r w:rsidR="00064377" w:rsidRPr="00F47C5A" w:rsidDel="00537065">
          <w:rPr>
            <w:rFonts w:ascii="Times New Roman" w:hAnsi="Times New Roman" w:cs="Times New Roman"/>
            <w:shd w:val="clear" w:color="auto" w:fill="FCFCFE"/>
            <w:lang w:val="en-GB"/>
          </w:rPr>
          <w:delText>H</w:delText>
        </w:r>
        <w:r w:rsidR="000E520E" w:rsidRPr="00F47C5A" w:rsidDel="00537065">
          <w:rPr>
            <w:rFonts w:ascii="Times New Roman" w:hAnsi="Times New Roman" w:cs="Times New Roman"/>
            <w:shd w:val="clear" w:color="auto" w:fill="FCFCFE"/>
            <w:lang w:val="en-GB"/>
          </w:rPr>
          <w:delText xml:space="preserve">ospital </w:delText>
        </w:r>
        <w:r w:rsidR="00064377" w:rsidRPr="00F47C5A" w:rsidDel="00537065">
          <w:rPr>
            <w:rFonts w:ascii="Times New Roman" w:hAnsi="Times New Roman" w:cs="Times New Roman"/>
            <w:shd w:val="clear" w:color="auto" w:fill="FCFCFE"/>
            <w:lang w:val="en-GB"/>
          </w:rPr>
          <w:delText>I</w:delText>
        </w:r>
        <w:r w:rsidR="000E520E" w:rsidRPr="00F47C5A" w:rsidDel="00537065">
          <w:rPr>
            <w:rFonts w:ascii="Times New Roman" w:hAnsi="Times New Roman" w:cs="Times New Roman"/>
            <w:shd w:val="clear" w:color="auto" w:fill="FCFCFE"/>
            <w:lang w:val="en-GB"/>
          </w:rPr>
          <w:delText xml:space="preserve">nformation </w:delText>
        </w:r>
        <w:r w:rsidR="00064377" w:rsidRPr="00F47C5A" w:rsidDel="00537065">
          <w:rPr>
            <w:rFonts w:ascii="Times New Roman" w:hAnsi="Times New Roman" w:cs="Times New Roman"/>
            <w:shd w:val="clear" w:color="auto" w:fill="FCFCFE"/>
            <w:lang w:val="en-GB"/>
          </w:rPr>
          <w:delText>S</w:delText>
        </w:r>
        <w:r w:rsidR="000E520E" w:rsidRPr="00F47C5A" w:rsidDel="00537065">
          <w:rPr>
            <w:rFonts w:ascii="Times New Roman" w:hAnsi="Times New Roman" w:cs="Times New Roman"/>
            <w:shd w:val="clear" w:color="auto" w:fill="FCFCFE"/>
            <w:lang w:val="en-GB"/>
          </w:rPr>
          <w:delText>ystem</w:delText>
        </w:r>
        <w:r w:rsidR="00064377" w:rsidRPr="00F47C5A" w:rsidDel="00537065">
          <w:rPr>
            <w:rFonts w:ascii="Times New Roman" w:hAnsi="Times New Roman" w:cs="Times New Roman"/>
            <w:shd w:val="clear" w:color="auto" w:fill="FCFCFE"/>
            <w:lang w:val="en-GB"/>
          </w:rPr>
          <w:delText xml:space="preserve"> </w:delText>
        </w:r>
        <w:bookmarkEnd w:id="100"/>
        <w:r w:rsidR="00064377" w:rsidRPr="00F47C5A" w:rsidDel="00537065">
          <w:rPr>
            <w:rFonts w:ascii="Times New Roman" w:hAnsi="Times New Roman" w:cs="Times New Roman"/>
            <w:shd w:val="clear" w:color="auto" w:fill="FCFCFE"/>
            <w:lang w:val="en-GB"/>
          </w:rPr>
          <w:delText>(HIS)</w:delText>
        </w:r>
        <w:r w:rsidR="000E520E" w:rsidRPr="00F47C5A" w:rsidDel="00537065">
          <w:rPr>
            <w:rFonts w:ascii="Times New Roman" w:hAnsi="Times New Roman" w:cs="Times New Roman"/>
            <w:shd w:val="clear" w:color="auto" w:fill="FCFCFE"/>
            <w:lang w:val="en-GB"/>
          </w:rPr>
          <w:delText xml:space="preserve"> and </w:delText>
        </w:r>
        <w:bookmarkStart w:id="101" w:name="_Hlk47640798"/>
        <w:r w:rsidR="000E520E" w:rsidRPr="00F47C5A" w:rsidDel="00537065">
          <w:rPr>
            <w:rFonts w:ascii="Times New Roman" w:hAnsi="Times New Roman" w:cs="Times New Roman"/>
            <w:shd w:val="clear" w:color="auto" w:fill="FCFCFE"/>
            <w:lang w:val="en-GB"/>
          </w:rPr>
          <w:delText xml:space="preserve">TB </w:delText>
        </w:r>
        <w:r w:rsidR="00E65453" w:rsidRPr="00F47C5A" w:rsidDel="00537065">
          <w:rPr>
            <w:rFonts w:ascii="Times New Roman" w:hAnsi="Times New Roman" w:cs="Times New Roman"/>
            <w:shd w:val="clear" w:color="auto" w:fill="FCFCFE"/>
            <w:lang w:val="en-GB"/>
          </w:rPr>
          <w:delText xml:space="preserve">Information </w:delText>
        </w:r>
        <w:r w:rsidR="00064377" w:rsidRPr="00F47C5A" w:rsidDel="00537065">
          <w:rPr>
            <w:rFonts w:ascii="Times New Roman" w:hAnsi="Times New Roman" w:cs="Times New Roman"/>
            <w:shd w:val="clear" w:color="auto" w:fill="FCFCFE"/>
            <w:lang w:val="en-GB"/>
          </w:rPr>
          <w:delText>M</w:delText>
        </w:r>
        <w:r w:rsidR="000E520E" w:rsidRPr="00F47C5A" w:rsidDel="00537065">
          <w:rPr>
            <w:rFonts w:ascii="Times New Roman" w:hAnsi="Times New Roman" w:cs="Times New Roman"/>
            <w:shd w:val="clear" w:color="auto" w:fill="FCFCFE"/>
            <w:lang w:val="en-GB"/>
          </w:rPr>
          <w:delText xml:space="preserve">anagement </w:delText>
        </w:r>
        <w:r w:rsidR="00064377" w:rsidRPr="00F47C5A" w:rsidDel="00537065">
          <w:rPr>
            <w:rFonts w:ascii="Times New Roman" w:hAnsi="Times New Roman" w:cs="Times New Roman"/>
            <w:shd w:val="clear" w:color="auto" w:fill="FCFCFE"/>
            <w:lang w:val="en-GB"/>
          </w:rPr>
          <w:delText>S</w:delText>
        </w:r>
        <w:r w:rsidR="000E520E" w:rsidRPr="00F47C5A" w:rsidDel="00537065">
          <w:rPr>
            <w:rFonts w:ascii="Times New Roman" w:hAnsi="Times New Roman" w:cs="Times New Roman"/>
            <w:shd w:val="clear" w:color="auto" w:fill="FCFCFE"/>
            <w:lang w:val="en-GB"/>
          </w:rPr>
          <w:delText>ystem</w:delText>
        </w:r>
        <w:r w:rsidR="00064377" w:rsidRPr="00F47C5A" w:rsidDel="00537065">
          <w:rPr>
            <w:rFonts w:ascii="Times New Roman" w:hAnsi="Times New Roman" w:cs="Times New Roman"/>
            <w:shd w:val="clear" w:color="auto" w:fill="FCFCFE"/>
            <w:lang w:val="en-GB"/>
          </w:rPr>
          <w:delText xml:space="preserve"> (TB</w:delText>
        </w:r>
        <w:r w:rsidR="00E65453" w:rsidRPr="00F47C5A" w:rsidDel="00537065">
          <w:rPr>
            <w:rFonts w:ascii="Times New Roman" w:hAnsi="Times New Roman" w:cs="Times New Roman"/>
            <w:shd w:val="clear" w:color="auto" w:fill="FCFCFE"/>
            <w:lang w:val="en-GB"/>
          </w:rPr>
          <w:delText>I</w:delText>
        </w:r>
        <w:r w:rsidR="00064377" w:rsidRPr="00F47C5A" w:rsidDel="00537065">
          <w:rPr>
            <w:rFonts w:ascii="Times New Roman" w:hAnsi="Times New Roman" w:cs="Times New Roman"/>
            <w:shd w:val="clear" w:color="auto" w:fill="FCFCFE"/>
            <w:lang w:val="en-GB"/>
          </w:rPr>
          <w:delText>MS)</w:delText>
        </w:r>
        <w:r w:rsidR="00DC496A" w:rsidRPr="00F47C5A" w:rsidDel="00537065">
          <w:rPr>
            <w:rFonts w:ascii="Times New Roman" w:hAnsi="Times New Roman" w:cs="Times New Roman"/>
            <w:shd w:val="clear" w:color="auto" w:fill="FCFCFE"/>
            <w:lang w:val="en-GB"/>
          </w:rPr>
          <w:delText xml:space="preserve"> </w:delText>
        </w:r>
        <w:bookmarkEnd w:id="101"/>
        <w:r w:rsidR="00F35BE9" w:rsidRPr="00F47C5A" w:rsidDel="00537065">
          <w:rPr>
            <w:rFonts w:ascii="Times New Roman" w:hAnsi="Times New Roman" w:cs="Times New Roman"/>
            <w:shd w:val="clear" w:color="auto" w:fill="FCFCFE"/>
            <w:lang w:val="en-GB"/>
          </w:rPr>
          <w:delText>since 2005</w:delText>
        </w:r>
        <w:r w:rsidR="001500F9" w:rsidRPr="00F47C5A" w:rsidDel="00537065">
          <w:rPr>
            <w:rFonts w:ascii="Times New Roman" w:hAnsi="Times New Roman" w:cs="Times New Roman"/>
            <w:shd w:val="clear" w:color="auto" w:fill="FCFCFE"/>
            <w:lang w:val="en-GB"/>
          </w:rPr>
          <w:fldChar w:fldCharType="begin"/>
        </w:r>
        <w:r w:rsidR="009A5FEE" w:rsidRPr="00F47C5A" w:rsidDel="00537065">
          <w:rPr>
            <w:rFonts w:ascii="Times New Roman" w:hAnsi="Times New Roman" w:cs="Times New Roman"/>
            <w:shd w:val="clear" w:color="auto" w:fill="FCFCFE"/>
            <w:lang w:val="en-GB"/>
          </w:rPr>
          <w:delInstrText xml:space="preserve"> ADDIN EN.CITE &lt;EndNote&gt;&lt;Cite&gt;&lt;Author&gt;Huang&lt;/Author&gt;&lt;Year&gt;2013&lt;/Year&gt;&lt;RecNum&gt;22&lt;/RecNum&gt;&lt;DisplayText&gt;[12]&lt;/DisplayText&gt;&lt;record&gt;&lt;rec-number&gt;22&lt;/rec-number&gt;&lt;foreign-keys&gt;&lt;key app="EN" db-id="pterrzpvmx20xhest25vv0dyrsaae9zsf900" timestamp="1597048725"&gt;22&lt;/key&gt;&lt;/foreign-keys&gt;&lt;ref-type name="Journal Article"&gt;17&lt;/ref-type&gt;&lt;contributors&gt;&lt;authors&gt;&lt;author&gt;Huang, F.&lt;/author&gt;&lt;author&gt;Cheng, S.&lt;/author&gt;&lt;author&gt;Du, X.&lt;/author&gt;&lt;author&gt;Chen, W.&lt;/author&gt;&lt;author&gt;Scano, F.&lt;/author&gt;&lt;author&gt;Falzon, D.&lt;/author&gt;&lt;author&gt;Wang, L.&lt;/author&gt;&lt;/authors&gt;&lt;/contributors&gt;&lt;titles&gt;&lt;title&gt;Electronic recording and reporting system for tuberculosis in China: experience and opportunities&lt;/title&gt;&lt;secondary-title&gt;Journal of the American Medical Informatics Association Jamia&lt;/secondary-title&gt;&lt;/titles&gt;&lt;periodical&gt;&lt;full-title&gt;Journal of the American Medical Informatics Association Jamia&lt;/full-title&gt;&lt;/periodical&gt;&lt;pages&gt;938-941&lt;/pages&gt;&lt;volume&gt;21&lt;/volume&gt;&lt;number&gt;5&lt;/number&gt;&lt;dates&gt;&lt;year&gt;2013&lt;/year&gt;&lt;/dates&gt;&lt;urls&gt;&lt;/urls&gt;&lt;/record&gt;&lt;/Cite&gt;&lt;/EndNote&gt;</w:delInstrText>
        </w:r>
        <w:r w:rsidR="001500F9" w:rsidRPr="00F47C5A" w:rsidDel="00537065">
          <w:rPr>
            <w:rFonts w:ascii="Times New Roman" w:hAnsi="Times New Roman" w:cs="Times New Roman"/>
            <w:shd w:val="clear" w:color="auto" w:fill="FCFCFE"/>
            <w:lang w:val="en-GB"/>
          </w:rPr>
          <w:fldChar w:fldCharType="separate"/>
        </w:r>
        <w:r w:rsidR="009A5FEE" w:rsidRPr="00F47C5A" w:rsidDel="00537065">
          <w:rPr>
            <w:rFonts w:ascii="Times New Roman" w:hAnsi="Times New Roman" w:cs="Times New Roman"/>
            <w:noProof/>
            <w:shd w:val="clear" w:color="auto" w:fill="FCFCFE"/>
            <w:lang w:val="en-GB"/>
          </w:rPr>
          <w:delText>[12]</w:delText>
        </w:r>
        <w:r w:rsidR="001500F9" w:rsidRPr="00F47C5A" w:rsidDel="00537065">
          <w:rPr>
            <w:rFonts w:ascii="Times New Roman" w:hAnsi="Times New Roman" w:cs="Times New Roman"/>
            <w:shd w:val="clear" w:color="auto" w:fill="FCFCFE"/>
            <w:lang w:val="en-GB"/>
          </w:rPr>
          <w:fldChar w:fldCharType="end"/>
        </w:r>
        <w:r w:rsidR="000E520E" w:rsidRPr="00F47C5A" w:rsidDel="00537065">
          <w:rPr>
            <w:rFonts w:ascii="Times New Roman" w:hAnsi="Times New Roman" w:cs="Times New Roman"/>
            <w:shd w:val="clear" w:color="auto" w:fill="FCFCFE"/>
            <w:lang w:val="en-GB"/>
          </w:rPr>
          <w:delText xml:space="preserve">. </w:delText>
        </w:r>
        <w:r w:rsidR="00AF01BE" w:rsidRPr="00F47C5A" w:rsidDel="00537065">
          <w:rPr>
            <w:rFonts w:ascii="Times New Roman" w:hAnsi="Times New Roman" w:cs="Times New Roman"/>
            <w:shd w:val="clear" w:color="auto" w:fill="FCFCFE"/>
            <w:lang w:val="en-GB"/>
          </w:rPr>
          <w:delText>The</w:delText>
        </w:r>
        <w:r w:rsidR="00FF24CE" w:rsidRPr="00F47C5A" w:rsidDel="00537065">
          <w:rPr>
            <w:rFonts w:ascii="Times New Roman" w:hAnsi="Times New Roman" w:cs="Times New Roman"/>
            <w:shd w:val="clear" w:color="auto" w:fill="FCFCFE"/>
            <w:lang w:val="en-GB"/>
          </w:rPr>
          <w:delText xml:space="preserve"> </w:delText>
        </w:r>
        <w:r w:rsidR="000E520E" w:rsidRPr="00F47C5A" w:rsidDel="00537065">
          <w:rPr>
            <w:rFonts w:ascii="Times New Roman" w:hAnsi="Times New Roman" w:cs="Times New Roman"/>
            <w:shd w:val="clear" w:color="auto" w:fill="FCFCFE"/>
            <w:lang w:val="en-GB"/>
          </w:rPr>
          <w:delText>accessibility and quality of historical data</w:delText>
        </w:r>
        <w:r w:rsidR="00AF01BE" w:rsidRPr="00F47C5A" w:rsidDel="00537065">
          <w:rPr>
            <w:rFonts w:ascii="Times New Roman" w:hAnsi="Times New Roman" w:cs="Times New Roman"/>
            <w:shd w:val="clear" w:color="auto" w:fill="FCFCFE"/>
            <w:lang w:val="en-GB"/>
          </w:rPr>
          <w:delText xml:space="preserve"> made </w:delText>
        </w:r>
        <w:r w:rsidR="000E520E" w:rsidRPr="00F47C5A" w:rsidDel="00537065">
          <w:rPr>
            <w:rFonts w:ascii="Times New Roman" w:hAnsi="Times New Roman" w:cs="Times New Roman"/>
            <w:shd w:val="clear" w:color="auto" w:fill="FCFCFE"/>
            <w:lang w:val="en-GB"/>
          </w:rPr>
          <w:delText>our analysis</w:delText>
        </w:r>
        <w:r w:rsidR="00AF01BE" w:rsidRPr="00F47C5A" w:rsidDel="00537065">
          <w:rPr>
            <w:rFonts w:ascii="Times New Roman" w:hAnsi="Times New Roman" w:cs="Times New Roman"/>
            <w:shd w:val="clear" w:color="auto" w:fill="FCFCFE"/>
            <w:lang w:val="en-GB"/>
          </w:rPr>
          <w:delText xml:space="preserve"> feasible</w:delText>
        </w:r>
        <w:r w:rsidR="000E520E" w:rsidRPr="00F47C5A" w:rsidDel="00537065">
          <w:rPr>
            <w:rFonts w:ascii="Times New Roman" w:hAnsi="Times New Roman" w:cs="Times New Roman"/>
            <w:shd w:val="clear" w:color="auto" w:fill="FCFCFE"/>
            <w:lang w:val="en-GB"/>
          </w:rPr>
          <w:delText xml:space="preserve">. </w:delText>
        </w:r>
      </w:del>
    </w:p>
    <w:p w14:paraId="6849283C" w14:textId="40F77365" w:rsidR="002C1091" w:rsidRPr="00F47C5A" w:rsidDel="00537065" w:rsidRDefault="001419C2" w:rsidP="00537065">
      <w:pPr>
        <w:jc w:val="center"/>
        <w:rPr>
          <w:del w:id="102" w:author="Poonam Mutha" w:date="2020-10-06T21:56:00Z"/>
          <w:rFonts w:ascii="Times New Roman" w:hAnsi="Times New Roman" w:cs="Times New Roman"/>
          <w:shd w:val="clear" w:color="auto" w:fill="FCFCFE"/>
          <w:lang w:val="en-GB"/>
        </w:rPr>
        <w:pPrChange w:id="103" w:author="Poonam Mutha" w:date="2020-10-06T21:56:00Z">
          <w:pPr/>
        </w:pPrChange>
      </w:pPr>
      <w:del w:id="104" w:author="Poonam Mutha" w:date="2020-10-06T21:56:00Z">
        <w:r w:rsidRPr="00F47C5A" w:rsidDel="00537065">
          <w:rPr>
            <w:rFonts w:ascii="Times New Roman" w:hAnsi="Times New Roman" w:cs="Times New Roman"/>
            <w:shd w:val="clear" w:color="auto" w:fill="FCFCFE"/>
            <w:lang w:val="en-GB"/>
          </w:rPr>
          <w:delText>W</w:delText>
        </w:r>
        <w:r w:rsidR="000E520E" w:rsidRPr="00F47C5A" w:rsidDel="00537065">
          <w:rPr>
            <w:rFonts w:ascii="Times New Roman" w:hAnsi="Times New Roman" w:cs="Times New Roman"/>
            <w:shd w:val="clear" w:color="auto" w:fill="FCFCFE"/>
            <w:lang w:val="en-GB"/>
          </w:rPr>
          <w:delText xml:space="preserve">e selected two prefectures </w:delText>
        </w:r>
        <w:r w:rsidR="008F5AA8" w:rsidRPr="00F47C5A" w:rsidDel="00537065">
          <w:rPr>
            <w:rFonts w:ascii="Times New Roman" w:hAnsi="Times New Roman" w:cs="Times New Roman"/>
            <w:shd w:val="clear" w:color="auto" w:fill="FCFCFE"/>
            <w:lang w:val="en-GB"/>
          </w:rPr>
          <w:delText>from each region of Jiangsu</w:delText>
        </w:r>
        <w:r w:rsidR="003332FC" w:rsidRPr="00F47C5A" w:rsidDel="00537065">
          <w:rPr>
            <w:rFonts w:ascii="Times New Roman" w:hAnsi="Times New Roman" w:cs="Times New Roman"/>
            <w:shd w:val="clear" w:color="auto" w:fill="FCFCFE"/>
            <w:lang w:val="en-GB"/>
          </w:rPr>
          <w:delText xml:space="preserve"> Province</w:delText>
        </w:r>
        <w:r w:rsidR="008F5AA8" w:rsidRPr="00F47C5A" w:rsidDel="00537065">
          <w:rPr>
            <w:rFonts w:ascii="Times New Roman" w:hAnsi="Times New Roman" w:cs="Times New Roman"/>
            <w:shd w:val="clear" w:color="auto" w:fill="FCFCFE"/>
            <w:lang w:val="en-GB"/>
          </w:rPr>
          <w:delText xml:space="preserve"> to </w:delText>
        </w:r>
        <w:r w:rsidR="00AF01BE" w:rsidRPr="00F47C5A" w:rsidDel="00537065">
          <w:rPr>
            <w:rFonts w:ascii="Times New Roman" w:hAnsi="Times New Roman" w:cs="Times New Roman"/>
            <w:shd w:val="clear" w:color="auto" w:fill="FCFCFE"/>
            <w:lang w:val="en-GB"/>
          </w:rPr>
          <w:delText xml:space="preserve">ensure </w:delText>
        </w:r>
        <w:r w:rsidR="008F5AA8" w:rsidRPr="00F47C5A" w:rsidDel="00537065">
          <w:rPr>
            <w:rFonts w:ascii="Times New Roman" w:hAnsi="Times New Roman" w:cs="Times New Roman"/>
            <w:shd w:val="clear" w:color="auto" w:fill="FCFCFE"/>
            <w:lang w:val="en-GB"/>
          </w:rPr>
          <w:delText>represent</w:delText>
        </w:r>
        <w:r w:rsidR="00AF01BE" w:rsidRPr="00F47C5A" w:rsidDel="00537065">
          <w:rPr>
            <w:rFonts w:ascii="Times New Roman" w:hAnsi="Times New Roman" w:cs="Times New Roman"/>
            <w:shd w:val="clear" w:color="auto" w:fill="FCFCFE"/>
            <w:lang w:val="en-GB"/>
          </w:rPr>
          <w:delText>ation</w:delText>
        </w:r>
        <w:r w:rsidR="008F5AA8" w:rsidRPr="00F47C5A" w:rsidDel="00537065">
          <w:rPr>
            <w:rFonts w:ascii="Times New Roman" w:hAnsi="Times New Roman" w:cs="Times New Roman"/>
            <w:shd w:val="clear" w:color="auto" w:fill="FCFCFE"/>
            <w:lang w:val="en-GB"/>
          </w:rPr>
          <w:delText xml:space="preserve"> </w:delText>
        </w:r>
        <w:r w:rsidR="00AF01BE" w:rsidRPr="00F47C5A" w:rsidDel="00537065">
          <w:rPr>
            <w:rFonts w:ascii="Times New Roman" w:hAnsi="Times New Roman" w:cs="Times New Roman"/>
            <w:shd w:val="clear" w:color="auto" w:fill="FCFCFE"/>
            <w:lang w:val="en-GB"/>
          </w:rPr>
          <w:delText xml:space="preserve">of </w:delText>
        </w:r>
        <w:r w:rsidR="00D833C3" w:rsidRPr="00F47C5A" w:rsidDel="00537065">
          <w:rPr>
            <w:rFonts w:ascii="Times New Roman" w:hAnsi="Times New Roman" w:cs="Times New Roman"/>
            <w:shd w:val="clear" w:color="auto" w:fill="FCFCFE"/>
            <w:lang w:val="en-GB"/>
          </w:rPr>
          <w:delText xml:space="preserve">the </w:delText>
        </w:r>
        <w:r w:rsidR="008F5AA8" w:rsidRPr="00F47C5A" w:rsidDel="00537065">
          <w:rPr>
            <w:rFonts w:ascii="Times New Roman" w:hAnsi="Times New Roman" w:cs="Times New Roman"/>
            <w:shd w:val="clear" w:color="auto" w:fill="FCFCFE"/>
            <w:lang w:val="en-GB"/>
          </w:rPr>
          <w:delText xml:space="preserve">different levels </w:delText>
        </w:r>
        <w:r w:rsidR="00D833C3" w:rsidRPr="00F47C5A" w:rsidDel="00537065">
          <w:rPr>
            <w:rFonts w:ascii="Times New Roman" w:hAnsi="Times New Roman" w:cs="Times New Roman"/>
            <w:shd w:val="clear" w:color="auto" w:fill="FCFCFE"/>
            <w:lang w:val="en-GB"/>
          </w:rPr>
          <w:delText xml:space="preserve">of </w:delText>
        </w:r>
        <w:r w:rsidR="008F5AA8" w:rsidRPr="00F47C5A" w:rsidDel="00537065">
          <w:rPr>
            <w:rFonts w:ascii="Times New Roman" w:hAnsi="Times New Roman" w:cs="Times New Roman"/>
            <w:shd w:val="clear" w:color="auto" w:fill="FCFCFE"/>
            <w:lang w:val="en-GB"/>
          </w:rPr>
          <w:delText>development</w:delText>
        </w:r>
        <w:r w:rsidR="001D4361" w:rsidRPr="00F47C5A" w:rsidDel="00537065">
          <w:rPr>
            <w:rFonts w:ascii="Times New Roman" w:hAnsi="Times New Roman" w:cs="Times New Roman"/>
            <w:shd w:val="clear" w:color="auto" w:fill="FCFCFE"/>
            <w:lang w:val="en-GB"/>
          </w:rPr>
          <w:delText xml:space="preserve"> and </w:delText>
        </w:r>
        <w:r w:rsidR="00D833C3" w:rsidRPr="00F47C5A" w:rsidDel="00537065">
          <w:rPr>
            <w:rFonts w:ascii="Times New Roman" w:hAnsi="Times New Roman" w:cs="Times New Roman"/>
            <w:shd w:val="clear" w:color="auto" w:fill="FCFCFE"/>
            <w:lang w:val="en-GB"/>
          </w:rPr>
          <w:delText xml:space="preserve">reflect </w:delText>
        </w:r>
        <w:r w:rsidR="00AF01BE" w:rsidRPr="00F47C5A" w:rsidDel="00537065">
          <w:rPr>
            <w:rFonts w:ascii="Times New Roman" w:hAnsi="Times New Roman" w:cs="Times New Roman"/>
            <w:shd w:val="clear" w:color="auto" w:fill="FCFCFE"/>
            <w:lang w:val="en-GB"/>
          </w:rPr>
          <w:delText>variation among</w:delText>
        </w:r>
        <w:r w:rsidR="001D4361" w:rsidRPr="00F47C5A" w:rsidDel="00537065">
          <w:rPr>
            <w:rFonts w:ascii="Times New Roman" w:hAnsi="Times New Roman" w:cs="Times New Roman"/>
            <w:shd w:val="clear" w:color="auto" w:fill="FCFCFE"/>
            <w:lang w:val="en-GB"/>
          </w:rPr>
          <w:delText xml:space="preserve"> </w:delText>
        </w:r>
        <w:r w:rsidR="003332FC" w:rsidRPr="00F47C5A" w:rsidDel="00537065">
          <w:rPr>
            <w:rFonts w:ascii="Times New Roman" w:hAnsi="Times New Roman" w:cs="Times New Roman"/>
            <w:shd w:val="clear" w:color="auto" w:fill="FCFCFE"/>
            <w:lang w:val="en-GB"/>
          </w:rPr>
          <w:delText xml:space="preserve">local </w:delText>
        </w:r>
        <w:r w:rsidR="001D4361" w:rsidRPr="00F47C5A" w:rsidDel="00537065">
          <w:rPr>
            <w:rFonts w:ascii="Times New Roman" w:hAnsi="Times New Roman" w:cs="Times New Roman"/>
            <w:shd w:val="clear" w:color="auto" w:fill="FCFCFE"/>
            <w:lang w:val="en-GB"/>
          </w:rPr>
          <w:delText>policies</w:delText>
        </w:r>
        <w:r w:rsidR="008F5AA8" w:rsidRPr="00F47C5A" w:rsidDel="00537065">
          <w:rPr>
            <w:rFonts w:ascii="Times New Roman" w:hAnsi="Times New Roman" w:cs="Times New Roman"/>
            <w:shd w:val="clear" w:color="auto" w:fill="FCFCFE"/>
            <w:lang w:val="en-GB"/>
          </w:rPr>
          <w:delText xml:space="preserve">: </w:delText>
        </w:r>
        <w:r w:rsidR="00117887" w:rsidRPr="00F47C5A" w:rsidDel="00537065">
          <w:rPr>
            <w:rFonts w:ascii="Times New Roman" w:hAnsi="Times New Roman" w:cs="Times New Roman"/>
            <w:shd w:val="clear" w:color="auto" w:fill="FCFCFE"/>
            <w:lang w:val="en-GB"/>
          </w:rPr>
          <w:delText>Zhenjiang</w:delText>
        </w:r>
        <w:r w:rsidR="003332FC" w:rsidRPr="00F47C5A" w:rsidDel="00537065">
          <w:rPr>
            <w:rFonts w:ascii="Times New Roman" w:hAnsi="Times New Roman" w:cs="Times New Roman"/>
            <w:shd w:val="clear" w:color="auto" w:fill="FCFCFE"/>
            <w:lang w:val="en-GB"/>
          </w:rPr>
          <w:delText xml:space="preserve"> and</w:delText>
        </w:r>
        <w:r w:rsidR="00117887" w:rsidRPr="00F47C5A" w:rsidDel="00537065">
          <w:rPr>
            <w:rFonts w:ascii="Times New Roman" w:hAnsi="Times New Roman" w:cs="Times New Roman"/>
            <w:shd w:val="clear" w:color="auto" w:fill="FCFCFE"/>
            <w:lang w:val="en-GB"/>
          </w:rPr>
          <w:delText xml:space="preserve"> </w:delText>
        </w:r>
        <w:r w:rsidR="006C5CDD" w:rsidRPr="00F47C5A" w:rsidDel="00537065">
          <w:rPr>
            <w:rFonts w:ascii="Times New Roman" w:hAnsi="Times New Roman" w:cs="Times New Roman"/>
            <w:shd w:val="clear" w:color="auto" w:fill="FCFCFE"/>
            <w:lang w:val="en-GB"/>
          </w:rPr>
          <w:delText>Changzhou</w:delText>
        </w:r>
        <w:r w:rsidR="00117887" w:rsidRPr="00F47C5A" w:rsidDel="00537065">
          <w:rPr>
            <w:rFonts w:ascii="Times New Roman" w:hAnsi="Times New Roman" w:cs="Times New Roman"/>
            <w:shd w:val="clear" w:color="auto" w:fill="FCFCFE"/>
            <w:lang w:val="en-GB"/>
          </w:rPr>
          <w:delText xml:space="preserve"> </w:delText>
        </w:r>
        <w:r w:rsidR="006C5CDD" w:rsidRPr="00F47C5A" w:rsidDel="00537065">
          <w:rPr>
            <w:rFonts w:ascii="Times New Roman" w:hAnsi="Times New Roman" w:cs="Times New Roman"/>
            <w:shd w:val="clear" w:color="auto" w:fill="FCFCFE"/>
            <w:lang w:val="en-GB"/>
          </w:rPr>
          <w:delText>(</w:delText>
        </w:r>
        <w:r w:rsidR="009C7C25" w:rsidRPr="00F47C5A" w:rsidDel="00537065">
          <w:rPr>
            <w:rFonts w:ascii="Times New Roman" w:hAnsi="Times New Roman" w:cs="Times New Roman"/>
            <w:shd w:val="clear" w:color="auto" w:fill="FCFCFE"/>
            <w:lang w:val="en-GB"/>
          </w:rPr>
          <w:delText>South</w:delText>
        </w:r>
        <w:r w:rsidR="006C5CDD" w:rsidRPr="00F47C5A" w:rsidDel="00537065">
          <w:rPr>
            <w:rFonts w:ascii="Times New Roman" w:hAnsi="Times New Roman" w:cs="Times New Roman"/>
            <w:shd w:val="clear" w:color="auto" w:fill="FCFCFE"/>
            <w:lang w:val="en-GB"/>
          </w:rPr>
          <w:delText>)</w:delText>
        </w:r>
        <w:r w:rsidR="009C7C25" w:rsidRPr="00F47C5A" w:rsidDel="00537065">
          <w:rPr>
            <w:rFonts w:ascii="Times New Roman" w:hAnsi="Times New Roman" w:cs="Times New Roman"/>
            <w:shd w:val="clear" w:color="auto" w:fill="FCFCFE"/>
            <w:lang w:val="en-GB"/>
          </w:rPr>
          <w:delText xml:space="preserve">, </w:delText>
        </w:r>
        <w:r w:rsidR="008F5AA8" w:rsidRPr="00F47C5A" w:rsidDel="00537065">
          <w:rPr>
            <w:rFonts w:ascii="Times New Roman" w:hAnsi="Times New Roman" w:cs="Times New Roman"/>
            <w:shd w:val="clear" w:color="auto" w:fill="FCFCFE"/>
            <w:lang w:val="en-GB"/>
          </w:rPr>
          <w:delText>Nantong and Yangzhou (Central)</w:delText>
        </w:r>
        <w:r w:rsidR="003332FC" w:rsidRPr="00F47C5A" w:rsidDel="00537065">
          <w:rPr>
            <w:rFonts w:ascii="Times New Roman" w:hAnsi="Times New Roman" w:cs="Times New Roman"/>
            <w:shd w:val="clear" w:color="auto" w:fill="FCFCFE"/>
            <w:lang w:val="en-GB"/>
          </w:rPr>
          <w:delText>,</w:delText>
        </w:r>
        <w:r w:rsidR="008F5AA8" w:rsidRPr="00F47C5A" w:rsidDel="00537065">
          <w:rPr>
            <w:rFonts w:ascii="Times New Roman" w:hAnsi="Times New Roman" w:cs="Times New Roman"/>
            <w:shd w:val="clear" w:color="auto" w:fill="FCFCFE"/>
            <w:lang w:val="en-GB"/>
          </w:rPr>
          <w:delText xml:space="preserve"> </w:delText>
        </w:r>
        <w:r w:rsidR="00117887" w:rsidRPr="00F47C5A" w:rsidDel="00537065">
          <w:rPr>
            <w:rFonts w:ascii="Times New Roman" w:hAnsi="Times New Roman" w:cs="Times New Roman"/>
            <w:shd w:val="clear" w:color="auto" w:fill="FCFCFE"/>
            <w:lang w:val="en-GB"/>
          </w:rPr>
          <w:delText>Huai’an</w:delText>
        </w:r>
        <w:r w:rsidR="003332FC" w:rsidRPr="00F47C5A" w:rsidDel="00537065">
          <w:rPr>
            <w:rFonts w:ascii="Times New Roman" w:hAnsi="Times New Roman" w:cs="Times New Roman"/>
            <w:shd w:val="clear" w:color="auto" w:fill="FCFCFE"/>
            <w:lang w:val="en-GB"/>
          </w:rPr>
          <w:delText xml:space="preserve"> and</w:delText>
        </w:r>
        <w:r w:rsidR="00117887" w:rsidRPr="00F47C5A" w:rsidDel="00537065">
          <w:rPr>
            <w:rFonts w:ascii="Times New Roman" w:hAnsi="Times New Roman" w:cs="Times New Roman"/>
            <w:shd w:val="clear" w:color="auto" w:fill="FCFCFE"/>
            <w:lang w:val="en-GB"/>
          </w:rPr>
          <w:delText xml:space="preserve"> Lianyungang</w:delText>
        </w:r>
        <w:r w:rsidR="00064377" w:rsidRPr="00F47C5A" w:rsidDel="00537065">
          <w:rPr>
            <w:rFonts w:ascii="Times New Roman" w:hAnsi="Times New Roman" w:cs="Times New Roman"/>
            <w:shd w:val="clear" w:color="auto" w:fill="FCFCFE"/>
            <w:lang w:val="en-GB"/>
          </w:rPr>
          <w:delText xml:space="preserve"> </w:delText>
        </w:r>
        <w:r w:rsidR="00117887" w:rsidRPr="00F47C5A" w:rsidDel="00537065">
          <w:rPr>
            <w:rFonts w:ascii="Times New Roman" w:hAnsi="Times New Roman" w:cs="Times New Roman"/>
            <w:shd w:val="clear" w:color="auto" w:fill="FCFCFE"/>
            <w:lang w:val="en-GB"/>
          </w:rPr>
          <w:delText>(North</w:delText>
        </w:r>
        <w:r w:rsidR="008F5AA8" w:rsidRPr="00F47C5A" w:rsidDel="00537065">
          <w:rPr>
            <w:rFonts w:ascii="Times New Roman" w:hAnsi="Times New Roman" w:cs="Times New Roman"/>
            <w:shd w:val="clear" w:color="auto" w:fill="FCFCFE"/>
            <w:lang w:val="en-GB"/>
          </w:rPr>
          <w:delText>)</w:delText>
        </w:r>
        <w:r w:rsidR="009C7C25" w:rsidRPr="00F47C5A" w:rsidDel="00537065">
          <w:rPr>
            <w:rFonts w:ascii="Times New Roman" w:hAnsi="Times New Roman" w:cs="Times New Roman"/>
            <w:shd w:val="clear" w:color="auto" w:fill="FCFCFE"/>
            <w:lang w:val="en-GB"/>
          </w:rPr>
          <w:delText>.</w:delText>
        </w:r>
        <w:r w:rsidR="00117887" w:rsidRPr="00F47C5A" w:rsidDel="00537065">
          <w:rPr>
            <w:rFonts w:ascii="Times New Roman" w:hAnsi="Times New Roman" w:cs="Times New Roman"/>
            <w:shd w:val="clear" w:color="auto" w:fill="FCFCFE"/>
            <w:lang w:val="en-GB"/>
          </w:rPr>
          <w:delText xml:space="preserve"> </w:delText>
        </w:r>
        <w:r w:rsidR="001D4361" w:rsidRPr="00F47C5A" w:rsidDel="00537065">
          <w:rPr>
            <w:rFonts w:ascii="Times New Roman" w:hAnsi="Times New Roman" w:cs="Times New Roman"/>
            <w:shd w:val="clear" w:color="auto" w:fill="FCFCFE"/>
            <w:lang w:val="en-GB"/>
          </w:rPr>
          <w:delText>Socioeconomic information of selected</w:delText>
        </w:r>
        <w:r w:rsidR="00D833C3" w:rsidRPr="00F47C5A" w:rsidDel="00537065">
          <w:rPr>
            <w:rFonts w:ascii="Times New Roman" w:hAnsi="Times New Roman" w:cs="Times New Roman"/>
            <w:shd w:val="clear" w:color="auto" w:fill="FCFCFE"/>
            <w:lang w:val="en-GB"/>
          </w:rPr>
          <w:delText xml:space="preserve"> prefectures</w:delText>
        </w:r>
        <w:r w:rsidR="001D4361" w:rsidRPr="00F47C5A" w:rsidDel="00537065">
          <w:rPr>
            <w:rFonts w:ascii="Times New Roman" w:hAnsi="Times New Roman" w:cs="Times New Roman"/>
            <w:shd w:val="clear" w:color="auto" w:fill="FCFCFE"/>
            <w:lang w:val="en-GB"/>
          </w:rPr>
          <w:delText xml:space="preserve"> can be found in Appendix 1</w:delText>
        </w:r>
        <w:r w:rsidR="00D1540B" w:rsidRPr="00F47C5A" w:rsidDel="00537065">
          <w:rPr>
            <w:rFonts w:ascii="Times New Roman" w:hAnsi="Times New Roman" w:cs="Times New Roman"/>
            <w:shd w:val="clear" w:color="auto" w:fill="FCFCFE"/>
            <w:lang w:val="en-GB"/>
          </w:rPr>
          <w:delText>a</w:delText>
        </w:r>
        <w:r w:rsidR="001D4361" w:rsidRPr="00F47C5A" w:rsidDel="00537065">
          <w:rPr>
            <w:rFonts w:ascii="Times New Roman" w:hAnsi="Times New Roman" w:cs="Times New Roman"/>
            <w:shd w:val="clear" w:color="auto" w:fill="FCFCFE"/>
            <w:lang w:val="en-GB"/>
          </w:rPr>
          <w:delText xml:space="preserve">. </w:delText>
        </w:r>
      </w:del>
    </w:p>
    <w:p w14:paraId="7A7A5015" w14:textId="2197E12F" w:rsidR="00120F3C" w:rsidRPr="00F47C5A" w:rsidDel="00537065" w:rsidRDefault="00120F3C" w:rsidP="00537065">
      <w:pPr>
        <w:jc w:val="center"/>
        <w:rPr>
          <w:del w:id="105" w:author="Poonam Mutha" w:date="2020-10-06T21:56:00Z"/>
          <w:b/>
          <w:lang w:val="en-GB"/>
        </w:rPr>
        <w:pPrChange w:id="106" w:author="Poonam Mutha" w:date="2020-10-06T21:56:00Z">
          <w:pPr>
            <w:pStyle w:val="Heading2"/>
          </w:pPr>
        </w:pPrChange>
      </w:pPr>
      <w:del w:id="107" w:author="Poonam Mutha" w:date="2020-10-06T21:56:00Z">
        <w:r w:rsidRPr="00F47C5A" w:rsidDel="00537065">
          <w:rPr>
            <w:b/>
            <w:lang w:val="en-GB"/>
          </w:rPr>
          <w:delText>Conceptual framework</w:delText>
        </w:r>
        <w:r w:rsidR="004912B7" w:rsidRPr="00F47C5A" w:rsidDel="00537065">
          <w:rPr>
            <w:b/>
            <w:lang w:val="en-GB"/>
          </w:rPr>
          <w:delText xml:space="preserve"> </w:delText>
        </w:r>
      </w:del>
    </w:p>
    <w:p w14:paraId="2FCD1ECA" w14:textId="606ECC2A" w:rsidR="00CA1AD8" w:rsidRPr="00F47C5A" w:rsidDel="00537065" w:rsidRDefault="0017255A" w:rsidP="00537065">
      <w:pPr>
        <w:jc w:val="center"/>
        <w:rPr>
          <w:del w:id="108" w:author="Poonam Mutha" w:date="2020-10-06T21:56:00Z"/>
          <w:rFonts w:ascii="Times New Roman" w:hAnsi="Times New Roman" w:cs="Times New Roman"/>
          <w:shd w:val="clear" w:color="auto" w:fill="FCFCFE"/>
          <w:lang w:val="en-GB"/>
        </w:rPr>
        <w:pPrChange w:id="109" w:author="Poonam Mutha" w:date="2020-10-06T21:56:00Z">
          <w:pPr/>
        </w:pPrChange>
      </w:pPr>
      <w:del w:id="110" w:author="Poonam Mutha" w:date="2020-10-06T21:56:00Z">
        <w:r w:rsidRPr="00F47C5A" w:rsidDel="00537065">
          <w:rPr>
            <w:rFonts w:ascii="Times New Roman" w:hAnsi="Times New Roman" w:cs="Times New Roman"/>
            <w:shd w:val="clear" w:color="auto" w:fill="FCFCFE"/>
            <w:lang w:val="en-GB"/>
          </w:rPr>
          <w:delText xml:space="preserve">We </w:delText>
        </w:r>
        <w:r w:rsidR="00CA1AD8" w:rsidRPr="00F47C5A" w:rsidDel="00537065">
          <w:rPr>
            <w:rFonts w:ascii="Times New Roman" w:hAnsi="Times New Roman" w:cs="Times New Roman"/>
            <w:shd w:val="clear" w:color="auto" w:fill="FCFCFE"/>
            <w:lang w:val="en-GB"/>
          </w:rPr>
          <w:delText>used</w:delText>
        </w:r>
        <w:r w:rsidRPr="00F47C5A" w:rsidDel="00537065">
          <w:rPr>
            <w:rFonts w:ascii="Times New Roman" w:hAnsi="Times New Roman" w:cs="Times New Roman"/>
            <w:shd w:val="clear" w:color="auto" w:fill="FCFCFE"/>
            <w:lang w:val="en-GB"/>
          </w:rPr>
          <w:delText xml:space="preserve"> the </w:delText>
        </w:r>
        <w:r w:rsidR="001419C2" w:rsidRPr="00F47C5A" w:rsidDel="00537065">
          <w:rPr>
            <w:rFonts w:ascii="Times New Roman" w:hAnsi="Times New Roman" w:cs="Times New Roman"/>
            <w:i/>
            <w:shd w:val="clear" w:color="auto" w:fill="FCFCFE"/>
            <w:lang w:val="en-GB"/>
          </w:rPr>
          <w:delText>H</w:delText>
        </w:r>
        <w:r w:rsidR="00BD06F7" w:rsidRPr="00F47C5A" w:rsidDel="00537065">
          <w:rPr>
            <w:rFonts w:ascii="Times New Roman" w:hAnsi="Times New Roman" w:cs="Times New Roman"/>
            <w:i/>
            <w:shd w:val="clear" w:color="auto" w:fill="FCFCFE"/>
            <w:lang w:val="en-GB"/>
          </w:rPr>
          <w:delText>igh-</w:delText>
        </w:r>
        <w:r w:rsidR="001419C2" w:rsidRPr="00F47C5A" w:rsidDel="00537065">
          <w:rPr>
            <w:rFonts w:ascii="Times New Roman" w:hAnsi="Times New Roman" w:cs="Times New Roman"/>
            <w:i/>
            <w:shd w:val="clear" w:color="auto" w:fill="FCFCFE"/>
            <w:lang w:val="en-GB"/>
          </w:rPr>
          <w:delText>q</w:delText>
        </w:r>
        <w:r w:rsidR="00BD06F7" w:rsidRPr="00F47C5A" w:rsidDel="00537065">
          <w:rPr>
            <w:rFonts w:ascii="Times New Roman" w:hAnsi="Times New Roman" w:cs="Times New Roman"/>
            <w:i/>
            <w:shd w:val="clear" w:color="auto" w:fill="FCFCFE"/>
            <w:lang w:val="en-GB"/>
          </w:rPr>
          <w:delText xml:space="preserve">uality </w:delText>
        </w:r>
        <w:r w:rsidR="001419C2" w:rsidRPr="00F47C5A" w:rsidDel="00537065">
          <w:rPr>
            <w:rFonts w:ascii="Times New Roman" w:hAnsi="Times New Roman" w:cs="Times New Roman"/>
            <w:i/>
            <w:shd w:val="clear" w:color="auto" w:fill="FCFCFE"/>
            <w:lang w:val="en-GB"/>
          </w:rPr>
          <w:delText>H</w:delText>
        </w:r>
        <w:r w:rsidR="00BD06F7" w:rsidRPr="00F47C5A" w:rsidDel="00537065">
          <w:rPr>
            <w:rFonts w:ascii="Times New Roman" w:hAnsi="Times New Roman" w:cs="Times New Roman"/>
            <w:i/>
            <w:shd w:val="clear" w:color="auto" w:fill="FCFCFE"/>
            <w:lang w:val="en-GB"/>
          </w:rPr>
          <w:delText xml:space="preserve">ealth </w:delText>
        </w:r>
        <w:r w:rsidR="001419C2" w:rsidRPr="00F47C5A" w:rsidDel="00537065">
          <w:rPr>
            <w:rFonts w:ascii="Times New Roman" w:hAnsi="Times New Roman" w:cs="Times New Roman"/>
            <w:i/>
            <w:shd w:val="clear" w:color="auto" w:fill="FCFCFE"/>
            <w:lang w:val="en-GB"/>
          </w:rPr>
          <w:delText>S</w:delText>
        </w:r>
        <w:r w:rsidR="00BD06F7" w:rsidRPr="00F47C5A" w:rsidDel="00537065">
          <w:rPr>
            <w:rFonts w:ascii="Times New Roman" w:hAnsi="Times New Roman" w:cs="Times New Roman"/>
            <w:i/>
            <w:shd w:val="clear" w:color="auto" w:fill="FCFCFE"/>
            <w:lang w:val="en-GB"/>
          </w:rPr>
          <w:delText xml:space="preserve">ystem </w:delText>
        </w:r>
        <w:r w:rsidR="001419C2" w:rsidRPr="00F47C5A" w:rsidDel="00537065">
          <w:rPr>
            <w:rFonts w:ascii="Times New Roman" w:hAnsi="Times New Roman" w:cs="Times New Roman"/>
            <w:i/>
            <w:shd w:val="clear" w:color="auto" w:fill="FCFCFE"/>
            <w:lang w:val="en-GB"/>
          </w:rPr>
          <w:delText>F</w:delText>
        </w:r>
        <w:r w:rsidR="00BD06F7" w:rsidRPr="00F47C5A" w:rsidDel="00537065">
          <w:rPr>
            <w:rFonts w:ascii="Times New Roman" w:hAnsi="Times New Roman" w:cs="Times New Roman"/>
            <w:i/>
            <w:shd w:val="clear" w:color="auto" w:fill="FCFCFE"/>
            <w:lang w:val="en-GB"/>
          </w:rPr>
          <w:delText>ramework</w:delText>
        </w:r>
        <w:r w:rsidR="00BD06F7" w:rsidRPr="00F47C5A" w:rsidDel="00537065">
          <w:rPr>
            <w:rFonts w:ascii="Times New Roman" w:hAnsi="Times New Roman" w:cs="Times New Roman"/>
            <w:shd w:val="clear" w:color="auto" w:fill="FCFCFE"/>
            <w:lang w:val="en-GB"/>
          </w:rPr>
          <w:delText xml:space="preserve"> </w:delText>
        </w:r>
        <w:r w:rsidRPr="00F47C5A" w:rsidDel="00537065">
          <w:rPr>
            <w:rFonts w:ascii="Times New Roman" w:hAnsi="Times New Roman" w:cs="Times New Roman"/>
            <w:shd w:val="clear" w:color="auto" w:fill="FCFCFE"/>
            <w:lang w:val="en-GB"/>
          </w:rPr>
          <w:delText>to guide the an</w:delText>
        </w:r>
        <w:r w:rsidR="006717C2" w:rsidRPr="00F47C5A" w:rsidDel="00537065">
          <w:rPr>
            <w:rFonts w:ascii="Times New Roman" w:hAnsi="Times New Roman" w:cs="Times New Roman"/>
            <w:shd w:val="clear" w:color="auto" w:fill="FCFCFE"/>
            <w:lang w:val="en-GB"/>
          </w:rPr>
          <w:delText>alysis</w:delText>
        </w:r>
        <w:r w:rsidR="00E31CC9" w:rsidRPr="00F47C5A" w:rsidDel="00537065">
          <w:rPr>
            <w:rFonts w:ascii="Times New Roman" w:hAnsi="Times New Roman" w:cs="Times New Roman"/>
            <w:shd w:val="clear" w:color="auto" w:fill="FCFCFE"/>
            <w:lang w:val="en-GB"/>
          </w:rPr>
          <w:fldChar w:fldCharType="begin"/>
        </w:r>
        <w:r w:rsidR="009A5FEE" w:rsidRPr="00F47C5A" w:rsidDel="00537065">
          <w:rPr>
            <w:rFonts w:ascii="Times New Roman" w:hAnsi="Times New Roman" w:cs="Times New Roman"/>
            <w:shd w:val="clear" w:color="auto" w:fill="FCFCFE"/>
            <w:lang w:val="en-GB"/>
          </w:rPr>
          <w:delInstrText xml:space="preserve"> ADDIN EN.CITE &lt;EndNote&gt;&lt;Cite&gt;&lt;Year&gt;2018&lt;/Year&gt;&lt;RecNum&gt;30&lt;/RecNum&gt;&lt;DisplayText&gt;[13]&lt;/DisplayText&gt;&lt;record&gt;&lt;rec-number&gt;30&lt;/rec-number&gt;&lt;foreign-keys&gt;&lt;key app="EN" db-id="pterrzpvmx20xhest25vv0dyrsaae9zsf900" timestamp="1597049622"&gt;30&lt;/key&gt;&lt;/foreign-keys&gt;&lt;ref-type name="Journal Article"&gt;17&lt;/ref-type&gt;&lt;contributors&gt;&lt;/contributors&gt;&lt;titles&gt;&lt;title&gt;High-quality health systems in the Sustainable Development Goals era: time for a revolution&lt;/title&gt;&lt;secondary-title&gt;Lancet Global Health&lt;/secondary-title&gt;&lt;/titles&gt;&lt;periodical&gt;&lt;full-title&gt;Lancet Global Health&lt;/full-title&gt;&lt;/periodical&gt;&lt;dates&gt;&lt;year&gt;2018&lt;/year&gt;&lt;/dates&gt;&lt;urls&gt;&lt;/urls&gt;&lt;/record&gt;&lt;/Cite&gt;&lt;/EndNote&gt;</w:delInstrText>
        </w:r>
        <w:r w:rsidR="00E31CC9" w:rsidRPr="00F47C5A" w:rsidDel="00537065">
          <w:rPr>
            <w:rFonts w:ascii="Times New Roman" w:hAnsi="Times New Roman" w:cs="Times New Roman"/>
            <w:shd w:val="clear" w:color="auto" w:fill="FCFCFE"/>
            <w:lang w:val="en-GB"/>
          </w:rPr>
          <w:fldChar w:fldCharType="separate"/>
        </w:r>
        <w:r w:rsidR="009A5FEE" w:rsidRPr="00F47C5A" w:rsidDel="00537065">
          <w:rPr>
            <w:rFonts w:ascii="Times New Roman" w:hAnsi="Times New Roman" w:cs="Times New Roman"/>
            <w:noProof/>
            <w:shd w:val="clear" w:color="auto" w:fill="FCFCFE"/>
            <w:lang w:val="en-GB"/>
          </w:rPr>
          <w:delText>[13]</w:delText>
        </w:r>
        <w:r w:rsidR="00E31CC9" w:rsidRPr="00F47C5A" w:rsidDel="00537065">
          <w:rPr>
            <w:rFonts w:ascii="Times New Roman" w:hAnsi="Times New Roman" w:cs="Times New Roman"/>
            <w:shd w:val="clear" w:color="auto" w:fill="FCFCFE"/>
            <w:lang w:val="en-GB"/>
          </w:rPr>
          <w:fldChar w:fldCharType="end"/>
        </w:r>
        <w:r w:rsidR="00236325" w:rsidRPr="00F47C5A" w:rsidDel="00537065">
          <w:rPr>
            <w:rFonts w:ascii="Times New Roman" w:hAnsi="Times New Roman" w:cs="Times New Roman"/>
            <w:shd w:val="clear" w:color="auto" w:fill="FCFCFE"/>
            <w:lang w:val="en-GB"/>
          </w:rPr>
          <w:delText>.</w:delText>
        </w:r>
        <w:r w:rsidR="002C6BE4" w:rsidRPr="00F47C5A" w:rsidDel="00537065">
          <w:rPr>
            <w:rFonts w:ascii="Times New Roman" w:hAnsi="Times New Roman" w:cs="Times New Roman"/>
            <w:shd w:val="clear" w:color="auto" w:fill="FCFCFE"/>
            <w:lang w:val="en-GB"/>
          </w:rPr>
          <w:delText xml:space="preserve"> </w:delText>
        </w:r>
        <w:r w:rsidR="00236325" w:rsidRPr="00F47C5A" w:rsidDel="00537065">
          <w:rPr>
            <w:rFonts w:ascii="Times New Roman" w:hAnsi="Times New Roman" w:cs="Times New Roman"/>
            <w:shd w:val="clear" w:color="auto" w:fill="FCFCFE"/>
            <w:lang w:val="en-GB"/>
          </w:rPr>
          <w:delText xml:space="preserve">We </w:delText>
        </w:r>
        <w:r w:rsidR="00CA1AD8" w:rsidRPr="00F47C5A" w:rsidDel="00537065">
          <w:rPr>
            <w:rFonts w:ascii="Times New Roman" w:hAnsi="Times New Roman" w:cs="Times New Roman"/>
            <w:shd w:val="clear" w:color="auto" w:fill="FCFCFE"/>
            <w:lang w:val="en-GB"/>
          </w:rPr>
          <w:delText>f</w:delText>
        </w:r>
        <w:r w:rsidR="00236325" w:rsidRPr="00F47C5A" w:rsidDel="00537065">
          <w:rPr>
            <w:rFonts w:ascii="Times New Roman" w:hAnsi="Times New Roman" w:cs="Times New Roman"/>
            <w:shd w:val="clear" w:color="auto" w:fill="FCFCFE"/>
            <w:lang w:val="en-GB"/>
          </w:rPr>
          <w:delText>irst look</w:delText>
        </w:r>
        <w:r w:rsidR="00CA1AD8" w:rsidRPr="00F47C5A" w:rsidDel="00537065">
          <w:rPr>
            <w:rFonts w:ascii="Times New Roman" w:hAnsi="Times New Roman" w:cs="Times New Roman"/>
            <w:shd w:val="clear" w:color="auto" w:fill="FCFCFE"/>
            <w:lang w:val="en-GB"/>
          </w:rPr>
          <w:delText>ed</w:delText>
        </w:r>
        <w:r w:rsidR="00236325" w:rsidRPr="00F47C5A" w:rsidDel="00537065">
          <w:rPr>
            <w:rFonts w:ascii="Times New Roman" w:hAnsi="Times New Roman" w:cs="Times New Roman"/>
            <w:shd w:val="clear" w:color="auto" w:fill="FCFCFE"/>
            <w:lang w:val="en-GB"/>
          </w:rPr>
          <w:delText xml:space="preserve"> at the </w:delText>
        </w:r>
        <w:r w:rsidR="007C0D95" w:rsidRPr="00F47C5A" w:rsidDel="00537065">
          <w:rPr>
            <w:rFonts w:ascii="Times New Roman" w:hAnsi="Times New Roman" w:cs="Times New Roman"/>
            <w:i/>
            <w:shd w:val="clear" w:color="auto" w:fill="FCFCFE"/>
            <w:lang w:val="en-GB"/>
          </w:rPr>
          <w:delText>F</w:delText>
        </w:r>
        <w:r w:rsidR="00BD06F7" w:rsidRPr="00F47C5A" w:rsidDel="00537065">
          <w:rPr>
            <w:rFonts w:ascii="Times New Roman" w:hAnsi="Times New Roman" w:cs="Times New Roman"/>
            <w:i/>
            <w:shd w:val="clear" w:color="auto" w:fill="FCFCFE"/>
            <w:lang w:val="en-GB"/>
          </w:rPr>
          <w:delText>oundations</w:delText>
        </w:r>
        <w:r w:rsidR="00236325" w:rsidRPr="00F47C5A" w:rsidDel="00537065">
          <w:rPr>
            <w:rFonts w:ascii="Times New Roman" w:hAnsi="Times New Roman" w:cs="Times New Roman"/>
            <w:shd w:val="clear" w:color="auto" w:fill="FCFCFE"/>
            <w:lang w:val="en-GB"/>
          </w:rPr>
          <w:delText xml:space="preserve"> </w:delText>
        </w:r>
        <w:r w:rsidR="00ED2B12" w:rsidRPr="00F47C5A" w:rsidDel="00537065">
          <w:rPr>
            <w:rFonts w:ascii="Times New Roman" w:hAnsi="Times New Roman" w:cs="Times New Roman"/>
            <w:shd w:val="clear" w:color="auto" w:fill="FCFCFE"/>
            <w:lang w:val="en-GB"/>
          </w:rPr>
          <w:delText xml:space="preserve">that </w:delText>
        </w:r>
        <w:r w:rsidR="00654F00" w:rsidRPr="00F47C5A" w:rsidDel="00537065">
          <w:rPr>
            <w:rFonts w:ascii="Times New Roman" w:hAnsi="Times New Roman" w:cs="Times New Roman"/>
            <w:shd w:val="clear" w:color="auto" w:fill="FCFCFE"/>
            <w:lang w:val="en-GB"/>
          </w:rPr>
          <w:delText>have been invested and used in DR</w:delText>
        </w:r>
        <w:r w:rsidR="006111DF" w:rsidRPr="00F47C5A" w:rsidDel="00537065">
          <w:rPr>
            <w:rFonts w:ascii="Times New Roman" w:hAnsi="Times New Roman" w:cs="Times New Roman"/>
            <w:shd w:val="clear" w:color="auto" w:fill="FCFCFE"/>
            <w:lang w:val="en-GB"/>
          </w:rPr>
          <w:delText>-</w:delText>
        </w:r>
        <w:r w:rsidR="00654F00" w:rsidRPr="00F47C5A" w:rsidDel="00537065">
          <w:rPr>
            <w:rFonts w:ascii="Times New Roman" w:hAnsi="Times New Roman" w:cs="Times New Roman"/>
            <w:shd w:val="clear" w:color="auto" w:fill="FCFCFE"/>
            <w:lang w:val="en-GB"/>
          </w:rPr>
          <w:delText xml:space="preserve">TB prevention and </w:delText>
        </w:r>
        <w:r w:rsidR="00CB043E" w:rsidRPr="00F47C5A" w:rsidDel="00537065">
          <w:rPr>
            <w:rFonts w:ascii="Times New Roman" w:hAnsi="Times New Roman" w:cs="Times New Roman"/>
            <w:shd w:val="clear" w:color="auto" w:fill="FCFCFE"/>
            <w:lang w:val="en-GB"/>
          </w:rPr>
          <w:delText>treatment</w:delText>
        </w:r>
        <w:r w:rsidR="00654F00" w:rsidRPr="00F47C5A" w:rsidDel="00537065">
          <w:rPr>
            <w:rFonts w:ascii="Times New Roman" w:hAnsi="Times New Roman" w:cs="Times New Roman"/>
            <w:shd w:val="clear" w:color="auto" w:fill="FCFCFE"/>
            <w:lang w:val="en-GB"/>
          </w:rPr>
          <w:delText xml:space="preserve">, including </w:delText>
        </w:r>
        <w:r w:rsidR="00BD06F7" w:rsidRPr="00F47C5A" w:rsidDel="00537065">
          <w:rPr>
            <w:rFonts w:ascii="Times New Roman" w:hAnsi="Times New Roman" w:cs="Times New Roman"/>
            <w:shd w:val="clear" w:color="auto" w:fill="FCFCFE"/>
            <w:lang w:val="en-GB"/>
          </w:rPr>
          <w:delText xml:space="preserve">policy, workforce, </w:delText>
        </w:r>
        <w:r w:rsidR="002A7B9F" w:rsidRPr="00F47C5A" w:rsidDel="00537065">
          <w:rPr>
            <w:rFonts w:ascii="Times New Roman" w:hAnsi="Times New Roman" w:cs="Times New Roman"/>
            <w:shd w:val="clear" w:color="auto" w:fill="FCFCFE"/>
            <w:lang w:val="en-GB"/>
          </w:rPr>
          <w:delText>diagnostic devices</w:delText>
        </w:r>
        <w:r w:rsidR="00CA1AD8" w:rsidRPr="00F47C5A" w:rsidDel="00537065">
          <w:rPr>
            <w:rFonts w:ascii="Times New Roman" w:hAnsi="Times New Roman" w:cs="Times New Roman"/>
            <w:shd w:val="clear" w:color="auto" w:fill="FCFCFE"/>
            <w:lang w:val="en-GB"/>
          </w:rPr>
          <w:delText xml:space="preserve">, etc. Then, we </w:delText>
        </w:r>
        <w:r w:rsidR="0064447B" w:rsidRPr="00F47C5A" w:rsidDel="00537065">
          <w:rPr>
            <w:rFonts w:ascii="Times New Roman" w:hAnsi="Times New Roman" w:cs="Times New Roman"/>
            <w:shd w:val="clear" w:color="auto" w:fill="FCFCFE"/>
            <w:lang w:val="en-GB"/>
          </w:rPr>
          <w:delText>described</w:delText>
        </w:r>
        <w:r w:rsidR="00CA1AD8" w:rsidRPr="00F47C5A" w:rsidDel="00537065">
          <w:rPr>
            <w:rFonts w:ascii="Times New Roman" w:hAnsi="Times New Roman" w:cs="Times New Roman"/>
            <w:shd w:val="clear" w:color="auto" w:fill="FCFCFE"/>
            <w:lang w:val="en-GB"/>
          </w:rPr>
          <w:delText xml:space="preserve"> the </w:delText>
        </w:r>
        <w:r w:rsidR="007C0D95" w:rsidRPr="00F47C5A" w:rsidDel="00537065">
          <w:rPr>
            <w:rFonts w:ascii="Times New Roman" w:hAnsi="Times New Roman" w:cs="Times New Roman"/>
            <w:i/>
            <w:shd w:val="clear" w:color="auto" w:fill="FCFCFE"/>
            <w:lang w:val="en-GB"/>
          </w:rPr>
          <w:delText>P</w:delText>
        </w:r>
        <w:r w:rsidR="00CA1AD8" w:rsidRPr="00F47C5A" w:rsidDel="00537065">
          <w:rPr>
            <w:rFonts w:ascii="Times New Roman" w:hAnsi="Times New Roman" w:cs="Times New Roman"/>
            <w:i/>
            <w:shd w:val="clear" w:color="auto" w:fill="FCFCFE"/>
            <w:lang w:val="en-GB"/>
          </w:rPr>
          <w:delText>rocess</w:delText>
        </w:r>
        <w:r w:rsidR="00BD06F7" w:rsidRPr="00F47C5A" w:rsidDel="00537065">
          <w:rPr>
            <w:rFonts w:ascii="Times New Roman" w:hAnsi="Times New Roman" w:cs="Times New Roman"/>
            <w:i/>
            <w:shd w:val="clear" w:color="auto" w:fill="FCFCFE"/>
            <w:lang w:val="en-GB"/>
          </w:rPr>
          <w:delText>es</w:delText>
        </w:r>
        <w:r w:rsidR="00CA1AD8" w:rsidRPr="00F47C5A" w:rsidDel="00537065">
          <w:rPr>
            <w:rFonts w:ascii="Times New Roman" w:hAnsi="Times New Roman" w:cs="Times New Roman"/>
            <w:shd w:val="clear" w:color="auto" w:fill="FCFCFE"/>
            <w:lang w:val="en-GB"/>
          </w:rPr>
          <w:delText xml:space="preserve"> </w:delText>
        </w:r>
        <w:r w:rsidR="00BD06F7" w:rsidRPr="00F47C5A" w:rsidDel="00537065">
          <w:rPr>
            <w:rFonts w:ascii="Times New Roman" w:hAnsi="Times New Roman" w:cs="Times New Roman"/>
            <w:shd w:val="clear" w:color="auto" w:fill="FCFCFE"/>
            <w:lang w:val="en-GB"/>
          </w:rPr>
          <w:delText xml:space="preserve">of care </w:delText>
        </w:r>
        <w:r w:rsidR="00CA1AD8" w:rsidRPr="00F47C5A" w:rsidDel="00537065">
          <w:rPr>
            <w:rFonts w:ascii="Times New Roman" w:hAnsi="Times New Roman" w:cs="Times New Roman"/>
            <w:shd w:val="clear" w:color="auto" w:fill="FCFCFE"/>
            <w:lang w:val="en-GB"/>
          </w:rPr>
          <w:delText xml:space="preserve">that indicated the </w:delText>
        </w:r>
        <w:r w:rsidR="00071631" w:rsidRPr="00F47C5A" w:rsidDel="00537065">
          <w:rPr>
            <w:rFonts w:ascii="Times New Roman" w:hAnsi="Times New Roman" w:cs="Times New Roman"/>
            <w:shd w:val="clear" w:color="auto" w:fill="FCFCFE"/>
            <w:lang w:val="en-GB"/>
          </w:rPr>
          <w:delText>activities for DR</w:delText>
        </w:r>
        <w:r w:rsidR="006111DF" w:rsidRPr="00F47C5A" w:rsidDel="00537065">
          <w:rPr>
            <w:rFonts w:ascii="Times New Roman" w:hAnsi="Times New Roman" w:cs="Times New Roman"/>
            <w:shd w:val="clear" w:color="auto" w:fill="FCFCFE"/>
            <w:lang w:val="en-GB"/>
          </w:rPr>
          <w:delText>-</w:delText>
        </w:r>
        <w:r w:rsidR="00071631" w:rsidRPr="00F47C5A" w:rsidDel="00537065">
          <w:rPr>
            <w:rFonts w:ascii="Times New Roman" w:hAnsi="Times New Roman" w:cs="Times New Roman"/>
            <w:shd w:val="clear" w:color="auto" w:fill="FCFCFE"/>
            <w:lang w:val="en-GB"/>
          </w:rPr>
          <w:delText>TB testing</w:delText>
        </w:r>
        <w:r w:rsidR="001C2D5D" w:rsidRPr="00F47C5A" w:rsidDel="00537065">
          <w:rPr>
            <w:rFonts w:ascii="Times New Roman" w:hAnsi="Times New Roman" w:cs="Times New Roman"/>
            <w:shd w:val="clear" w:color="auto" w:fill="FCFCFE"/>
            <w:lang w:val="en-GB"/>
          </w:rPr>
          <w:delText>,</w:delText>
        </w:r>
        <w:r w:rsidR="00071631" w:rsidRPr="00F47C5A" w:rsidDel="00537065">
          <w:rPr>
            <w:rFonts w:ascii="Times New Roman" w:hAnsi="Times New Roman" w:cs="Times New Roman"/>
            <w:shd w:val="clear" w:color="auto" w:fill="FCFCFE"/>
            <w:lang w:val="en-GB"/>
          </w:rPr>
          <w:delText xml:space="preserve"> such as </w:delText>
        </w:r>
        <w:r w:rsidR="001C2D5D" w:rsidRPr="00F47C5A" w:rsidDel="00537065">
          <w:rPr>
            <w:rFonts w:ascii="Times New Roman" w:hAnsi="Times New Roman" w:cs="Times New Roman"/>
            <w:shd w:val="clear" w:color="auto" w:fill="FCFCFE"/>
            <w:lang w:val="en-GB"/>
          </w:rPr>
          <w:delText>turnaround time</w:delText>
        </w:r>
        <w:r w:rsidR="00071631" w:rsidRPr="00F47C5A" w:rsidDel="00537065">
          <w:rPr>
            <w:rFonts w:ascii="Times New Roman" w:hAnsi="Times New Roman" w:cs="Times New Roman"/>
            <w:shd w:val="clear" w:color="auto" w:fill="FCFCFE"/>
            <w:lang w:val="en-GB"/>
          </w:rPr>
          <w:delText xml:space="preserve"> for testing results.</w:delText>
        </w:r>
        <w:r w:rsidR="002C6BE4" w:rsidRPr="00F47C5A" w:rsidDel="00537065">
          <w:rPr>
            <w:rFonts w:ascii="Times New Roman" w:hAnsi="Times New Roman" w:cs="Times New Roman"/>
            <w:shd w:val="clear" w:color="auto" w:fill="FCFCFE"/>
            <w:lang w:val="en-GB"/>
          </w:rPr>
          <w:delText xml:space="preserve"> </w:delText>
        </w:r>
        <w:r w:rsidR="00071631" w:rsidRPr="00F47C5A" w:rsidDel="00537065">
          <w:rPr>
            <w:rFonts w:ascii="Times New Roman" w:hAnsi="Times New Roman" w:cs="Times New Roman"/>
            <w:shd w:val="clear" w:color="auto" w:fill="FCFCFE"/>
            <w:lang w:val="en-GB"/>
          </w:rPr>
          <w:delText xml:space="preserve">Finally, we presented the </w:delText>
        </w:r>
        <w:r w:rsidR="00BD06F7" w:rsidRPr="00F47C5A" w:rsidDel="00537065">
          <w:rPr>
            <w:rFonts w:ascii="Times New Roman" w:hAnsi="Times New Roman" w:cs="Times New Roman"/>
            <w:shd w:val="clear" w:color="auto" w:fill="FCFCFE"/>
            <w:lang w:val="en-GB"/>
          </w:rPr>
          <w:delText xml:space="preserve">percentage of pulmonary TB cases confirmed by bacteriology and </w:delText>
        </w:r>
        <w:r w:rsidR="003332FC" w:rsidRPr="00F47C5A" w:rsidDel="00537065">
          <w:rPr>
            <w:rFonts w:ascii="Times New Roman" w:hAnsi="Times New Roman" w:cs="Times New Roman"/>
            <w:shd w:val="clear" w:color="auto" w:fill="FCFCFE"/>
            <w:lang w:val="en-GB"/>
          </w:rPr>
          <w:delText xml:space="preserve">the </w:delText>
        </w:r>
        <w:r w:rsidR="00E47CFD" w:rsidRPr="00F47C5A" w:rsidDel="00537065">
          <w:rPr>
            <w:rFonts w:ascii="Times New Roman" w:hAnsi="Times New Roman" w:cs="Times New Roman"/>
            <w:shd w:val="clear" w:color="auto" w:fill="FCFCFE"/>
            <w:lang w:val="en-GB"/>
          </w:rPr>
          <w:delText>p</w:delText>
        </w:r>
        <w:r w:rsidR="00BD06F7" w:rsidRPr="00F47C5A" w:rsidDel="00537065">
          <w:rPr>
            <w:rFonts w:ascii="Times New Roman" w:hAnsi="Times New Roman" w:cs="Times New Roman"/>
            <w:shd w:val="clear" w:color="auto" w:fill="FCFCFE"/>
            <w:lang w:val="en-GB"/>
          </w:rPr>
          <w:delText>ercentage of bacteriologically confirmed TB patients tested for drug susceptibility</w:delText>
        </w:r>
        <w:r w:rsidR="00F82EC5" w:rsidRPr="00F47C5A" w:rsidDel="00537065">
          <w:rPr>
            <w:rFonts w:ascii="Times New Roman" w:hAnsi="Times New Roman" w:cs="Times New Roman"/>
            <w:shd w:val="clear" w:color="auto" w:fill="FCFCFE"/>
            <w:lang w:val="en-GB"/>
          </w:rPr>
          <w:delText xml:space="preserve"> as the </w:delText>
        </w:r>
        <w:r w:rsidR="007C0D95" w:rsidRPr="00F47C5A" w:rsidDel="00537065">
          <w:rPr>
            <w:rFonts w:ascii="Times New Roman" w:hAnsi="Times New Roman" w:cs="Times New Roman"/>
            <w:i/>
            <w:shd w:val="clear" w:color="auto" w:fill="FCFCFE"/>
            <w:lang w:val="en-GB"/>
          </w:rPr>
          <w:delText>I</w:delText>
        </w:r>
        <w:r w:rsidR="00BD06F7" w:rsidRPr="00F47C5A" w:rsidDel="00537065">
          <w:rPr>
            <w:rFonts w:ascii="Times New Roman" w:hAnsi="Times New Roman" w:cs="Times New Roman"/>
            <w:i/>
            <w:shd w:val="clear" w:color="auto" w:fill="FCFCFE"/>
            <w:lang w:val="en-GB"/>
          </w:rPr>
          <w:delText>mpact</w:delText>
        </w:r>
        <w:r w:rsidR="003332FC" w:rsidRPr="00F47C5A" w:rsidDel="00537065">
          <w:rPr>
            <w:rFonts w:ascii="Times New Roman" w:hAnsi="Times New Roman" w:cs="Times New Roman"/>
            <w:shd w:val="clear" w:color="auto" w:fill="FCFCFE"/>
            <w:lang w:val="en-GB"/>
          </w:rPr>
          <w:delText xml:space="preserve"> indicators</w:delText>
        </w:r>
        <w:r w:rsidR="00BD06F7" w:rsidRPr="00F47C5A" w:rsidDel="00537065">
          <w:rPr>
            <w:rFonts w:ascii="Times New Roman" w:hAnsi="Times New Roman" w:cs="Times New Roman"/>
            <w:shd w:val="clear" w:color="auto" w:fill="FCFCFE"/>
            <w:lang w:val="en-GB"/>
          </w:rPr>
          <w:delText xml:space="preserve"> </w:delText>
        </w:r>
        <w:r w:rsidR="00F82EC5" w:rsidRPr="00F47C5A" w:rsidDel="00537065">
          <w:rPr>
            <w:rFonts w:ascii="Times New Roman" w:hAnsi="Times New Roman" w:cs="Times New Roman"/>
            <w:shd w:val="clear" w:color="auto" w:fill="FCFCFE"/>
            <w:lang w:val="en-GB"/>
          </w:rPr>
          <w:delText>of the DR</w:delText>
        </w:r>
        <w:r w:rsidR="006111DF" w:rsidRPr="00F47C5A" w:rsidDel="00537065">
          <w:rPr>
            <w:rFonts w:ascii="Times New Roman" w:hAnsi="Times New Roman" w:cs="Times New Roman"/>
            <w:shd w:val="clear" w:color="auto" w:fill="FCFCFE"/>
            <w:lang w:val="en-GB"/>
          </w:rPr>
          <w:delText>-</w:delText>
        </w:r>
        <w:r w:rsidR="00F82EC5" w:rsidRPr="00F47C5A" w:rsidDel="00537065">
          <w:rPr>
            <w:rFonts w:ascii="Times New Roman" w:hAnsi="Times New Roman" w:cs="Times New Roman"/>
            <w:shd w:val="clear" w:color="auto" w:fill="FCFCFE"/>
            <w:lang w:val="en-GB"/>
          </w:rPr>
          <w:delText xml:space="preserve">TB interventions. </w:delText>
        </w:r>
      </w:del>
    </w:p>
    <w:p w14:paraId="7E9E90F7" w14:textId="0483FB10" w:rsidR="00EC7921" w:rsidRPr="00F47C5A" w:rsidDel="00537065" w:rsidRDefault="00EC7921" w:rsidP="00537065">
      <w:pPr>
        <w:jc w:val="center"/>
        <w:rPr>
          <w:del w:id="111" w:author="Poonam Mutha" w:date="2020-10-06T21:56:00Z"/>
          <w:b/>
          <w:lang w:val="en-GB"/>
        </w:rPr>
        <w:pPrChange w:id="112" w:author="Poonam Mutha" w:date="2020-10-06T21:56:00Z">
          <w:pPr>
            <w:pStyle w:val="Heading2"/>
          </w:pPr>
        </w:pPrChange>
      </w:pPr>
      <w:del w:id="113" w:author="Poonam Mutha" w:date="2020-10-06T21:56:00Z">
        <w:r w:rsidRPr="00F47C5A" w:rsidDel="00537065">
          <w:rPr>
            <w:b/>
            <w:lang w:val="en-GB"/>
          </w:rPr>
          <w:delText>Data collection</w:delText>
        </w:r>
      </w:del>
    </w:p>
    <w:p w14:paraId="281046D8" w14:textId="7369B1A8" w:rsidR="007702A1" w:rsidRPr="00F47C5A" w:rsidDel="00537065" w:rsidRDefault="003332FC" w:rsidP="00537065">
      <w:pPr>
        <w:jc w:val="center"/>
        <w:rPr>
          <w:del w:id="114" w:author="Poonam Mutha" w:date="2020-10-06T21:56:00Z"/>
          <w:rFonts w:ascii="Times New Roman" w:hAnsi="Times New Roman" w:cs="Times New Roman"/>
          <w:shd w:val="clear" w:color="auto" w:fill="FCFCFE"/>
          <w:lang w:val="en-GB"/>
        </w:rPr>
        <w:pPrChange w:id="115" w:author="Poonam Mutha" w:date="2020-10-06T21:56:00Z">
          <w:pPr/>
        </w:pPrChange>
      </w:pPr>
      <w:bookmarkStart w:id="116" w:name="_Hlk42750519"/>
      <w:del w:id="117" w:author="Poonam Mutha" w:date="2020-10-06T21:56:00Z">
        <w:r w:rsidRPr="00F47C5A" w:rsidDel="00537065">
          <w:rPr>
            <w:rFonts w:ascii="Times New Roman" w:hAnsi="Times New Roman" w:cs="Times New Roman"/>
            <w:shd w:val="clear" w:color="auto" w:fill="FCFCFE"/>
            <w:lang w:val="en-GB"/>
          </w:rPr>
          <w:delText xml:space="preserve">We collected </w:delText>
        </w:r>
        <w:r w:rsidR="00656F14" w:rsidRPr="00F47C5A" w:rsidDel="00537065">
          <w:rPr>
            <w:rFonts w:ascii="Times New Roman" w:hAnsi="Times New Roman" w:cs="Times New Roman"/>
            <w:shd w:val="clear" w:color="auto" w:fill="FCFCFE"/>
            <w:lang w:val="en-GB"/>
          </w:rPr>
          <w:delText xml:space="preserve">government </w:delText>
        </w:r>
        <w:r w:rsidRPr="00F47C5A" w:rsidDel="00537065">
          <w:rPr>
            <w:rFonts w:ascii="Times New Roman" w:hAnsi="Times New Roman" w:cs="Times New Roman"/>
            <w:shd w:val="clear" w:color="auto" w:fill="FCFCFE"/>
            <w:lang w:val="en-GB"/>
          </w:rPr>
          <w:delText>p</w:delText>
        </w:r>
        <w:r w:rsidR="00AC3FF5" w:rsidRPr="00F47C5A" w:rsidDel="00537065">
          <w:rPr>
            <w:rFonts w:ascii="Times New Roman" w:hAnsi="Times New Roman" w:cs="Times New Roman"/>
            <w:shd w:val="clear" w:color="auto" w:fill="FCFCFE"/>
            <w:lang w:val="en-GB"/>
          </w:rPr>
          <w:delText>olicy documents</w:delText>
        </w:r>
        <w:r w:rsidR="00F368B3" w:rsidRPr="00F47C5A" w:rsidDel="00537065">
          <w:rPr>
            <w:rFonts w:ascii="Times New Roman" w:hAnsi="Times New Roman" w:cs="Times New Roman"/>
            <w:shd w:val="clear" w:color="auto" w:fill="FCFCFE"/>
            <w:lang w:val="en-GB"/>
          </w:rPr>
          <w:delText xml:space="preserve"> </w:delText>
        </w:r>
        <w:r w:rsidR="00994D69" w:rsidRPr="00F47C5A" w:rsidDel="00537065">
          <w:rPr>
            <w:rFonts w:ascii="Times New Roman" w:hAnsi="Times New Roman" w:cs="Times New Roman"/>
            <w:shd w:val="clear" w:color="auto" w:fill="FCFCFE"/>
            <w:lang w:val="en-GB"/>
          </w:rPr>
          <w:delText xml:space="preserve">related to prevention, </w:delText>
        </w:r>
        <w:r w:rsidR="00421E85" w:rsidRPr="00F47C5A" w:rsidDel="00537065">
          <w:rPr>
            <w:rFonts w:ascii="Times New Roman" w:hAnsi="Times New Roman" w:cs="Times New Roman"/>
            <w:shd w:val="clear" w:color="auto" w:fill="FCFCFE"/>
            <w:lang w:val="en-GB"/>
          </w:rPr>
          <w:delText>screen</w:delText>
        </w:r>
        <w:r w:rsidR="00656F14" w:rsidRPr="00F47C5A" w:rsidDel="00537065">
          <w:rPr>
            <w:rFonts w:ascii="Times New Roman" w:hAnsi="Times New Roman" w:cs="Times New Roman"/>
            <w:shd w:val="clear" w:color="auto" w:fill="FCFCFE"/>
            <w:lang w:val="en-GB"/>
          </w:rPr>
          <w:delText>ing</w:delText>
        </w:r>
        <w:r w:rsidR="00421E85" w:rsidRPr="00F47C5A" w:rsidDel="00537065">
          <w:rPr>
            <w:rFonts w:ascii="Times New Roman" w:hAnsi="Times New Roman" w:cs="Times New Roman"/>
            <w:shd w:val="clear" w:color="auto" w:fill="FCFCFE"/>
            <w:lang w:val="en-GB"/>
          </w:rPr>
          <w:delText>, diagnosis</w:delText>
        </w:r>
        <w:r w:rsidRPr="00F47C5A" w:rsidDel="00537065">
          <w:rPr>
            <w:rFonts w:ascii="Times New Roman" w:hAnsi="Times New Roman" w:cs="Times New Roman"/>
            <w:shd w:val="clear" w:color="auto" w:fill="FCFCFE"/>
            <w:lang w:val="en-GB"/>
          </w:rPr>
          <w:delText>,</w:delText>
        </w:r>
        <w:r w:rsidR="00421E85" w:rsidRPr="00F47C5A" w:rsidDel="00537065">
          <w:rPr>
            <w:rFonts w:ascii="Times New Roman" w:hAnsi="Times New Roman" w:cs="Times New Roman"/>
            <w:shd w:val="clear" w:color="auto" w:fill="FCFCFE"/>
            <w:lang w:val="en-GB"/>
          </w:rPr>
          <w:delText xml:space="preserve"> </w:delText>
        </w:r>
        <w:r w:rsidR="00994D69" w:rsidRPr="00F47C5A" w:rsidDel="00537065">
          <w:rPr>
            <w:rFonts w:ascii="Times New Roman" w:hAnsi="Times New Roman" w:cs="Times New Roman"/>
            <w:shd w:val="clear" w:color="auto" w:fill="FCFCFE"/>
            <w:lang w:val="en-GB"/>
          </w:rPr>
          <w:delText>and management of DR</w:delText>
        </w:r>
        <w:r w:rsidR="006111DF" w:rsidRPr="00F47C5A" w:rsidDel="00537065">
          <w:rPr>
            <w:rFonts w:ascii="Times New Roman" w:hAnsi="Times New Roman" w:cs="Times New Roman"/>
            <w:shd w:val="clear" w:color="auto" w:fill="FCFCFE"/>
            <w:lang w:val="en-GB"/>
          </w:rPr>
          <w:delText>-</w:delText>
        </w:r>
        <w:r w:rsidR="00994D69" w:rsidRPr="00F47C5A" w:rsidDel="00537065">
          <w:rPr>
            <w:rFonts w:ascii="Times New Roman" w:hAnsi="Times New Roman" w:cs="Times New Roman"/>
            <w:shd w:val="clear" w:color="auto" w:fill="FCFCFE"/>
            <w:lang w:val="en-GB"/>
          </w:rPr>
          <w:delText>TB</w:delText>
        </w:r>
        <w:r w:rsidR="00656F14" w:rsidRPr="00F47C5A" w:rsidDel="00537065">
          <w:rPr>
            <w:rFonts w:ascii="Times New Roman" w:hAnsi="Times New Roman" w:cs="Times New Roman"/>
            <w:shd w:val="clear" w:color="auto" w:fill="FCFCFE"/>
            <w:lang w:val="en-GB"/>
          </w:rPr>
          <w:delText xml:space="preserve">. We also collected </w:delText>
        </w:r>
        <w:r w:rsidRPr="00F47C5A" w:rsidDel="00537065">
          <w:rPr>
            <w:rFonts w:ascii="Times New Roman" w:hAnsi="Times New Roman" w:cs="Times New Roman"/>
            <w:shd w:val="clear" w:color="auto" w:fill="FCFCFE"/>
            <w:lang w:val="en-GB"/>
          </w:rPr>
          <w:delText xml:space="preserve">the </w:delText>
        </w:r>
        <w:r w:rsidR="00F368B3" w:rsidRPr="00F47C5A" w:rsidDel="00537065">
          <w:rPr>
            <w:rFonts w:ascii="Times New Roman" w:hAnsi="Times New Roman" w:cs="Times New Roman"/>
            <w:shd w:val="clear" w:color="auto" w:fill="FCFCFE"/>
            <w:lang w:val="en-GB"/>
          </w:rPr>
          <w:delText xml:space="preserve">protocols of </w:delText>
        </w:r>
        <w:r w:rsidR="00994D69" w:rsidRPr="00F47C5A" w:rsidDel="00537065">
          <w:rPr>
            <w:rFonts w:ascii="Times New Roman" w:hAnsi="Times New Roman" w:cs="Times New Roman"/>
            <w:shd w:val="clear" w:color="auto" w:fill="FCFCFE"/>
            <w:lang w:val="en-GB"/>
          </w:rPr>
          <w:delText>DR</w:delText>
        </w:r>
        <w:r w:rsidR="006111DF" w:rsidRPr="00F47C5A" w:rsidDel="00537065">
          <w:rPr>
            <w:rFonts w:ascii="Times New Roman" w:hAnsi="Times New Roman" w:cs="Times New Roman"/>
            <w:shd w:val="clear" w:color="auto" w:fill="FCFCFE"/>
            <w:lang w:val="en-GB"/>
          </w:rPr>
          <w:delText>-</w:delText>
        </w:r>
        <w:r w:rsidR="00994D69" w:rsidRPr="00F47C5A" w:rsidDel="00537065">
          <w:rPr>
            <w:rFonts w:ascii="Times New Roman" w:hAnsi="Times New Roman" w:cs="Times New Roman"/>
            <w:shd w:val="clear" w:color="auto" w:fill="FCFCFE"/>
            <w:lang w:val="en-GB"/>
          </w:rPr>
          <w:delText>TB related</w:delText>
        </w:r>
        <w:r w:rsidR="00F368B3" w:rsidRPr="00F47C5A" w:rsidDel="00537065">
          <w:rPr>
            <w:rFonts w:ascii="Times New Roman" w:hAnsi="Times New Roman" w:cs="Times New Roman"/>
            <w:shd w:val="clear" w:color="auto" w:fill="FCFCFE"/>
            <w:lang w:val="en-GB"/>
          </w:rPr>
          <w:delText xml:space="preserve"> projects</w:delText>
        </w:r>
        <w:r w:rsidR="00E24257" w:rsidRPr="00F47C5A" w:rsidDel="00537065">
          <w:rPr>
            <w:rFonts w:ascii="Times New Roman" w:hAnsi="Times New Roman" w:cs="Times New Roman"/>
            <w:shd w:val="clear" w:color="auto" w:fill="FCFCFE"/>
            <w:lang w:val="en-GB"/>
          </w:rPr>
          <w:delText xml:space="preserve"> </w:delText>
        </w:r>
        <w:r w:rsidR="006A08E3" w:rsidRPr="00F47C5A" w:rsidDel="00537065">
          <w:rPr>
            <w:rFonts w:ascii="Times New Roman" w:hAnsi="Times New Roman" w:cs="Times New Roman"/>
            <w:shd w:val="clear" w:color="auto" w:fill="FCFCFE"/>
            <w:lang w:val="en-GB"/>
          </w:rPr>
          <w:delText xml:space="preserve">from </w:delText>
        </w:r>
        <w:r w:rsidR="00E24257" w:rsidRPr="00F47C5A" w:rsidDel="00537065">
          <w:rPr>
            <w:rFonts w:ascii="Times New Roman" w:hAnsi="Times New Roman" w:cs="Times New Roman"/>
            <w:shd w:val="clear" w:color="auto" w:fill="FCFCFE"/>
            <w:lang w:val="en-GB"/>
          </w:rPr>
          <w:delText>20</w:delText>
        </w:r>
        <w:r w:rsidR="00174498" w:rsidRPr="00F47C5A" w:rsidDel="00537065">
          <w:rPr>
            <w:rFonts w:ascii="Times New Roman" w:hAnsi="Times New Roman" w:cs="Times New Roman"/>
            <w:shd w:val="clear" w:color="auto" w:fill="FCFCFE"/>
            <w:lang w:val="en-GB"/>
          </w:rPr>
          <w:delText>08</w:delText>
        </w:r>
        <w:r w:rsidR="00E24257" w:rsidRPr="00F47C5A" w:rsidDel="00537065">
          <w:rPr>
            <w:rFonts w:ascii="Times New Roman" w:hAnsi="Times New Roman" w:cs="Times New Roman"/>
            <w:shd w:val="clear" w:color="auto" w:fill="FCFCFE"/>
            <w:lang w:val="en-GB"/>
          </w:rPr>
          <w:delText xml:space="preserve"> to 20</w:delText>
        </w:r>
        <w:r w:rsidR="00174498" w:rsidRPr="00F47C5A" w:rsidDel="00537065">
          <w:rPr>
            <w:rFonts w:ascii="Times New Roman" w:hAnsi="Times New Roman" w:cs="Times New Roman"/>
            <w:shd w:val="clear" w:color="auto" w:fill="FCFCFE"/>
            <w:lang w:val="en-GB"/>
          </w:rPr>
          <w:delText>19</w:delText>
        </w:r>
        <w:r w:rsidR="00D00F1C" w:rsidRPr="00F47C5A" w:rsidDel="00537065">
          <w:rPr>
            <w:rFonts w:ascii="Times New Roman" w:hAnsi="Times New Roman" w:cs="Times New Roman"/>
            <w:shd w:val="clear" w:color="auto" w:fill="FCFCFE"/>
            <w:lang w:val="en-GB"/>
          </w:rPr>
          <w:delText xml:space="preserve"> at provincial, prefecture</w:delText>
        </w:r>
        <w:r w:rsidR="0054714A" w:rsidRPr="00F47C5A" w:rsidDel="00537065">
          <w:rPr>
            <w:rFonts w:ascii="Times New Roman" w:hAnsi="Times New Roman" w:cs="Times New Roman"/>
            <w:shd w:val="clear" w:color="auto" w:fill="FCFCFE"/>
            <w:lang w:val="en-GB"/>
          </w:rPr>
          <w:delText>,</w:delText>
        </w:r>
        <w:r w:rsidR="00D00F1C" w:rsidRPr="00F47C5A" w:rsidDel="00537065">
          <w:rPr>
            <w:rFonts w:ascii="Times New Roman" w:hAnsi="Times New Roman" w:cs="Times New Roman"/>
            <w:shd w:val="clear" w:color="auto" w:fill="FCFCFE"/>
            <w:lang w:val="en-GB"/>
          </w:rPr>
          <w:delText xml:space="preserve"> and county levels</w:delText>
        </w:r>
        <w:r w:rsidR="00E02129" w:rsidRPr="00F47C5A" w:rsidDel="00537065">
          <w:rPr>
            <w:rFonts w:ascii="Times New Roman" w:hAnsi="Times New Roman" w:cs="Times New Roman"/>
            <w:shd w:val="clear" w:color="auto" w:fill="FCFCFE"/>
            <w:lang w:val="en-GB"/>
          </w:rPr>
          <w:delText xml:space="preserve"> to understand the interventions by project funders as well as the policies issued by local government</w:delText>
        </w:r>
        <w:r w:rsidR="006B4CEE" w:rsidRPr="00F47C5A" w:rsidDel="00537065">
          <w:rPr>
            <w:rFonts w:ascii="Times New Roman" w:hAnsi="Times New Roman" w:cs="Times New Roman"/>
            <w:shd w:val="clear" w:color="auto" w:fill="FCFCFE"/>
            <w:lang w:val="en-GB"/>
          </w:rPr>
          <w:delText xml:space="preserve">. </w:delText>
        </w:r>
        <w:r w:rsidR="00E37A8B" w:rsidRPr="00F47C5A" w:rsidDel="00537065">
          <w:rPr>
            <w:rFonts w:ascii="Times New Roman" w:hAnsi="Times New Roman" w:cs="Times New Roman"/>
            <w:shd w:val="clear" w:color="auto" w:fill="FCFCFE"/>
            <w:lang w:val="en-GB"/>
          </w:rPr>
          <w:delText xml:space="preserve">We collected </w:delText>
        </w:r>
        <w:r w:rsidR="009B5E39" w:rsidRPr="00F47C5A" w:rsidDel="00537065">
          <w:rPr>
            <w:rFonts w:ascii="Times New Roman" w:hAnsi="Times New Roman" w:cs="Times New Roman"/>
            <w:shd w:val="clear" w:color="auto" w:fill="FCFCFE"/>
            <w:lang w:val="en-GB"/>
          </w:rPr>
          <w:delText xml:space="preserve">notified </w:delText>
        </w:r>
        <w:r w:rsidR="00314536" w:rsidRPr="00F47C5A" w:rsidDel="00537065">
          <w:rPr>
            <w:rFonts w:ascii="Times New Roman" w:hAnsi="Times New Roman" w:cs="Times New Roman"/>
            <w:shd w:val="clear" w:color="auto" w:fill="FCFCFE"/>
            <w:lang w:val="en-GB"/>
          </w:rPr>
          <w:delText>TB cases</w:delText>
        </w:r>
        <w:r w:rsidR="00002900" w:rsidRPr="00F47C5A" w:rsidDel="00537065">
          <w:rPr>
            <w:rFonts w:ascii="Times New Roman" w:hAnsi="Times New Roman" w:cs="Times New Roman"/>
            <w:shd w:val="clear" w:color="auto" w:fill="FCFCFE"/>
            <w:lang w:val="en-GB"/>
          </w:rPr>
          <w:delText xml:space="preserve"> and presumptive </w:delText>
        </w:r>
        <w:r w:rsidR="006111DF" w:rsidRPr="00F47C5A" w:rsidDel="00537065">
          <w:rPr>
            <w:rFonts w:ascii="Times New Roman" w:hAnsi="Times New Roman" w:cs="Times New Roman"/>
            <w:shd w:val="clear" w:color="auto" w:fill="FCFCFE"/>
            <w:lang w:val="en-GB"/>
          </w:rPr>
          <w:delText>DR-</w:delText>
        </w:r>
        <w:r w:rsidR="00002900" w:rsidRPr="00F47C5A" w:rsidDel="00537065">
          <w:rPr>
            <w:rFonts w:ascii="Times New Roman" w:hAnsi="Times New Roman" w:cs="Times New Roman"/>
            <w:shd w:val="clear" w:color="auto" w:fill="FCFCFE"/>
            <w:lang w:val="en-GB"/>
          </w:rPr>
          <w:delText>TB patients</w:delText>
        </w:r>
        <w:r w:rsidR="006B4CEE" w:rsidRPr="00F47C5A" w:rsidDel="00537065">
          <w:rPr>
            <w:rFonts w:ascii="Times New Roman" w:hAnsi="Times New Roman" w:cs="Times New Roman"/>
            <w:shd w:val="clear" w:color="auto" w:fill="FCFCFE"/>
            <w:lang w:val="en-GB"/>
          </w:rPr>
          <w:delText xml:space="preserve"> </w:delText>
        </w:r>
        <w:r w:rsidR="00E22C0F" w:rsidRPr="00F47C5A" w:rsidDel="00537065">
          <w:rPr>
            <w:rFonts w:ascii="Times New Roman" w:hAnsi="Times New Roman" w:cs="Times New Roman"/>
            <w:shd w:val="clear" w:color="auto" w:fill="FCFCFE"/>
            <w:lang w:val="en-GB"/>
          </w:rPr>
          <w:delText>from</w:delText>
        </w:r>
        <w:r w:rsidR="00BC09C6" w:rsidRPr="00F47C5A" w:rsidDel="00537065">
          <w:rPr>
            <w:rFonts w:ascii="Times New Roman" w:hAnsi="Times New Roman" w:cs="Times New Roman"/>
            <w:shd w:val="clear" w:color="auto" w:fill="FCFCFE"/>
            <w:lang w:val="en-GB"/>
          </w:rPr>
          <w:delText xml:space="preserve"> </w:delText>
        </w:r>
        <w:r w:rsidR="00D81234" w:rsidRPr="00F47C5A" w:rsidDel="00537065">
          <w:rPr>
            <w:rFonts w:ascii="Times New Roman" w:hAnsi="Times New Roman" w:cs="Times New Roman"/>
            <w:shd w:val="clear" w:color="auto" w:fill="FCFCFE"/>
            <w:lang w:val="en-GB"/>
          </w:rPr>
          <w:delText>TB</w:delText>
        </w:r>
        <w:r w:rsidR="00086DBE" w:rsidRPr="00F47C5A" w:rsidDel="00537065">
          <w:rPr>
            <w:rFonts w:ascii="Times New Roman" w:hAnsi="Times New Roman" w:cs="Times New Roman"/>
            <w:shd w:val="clear" w:color="auto" w:fill="FCFCFE"/>
            <w:lang w:val="en-GB"/>
          </w:rPr>
          <w:delText>I</w:delText>
        </w:r>
        <w:r w:rsidR="00D81234" w:rsidRPr="00F47C5A" w:rsidDel="00537065">
          <w:rPr>
            <w:rFonts w:ascii="Times New Roman" w:hAnsi="Times New Roman" w:cs="Times New Roman"/>
            <w:shd w:val="clear" w:color="auto" w:fill="FCFCFE"/>
            <w:lang w:val="en-GB"/>
          </w:rPr>
          <w:delText>MS</w:delText>
        </w:r>
        <w:r w:rsidR="00E31CC9" w:rsidRPr="00F47C5A" w:rsidDel="00537065">
          <w:rPr>
            <w:rFonts w:ascii="Times New Roman" w:hAnsi="Times New Roman" w:cs="Times New Roman"/>
            <w:shd w:val="clear" w:color="auto" w:fill="FCFCFE"/>
            <w:lang w:val="en-GB"/>
          </w:rPr>
          <w:fldChar w:fldCharType="begin"/>
        </w:r>
        <w:r w:rsidR="009A5FEE" w:rsidRPr="00F47C5A" w:rsidDel="00537065">
          <w:rPr>
            <w:rFonts w:ascii="Times New Roman" w:hAnsi="Times New Roman" w:cs="Times New Roman"/>
            <w:shd w:val="clear" w:color="auto" w:fill="FCFCFE"/>
            <w:lang w:val="en-GB"/>
          </w:rPr>
          <w:delInstrText xml:space="preserve"> ADDIN EN.CITE &lt;EndNote&gt;&lt;Cite&gt;&lt;Author&gt;Huang&lt;/Author&gt;&lt;Year&gt;2013&lt;/Year&gt;&lt;RecNum&gt;22&lt;/RecNum&gt;&lt;DisplayText&gt;[12]&lt;/DisplayText&gt;&lt;record&gt;&lt;rec-number&gt;22&lt;/rec-number&gt;&lt;foreign-keys&gt;&lt;key app="EN" db-id="pterrzpvmx20xhest25vv0dyrsaae9zsf900" timestamp="1597048725"&gt;22&lt;/key&gt;&lt;/foreign-keys&gt;&lt;ref-type name="Journal Article"&gt;17&lt;/ref-type&gt;&lt;contributors&gt;&lt;authors&gt;&lt;author&gt;Huang, F.&lt;/author&gt;&lt;author&gt;Cheng, S.&lt;/author&gt;&lt;author&gt;Du, X.&lt;/author&gt;&lt;author&gt;Chen, W.&lt;/author&gt;&lt;author&gt;Scano, F.&lt;/author&gt;&lt;author&gt;Falzon, D.&lt;/author&gt;&lt;author&gt;Wang, L.&lt;/author&gt;&lt;/authors&gt;&lt;/contributors&gt;&lt;titles&gt;&lt;title&gt;Electronic recording and reporting system for tuberculosis in China: experience and opportunities&lt;/title&gt;&lt;secondary-title&gt;Journal of the American Medical Informatics Association Jamia&lt;/secondary-title&gt;&lt;/titles&gt;&lt;periodical&gt;&lt;full-title&gt;Journal of the American Medical Informatics Association Jamia&lt;/full-title&gt;&lt;/periodical&gt;&lt;pages&gt;938-941&lt;/pages&gt;&lt;volume&gt;21&lt;/volume&gt;&lt;number&gt;5&lt;/number&gt;&lt;dates&gt;&lt;year&gt;2013&lt;/year&gt;&lt;/dates&gt;&lt;urls&gt;&lt;/urls&gt;&lt;/record&gt;&lt;/Cite&gt;&lt;/EndNote&gt;</w:delInstrText>
        </w:r>
        <w:r w:rsidR="00E31CC9" w:rsidRPr="00F47C5A" w:rsidDel="00537065">
          <w:rPr>
            <w:rFonts w:ascii="Times New Roman" w:hAnsi="Times New Roman" w:cs="Times New Roman"/>
            <w:shd w:val="clear" w:color="auto" w:fill="FCFCFE"/>
            <w:lang w:val="en-GB"/>
          </w:rPr>
          <w:fldChar w:fldCharType="separate"/>
        </w:r>
        <w:r w:rsidR="009A5FEE" w:rsidRPr="00F47C5A" w:rsidDel="00537065">
          <w:rPr>
            <w:rFonts w:ascii="Times New Roman" w:hAnsi="Times New Roman" w:cs="Times New Roman"/>
            <w:noProof/>
            <w:shd w:val="clear" w:color="auto" w:fill="FCFCFE"/>
            <w:lang w:val="en-GB"/>
          </w:rPr>
          <w:delText>[12]</w:delText>
        </w:r>
        <w:r w:rsidR="00E31CC9" w:rsidRPr="00F47C5A" w:rsidDel="00537065">
          <w:rPr>
            <w:rFonts w:ascii="Times New Roman" w:hAnsi="Times New Roman" w:cs="Times New Roman"/>
            <w:shd w:val="clear" w:color="auto" w:fill="FCFCFE"/>
            <w:lang w:val="en-GB"/>
          </w:rPr>
          <w:fldChar w:fldCharType="end"/>
        </w:r>
        <w:r w:rsidR="00F7257A" w:rsidRPr="00F47C5A" w:rsidDel="00537065">
          <w:rPr>
            <w:rFonts w:ascii="Times New Roman" w:hAnsi="Times New Roman" w:cs="Times New Roman"/>
            <w:shd w:val="clear" w:color="auto" w:fill="FCFCFE"/>
            <w:lang w:val="en-GB"/>
          </w:rPr>
          <w:delText>.</w:delText>
        </w:r>
        <w:r w:rsidRPr="00F47C5A" w:rsidDel="00537065">
          <w:rPr>
            <w:rFonts w:ascii="Times New Roman" w:hAnsi="Times New Roman" w:cs="Times New Roman"/>
            <w:shd w:val="clear" w:color="auto" w:fill="FCFCFE"/>
            <w:lang w:val="en-GB"/>
          </w:rPr>
          <w:delText xml:space="preserve"> Data were restructured into three case-based databases: one for all active TB cases, one for patients with presumptive DR-TB, and one for conﬁrmed DR-TB cases.</w:delText>
        </w:r>
      </w:del>
    </w:p>
    <w:p w14:paraId="731A618A" w14:textId="007FF2C0" w:rsidR="00B3666D" w:rsidRPr="00F47C5A" w:rsidDel="00537065" w:rsidRDefault="00611F8E" w:rsidP="00537065">
      <w:pPr>
        <w:jc w:val="center"/>
        <w:rPr>
          <w:del w:id="118" w:author="Poonam Mutha" w:date="2020-10-06T21:56:00Z"/>
          <w:rFonts w:ascii="Times New Roman" w:hAnsi="Times New Roman" w:cs="Times New Roman"/>
          <w:shd w:val="clear" w:color="auto" w:fill="FCFCFE"/>
          <w:lang w:val="en-GB"/>
        </w:rPr>
        <w:pPrChange w:id="119" w:author="Poonam Mutha" w:date="2020-10-06T21:56:00Z">
          <w:pPr/>
        </w:pPrChange>
      </w:pPr>
      <w:del w:id="120" w:author="Poonam Mutha" w:date="2020-10-06T21:56:00Z">
        <w:r w:rsidRPr="00F47C5A" w:rsidDel="00537065">
          <w:rPr>
            <w:rFonts w:ascii="Times New Roman" w:hAnsi="Times New Roman" w:cs="Times New Roman"/>
            <w:shd w:val="clear" w:color="auto" w:fill="FCFCFE"/>
            <w:lang w:val="en-GB"/>
          </w:rPr>
          <w:delText xml:space="preserve">We extracted </w:delText>
        </w:r>
        <w:r w:rsidR="003135E7" w:rsidRPr="00F47C5A" w:rsidDel="00537065">
          <w:rPr>
            <w:rFonts w:ascii="Times New Roman" w:hAnsi="Times New Roman" w:cs="Times New Roman"/>
            <w:shd w:val="clear" w:color="auto" w:fill="FCFCFE"/>
            <w:lang w:val="en-GB"/>
          </w:rPr>
          <w:delText xml:space="preserve">notified </w:delText>
        </w:r>
        <w:r w:rsidR="007702A1" w:rsidRPr="00F47C5A" w:rsidDel="00537065">
          <w:rPr>
            <w:rFonts w:ascii="Times New Roman" w:hAnsi="Times New Roman" w:cs="Times New Roman"/>
            <w:shd w:val="clear" w:color="auto" w:fill="FCFCFE"/>
            <w:lang w:val="en-GB"/>
          </w:rPr>
          <w:delText xml:space="preserve">TB </w:delText>
        </w:r>
        <w:r w:rsidRPr="00F47C5A" w:rsidDel="00537065">
          <w:rPr>
            <w:rFonts w:ascii="Times New Roman" w:hAnsi="Times New Roman" w:cs="Times New Roman"/>
            <w:shd w:val="clear" w:color="auto" w:fill="FCFCFE"/>
            <w:lang w:val="en-GB"/>
          </w:rPr>
          <w:delText xml:space="preserve">case records </w:delText>
        </w:r>
        <w:r w:rsidR="003135E7" w:rsidRPr="00F47C5A" w:rsidDel="00537065">
          <w:rPr>
            <w:rFonts w:ascii="Times New Roman" w:hAnsi="Times New Roman" w:cs="Times New Roman"/>
            <w:shd w:val="clear" w:color="auto" w:fill="FCFCFE"/>
            <w:lang w:val="en-GB"/>
          </w:rPr>
          <w:delText xml:space="preserve">and presumptive DR-TB case records </w:delText>
        </w:r>
        <w:r w:rsidR="00972372" w:rsidRPr="00F47C5A" w:rsidDel="00537065">
          <w:rPr>
            <w:rFonts w:ascii="Times New Roman" w:hAnsi="Times New Roman" w:cs="Times New Roman"/>
            <w:shd w:val="clear" w:color="auto" w:fill="FCFCFE"/>
            <w:lang w:val="en-GB"/>
          </w:rPr>
          <w:delText xml:space="preserve">from TBIMS </w:delText>
        </w:r>
        <w:r w:rsidR="007702A1" w:rsidRPr="00F47C5A" w:rsidDel="00537065">
          <w:rPr>
            <w:rFonts w:ascii="Times New Roman" w:hAnsi="Times New Roman" w:cs="Times New Roman"/>
            <w:shd w:val="clear" w:color="auto" w:fill="FCFCFE"/>
            <w:lang w:val="en-GB"/>
          </w:rPr>
          <w:delText xml:space="preserve">from the </w:delText>
        </w:r>
        <w:r w:rsidR="00656F14" w:rsidRPr="00F47C5A" w:rsidDel="00537065">
          <w:rPr>
            <w:rFonts w:ascii="Times New Roman" w:hAnsi="Times New Roman" w:cs="Times New Roman"/>
            <w:shd w:val="clear" w:color="auto" w:fill="FCFCFE"/>
            <w:lang w:val="en-GB"/>
          </w:rPr>
          <w:delText>six</w:delText>
        </w:r>
        <w:r w:rsidR="007702A1" w:rsidRPr="00F47C5A" w:rsidDel="00537065">
          <w:rPr>
            <w:rFonts w:ascii="Times New Roman" w:hAnsi="Times New Roman" w:cs="Times New Roman"/>
            <w:shd w:val="clear" w:color="auto" w:fill="FCFCFE"/>
            <w:lang w:val="en-GB"/>
          </w:rPr>
          <w:delText xml:space="preserve"> selected sites</w:delText>
        </w:r>
        <w:r w:rsidR="00CB754C" w:rsidRPr="00F47C5A" w:rsidDel="00537065">
          <w:rPr>
            <w:rFonts w:ascii="Times New Roman" w:hAnsi="Times New Roman" w:cs="Times New Roman"/>
            <w:shd w:val="clear" w:color="auto" w:fill="FCFCFE"/>
            <w:lang w:val="en-GB"/>
          </w:rPr>
          <w:delText>.</w:delText>
        </w:r>
        <w:r w:rsidR="007702A1" w:rsidRPr="00F47C5A" w:rsidDel="00537065">
          <w:rPr>
            <w:rFonts w:ascii="Times New Roman" w:hAnsi="Times New Roman" w:cs="Times New Roman"/>
            <w:shd w:val="clear" w:color="auto" w:fill="FCFCFE"/>
            <w:lang w:val="en-GB"/>
          </w:rPr>
          <w:delText xml:space="preserve"> </w:delText>
        </w:r>
        <w:r w:rsidR="00CB754C" w:rsidRPr="00F47C5A" w:rsidDel="00537065">
          <w:rPr>
            <w:rFonts w:ascii="Times New Roman" w:hAnsi="Times New Roman" w:cs="Times New Roman"/>
            <w:shd w:val="clear" w:color="auto" w:fill="FCFCFE"/>
            <w:lang w:val="en-GB"/>
          </w:rPr>
          <w:delText xml:space="preserve">Records </w:delText>
        </w:r>
        <w:r w:rsidR="0085528F" w:rsidRPr="00F47C5A" w:rsidDel="00537065">
          <w:rPr>
            <w:rFonts w:ascii="Times New Roman" w:hAnsi="Times New Roman" w:cs="Times New Roman"/>
            <w:shd w:val="clear" w:color="auto" w:fill="FCFCFE"/>
            <w:lang w:val="en-GB"/>
          </w:rPr>
          <w:delText>with</w:delText>
        </w:r>
        <w:r w:rsidR="00793BE5" w:rsidRPr="00F47C5A" w:rsidDel="00537065">
          <w:rPr>
            <w:rFonts w:ascii="Times New Roman" w:hAnsi="Times New Roman" w:cs="Times New Roman"/>
            <w:shd w:val="clear" w:color="auto" w:fill="FCFCFE"/>
            <w:lang w:val="en-GB"/>
          </w:rPr>
          <w:delText xml:space="preserve"> a </w:delText>
        </w:r>
        <w:r w:rsidRPr="00F47C5A" w:rsidDel="00537065">
          <w:rPr>
            <w:rFonts w:ascii="Times New Roman" w:hAnsi="Times New Roman" w:cs="Times New Roman"/>
            <w:shd w:val="clear" w:color="auto" w:fill="FCFCFE"/>
            <w:lang w:val="en-GB"/>
          </w:rPr>
          <w:delText xml:space="preserve">diagnosis </w:delText>
        </w:r>
        <w:r w:rsidR="00314536" w:rsidRPr="00F47C5A" w:rsidDel="00537065">
          <w:rPr>
            <w:rFonts w:ascii="Times New Roman" w:hAnsi="Times New Roman" w:cs="Times New Roman"/>
            <w:shd w:val="clear" w:color="auto" w:fill="FCFCFE"/>
            <w:lang w:val="en-GB"/>
          </w:rPr>
          <w:delText xml:space="preserve">of </w:delText>
        </w:r>
        <w:r w:rsidR="00D11EF9" w:rsidRPr="00F47C5A" w:rsidDel="00537065">
          <w:rPr>
            <w:rFonts w:ascii="Times New Roman" w:hAnsi="Times New Roman" w:cs="Times New Roman"/>
            <w:shd w:val="clear" w:color="auto" w:fill="FCFCFE"/>
            <w:lang w:val="en-GB"/>
          </w:rPr>
          <w:delText>“pulmonary tuberculosis”</w:delText>
        </w:r>
        <w:r w:rsidRPr="00F47C5A" w:rsidDel="00537065">
          <w:rPr>
            <w:rFonts w:ascii="Times New Roman" w:hAnsi="Times New Roman" w:cs="Times New Roman"/>
            <w:shd w:val="clear" w:color="auto" w:fill="FCFCFE"/>
            <w:lang w:val="en-GB"/>
          </w:rPr>
          <w:delText xml:space="preserve"> between Jan 1, 2013 and Dec 31, 2019</w:delText>
        </w:r>
        <w:r w:rsidR="0085528F" w:rsidRPr="00F47C5A" w:rsidDel="00537065">
          <w:rPr>
            <w:rFonts w:ascii="Times New Roman" w:hAnsi="Times New Roman" w:cs="Times New Roman"/>
            <w:shd w:val="clear" w:color="auto" w:fill="FCFCFE"/>
            <w:lang w:val="en-GB"/>
          </w:rPr>
          <w:delText xml:space="preserve"> were included for analysis</w:delText>
        </w:r>
        <w:r w:rsidRPr="00F47C5A" w:rsidDel="00537065">
          <w:rPr>
            <w:rFonts w:ascii="Times New Roman" w:hAnsi="Times New Roman" w:cs="Times New Roman"/>
            <w:shd w:val="clear" w:color="auto" w:fill="FCFCFE"/>
            <w:lang w:val="en-GB"/>
          </w:rPr>
          <w:delText xml:space="preserve">. </w:delText>
        </w:r>
        <w:bookmarkEnd w:id="116"/>
        <w:r w:rsidR="003F4B7F" w:rsidRPr="00F47C5A" w:rsidDel="00537065">
          <w:rPr>
            <w:rFonts w:ascii="Times New Roman" w:hAnsi="Times New Roman" w:cs="Times New Roman"/>
            <w:shd w:val="clear" w:color="auto" w:fill="FCFCFE"/>
            <w:lang w:val="en-GB"/>
          </w:rPr>
          <w:delText xml:space="preserve">We collected the following indicators </w:delText>
        </w:r>
        <w:r w:rsidR="00B3666D" w:rsidRPr="00F47C5A" w:rsidDel="00537065">
          <w:rPr>
            <w:rFonts w:ascii="Times New Roman" w:hAnsi="Times New Roman" w:cs="Times New Roman"/>
            <w:shd w:val="clear" w:color="auto" w:fill="FCFCFE"/>
            <w:lang w:val="en-GB"/>
          </w:rPr>
          <w:delText xml:space="preserve">for </w:delText>
        </w:r>
        <w:r w:rsidR="00086DBE" w:rsidRPr="00F47C5A" w:rsidDel="00537065">
          <w:rPr>
            <w:rFonts w:ascii="Times New Roman" w:hAnsi="Times New Roman" w:cs="Times New Roman"/>
            <w:shd w:val="clear" w:color="auto" w:fill="FCFCFE"/>
            <w:lang w:val="en-GB"/>
          </w:rPr>
          <w:delText xml:space="preserve">notified </w:delText>
        </w:r>
        <w:r w:rsidR="00B3666D" w:rsidRPr="00F47C5A" w:rsidDel="00537065">
          <w:rPr>
            <w:rFonts w:ascii="Times New Roman" w:hAnsi="Times New Roman" w:cs="Times New Roman"/>
            <w:shd w:val="clear" w:color="auto" w:fill="FCFCFE"/>
            <w:lang w:val="en-GB"/>
          </w:rPr>
          <w:delText>TB patients</w:delText>
        </w:r>
        <w:r w:rsidR="00771495" w:rsidRPr="00F47C5A" w:rsidDel="00537065">
          <w:rPr>
            <w:rFonts w:ascii="Times New Roman" w:hAnsi="Times New Roman" w:cs="Times New Roman"/>
            <w:shd w:val="clear" w:color="auto" w:fill="FCFCFE"/>
            <w:lang w:val="en-GB"/>
          </w:rPr>
          <w:delText xml:space="preserve"> (i.e., those with pulmonary TB)</w:delText>
        </w:r>
        <w:r w:rsidR="003F4B7F" w:rsidRPr="00F47C5A" w:rsidDel="00537065">
          <w:rPr>
            <w:rFonts w:ascii="Times New Roman" w:hAnsi="Times New Roman" w:cs="Times New Roman"/>
            <w:shd w:val="clear" w:color="auto" w:fill="FCFCFE"/>
            <w:lang w:val="en-GB"/>
          </w:rPr>
          <w:delText>:</w:delText>
        </w:r>
        <w:r w:rsidR="00245E5D" w:rsidRPr="00F47C5A" w:rsidDel="00537065">
          <w:rPr>
            <w:rFonts w:ascii="Times New Roman" w:hAnsi="Times New Roman" w:cs="Times New Roman"/>
            <w:shd w:val="clear" w:color="auto" w:fill="FCFCFE"/>
            <w:lang w:val="en-GB"/>
          </w:rPr>
          <w:delText xml:space="preserve"> </w:delText>
        </w:r>
        <w:r w:rsidR="00C2361A" w:rsidRPr="00F47C5A" w:rsidDel="00537065">
          <w:rPr>
            <w:rFonts w:ascii="Times New Roman" w:hAnsi="Times New Roman" w:cs="Times New Roman"/>
            <w:shd w:val="clear" w:color="auto" w:fill="FCFCFE"/>
            <w:lang w:val="en-GB"/>
          </w:rPr>
          <w:delText xml:space="preserve">registration number, </w:delText>
        </w:r>
        <w:r w:rsidR="00BB71BC" w:rsidRPr="00F47C5A" w:rsidDel="00537065">
          <w:rPr>
            <w:rFonts w:ascii="Times New Roman" w:hAnsi="Times New Roman" w:cs="Times New Roman"/>
            <w:shd w:val="clear" w:color="auto" w:fill="FCFCFE"/>
            <w:lang w:val="en-GB"/>
          </w:rPr>
          <w:delText xml:space="preserve">age, </w:delText>
        </w:r>
        <w:r w:rsidR="00313004" w:rsidRPr="00F47C5A" w:rsidDel="00537065">
          <w:rPr>
            <w:rFonts w:ascii="Times New Roman" w:hAnsi="Times New Roman" w:cs="Times New Roman"/>
            <w:shd w:val="clear" w:color="auto" w:fill="FCFCFE"/>
            <w:lang w:val="en-GB"/>
          </w:rPr>
          <w:delText>sex</w:delText>
        </w:r>
        <w:r w:rsidR="00BB71BC" w:rsidRPr="00F47C5A" w:rsidDel="00537065">
          <w:rPr>
            <w:rFonts w:ascii="Times New Roman" w:hAnsi="Times New Roman" w:cs="Times New Roman"/>
            <w:shd w:val="clear" w:color="auto" w:fill="FCFCFE"/>
            <w:lang w:val="en-GB"/>
          </w:rPr>
          <w:delText>, residency</w:delText>
        </w:r>
        <w:r w:rsidR="002A1DD5" w:rsidRPr="00F47C5A" w:rsidDel="00537065">
          <w:rPr>
            <w:rFonts w:ascii="Times New Roman" w:hAnsi="Times New Roman" w:cs="Times New Roman"/>
            <w:shd w:val="clear" w:color="auto" w:fill="FCFCFE"/>
            <w:lang w:val="en-GB"/>
          </w:rPr>
          <w:delText xml:space="preserve"> (within </w:delText>
        </w:r>
        <w:r w:rsidR="003332FC" w:rsidRPr="00F47C5A" w:rsidDel="00537065">
          <w:rPr>
            <w:rFonts w:ascii="Times New Roman" w:hAnsi="Times New Roman" w:cs="Times New Roman"/>
            <w:shd w:val="clear" w:color="auto" w:fill="FCFCFE"/>
            <w:lang w:val="en-GB"/>
          </w:rPr>
          <w:delText xml:space="preserve">the </w:delText>
        </w:r>
        <w:r w:rsidR="002A1DD5" w:rsidRPr="00F47C5A" w:rsidDel="00537065">
          <w:rPr>
            <w:rFonts w:ascii="Times New Roman" w:hAnsi="Times New Roman" w:cs="Times New Roman"/>
            <w:shd w:val="clear" w:color="auto" w:fill="FCFCFE"/>
            <w:lang w:val="en-GB"/>
          </w:rPr>
          <w:delText xml:space="preserve">county, within </w:delText>
        </w:r>
        <w:r w:rsidR="003332FC" w:rsidRPr="00F47C5A" w:rsidDel="00537065">
          <w:rPr>
            <w:rFonts w:ascii="Times New Roman" w:hAnsi="Times New Roman" w:cs="Times New Roman"/>
            <w:shd w:val="clear" w:color="auto" w:fill="FCFCFE"/>
            <w:lang w:val="en-GB"/>
          </w:rPr>
          <w:delText xml:space="preserve">the </w:delText>
        </w:r>
        <w:r w:rsidR="002A1DD5" w:rsidRPr="00F47C5A" w:rsidDel="00537065">
          <w:rPr>
            <w:rFonts w:ascii="Times New Roman" w:hAnsi="Times New Roman" w:cs="Times New Roman"/>
            <w:shd w:val="clear" w:color="auto" w:fill="FCFCFE"/>
            <w:lang w:val="en-GB"/>
          </w:rPr>
          <w:delText>prefecture, etc.)</w:delText>
        </w:r>
        <w:r w:rsidR="00BB71BC" w:rsidRPr="00F47C5A" w:rsidDel="00537065">
          <w:rPr>
            <w:rFonts w:ascii="Times New Roman" w:hAnsi="Times New Roman" w:cs="Times New Roman"/>
            <w:shd w:val="clear" w:color="auto" w:fill="FCFCFE"/>
            <w:lang w:val="en-GB"/>
          </w:rPr>
          <w:delText xml:space="preserve">, </w:delText>
        </w:r>
        <w:r w:rsidR="00B3666D" w:rsidRPr="00F47C5A" w:rsidDel="00537065">
          <w:rPr>
            <w:rFonts w:ascii="Times New Roman" w:hAnsi="Times New Roman" w:cs="Times New Roman"/>
            <w:shd w:val="clear" w:color="auto" w:fill="FCFCFE"/>
            <w:lang w:val="en-GB"/>
          </w:rPr>
          <w:delText xml:space="preserve">and TB </w:delText>
        </w:r>
        <w:r w:rsidR="007E53BE" w:rsidRPr="00F47C5A" w:rsidDel="00537065">
          <w:rPr>
            <w:rFonts w:ascii="Times New Roman" w:hAnsi="Times New Roman" w:cs="Times New Roman"/>
            <w:shd w:val="clear" w:color="auto" w:fill="FCFCFE"/>
            <w:lang w:val="en-GB"/>
          </w:rPr>
          <w:delText>related</w:delText>
        </w:r>
        <w:r w:rsidR="00B3666D" w:rsidRPr="00F47C5A" w:rsidDel="00537065">
          <w:rPr>
            <w:rFonts w:ascii="Times New Roman" w:hAnsi="Times New Roman" w:cs="Times New Roman"/>
            <w:shd w:val="clear" w:color="auto" w:fill="FCFCFE"/>
            <w:lang w:val="en-GB"/>
          </w:rPr>
          <w:delText xml:space="preserve"> information </w:delText>
        </w:r>
        <w:r w:rsidR="00245E5D" w:rsidRPr="00F47C5A" w:rsidDel="00537065">
          <w:rPr>
            <w:rFonts w:ascii="Times New Roman" w:hAnsi="Times New Roman" w:cs="Times New Roman"/>
            <w:shd w:val="clear" w:color="auto" w:fill="FCFCFE"/>
            <w:lang w:val="en-GB"/>
          </w:rPr>
          <w:delText xml:space="preserve">including </w:delText>
        </w:r>
        <w:r w:rsidR="00300B69" w:rsidRPr="00F47C5A" w:rsidDel="00537065">
          <w:rPr>
            <w:rFonts w:ascii="Times New Roman" w:hAnsi="Times New Roman" w:cs="Times New Roman"/>
            <w:shd w:val="clear" w:color="auto" w:fill="FCFCFE"/>
            <w:lang w:val="en-GB"/>
          </w:rPr>
          <w:delText>bacteriological</w:delText>
        </w:r>
        <w:r w:rsidR="00B3666D" w:rsidRPr="00F47C5A" w:rsidDel="00537065">
          <w:rPr>
            <w:rFonts w:ascii="Times New Roman" w:hAnsi="Times New Roman" w:cs="Times New Roman"/>
            <w:shd w:val="clear" w:color="auto" w:fill="FCFCFE"/>
            <w:lang w:val="en-GB"/>
          </w:rPr>
          <w:delText xml:space="preserve"> results, </w:delText>
        </w:r>
        <w:r w:rsidR="007E53BE" w:rsidRPr="00F47C5A" w:rsidDel="00537065">
          <w:rPr>
            <w:rFonts w:ascii="Times New Roman" w:hAnsi="Times New Roman" w:cs="Times New Roman"/>
            <w:shd w:val="clear" w:color="auto" w:fill="FCFCFE"/>
            <w:lang w:val="en-GB"/>
          </w:rPr>
          <w:delText>previous TB treatmen</w:delText>
        </w:r>
        <w:r w:rsidR="00AD03BF" w:rsidRPr="00F47C5A" w:rsidDel="00537065">
          <w:rPr>
            <w:rFonts w:ascii="Times New Roman" w:hAnsi="Times New Roman" w:cs="Times New Roman"/>
            <w:shd w:val="clear" w:color="auto" w:fill="FCFCFE"/>
            <w:lang w:val="en-GB"/>
          </w:rPr>
          <w:delText xml:space="preserve">t, </w:delText>
        </w:r>
        <w:r w:rsidR="0056011D" w:rsidRPr="00F47C5A" w:rsidDel="00537065">
          <w:rPr>
            <w:rFonts w:ascii="Times New Roman" w:hAnsi="Times New Roman" w:cs="Times New Roman"/>
            <w:shd w:val="clear" w:color="auto" w:fill="FCFCFE"/>
            <w:lang w:val="en-GB"/>
          </w:rPr>
          <w:delText xml:space="preserve">whether diagnosed at county or prefecture </w:delText>
        </w:r>
        <w:r w:rsidR="0012424C" w:rsidRPr="00F47C5A" w:rsidDel="00537065">
          <w:rPr>
            <w:rFonts w:ascii="Times New Roman" w:hAnsi="Times New Roman" w:cs="Times New Roman"/>
            <w:shd w:val="clear" w:color="auto" w:fill="FCFCFE"/>
            <w:lang w:val="en-GB"/>
          </w:rPr>
          <w:delText>agency</w:delText>
        </w:r>
        <w:r w:rsidR="004C44ED" w:rsidRPr="00F47C5A" w:rsidDel="00537065">
          <w:rPr>
            <w:rFonts w:ascii="Times New Roman" w:hAnsi="Times New Roman" w:cs="Times New Roman"/>
            <w:shd w:val="clear" w:color="auto" w:fill="FCFCFE"/>
            <w:lang w:val="en-GB"/>
          </w:rPr>
          <w:delText>,</w:delText>
        </w:r>
        <w:r w:rsidR="00067914" w:rsidRPr="00F47C5A" w:rsidDel="00537065">
          <w:rPr>
            <w:rFonts w:ascii="Times New Roman" w:hAnsi="Times New Roman" w:cs="Times New Roman"/>
            <w:shd w:val="clear" w:color="auto" w:fill="FCFCFE"/>
            <w:lang w:val="en-GB"/>
          </w:rPr>
          <w:delText xml:space="preserve"> type of diagnosis agency</w:delText>
        </w:r>
        <w:r w:rsidR="003332FC" w:rsidRPr="00F47C5A" w:rsidDel="00537065">
          <w:rPr>
            <w:rFonts w:ascii="Times New Roman" w:hAnsi="Times New Roman" w:cs="Times New Roman"/>
            <w:shd w:val="clear" w:color="auto" w:fill="FCFCFE"/>
            <w:lang w:val="en-GB"/>
          </w:rPr>
          <w:delText>,</w:delText>
        </w:r>
        <w:r w:rsidR="00E15616" w:rsidRPr="00F47C5A" w:rsidDel="00537065">
          <w:rPr>
            <w:rFonts w:ascii="Times New Roman" w:hAnsi="Times New Roman" w:cs="Times New Roman"/>
            <w:shd w:val="clear" w:color="auto" w:fill="FCFCFE"/>
            <w:lang w:val="en-GB"/>
          </w:rPr>
          <w:delText xml:space="preserve"> and </w:delText>
        </w:r>
        <w:r w:rsidR="00024C3E" w:rsidRPr="00F47C5A" w:rsidDel="00537065">
          <w:rPr>
            <w:rFonts w:ascii="Times New Roman" w:hAnsi="Times New Roman" w:cs="Times New Roman"/>
            <w:shd w:val="clear" w:color="auto" w:fill="FCFCFE"/>
            <w:lang w:val="en-GB"/>
          </w:rPr>
          <w:delText>date of entry</w:delText>
        </w:r>
        <w:r w:rsidR="00606F8F" w:rsidRPr="00F47C5A" w:rsidDel="00537065">
          <w:rPr>
            <w:rFonts w:ascii="Times New Roman" w:hAnsi="Times New Roman" w:cs="Times New Roman"/>
            <w:shd w:val="clear" w:color="auto" w:fill="FCFCFE"/>
            <w:lang w:val="en-GB"/>
          </w:rPr>
          <w:delText xml:space="preserve"> (into TBIMS)</w:delText>
        </w:r>
        <w:r w:rsidR="00B3666D" w:rsidRPr="00F47C5A" w:rsidDel="00537065">
          <w:rPr>
            <w:rFonts w:ascii="Times New Roman" w:hAnsi="Times New Roman" w:cs="Times New Roman"/>
            <w:shd w:val="clear" w:color="auto" w:fill="FCFCFE"/>
            <w:lang w:val="en-GB"/>
          </w:rPr>
          <w:delText xml:space="preserve">. </w:delText>
        </w:r>
        <w:r w:rsidR="00245E5D" w:rsidRPr="00F47C5A" w:rsidDel="00537065">
          <w:rPr>
            <w:rFonts w:ascii="Times New Roman" w:hAnsi="Times New Roman" w:cs="Times New Roman"/>
            <w:shd w:val="clear" w:color="auto" w:fill="FCFCFE"/>
            <w:lang w:val="en-GB"/>
          </w:rPr>
          <w:delText xml:space="preserve">Similarly, </w:delText>
        </w:r>
        <w:r w:rsidR="00B2237C" w:rsidRPr="00F47C5A" w:rsidDel="00537065">
          <w:rPr>
            <w:rFonts w:ascii="Times New Roman" w:hAnsi="Times New Roman" w:cs="Times New Roman"/>
            <w:shd w:val="clear" w:color="auto" w:fill="FCFCFE"/>
            <w:lang w:val="en-GB"/>
          </w:rPr>
          <w:delText xml:space="preserve">we collected the following indicators </w:delText>
        </w:r>
        <w:r w:rsidR="00B3666D" w:rsidRPr="00F47C5A" w:rsidDel="00537065">
          <w:rPr>
            <w:rFonts w:ascii="Times New Roman" w:hAnsi="Times New Roman" w:cs="Times New Roman"/>
            <w:shd w:val="clear" w:color="auto" w:fill="FCFCFE"/>
            <w:lang w:val="en-GB"/>
          </w:rPr>
          <w:delText xml:space="preserve">for </w:delText>
        </w:r>
        <w:r w:rsidR="00067914" w:rsidRPr="00F47C5A" w:rsidDel="00537065">
          <w:rPr>
            <w:rFonts w:ascii="Times New Roman" w:hAnsi="Times New Roman" w:cs="Times New Roman"/>
            <w:shd w:val="clear" w:color="auto" w:fill="FCFCFE"/>
            <w:lang w:val="en-GB"/>
          </w:rPr>
          <w:delText xml:space="preserve">presumptive </w:delText>
        </w:r>
        <w:r w:rsidR="00B3666D" w:rsidRPr="00F47C5A" w:rsidDel="00537065">
          <w:rPr>
            <w:rFonts w:ascii="Times New Roman" w:hAnsi="Times New Roman" w:cs="Times New Roman"/>
            <w:shd w:val="clear" w:color="auto" w:fill="FCFCFE"/>
            <w:lang w:val="en-GB"/>
          </w:rPr>
          <w:delText>DR</w:delText>
        </w:r>
        <w:r w:rsidR="006111DF" w:rsidRPr="00F47C5A" w:rsidDel="00537065">
          <w:rPr>
            <w:rFonts w:ascii="Times New Roman" w:hAnsi="Times New Roman" w:cs="Times New Roman"/>
            <w:shd w:val="clear" w:color="auto" w:fill="FCFCFE"/>
            <w:lang w:val="en-GB"/>
          </w:rPr>
          <w:delText>-</w:delText>
        </w:r>
        <w:r w:rsidR="00B3666D" w:rsidRPr="00F47C5A" w:rsidDel="00537065">
          <w:rPr>
            <w:rFonts w:ascii="Times New Roman" w:hAnsi="Times New Roman" w:cs="Times New Roman"/>
            <w:shd w:val="clear" w:color="auto" w:fill="FCFCFE"/>
            <w:lang w:val="en-GB"/>
          </w:rPr>
          <w:delText>TB</w:delText>
        </w:r>
        <w:r w:rsidR="00B2237C" w:rsidRPr="00F47C5A" w:rsidDel="00537065">
          <w:rPr>
            <w:rFonts w:ascii="Times New Roman" w:hAnsi="Times New Roman" w:cs="Times New Roman"/>
            <w:shd w:val="clear" w:color="auto" w:fill="FCFCFE"/>
            <w:lang w:val="en-GB"/>
          </w:rPr>
          <w:delText>:</w:delText>
        </w:r>
        <w:r w:rsidR="00067914" w:rsidRPr="00F47C5A" w:rsidDel="00537065">
          <w:rPr>
            <w:rFonts w:ascii="Times New Roman" w:hAnsi="Times New Roman" w:cs="Times New Roman"/>
            <w:shd w:val="clear" w:color="auto" w:fill="FCFCFE"/>
            <w:lang w:val="en-GB"/>
          </w:rPr>
          <w:delText xml:space="preserve"> </w:delText>
        </w:r>
        <w:r w:rsidR="00E15616" w:rsidRPr="00F47C5A" w:rsidDel="00537065">
          <w:rPr>
            <w:rFonts w:ascii="Times New Roman" w:hAnsi="Times New Roman" w:cs="Times New Roman"/>
            <w:shd w:val="clear" w:color="auto" w:fill="FCFCFE"/>
            <w:lang w:val="en-GB"/>
          </w:rPr>
          <w:delText>diagnosis region</w:delText>
        </w:r>
        <w:r w:rsidR="00DF42F1" w:rsidRPr="00F47C5A" w:rsidDel="00537065">
          <w:rPr>
            <w:rFonts w:ascii="Times New Roman" w:hAnsi="Times New Roman" w:cs="Times New Roman"/>
            <w:shd w:val="clear" w:color="auto" w:fill="FCFCFE"/>
            <w:lang w:val="en-GB"/>
          </w:rPr>
          <w:delText xml:space="preserve">, </w:delText>
        </w:r>
        <w:r w:rsidR="00067914" w:rsidRPr="00F47C5A" w:rsidDel="00537065">
          <w:rPr>
            <w:rFonts w:ascii="Times New Roman" w:hAnsi="Times New Roman" w:cs="Times New Roman"/>
            <w:shd w:val="clear" w:color="auto" w:fill="FCFCFE"/>
            <w:lang w:val="en-GB"/>
          </w:rPr>
          <w:delText xml:space="preserve">registration number, age, </w:delText>
        </w:r>
        <w:r w:rsidR="00DA2BE8" w:rsidRPr="00F47C5A" w:rsidDel="00537065">
          <w:rPr>
            <w:rFonts w:ascii="Times New Roman" w:hAnsi="Times New Roman" w:cs="Times New Roman"/>
            <w:shd w:val="clear" w:color="auto" w:fill="FCFCFE"/>
            <w:lang w:val="en-GB"/>
          </w:rPr>
          <w:delText>sex</w:delText>
        </w:r>
        <w:r w:rsidR="00067914" w:rsidRPr="00F47C5A" w:rsidDel="00537065">
          <w:rPr>
            <w:rFonts w:ascii="Times New Roman" w:hAnsi="Times New Roman" w:cs="Times New Roman"/>
            <w:shd w:val="clear" w:color="auto" w:fill="FCFCFE"/>
            <w:lang w:val="en-GB"/>
          </w:rPr>
          <w:delText xml:space="preserve">, </w:delText>
        </w:r>
        <w:r w:rsidR="00B1301E" w:rsidRPr="00F47C5A" w:rsidDel="00537065">
          <w:rPr>
            <w:rFonts w:ascii="Times New Roman" w:hAnsi="Times New Roman" w:cs="Times New Roman"/>
            <w:shd w:val="clear" w:color="auto" w:fill="FCFCFE"/>
            <w:lang w:val="en-GB"/>
          </w:rPr>
          <w:delText>source of presumptive DR</w:delText>
        </w:r>
        <w:r w:rsidR="003332FC" w:rsidRPr="00F47C5A" w:rsidDel="00537065">
          <w:rPr>
            <w:rFonts w:ascii="Times New Roman" w:hAnsi="Times New Roman" w:cs="Times New Roman"/>
            <w:shd w:val="clear" w:color="auto" w:fill="FCFCFE"/>
            <w:lang w:val="en-GB"/>
          </w:rPr>
          <w:delText>-</w:delText>
        </w:r>
        <w:r w:rsidR="00B1301E" w:rsidRPr="00F47C5A" w:rsidDel="00537065">
          <w:rPr>
            <w:rFonts w:ascii="Times New Roman" w:hAnsi="Times New Roman" w:cs="Times New Roman"/>
            <w:shd w:val="clear" w:color="auto" w:fill="FCFCFE"/>
            <w:lang w:val="en-GB"/>
          </w:rPr>
          <w:delText>TB</w:delText>
        </w:r>
        <w:r w:rsidR="00CE47BC" w:rsidRPr="00F47C5A" w:rsidDel="00537065">
          <w:rPr>
            <w:rFonts w:ascii="Times New Roman" w:hAnsi="Times New Roman" w:cs="Times New Roman"/>
            <w:shd w:val="clear" w:color="auto" w:fill="FCFCFE"/>
            <w:lang w:val="en-GB"/>
          </w:rPr>
          <w:delText xml:space="preserve"> </w:delText>
        </w:r>
        <w:r w:rsidR="00B1301E" w:rsidRPr="00F47C5A" w:rsidDel="00537065">
          <w:rPr>
            <w:rFonts w:ascii="Times New Roman" w:hAnsi="Times New Roman" w:cs="Times New Roman"/>
            <w:shd w:val="clear" w:color="auto" w:fill="FCFCFE"/>
            <w:lang w:val="en-GB"/>
          </w:rPr>
          <w:delText>(</w:delText>
        </w:r>
        <w:r w:rsidR="00E15616" w:rsidRPr="00F47C5A" w:rsidDel="00537065">
          <w:rPr>
            <w:rFonts w:ascii="Times New Roman" w:hAnsi="Times New Roman" w:cs="Times New Roman"/>
            <w:shd w:val="clear" w:color="auto" w:fill="FCFCFE"/>
            <w:lang w:val="en-GB"/>
          </w:rPr>
          <w:delText>l</w:delText>
        </w:r>
        <w:r w:rsidR="00B1301E" w:rsidRPr="00F47C5A" w:rsidDel="00537065">
          <w:rPr>
            <w:rFonts w:ascii="Times New Roman" w:hAnsi="Times New Roman" w:cs="Times New Roman"/>
            <w:shd w:val="clear" w:color="auto" w:fill="FCFCFE"/>
            <w:lang w:val="en-GB"/>
          </w:rPr>
          <w:delText xml:space="preserve">inked with TB database, directly registered and linked with confirmed DR-TB database), </w:delText>
        </w:r>
        <w:r w:rsidR="003332FC" w:rsidRPr="00F47C5A" w:rsidDel="00537065">
          <w:rPr>
            <w:rFonts w:ascii="Times New Roman" w:hAnsi="Times New Roman" w:cs="Times New Roman"/>
            <w:shd w:val="clear" w:color="auto" w:fill="FCFCFE"/>
            <w:lang w:val="en-GB"/>
          </w:rPr>
          <w:delText xml:space="preserve">the </w:delText>
        </w:r>
        <w:r w:rsidR="00B1301E" w:rsidRPr="00F47C5A" w:rsidDel="00537065">
          <w:rPr>
            <w:rFonts w:ascii="Times New Roman" w:hAnsi="Times New Roman" w:cs="Times New Roman"/>
            <w:shd w:val="clear" w:color="auto" w:fill="FCFCFE"/>
            <w:lang w:val="en-GB"/>
          </w:rPr>
          <w:delText>registration</w:delText>
        </w:r>
        <w:r w:rsidR="0076254D" w:rsidRPr="00F47C5A" w:rsidDel="00537065">
          <w:rPr>
            <w:rFonts w:ascii="Times New Roman" w:hAnsi="Times New Roman" w:cs="Times New Roman"/>
            <w:shd w:val="clear" w:color="auto" w:fill="FCFCFE"/>
            <w:lang w:val="en-GB"/>
          </w:rPr>
          <w:delText xml:space="preserve"> date</w:delText>
        </w:r>
        <w:r w:rsidR="00B1301E" w:rsidRPr="00F47C5A" w:rsidDel="00537065">
          <w:rPr>
            <w:rFonts w:ascii="Times New Roman" w:hAnsi="Times New Roman" w:cs="Times New Roman"/>
            <w:shd w:val="clear" w:color="auto" w:fill="FCFCFE"/>
            <w:lang w:val="en-GB"/>
          </w:rPr>
          <w:delText xml:space="preserve"> of </w:delText>
        </w:r>
        <w:r w:rsidR="00A7537D" w:rsidRPr="00F47C5A" w:rsidDel="00537065">
          <w:rPr>
            <w:rFonts w:ascii="Times New Roman" w:hAnsi="Times New Roman" w:cs="Times New Roman"/>
            <w:shd w:val="clear" w:color="auto" w:fill="FCFCFE"/>
            <w:lang w:val="en-GB"/>
          </w:rPr>
          <w:delText>basic management unit (</w:delText>
        </w:r>
        <w:r w:rsidR="00B1301E" w:rsidRPr="00F47C5A" w:rsidDel="00537065">
          <w:rPr>
            <w:rFonts w:ascii="Times New Roman" w:hAnsi="Times New Roman" w:cs="Times New Roman"/>
            <w:shd w:val="clear" w:color="auto" w:fill="FCFCFE"/>
            <w:lang w:val="en-GB"/>
          </w:rPr>
          <w:delText>BMU</w:delText>
        </w:r>
        <w:r w:rsidR="00A7537D" w:rsidRPr="00F47C5A" w:rsidDel="00537065">
          <w:rPr>
            <w:rFonts w:ascii="Times New Roman" w:hAnsi="Times New Roman" w:cs="Times New Roman"/>
            <w:shd w:val="clear" w:color="auto" w:fill="FCFCFE"/>
            <w:lang w:val="en-GB"/>
          </w:rPr>
          <w:delText>)</w:delText>
        </w:r>
        <w:r w:rsidR="00A7537D" w:rsidRPr="00F47C5A" w:rsidDel="00537065">
          <w:rPr>
            <w:rFonts w:ascii="Times New Roman" w:hAnsi="Times New Roman" w:cs="Times New Roman"/>
            <w:shd w:val="clear" w:color="auto" w:fill="FCFCFE"/>
            <w:lang w:val="en-GB"/>
          </w:rPr>
          <w:fldChar w:fldCharType="begin"/>
        </w:r>
        <w:r w:rsidR="00A7537D" w:rsidRPr="00F47C5A" w:rsidDel="00537065">
          <w:rPr>
            <w:rFonts w:ascii="Times New Roman" w:hAnsi="Times New Roman" w:cs="Times New Roman"/>
            <w:shd w:val="clear" w:color="auto" w:fill="FCFCFE"/>
            <w:lang w:val="en-GB"/>
          </w:rPr>
          <w:delInstrText xml:space="preserve"> ADDIN EN.CITE &lt;EndNote&gt;&lt;Cite&gt;&lt;Author&gt;Tao&lt;/Author&gt;&lt;Year&gt;2019&lt;/Year&gt;&lt;RecNum&gt;19&lt;/RecNum&gt;&lt;DisplayText&gt;[14, 15]&lt;/DisplayText&gt;&lt;record&gt;&lt;rec-number&gt;19&lt;/rec-number&gt;&lt;foreign-keys&gt;&lt;key app="EN" db-id="pterrzpvmx20xhest25vv0dyrsaae9zsf900" timestamp="1597048529"&gt;19&lt;/key&gt;&lt;/foreign-keys&gt;&lt;ref-type name="Journal Article"&gt;17&lt;/ref-type&gt;&lt;contributors&gt;&lt;authors&gt;&lt;author&gt;Tao&lt;/author&gt;&lt;author&gt;Li&lt;/author&gt;&lt;author&gt;Hemant&lt;/author&gt;&lt;author&gt;Deepak&lt;/author&gt;&lt;author&gt;Shewade&lt;/author&gt;&lt;author&gt;Kyaw&lt;/author&gt;&lt;author&gt;Thu&lt;/author&gt;&lt;author&gt;Soe&lt;/author&gt;&lt;author&gt;Jeanette&lt;/author&gt;&lt;/authors&gt;&lt;/contributors&gt;&lt;titles&gt;&lt;title&gt;Under-reporting of diagnosed tuberculosis to the national surveillance system in China: an inventory study in nine counties in 2015&lt;/title&gt;&lt;secondary-title&gt;Bmj Open&lt;/secondary-title&gt;&lt;/titles&gt;&lt;periodical&gt;&lt;full-title&gt;Bmj Open&lt;/full-title&gt;&lt;/periodical&gt;&lt;dates&gt;&lt;year&gt;2019&lt;/year&gt;&lt;/dates&gt;&lt;urls&gt;&lt;/urls&gt;&lt;/record&gt;&lt;/Cite&gt;&lt;Cite&gt;&lt;Author&gt;Wang&lt;/Author&gt;&lt;Year&gt;2019&lt;/Year&gt;&lt;RecNum&gt;23&lt;/RecNum&gt;&lt;record&gt;&lt;rec-number&gt;23&lt;/rec-number&gt;&lt;foreign-keys&gt;&lt;key app="EN" db-id="pterrzpvmx20xhest25vv0dyrsaae9zsf900" timestamp="1597048788"&gt;23&lt;/key&gt;&lt;/foreign-keys&gt;&lt;ref-type name="Journal Article"&gt;17&lt;/ref-type&gt;&lt;contributors&gt;&lt;authors&gt;&lt;author&gt;Wang, Ni&lt;/author&gt;&lt;author&gt;Zhang, Hui&lt;/author&gt;&lt;author&gt;Zhou, Yang&lt;/author&gt;&lt;author&gt;Jiang, Hui&lt;/author&gt;&lt;author&gt;Dai, Bing&lt;/author&gt;&lt;author&gt;Sun, Miaomiao&lt;/author&gt;&lt;author&gt;Li, Ying&lt;/author&gt;&lt;author&gt;Kinter, Amelia&lt;/author&gt;&lt;author&gt;Huang, Fei&lt;/author&gt;&lt;/authors&gt;&lt;/contributors&gt;&lt;titles&gt;&lt;title&gt;Using electronic medication monitoring to guide differential management of tuberculosis patients at the community level in China&lt;/title&gt;&lt;secondary-title&gt;BMC Infectious Diseases&lt;/secondary-title&gt;&lt;/titles&gt;&lt;periodical&gt;&lt;full-title&gt;BMC Infectious Diseases&lt;/full-title&gt;&lt;/periodical&gt;&lt;pages&gt;844&lt;/pages&gt;&lt;volume&gt;19&lt;/volume&gt;&lt;number&gt;1&lt;/number&gt;&lt;dates&gt;&lt;year&gt;2019&lt;/year&gt;&lt;/dates&gt;&lt;isbn&gt;1471-2334&lt;/isbn&gt;&lt;urls&gt;&lt;/urls&gt;&lt;/record&gt;&lt;/Cite&gt;&lt;/EndNote&gt;</w:delInstrText>
        </w:r>
        <w:r w:rsidR="00A7537D" w:rsidRPr="00F47C5A" w:rsidDel="00537065">
          <w:rPr>
            <w:rFonts w:ascii="Times New Roman" w:hAnsi="Times New Roman" w:cs="Times New Roman"/>
            <w:shd w:val="clear" w:color="auto" w:fill="FCFCFE"/>
            <w:lang w:val="en-GB"/>
          </w:rPr>
          <w:fldChar w:fldCharType="separate"/>
        </w:r>
        <w:r w:rsidR="00A7537D" w:rsidRPr="00F47C5A" w:rsidDel="00537065">
          <w:rPr>
            <w:rFonts w:ascii="Times New Roman" w:hAnsi="Times New Roman" w:cs="Times New Roman"/>
            <w:noProof/>
            <w:shd w:val="clear" w:color="auto" w:fill="FCFCFE"/>
            <w:lang w:val="en-GB"/>
          </w:rPr>
          <w:delText>[14, 15]</w:delText>
        </w:r>
        <w:r w:rsidR="00A7537D" w:rsidRPr="00F47C5A" w:rsidDel="00537065">
          <w:rPr>
            <w:rFonts w:ascii="Times New Roman" w:hAnsi="Times New Roman" w:cs="Times New Roman"/>
            <w:shd w:val="clear" w:color="auto" w:fill="FCFCFE"/>
            <w:lang w:val="en-GB"/>
          </w:rPr>
          <w:fldChar w:fldCharType="end"/>
        </w:r>
        <w:r w:rsidR="00B1301E" w:rsidRPr="00F47C5A" w:rsidDel="00537065">
          <w:rPr>
            <w:rFonts w:ascii="Times New Roman" w:hAnsi="Times New Roman" w:cs="Times New Roman"/>
            <w:shd w:val="clear" w:color="auto" w:fill="FCFCFE"/>
            <w:lang w:val="en-GB"/>
          </w:rPr>
          <w:delText xml:space="preserve">, smear results, culture results, strain identification results, </w:delText>
        </w:r>
        <w:r w:rsidR="00DF42F1" w:rsidRPr="00F47C5A" w:rsidDel="00537065">
          <w:rPr>
            <w:rFonts w:ascii="Times New Roman" w:hAnsi="Times New Roman" w:cs="Times New Roman"/>
            <w:shd w:val="clear" w:color="auto" w:fill="FCFCFE"/>
            <w:lang w:val="en-GB"/>
          </w:rPr>
          <w:delText xml:space="preserve">types of </w:delText>
        </w:r>
        <w:bookmarkStart w:id="121" w:name="_Hlk47640861"/>
        <w:r w:rsidR="00230034" w:rsidRPr="00F47C5A" w:rsidDel="00537065">
          <w:rPr>
            <w:rFonts w:ascii="Times New Roman" w:hAnsi="Times New Roman" w:cs="Times New Roman"/>
            <w:lang w:val="en-GB"/>
          </w:rPr>
          <w:delText>drug susceptibility testing</w:delText>
        </w:r>
        <w:r w:rsidR="00230034" w:rsidRPr="00F47C5A" w:rsidDel="00537065">
          <w:rPr>
            <w:rFonts w:ascii="Times New Roman" w:hAnsi="Times New Roman" w:cs="Times New Roman"/>
            <w:shd w:val="clear" w:color="auto" w:fill="FCFCFE"/>
            <w:lang w:val="en-GB"/>
          </w:rPr>
          <w:delText xml:space="preserve"> </w:delText>
        </w:r>
        <w:bookmarkEnd w:id="121"/>
        <w:r w:rsidR="00230034" w:rsidRPr="00F47C5A" w:rsidDel="00537065">
          <w:rPr>
            <w:rFonts w:ascii="Times New Roman" w:hAnsi="Times New Roman" w:cs="Times New Roman"/>
            <w:shd w:val="clear" w:color="auto" w:fill="FCFCFE"/>
            <w:lang w:val="en-GB"/>
          </w:rPr>
          <w:delText>(</w:delText>
        </w:r>
        <w:r w:rsidR="00DF42F1" w:rsidRPr="00F47C5A" w:rsidDel="00537065">
          <w:rPr>
            <w:rFonts w:ascii="Times New Roman" w:hAnsi="Times New Roman" w:cs="Times New Roman"/>
            <w:shd w:val="clear" w:color="auto" w:fill="FCFCFE"/>
            <w:lang w:val="en-GB"/>
          </w:rPr>
          <w:delText>DST</w:delText>
        </w:r>
        <w:r w:rsidR="00230034" w:rsidRPr="00F47C5A" w:rsidDel="00537065">
          <w:rPr>
            <w:rFonts w:ascii="Times New Roman" w:hAnsi="Times New Roman" w:cs="Times New Roman"/>
            <w:shd w:val="clear" w:color="auto" w:fill="FCFCFE"/>
            <w:lang w:val="en-GB"/>
          </w:rPr>
          <w:delText>)</w:delText>
        </w:r>
        <w:r w:rsidR="00AA6BE7" w:rsidRPr="00F47C5A" w:rsidDel="00537065">
          <w:rPr>
            <w:rFonts w:ascii="Times New Roman" w:hAnsi="Times New Roman" w:cs="Times New Roman"/>
            <w:shd w:val="clear" w:color="auto" w:fill="FCFCFE"/>
            <w:lang w:val="en-GB"/>
          </w:rPr>
          <w:delText xml:space="preserve"> </w:delText>
        </w:r>
        <w:r w:rsidR="00E26890" w:rsidRPr="00F47C5A" w:rsidDel="00537065">
          <w:rPr>
            <w:rFonts w:ascii="Times New Roman" w:hAnsi="Times New Roman" w:cs="Times New Roman"/>
            <w:shd w:val="clear" w:color="auto" w:fill="FCFCFE"/>
            <w:lang w:val="en-GB"/>
          </w:rPr>
          <w:delText>(phenotypic or genotypic)</w:delText>
        </w:r>
        <w:r w:rsidR="00DF42F1" w:rsidRPr="00F47C5A" w:rsidDel="00537065">
          <w:rPr>
            <w:rFonts w:ascii="Times New Roman" w:hAnsi="Times New Roman" w:cs="Times New Roman"/>
            <w:shd w:val="clear" w:color="auto" w:fill="FCFCFE"/>
            <w:lang w:val="en-GB"/>
          </w:rPr>
          <w:delText>, results of DST, confirmed date of DST</w:delText>
        </w:r>
        <w:r w:rsidR="00FE79FC" w:rsidRPr="00F47C5A" w:rsidDel="00537065">
          <w:rPr>
            <w:rFonts w:ascii="Times New Roman" w:hAnsi="Times New Roman" w:cs="Times New Roman"/>
            <w:shd w:val="clear" w:color="auto" w:fill="FCFCFE"/>
            <w:lang w:val="en-GB"/>
          </w:rPr>
          <w:delText>,</w:delText>
        </w:r>
        <w:r w:rsidR="00E15616" w:rsidRPr="00F47C5A" w:rsidDel="00537065">
          <w:rPr>
            <w:rFonts w:ascii="Times New Roman" w:hAnsi="Times New Roman" w:cs="Times New Roman"/>
            <w:shd w:val="clear" w:color="auto" w:fill="FCFCFE"/>
            <w:lang w:val="en-GB"/>
          </w:rPr>
          <w:delText xml:space="preserve"> and </w:delText>
        </w:r>
        <w:r w:rsidR="004D1E90" w:rsidRPr="00F47C5A" w:rsidDel="00537065">
          <w:rPr>
            <w:rFonts w:ascii="Times New Roman" w:hAnsi="Times New Roman" w:cs="Times New Roman"/>
            <w:shd w:val="clear" w:color="auto" w:fill="FCFCFE"/>
            <w:lang w:val="en-GB"/>
          </w:rPr>
          <w:delText>date of entry</w:delText>
        </w:r>
        <w:r w:rsidR="00DF42F1" w:rsidRPr="00F47C5A" w:rsidDel="00537065">
          <w:rPr>
            <w:rFonts w:ascii="Times New Roman" w:hAnsi="Times New Roman" w:cs="Times New Roman"/>
            <w:shd w:val="clear" w:color="auto" w:fill="FCFCFE"/>
            <w:lang w:val="en-GB"/>
          </w:rPr>
          <w:delText>.</w:delText>
        </w:r>
        <w:r w:rsidR="00E15616" w:rsidRPr="00F47C5A" w:rsidDel="00537065">
          <w:rPr>
            <w:rFonts w:ascii="Times New Roman" w:hAnsi="Times New Roman" w:cs="Times New Roman"/>
            <w:shd w:val="clear" w:color="auto" w:fill="FCFCFE"/>
            <w:lang w:val="en-GB"/>
          </w:rPr>
          <w:delText xml:space="preserve"> </w:delText>
        </w:r>
        <w:r w:rsidR="006A08E3" w:rsidRPr="00F47C5A" w:rsidDel="00537065">
          <w:rPr>
            <w:rFonts w:ascii="Times New Roman" w:hAnsi="Times New Roman" w:cs="Times New Roman"/>
            <w:shd w:val="clear" w:color="auto" w:fill="FCFCFE"/>
            <w:lang w:val="en-GB"/>
          </w:rPr>
          <w:delText>No</w:delText>
        </w:r>
        <w:r w:rsidR="00656F14" w:rsidRPr="00F47C5A" w:rsidDel="00537065">
          <w:rPr>
            <w:rFonts w:ascii="Times New Roman" w:hAnsi="Times New Roman" w:cs="Times New Roman"/>
            <w:shd w:val="clear" w:color="auto" w:fill="FCFCFE"/>
            <w:lang w:val="en-GB"/>
          </w:rPr>
          <w:delText xml:space="preserve"> personally</w:delText>
        </w:r>
        <w:r w:rsidR="006A08E3" w:rsidRPr="00F47C5A" w:rsidDel="00537065">
          <w:rPr>
            <w:rFonts w:ascii="Times New Roman" w:hAnsi="Times New Roman" w:cs="Times New Roman"/>
            <w:shd w:val="clear" w:color="auto" w:fill="FCFCFE"/>
            <w:lang w:val="en-GB"/>
          </w:rPr>
          <w:delText xml:space="preserve"> identifi</w:delText>
        </w:r>
        <w:r w:rsidR="009424BD" w:rsidRPr="00F47C5A" w:rsidDel="00537065">
          <w:rPr>
            <w:rFonts w:ascii="Times New Roman" w:hAnsi="Times New Roman" w:cs="Times New Roman"/>
            <w:shd w:val="clear" w:color="auto" w:fill="FCFCFE"/>
            <w:lang w:val="en-GB"/>
          </w:rPr>
          <w:delText xml:space="preserve">able information </w:delText>
        </w:r>
        <w:r w:rsidR="00656F14" w:rsidRPr="00F47C5A" w:rsidDel="00537065">
          <w:rPr>
            <w:rFonts w:ascii="Times New Roman" w:hAnsi="Times New Roman" w:cs="Times New Roman"/>
            <w:shd w:val="clear" w:color="auto" w:fill="FCFCFE"/>
            <w:lang w:val="en-GB"/>
          </w:rPr>
          <w:delText>was</w:delText>
        </w:r>
        <w:r w:rsidR="009424BD" w:rsidRPr="00F47C5A" w:rsidDel="00537065">
          <w:rPr>
            <w:rFonts w:ascii="Times New Roman" w:hAnsi="Times New Roman" w:cs="Times New Roman"/>
            <w:shd w:val="clear" w:color="auto" w:fill="FCFCFE"/>
            <w:lang w:val="en-GB"/>
          </w:rPr>
          <w:delText xml:space="preserve"> </w:delText>
        </w:r>
        <w:r w:rsidR="006A08E3" w:rsidRPr="00F47C5A" w:rsidDel="00537065">
          <w:rPr>
            <w:rFonts w:ascii="Times New Roman" w:hAnsi="Times New Roman" w:cs="Times New Roman"/>
            <w:shd w:val="clear" w:color="auto" w:fill="FCFCFE"/>
            <w:lang w:val="en-GB"/>
          </w:rPr>
          <w:delText>extracted from the database.</w:delText>
        </w:r>
      </w:del>
    </w:p>
    <w:p w14:paraId="700A9C64" w14:textId="06221D71" w:rsidR="00EC7921" w:rsidRPr="00F47C5A" w:rsidDel="00537065" w:rsidRDefault="00EC7921" w:rsidP="00537065">
      <w:pPr>
        <w:jc w:val="center"/>
        <w:rPr>
          <w:del w:id="122" w:author="Poonam Mutha" w:date="2020-10-06T21:56:00Z"/>
          <w:b/>
          <w:lang w:val="en-GB"/>
        </w:rPr>
        <w:pPrChange w:id="123" w:author="Poonam Mutha" w:date="2020-10-06T21:56:00Z">
          <w:pPr>
            <w:pStyle w:val="Heading2"/>
          </w:pPr>
        </w:pPrChange>
      </w:pPr>
      <w:del w:id="124" w:author="Poonam Mutha" w:date="2020-10-06T21:56:00Z">
        <w:r w:rsidRPr="00F47C5A" w:rsidDel="00537065">
          <w:rPr>
            <w:b/>
            <w:lang w:val="en-GB"/>
          </w:rPr>
          <w:delText xml:space="preserve">Data analysis </w:delText>
        </w:r>
      </w:del>
    </w:p>
    <w:p w14:paraId="61B09A1E" w14:textId="33E7D61C" w:rsidR="007E53BE" w:rsidRPr="00F47C5A" w:rsidDel="00537065" w:rsidRDefault="00B2237C" w:rsidP="00537065">
      <w:pPr>
        <w:jc w:val="center"/>
        <w:rPr>
          <w:del w:id="125" w:author="Poonam Mutha" w:date="2020-10-06T21:56:00Z"/>
          <w:rFonts w:ascii="Times New Roman" w:hAnsi="Times New Roman" w:cs="Times New Roman"/>
          <w:shd w:val="clear" w:color="auto" w:fill="FCFCFE"/>
          <w:lang w:val="en-GB"/>
        </w:rPr>
        <w:pPrChange w:id="126" w:author="Poonam Mutha" w:date="2020-10-06T21:56:00Z">
          <w:pPr/>
        </w:pPrChange>
      </w:pPr>
      <w:del w:id="127" w:author="Poonam Mutha" w:date="2020-10-06T21:56:00Z">
        <w:r w:rsidRPr="00F47C5A" w:rsidDel="00537065">
          <w:rPr>
            <w:rFonts w:ascii="Times New Roman" w:hAnsi="Times New Roman" w:cs="Times New Roman"/>
            <w:shd w:val="clear" w:color="auto" w:fill="FCFCFE"/>
            <w:lang w:val="en-GB"/>
          </w:rPr>
          <w:delText>Descriptive analysis on</w:delText>
        </w:r>
        <w:r w:rsidR="003332FC" w:rsidRPr="00F47C5A" w:rsidDel="00537065">
          <w:rPr>
            <w:rFonts w:ascii="Times New Roman" w:hAnsi="Times New Roman" w:cs="Times New Roman"/>
            <w:shd w:val="clear" w:color="auto" w:fill="FCFCFE"/>
            <w:lang w:val="en-GB"/>
          </w:rPr>
          <w:delText xml:space="preserve"> </w:delText>
        </w:r>
        <w:r w:rsidR="004C24A7" w:rsidRPr="00F47C5A" w:rsidDel="00537065">
          <w:rPr>
            <w:rFonts w:ascii="Times New Roman" w:hAnsi="Times New Roman" w:cs="Times New Roman"/>
            <w:shd w:val="clear" w:color="auto" w:fill="FCFCFE"/>
            <w:lang w:val="en-GB"/>
          </w:rPr>
          <w:delText>k</w:delText>
        </w:r>
        <w:r w:rsidR="00DD5980" w:rsidRPr="00F47C5A" w:rsidDel="00537065">
          <w:rPr>
            <w:rFonts w:ascii="Times New Roman" w:hAnsi="Times New Roman" w:cs="Times New Roman"/>
            <w:shd w:val="clear" w:color="auto" w:fill="FCFCFE"/>
            <w:lang w:val="en-GB"/>
          </w:rPr>
          <w:delText xml:space="preserve">ey indicators </w:delText>
        </w:r>
        <w:r w:rsidRPr="00F47C5A" w:rsidDel="00537065">
          <w:rPr>
            <w:rFonts w:ascii="Times New Roman" w:hAnsi="Times New Roman" w:cs="Times New Roman"/>
            <w:shd w:val="clear" w:color="auto" w:fill="FCFCFE"/>
            <w:lang w:val="en-GB"/>
          </w:rPr>
          <w:delText>was disaggregated</w:delText>
        </w:r>
        <w:r w:rsidR="00DD5980" w:rsidRPr="00F47C5A" w:rsidDel="00537065">
          <w:rPr>
            <w:rFonts w:ascii="Times New Roman" w:hAnsi="Times New Roman" w:cs="Times New Roman"/>
            <w:shd w:val="clear" w:color="auto" w:fill="FCFCFE"/>
            <w:lang w:val="en-GB"/>
          </w:rPr>
          <w:delText xml:space="preserve"> by year and by prefecture.</w:delText>
        </w:r>
        <w:r w:rsidR="004C24A7" w:rsidRPr="00F47C5A" w:rsidDel="00537065">
          <w:rPr>
            <w:rFonts w:ascii="Times New Roman" w:hAnsi="Times New Roman" w:cs="Times New Roman"/>
            <w:shd w:val="clear" w:color="auto" w:fill="FCFCFE"/>
            <w:lang w:val="en-GB"/>
          </w:rPr>
          <w:delText xml:space="preserve"> </w:delText>
        </w:r>
        <w:r w:rsidR="003332FC" w:rsidRPr="00F47C5A" w:rsidDel="00537065">
          <w:rPr>
            <w:rFonts w:ascii="Times New Roman" w:hAnsi="Times New Roman" w:cs="Times New Roman"/>
            <w:shd w:val="clear" w:color="auto" w:fill="FCFCFE"/>
            <w:lang w:val="en-GB"/>
          </w:rPr>
          <w:delText>The definition</w:delText>
        </w:r>
        <w:r w:rsidR="00D303C3" w:rsidRPr="00F47C5A" w:rsidDel="00537065">
          <w:rPr>
            <w:rFonts w:ascii="Times New Roman" w:hAnsi="Times New Roman" w:cs="Times New Roman"/>
            <w:shd w:val="clear" w:color="auto" w:fill="FCFCFE"/>
            <w:lang w:val="en-GB"/>
          </w:rPr>
          <w:delText>s</w:delText>
        </w:r>
        <w:r w:rsidR="003332FC" w:rsidRPr="00F47C5A" w:rsidDel="00537065">
          <w:rPr>
            <w:rFonts w:ascii="Times New Roman" w:hAnsi="Times New Roman" w:cs="Times New Roman"/>
            <w:shd w:val="clear" w:color="auto" w:fill="FCFCFE"/>
            <w:lang w:val="en-GB"/>
          </w:rPr>
          <w:delText xml:space="preserve"> of k</w:delText>
        </w:r>
        <w:r w:rsidR="004C24A7" w:rsidRPr="00F47C5A" w:rsidDel="00537065">
          <w:rPr>
            <w:rFonts w:ascii="Times New Roman" w:hAnsi="Times New Roman" w:cs="Times New Roman"/>
            <w:shd w:val="clear" w:color="auto" w:fill="FCFCFE"/>
            <w:lang w:val="en-GB"/>
          </w:rPr>
          <w:delText>ey indicators</w:delText>
        </w:r>
        <w:r w:rsidR="00D303C3" w:rsidRPr="00F47C5A" w:rsidDel="00537065">
          <w:rPr>
            <w:rFonts w:ascii="Times New Roman" w:hAnsi="Times New Roman" w:cs="Times New Roman"/>
            <w:shd w:val="clear" w:color="auto" w:fill="FCFCFE"/>
            <w:lang w:val="en-GB"/>
          </w:rPr>
          <w:delText xml:space="preserve"> </w:delText>
        </w:r>
        <w:r w:rsidR="00315E71" w:rsidRPr="00F47C5A" w:rsidDel="00537065">
          <w:rPr>
            <w:rFonts w:ascii="Times New Roman" w:hAnsi="Times New Roman" w:cs="Times New Roman"/>
            <w:shd w:val="clear" w:color="auto" w:fill="FCFCFE"/>
            <w:lang w:val="en-GB"/>
          </w:rPr>
          <w:delText xml:space="preserve">of interest </w:delText>
        </w:r>
        <w:r w:rsidR="009424BD" w:rsidRPr="00F47C5A" w:rsidDel="00537065">
          <w:rPr>
            <w:rFonts w:ascii="Times New Roman" w:hAnsi="Times New Roman" w:cs="Times New Roman"/>
            <w:shd w:val="clear" w:color="auto" w:fill="FCFCFE"/>
            <w:lang w:val="en-GB"/>
          </w:rPr>
          <w:delText>are listed</w:delText>
        </w:r>
        <w:r w:rsidR="004C24A7" w:rsidRPr="00F47C5A" w:rsidDel="00537065">
          <w:rPr>
            <w:rFonts w:ascii="Times New Roman" w:hAnsi="Times New Roman" w:cs="Times New Roman"/>
            <w:shd w:val="clear" w:color="auto" w:fill="FCFCFE"/>
            <w:lang w:val="en-GB"/>
          </w:rPr>
          <w:delText xml:space="preserve"> </w:delText>
        </w:r>
        <w:r w:rsidR="00315E71" w:rsidRPr="00F47C5A" w:rsidDel="00537065">
          <w:rPr>
            <w:rFonts w:ascii="Times New Roman" w:hAnsi="Times New Roman" w:cs="Times New Roman"/>
            <w:shd w:val="clear" w:color="auto" w:fill="FCFCFE"/>
            <w:lang w:val="en-GB"/>
          </w:rPr>
          <w:delText>below.</w:delText>
        </w:r>
        <w:r w:rsidR="004C24A7" w:rsidRPr="00F47C5A" w:rsidDel="00537065">
          <w:rPr>
            <w:rFonts w:ascii="Times New Roman" w:hAnsi="Times New Roman" w:cs="Times New Roman"/>
            <w:shd w:val="clear" w:color="auto" w:fill="FCFCFE"/>
            <w:lang w:val="en-GB"/>
          </w:rPr>
          <w:delText xml:space="preserve"> </w:delText>
        </w:r>
      </w:del>
    </w:p>
    <w:p w14:paraId="1A509C48" w14:textId="7065F1C5" w:rsidR="00F07838" w:rsidRPr="00F47C5A" w:rsidDel="00537065" w:rsidRDefault="00F07838" w:rsidP="00537065">
      <w:pPr>
        <w:jc w:val="center"/>
        <w:rPr>
          <w:del w:id="128" w:author="Poonam Mutha" w:date="2020-10-06T21:56:00Z"/>
          <w:rFonts w:ascii="Times New Roman" w:hAnsi="Times New Roman" w:cs="Times New Roman"/>
          <w:shd w:val="clear" w:color="auto" w:fill="FCFCFE"/>
          <w:lang w:val="en-GB"/>
        </w:rPr>
        <w:pPrChange w:id="129" w:author="Poonam Mutha" w:date="2020-10-06T21:56:00Z">
          <w:pPr>
            <w:pStyle w:val="ListParagraph"/>
          </w:pPr>
        </w:pPrChange>
      </w:pPr>
      <w:del w:id="130" w:author="Poonam Mutha" w:date="2020-10-06T21:56:00Z">
        <w:r w:rsidRPr="00F47C5A" w:rsidDel="00537065">
          <w:rPr>
            <w:rFonts w:ascii="Times New Roman" w:hAnsi="Times New Roman" w:cs="Times New Roman"/>
            <w:shd w:val="clear" w:color="auto" w:fill="FCFCFE"/>
            <w:lang w:val="en-GB"/>
          </w:rPr>
          <w:delText xml:space="preserve">1) </w:delText>
        </w:r>
        <w:r w:rsidR="00745F4B" w:rsidRPr="00F47C5A" w:rsidDel="00537065">
          <w:rPr>
            <w:rFonts w:ascii="Times New Roman" w:hAnsi="Times New Roman" w:cs="Times New Roman"/>
            <w:shd w:val="clear" w:color="auto" w:fill="FCFCFE"/>
            <w:lang w:val="en-GB"/>
          </w:rPr>
          <w:delText>Bacteriologically confirmed TB case: A patient from whom a biological specimen is positive by smear microscopy, culture</w:delText>
        </w:r>
        <w:r w:rsidR="003332FC" w:rsidRPr="00F47C5A" w:rsidDel="00537065">
          <w:rPr>
            <w:rFonts w:ascii="Times New Roman" w:hAnsi="Times New Roman" w:cs="Times New Roman"/>
            <w:shd w:val="clear" w:color="auto" w:fill="FCFCFE"/>
            <w:lang w:val="en-GB"/>
          </w:rPr>
          <w:delText>,</w:delText>
        </w:r>
        <w:r w:rsidR="00745F4B" w:rsidRPr="00F47C5A" w:rsidDel="00537065">
          <w:rPr>
            <w:rFonts w:ascii="Times New Roman" w:hAnsi="Times New Roman" w:cs="Times New Roman"/>
            <w:shd w:val="clear" w:color="auto" w:fill="FCFCFE"/>
            <w:lang w:val="en-GB"/>
          </w:rPr>
          <w:delText xml:space="preserve"> or rapid diagnostic test.</w:delText>
        </w:r>
      </w:del>
    </w:p>
    <w:p w14:paraId="277967E8" w14:textId="63AD6427" w:rsidR="007E53BE" w:rsidRPr="00F47C5A" w:rsidDel="00537065" w:rsidRDefault="00F07838" w:rsidP="00537065">
      <w:pPr>
        <w:jc w:val="center"/>
        <w:rPr>
          <w:del w:id="131" w:author="Poonam Mutha" w:date="2020-10-06T21:56:00Z"/>
          <w:rFonts w:ascii="Times New Roman" w:hAnsi="Times New Roman" w:cs="Times New Roman"/>
          <w:shd w:val="clear" w:color="auto" w:fill="FCFCFE"/>
          <w:lang w:val="en-GB"/>
        </w:rPr>
        <w:pPrChange w:id="132" w:author="Poonam Mutha" w:date="2020-10-06T21:56:00Z">
          <w:pPr>
            <w:pStyle w:val="ListParagraph"/>
          </w:pPr>
        </w:pPrChange>
      </w:pPr>
      <w:del w:id="133" w:author="Poonam Mutha" w:date="2020-10-06T21:56:00Z">
        <w:r w:rsidRPr="00F47C5A" w:rsidDel="00537065">
          <w:rPr>
            <w:rFonts w:ascii="Times New Roman" w:hAnsi="Times New Roman" w:cs="Times New Roman"/>
            <w:shd w:val="clear" w:color="auto" w:fill="FCFCFE"/>
            <w:lang w:val="en-GB"/>
          </w:rPr>
          <w:delText>2</w:delText>
        </w:r>
        <w:r w:rsidR="004C24A7" w:rsidRPr="00F47C5A" w:rsidDel="00537065">
          <w:rPr>
            <w:rFonts w:ascii="Times New Roman" w:hAnsi="Times New Roman" w:cs="Times New Roman"/>
            <w:shd w:val="clear" w:color="auto" w:fill="FCFCFE"/>
            <w:lang w:val="en-GB"/>
          </w:rPr>
          <w:delText xml:space="preserve">) </w:delText>
        </w:r>
        <w:r w:rsidR="00D565EE" w:rsidRPr="00F47C5A" w:rsidDel="00537065">
          <w:rPr>
            <w:rFonts w:ascii="Times New Roman" w:hAnsi="Times New Roman" w:cs="Times New Roman"/>
            <w:shd w:val="clear" w:color="auto" w:fill="FCFCFE"/>
            <w:lang w:val="en-GB"/>
          </w:rPr>
          <w:delText>Percentage of pulmonary TB cases</w:delText>
        </w:r>
        <w:r w:rsidR="00B70824" w:rsidRPr="00F47C5A" w:rsidDel="00537065">
          <w:rPr>
            <w:rFonts w:ascii="Times New Roman" w:hAnsi="Times New Roman" w:cs="Times New Roman"/>
            <w:shd w:val="clear" w:color="auto" w:fill="FCFCFE"/>
            <w:lang w:val="en-GB"/>
          </w:rPr>
          <w:delText xml:space="preserve"> confirmed by</w:delText>
        </w:r>
        <w:r w:rsidR="00D565EE" w:rsidRPr="00F47C5A" w:rsidDel="00537065">
          <w:rPr>
            <w:rFonts w:ascii="Times New Roman" w:hAnsi="Times New Roman" w:cs="Times New Roman"/>
            <w:shd w:val="clear" w:color="auto" w:fill="FCFCFE"/>
            <w:lang w:val="en-GB"/>
          </w:rPr>
          <w:delText xml:space="preserve"> bacteriolog</w:delText>
        </w:r>
        <w:r w:rsidR="00B70824" w:rsidRPr="00F47C5A" w:rsidDel="00537065">
          <w:rPr>
            <w:rFonts w:ascii="Times New Roman" w:hAnsi="Times New Roman" w:cs="Times New Roman"/>
            <w:shd w:val="clear" w:color="auto" w:fill="FCFCFE"/>
            <w:lang w:val="en-GB"/>
          </w:rPr>
          <w:delText>y</w:delText>
        </w:r>
        <w:r w:rsidR="00912F58" w:rsidRPr="00F47C5A" w:rsidDel="00537065">
          <w:rPr>
            <w:rFonts w:ascii="Times New Roman" w:hAnsi="Times New Roman" w:cs="Times New Roman"/>
            <w:shd w:val="clear" w:color="auto" w:fill="FCFCFE"/>
            <w:lang w:val="en-GB"/>
          </w:rPr>
          <w:delText xml:space="preserve">: The number of bacteriologically confirmed TB cases divided by the number of </w:delText>
        </w:r>
        <w:r w:rsidR="004C44ED" w:rsidRPr="00F47C5A" w:rsidDel="00537065">
          <w:rPr>
            <w:rFonts w:ascii="Times New Roman" w:hAnsi="Times New Roman" w:cs="Times New Roman"/>
            <w:shd w:val="clear" w:color="auto" w:fill="FCFCFE"/>
            <w:lang w:val="en-GB"/>
          </w:rPr>
          <w:delText>notified</w:delText>
        </w:r>
        <w:r w:rsidR="00912F58" w:rsidRPr="00F47C5A" w:rsidDel="00537065">
          <w:rPr>
            <w:rFonts w:ascii="Times New Roman" w:hAnsi="Times New Roman" w:cs="Times New Roman"/>
            <w:shd w:val="clear" w:color="auto" w:fill="FCFCFE"/>
            <w:lang w:val="en-GB"/>
          </w:rPr>
          <w:delText xml:space="preserve"> active </w:delText>
        </w:r>
        <w:r w:rsidR="00D05C7E" w:rsidRPr="00F47C5A" w:rsidDel="00537065">
          <w:rPr>
            <w:rFonts w:ascii="Times New Roman" w:hAnsi="Times New Roman" w:cs="Times New Roman"/>
            <w:shd w:val="clear" w:color="auto" w:fill="FCFCFE"/>
            <w:lang w:val="en-GB"/>
          </w:rPr>
          <w:delText xml:space="preserve">pulmonary </w:delText>
        </w:r>
        <w:r w:rsidR="00912F58" w:rsidRPr="00F47C5A" w:rsidDel="00537065">
          <w:rPr>
            <w:rFonts w:ascii="Times New Roman" w:hAnsi="Times New Roman" w:cs="Times New Roman"/>
            <w:shd w:val="clear" w:color="auto" w:fill="FCFCFE"/>
            <w:lang w:val="en-GB"/>
          </w:rPr>
          <w:delText>TB cases</w:delText>
        </w:r>
        <w:r w:rsidR="00315E71" w:rsidRPr="00F47C5A" w:rsidDel="00537065">
          <w:rPr>
            <w:rFonts w:ascii="Times New Roman" w:hAnsi="Times New Roman" w:cs="Times New Roman"/>
            <w:shd w:val="clear" w:color="auto" w:fill="FCFCFE"/>
            <w:lang w:val="en-GB"/>
          </w:rPr>
          <w:delText>.</w:delText>
        </w:r>
      </w:del>
    </w:p>
    <w:p w14:paraId="59E5D08C" w14:textId="1D4D652E" w:rsidR="00AD03BF" w:rsidRPr="00F47C5A" w:rsidDel="00537065" w:rsidRDefault="00F07838" w:rsidP="00537065">
      <w:pPr>
        <w:jc w:val="center"/>
        <w:rPr>
          <w:del w:id="134" w:author="Poonam Mutha" w:date="2020-10-06T21:56:00Z"/>
          <w:rFonts w:ascii="Times New Roman" w:hAnsi="Times New Roman" w:cs="Times New Roman"/>
          <w:shd w:val="clear" w:color="auto" w:fill="FCFCFE"/>
          <w:lang w:val="en-GB"/>
        </w:rPr>
        <w:pPrChange w:id="135" w:author="Poonam Mutha" w:date="2020-10-06T21:56:00Z">
          <w:pPr>
            <w:pStyle w:val="ListParagraph"/>
          </w:pPr>
        </w:pPrChange>
      </w:pPr>
      <w:del w:id="136" w:author="Poonam Mutha" w:date="2020-10-06T21:56:00Z">
        <w:r w:rsidRPr="00F47C5A" w:rsidDel="00537065">
          <w:rPr>
            <w:rFonts w:ascii="Times New Roman" w:hAnsi="Times New Roman" w:cs="Times New Roman"/>
            <w:shd w:val="clear" w:color="auto" w:fill="FCFCFE"/>
            <w:lang w:val="en-GB"/>
          </w:rPr>
          <w:delText>3</w:delText>
        </w:r>
        <w:r w:rsidR="004C24A7" w:rsidRPr="00F47C5A" w:rsidDel="00537065">
          <w:rPr>
            <w:rFonts w:ascii="Times New Roman" w:hAnsi="Times New Roman" w:cs="Times New Roman"/>
            <w:shd w:val="clear" w:color="auto" w:fill="FCFCFE"/>
            <w:lang w:val="en-GB"/>
          </w:rPr>
          <w:delText xml:space="preserve">) </w:delText>
        </w:r>
        <w:r w:rsidR="00133106" w:rsidRPr="00F47C5A" w:rsidDel="00537065">
          <w:rPr>
            <w:rFonts w:ascii="Times New Roman" w:hAnsi="Times New Roman" w:cs="Times New Roman"/>
            <w:shd w:val="clear" w:color="auto" w:fill="FCFCFE"/>
            <w:lang w:val="en-GB"/>
          </w:rPr>
          <w:delText xml:space="preserve">Percentage of bacteriologically confirmed TB </w:delText>
        </w:r>
        <w:r w:rsidR="006D38A7" w:rsidRPr="00F47C5A" w:rsidDel="00537065">
          <w:rPr>
            <w:rFonts w:ascii="Times New Roman" w:hAnsi="Times New Roman" w:cs="Times New Roman"/>
            <w:shd w:val="clear" w:color="auto" w:fill="FCFCFE"/>
            <w:lang w:val="en-GB"/>
          </w:rPr>
          <w:delText>patients</w:delText>
        </w:r>
        <w:r w:rsidR="00133106" w:rsidRPr="00F47C5A" w:rsidDel="00537065">
          <w:rPr>
            <w:rFonts w:ascii="Times New Roman" w:hAnsi="Times New Roman" w:cs="Times New Roman"/>
            <w:shd w:val="clear" w:color="auto" w:fill="FCFCFE"/>
            <w:lang w:val="en-GB"/>
          </w:rPr>
          <w:delText xml:space="preserve"> </w:delText>
        </w:r>
        <w:r w:rsidR="00ED624C" w:rsidRPr="00F47C5A" w:rsidDel="00537065">
          <w:rPr>
            <w:rFonts w:ascii="Times New Roman" w:hAnsi="Times New Roman" w:cs="Times New Roman"/>
            <w:shd w:val="clear" w:color="auto" w:fill="FCFCFE"/>
            <w:lang w:val="en-GB"/>
          </w:rPr>
          <w:delText xml:space="preserve">tested </w:delText>
        </w:r>
        <w:r w:rsidR="00133106" w:rsidRPr="00F47C5A" w:rsidDel="00537065">
          <w:rPr>
            <w:rFonts w:ascii="Times New Roman" w:hAnsi="Times New Roman" w:cs="Times New Roman"/>
            <w:shd w:val="clear" w:color="auto" w:fill="FCFCFE"/>
            <w:lang w:val="en-GB"/>
          </w:rPr>
          <w:delText xml:space="preserve">for </w:delText>
        </w:r>
        <w:r w:rsidR="00A44BF1" w:rsidRPr="00F47C5A" w:rsidDel="00537065">
          <w:rPr>
            <w:rFonts w:ascii="Times New Roman" w:hAnsi="Times New Roman" w:cs="Times New Roman"/>
            <w:shd w:val="clear" w:color="auto" w:fill="FCFCFE"/>
            <w:lang w:val="en-GB"/>
          </w:rPr>
          <w:delText xml:space="preserve">drug </w:delText>
        </w:r>
        <w:r w:rsidR="00ED624C" w:rsidRPr="00F47C5A" w:rsidDel="00537065">
          <w:rPr>
            <w:rFonts w:ascii="Times New Roman" w:hAnsi="Times New Roman" w:cs="Times New Roman"/>
            <w:shd w:val="clear" w:color="auto" w:fill="FCFCFE"/>
            <w:lang w:val="en-GB"/>
          </w:rPr>
          <w:delText>susceptibility</w:delText>
        </w:r>
        <w:r w:rsidR="007C18C6" w:rsidRPr="00F47C5A" w:rsidDel="00537065">
          <w:rPr>
            <w:rFonts w:ascii="Times New Roman" w:hAnsi="Times New Roman" w:cs="Times New Roman"/>
            <w:shd w:val="clear" w:color="auto" w:fill="FCFCFE"/>
            <w:lang w:val="en-GB"/>
          </w:rPr>
          <w:delText>:</w:delText>
        </w:r>
        <w:r w:rsidR="00D05C7E" w:rsidRPr="00F47C5A" w:rsidDel="00537065">
          <w:rPr>
            <w:rFonts w:ascii="Times New Roman" w:hAnsi="Times New Roman" w:cs="Times New Roman"/>
            <w:shd w:val="clear" w:color="auto" w:fill="FCFCFE"/>
            <w:lang w:val="en-GB"/>
          </w:rPr>
          <w:delText xml:space="preserve"> The number of bacteriologically confirmed TB cases tested for drug resistance (including tested only for rifampicin resistance) divided by the number of bacteriologically confirmed TB cases.</w:delText>
        </w:r>
        <w:r w:rsidR="004C24A7" w:rsidRPr="00F47C5A" w:rsidDel="00537065">
          <w:rPr>
            <w:rFonts w:ascii="Times New Roman" w:hAnsi="Times New Roman" w:cs="Times New Roman"/>
            <w:shd w:val="clear" w:color="auto" w:fill="FCFCFE"/>
            <w:lang w:val="en-GB"/>
          </w:rPr>
          <w:delText xml:space="preserve"> </w:delText>
        </w:r>
      </w:del>
    </w:p>
    <w:p w14:paraId="545B6397" w14:textId="0DC04944" w:rsidR="004C24A7" w:rsidRPr="00F47C5A" w:rsidDel="00537065" w:rsidRDefault="00F07838" w:rsidP="00537065">
      <w:pPr>
        <w:jc w:val="center"/>
        <w:rPr>
          <w:del w:id="137" w:author="Poonam Mutha" w:date="2020-10-06T21:56:00Z"/>
          <w:rFonts w:ascii="Times New Roman" w:hAnsi="Times New Roman" w:cs="Times New Roman"/>
          <w:shd w:val="clear" w:color="auto" w:fill="FCFCFE"/>
          <w:lang w:val="en-GB"/>
        </w:rPr>
        <w:pPrChange w:id="138" w:author="Poonam Mutha" w:date="2020-10-06T21:56:00Z">
          <w:pPr>
            <w:pStyle w:val="ListParagraph"/>
          </w:pPr>
        </w:pPrChange>
      </w:pPr>
      <w:del w:id="139" w:author="Poonam Mutha" w:date="2020-10-06T21:56:00Z">
        <w:r w:rsidRPr="00F47C5A" w:rsidDel="00537065">
          <w:rPr>
            <w:rFonts w:ascii="Times New Roman" w:hAnsi="Times New Roman" w:cs="Times New Roman"/>
            <w:shd w:val="clear" w:color="auto" w:fill="FCFCFE"/>
            <w:lang w:val="en-GB"/>
          </w:rPr>
          <w:delText>4</w:delText>
        </w:r>
        <w:r w:rsidR="004C24A7" w:rsidRPr="00F47C5A" w:rsidDel="00537065">
          <w:rPr>
            <w:rFonts w:ascii="Times New Roman" w:hAnsi="Times New Roman" w:cs="Times New Roman"/>
            <w:shd w:val="clear" w:color="auto" w:fill="FCFCFE"/>
            <w:lang w:val="en-GB"/>
          </w:rPr>
          <w:delText>)</w:delText>
        </w:r>
        <w:r w:rsidR="00273E77" w:rsidRPr="00F47C5A" w:rsidDel="00537065">
          <w:rPr>
            <w:rFonts w:ascii="Times New Roman" w:hAnsi="Times New Roman" w:cs="Times New Roman"/>
            <w:shd w:val="clear" w:color="auto" w:fill="FCFCFE"/>
            <w:lang w:val="en-GB"/>
          </w:rPr>
          <w:delText xml:space="preserve"> </w:delText>
        </w:r>
        <w:r w:rsidR="008244DD" w:rsidRPr="00F47C5A" w:rsidDel="00537065">
          <w:rPr>
            <w:rFonts w:ascii="Times New Roman" w:hAnsi="Times New Roman" w:cs="Times New Roman"/>
            <w:shd w:val="clear" w:color="auto" w:fill="FCFCFE"/>
            <w:lang w:val="en-GB"/>
          </w:rPr>
          <w:delText xml:space="preserve">Suspected high </w:delText>
        </w:r>
        <w:r w:rsidR="00E26890" w:rsidRPr="00F47C5A" w:rsidDel="00537065">
          <w:rPr>
            <w:rFonts w:ascii="Times New Roman" w:hAnsi="Times New Roman" w:cs="Times New Roman"/>
            <w:shd w:val="clear" w:color="auto" w:fill="FCFCFE"/>
            <w:lang w:val="en-GB"/>
          </w:rPr>
          <w:delText>risk</w:delText>
        </w:r>
        <w:r w:rsidR="004C24A7" w:rsidRPr="00F47C5A" w:rsidDel="00537065">
          <w:rPr>
            <w:rFonts w:ascii="Times New Roman" w:hAnsi="Times New Roman" w:cs="Times New Roman"/>
            <w:shd w:val="clear" w:color="auto" w:fill="FCFCFE"/>
            <w:lang w:val="en-GB"/>
          </w:rPr>
          <w:delText xml:space="preserve"> </w:delText>
        </w:r>
        <w:r w:rsidR="00BC7853" w:rsidRPr="00F47C5A" w:rsidDel="00537065">
          <w:rPr>
            <w:rFonts w:ascii="Times New Roman" w:hAnsi="Times New Roman" w:cs="Times New Roman"/>
            <w:shd w:val="clear" w:color="auto" w:fill="FCFCFE"/>
            <w:lang w:val="en-GB"/>
          </w:rPr>
          <w:delText>(</w:delText>
        </w:r>
        <w:r w:rsidR="00CC47D2" w:rsidRPr="00F47C5A" w:rsidDel="00537065">
          <w:rPr>
            <w:rFonts w:ascii="Times New Roman" w:hAnsi="Times New Roman" w:cs="Times New Roman"/>
            <w:shd w:val="clear" w:color="auto" w:fill="FCFCFE"/>
            <w:lang w:val="en-GB"/>
          </w:rPr>
          <w:delText>M</w:delText>
        </w:r>
        <w:r w:rsidR="00BC7853" w:rsidRPr="00F47C5A" w:rsidDel="00537065">
          <w:rPr>
            <w:rFonts w:ascii="Times New Roman" w:hAnsi="Times New Roman" w:cs="Times New Roman"/>
            <w:shd w:val="clear" w:color="auto" w:fill="FCFCFE"/>
            <w:lang w:val="en-GB"/>
          </w:rPr>
          <w:delText>)</w:delText>
        </w:r>
        <w:r w:rsidR="00CC47D2" w:rsidRPr="00F47C5A" w:rsidDel="00537065">
          <w:rPr>
            <w:rFonts w:ascii="Times New Roman" w:hAnsi="Times New Roman" w:cs="Times New Roman"/>
            <w:shd w:val="clear" w:color="auto" w:fill="FCFCFE"/>
            <w:lang w:val="en-GB"/>
          </w:rPr>
          <w:delText>DR-TB</w:delText>
        </w:r>
        <w:r w:rsidR="000950F6" w:rsidRPr="00F47C5A" w:rsidDel="00537065">
          <w:rPr>
            <w:rFonts w:ascii="Times New Roman" w:hAnsi="Times New Roman" w:cs="Times New Roman"/>
            <w:shd w:val="clear" w:color="auto" w:fill="FCFCFE"/>
            <w:lang w:val="en-GB"/>
          </w:rPr>
          <w:delText xml:space="preserve"> patients</w:delText>
        </w:r>
        <w:r w:rsidR="00DC0226" w:rsidRPr="00F47C5A" w:rsidDel="00537065">
          <w:rPr>
            <w:rFonts w:ascii="Times New Roman" w:hAnsi="Times New Roman" w:cs="Times New Roman"/>
            <w:shd w:val="clear" w:color="auto" w:fill="FCFCFE"/>
            <w:lang w:val="en-GB"/>
          </w:rPr>
          <w:fldChar w:fldCharType="begin"/>
        </w:r>
        <w:r w:rsidR="009A5FEE" w:rsidRPr="00F47C5A" w:rsidDel="00537065">
          <w:rPr>
            <w:rFonts w:ascii="Times New Roman" w:hAnsi="Times New Roman" w:cs="Times New Roman"/>
            <w:shd w:val="clear" w:color="auto" w:fill="FCFCFE"/>
            <w:lang w:val="en-GB"/>
          </w:rPr>
          <w:delInstrText xml:space="preserve"> ADDIN EN.CITE &lt;EndNote&gt;&lt;Cite&gt;&lt;Author&gt;Wang&lt;/Author&gt;&lt;Year&gt;2017&lt;/Year&gt;&lt;RecNum&gt;33&lt;/RecNum&gt;&lt;DisplayText&gt;[7]&lt;/DisplayText&gt;&lt;record&gt;&lt;rec-number&gt;33&lt;/rec-number&gt;&lt;foreign-keys&gt;&lt;key app="EN" db-id="pterrzpvmx20xhest25vv0dyrsaae9zsf900" timestamp="1597050000"&gt;33&lt;/key&gt;&lt;/foreign-keys&gt;&lt;ref-type name="Journal Article"&gt;17&lt;/ref-type&gt;&lt;contributors&gt;&lt;authors&gt;&lt;author&gt;Wang, Lixia&lt;/author&gt;&lt;author&gt;Li, Renzhong&lt;/author&gt;&lt;author&gt;Xu, Caihong&lt;/author&gt;&lt;author&gt;Zhang, Hui&lt;/author&gt;&lt;author&gt;Ruan, Yunzhou&lt;/author&gt;&lt;author&gt;Chen, Mingting&lt;/author&gt;&lt;author&gt;Wang, Dongmei&lt;/author&gt;&lt;author&gt;Dirlikov, Emilio&lt;/author&gt;&lt;author&gt;Du, Xin&lt;/author&gt;&lt;author&gt;Zhao, Jin&lt;/author&gt;&lt;/authors&gt;&lt;/contributors&gt;&lt;titles&gt;&lt;title&gt;The Global Fund in China: Multidrug-resistant tuberculosis nationwide programmatic scale-up and challenges to transition to full country ownership&lt;/title&gt;&lt;secondary-title&gt;Plos One&lt;/secondary-title&gt;&lt;/titles&gt;&lt;periodical&gt;&lt;full-title&gt;Plos One&lt;/full-title&gt;&lt;/periodical&gt;&lt;pages&gt;e0177536&lt;/pages&gt;&lt;volume&gt;12&lt;/volume&gt;&lt;number&gt;6&lt;/number&gt;&lt;dates&gt;&lt;year&gt;2017&lt;/year&gt;&lt;/dates&gt;&lt;urls&gt;&lt;/urls&gt;&lt;/record&gt;&lt;/Cite&gt;&lt;/EndNote&gt;</w:delInstrText>
        </w:r>
        <w:r w:rsidR="00DC0226" w:rsidRPr="00F47C5A" w:rsidDel="00537065">
          <w:rPr>
            <w:rFonts w:ascii="Times New Roman" w:hAnsi="Times New Roman" w:cs="Times New Roman"/>
            <w:shd w:val="clear" w:color="auto" w:fill="FCFCFE"/>
            <w:lang w:val="en-GB"/>
          </w:rPr>
          <w:fldChar w:fldCharType="separate"/>
        </w:r>
        <w:r w:rsidR="009A5FEE" w:rsidRPr="00F47C5A" w:rsidDel="00537065">
          <w:rPr>
            <w:rFonts w:ascii="Times New Roman" w:hAnsi="Times New Roman" w:cs="Times New Roman"/>
            <w:noProof/>
            <w:shd w:val="clear" w:color="auto" w:fill="FCFCFE"/>
            <w:lang w:val="en-GB"/>
          </w:rPr>
          <w:delText>[7]</w:delText>
        </w:r>
        <w:r w:rsidR="00DC0226" w:rsidRPr="00F47C5A" w:rsidDel="00537065">
          <w:rPr>
            <w:rFonts w:ascii="Times New Roman" w:hAnsi="Times New Roman" w:cs="Times New Roman"/>
            <w:shd w:val="clear" w:color="auto" w:fill="FCFCFE"/>
            <w:lang w:val="en-GB"/>
          </w:rPr>
          <w:fldChar w:fldCharType="end"/>
        </w:r>
        <w:r w:rsidR="00CC47D2" w:rsidRPr="00F47C5A" w:rsidDel="00537065">
          <w:rPr>
            <w:rFonts w:ascii="Times New Roman" w:hAnsi="Times New Roman" w:cs="Times New Roman"/>
            <w:shd w:val="clear" w:color="auto" w:fill="FCFCFE"/>
            <w:lang w:val="en-GB"/>
          </w:rPr>
          <w:delText>: TB patients with</w:delText>
        </w:r>
        <w:r w:rsidR="0000455B" w:rsidRPr="00F47C5A" w:rsidDel="00537065">
          <w:rPr>
            <w:rFonts w:ascii="Times New Roman" w:hAnsi="Times New Roman" w:cs="Times New Roman"/>
            <w:shd w:val="clear" w:color="auto" w:fill="FCFCFE"/>
            <w:lang w:val="en-GB"/>
          </w:rPr>
          <w:delText xml:space="preserve"> </w:delText>
        </w:r>
        <w:r w:rsidR="003332FC" w:rsidRPr="00F47C5A" w:rsidDel="00537065">
          <w:rPr>
            <w:rFonts w:ascii="Times New Roman" w:hAnsi="Times New Roman" w:cs="Times New Roman"/>
            <w:shd w:val="clear" w:color="auto" w:fill="FCFCFE"/>
            <w:lang w:val="en-GB"/>
          </w:rPr>
          <w:delText>at least one of the following conditions:</w:delText>
        </w:r>
        <w:r w:rsidR="00CC47D2" w:rsidRPr="00F47C5A" w:rsidDel="00537065">
          <w:rPr>
            <w:rFonts w:ascii="Times New Roman" w:hAnsi="Times New Roman" w:cs="Times New Roman"/>
            <w:shd w:val="clear" w:color="auto" w:fill="FCFCFE"/>
            <w:lang w:val="en-GB"/>
          </w:rPr>
          <w:delText xml:space="preserve"> </w:delText>
        </w:r>
        <w:r w:rsidR="003332FC" w:rsidRPr="00F47C5A" w:rsidDel="00537065">
          <w:rPr>
            <w:rFonts w:ascii="Times New Roman" w:hAnsi="Times New Roman" w:cs="Times New Roman"/>
            <w:shd w:val="clear" w:color="auto" w:fill="FCFCFE"/>
            <w:lang w:val="en-GB"/>
          </w:rPr>
          <w:delText>a)</w:delText>
        </w:r>
        <w:r w:rsidR="00A4227C" w:rsidRPr="00F47C5A" w:rsidDel="00537065">
          <w:rPr>
            <w:rFonts w:ascii="Times New Roman" w:hAnsi="Times New Roman" w:cs="Times New Roman"/>
            <w:shd w:val="clear" w:color="auto" w:fill="FCFCFE"/>
            <w:lang w:val="en-GB"/>
          </w:rPr>
          <w:delText xml:space="preserve"> </w:delText>
        </w:r>
        <w:r w:rsidR="00CC47D2" w:rsidRPr="00F47C5A" w:rsidDel="00537065">
          <w:rPr>
            <w:rFonts w:ascii="Times New Roman" w:hAnsi="Times New Roman" w:cs="Times New Roman"/>
            <w:shd w:val="clear" w:color="auto" w:fill="FCFCFE"/>
            <w:lang w:val="en-GB"/>
          </w:rPr>
          <w:delText xml:space="preserve">failure to respond to </w:delText>
        </w:r>
        <w:r w:rsidR="003332FC" w:rsidRPr="00F47C5A" w:rsidDel="00537065">
          <w:rPr>
            <w:rFonts w:ascii="Times New Roman" w:hAnsi="Times New Roman" w:cs="Times New Roman"/>
            <w:shd w:val="clear" w:color="auto" w:fill="FCFCFE"/>
            <w:lang w:val="en-GB"/>
          </w:rPr>
          <w:delText xml:space="preserve">the </w:delText>
        </w:r>
        <w:r w:rsidR="00CC47D2" w:rsidRPr="00F47C5A" w:rsidDel="00537065">
          <w:rPr>
            <w:rFonts w:ascii="Times New Roman" w:hAnsi="Times New Roman" w:cs="Times New Roman"/>
            <w:shd w:val="clear" w:color="auto" w:fill="FCFCFE"/>
            <w:lang w:val="en-GB"/>
          </w:rPr>
          <w:delText xml:space="preserve">initial or retreatment efforts, chronic cases of TB, </w:delText>
        </w:r>
        <w:r w:rsidR="003332FC" w:rsidRPr="00F47C5A" w:rsidDel="00537065">
          <w:rPr>
            <w:rFonts w:ascii="Times New Roman" w:hAnsi="Times New Roman" w:cs="Times New Roman"/>
            <w:shd w:val="clear" w:color="auto" w:fill="FCFCFE"/>
            <w:lang w:val="en-GB"/>
          </w:rPr>
          <w:delText>b)</w:delText>
        </w:r>
        <w:r w:rsidR="00A4227C" w:rsidRPr="00F47C5A" w:rsidDel="00537065">
          <w:rPr>
            <w:rFonts w:ascii="Times New Roman" w:hAnsi="Times New Roman" w:cs="Times New Roman"/>
            <w:shd w:val="clear" w:color="auto" w:fill="FCFCFE"/>
            <w:lang w:val="en-GB"/>
          </w:rPr>
          <w:delText xml:space="preserve"> </w:delText>
        </w:r>
        <w:r w:rsidR="00CC47D2" w:rsidRPr="00F47C5A" w:rsidDel="00537065">
          <w:rPr>
            <w:rFonts w:ascii="Times New Roman" w:hAnsi="Times New Roman" w:cs="Times New Roman"/>
            <w:shd w:val="clear" w:color="auto" w:fill="FCFCFE"/>
            <w:lang w:val="en-GB"/>
          </w:rPr>
          <w:delText>close contact with a known MDR-TB patient,</w:delText>
        </w:r>
        <w:r w:rsidR="003332FC" w:rsidRPr="00F47C5A" w:rsidDel="00537065">
          <w:rPr>
            <w:rFonts w:ascii="Times New Roman" w:hAnsi="Times New Roman" w:cs="Times New Roman"/>
            <w:shd w:val="clear" w:color="auto" w:fill="FCFCFE"/>
            <w:lang w:val="en-GB"/>
          </w:rPr>
          <w:delText xml:space="preserve"> c)</w:delText>
        </w:r>
        <w:r w:rsidR="00A4227C" w:rsidRPr="00F47C5A" w:rsidDel="00537065">
          <w:rPr>
            <w:rFonts w:ascii="Times New Roman" w:hAnsi="Times New Roman" w:cs="Times New Roman"/>
            <w:shd w:val="clear" w:color="auto" w:fill="FCFCFE"/>
            <w:lang w:val="en-GB"/>
          </w:rPr>
          <w:delText xml:space="preserve"> </w:delText>
        </w:r>
        <w:r w:rsidR="00CC47D2" w:rsidRPr="00F47C5A" w:rsidDel="00537065">
          <w:rPr>
            <w:rFonts w:ascii="Times New Roman" w:hAnsi="Times New Roman" w:cs="Times New Roman"/>
            <w:shd w:val="clear" w:color="auto" w:fill="FCFCFE"/>
            <w:lang w:val="en-GB"/>
          </w:rPr>
          <w:delText>smear</w:delText>
        </w:r>
        <w:r w:rsidR="0026190D" w:rsidRPr="00F47C5A" w:rsidDel="00537065">
          <w:rPr>
            <w:rFonts w:ascii="Times New Roman" w:hAnsi="Times New Roman" w:cs="Times New Roman"/>
            <w:shd w:val="clear" w:color="auto" w:fill="FCFCFE"/>
            <w:lang w:val="en-GB"/>
          </w:rPr>
          <w:delText>-</w:delText>
        </w:r>
        <w:r w:rsidR="00CC47D2" w:rsidRPr="00F47C5A" w:rsidDel="00537065">
          <w:rPr>
            <w:rFonts w:ascii="Times New Roman" w:hAnsi="Times New Roman" w:cs="Times New Roman"/>
            <w:shd w:val="clear" w:color="auto" w:fill="FCFCFE"/>
            <w:lang w:val="en-GB"/>
          </w:rPr>
          <w:delText>positive at the end of 2 to 3 months of initial treatment</w:delText>
        </w:r>
        <w:r w:rsidR="004C24A7" w:rsidRPr="00F47C5A" w:rsidDel="00537065">
          <w:rPr>
            <w:rFonts w:ascii="Times New Roman" w:hAnsi="Times New Roman" w:cs="Times New Roman"/>
            <w:shd w:val="clear" w:color="auto" w:fill="FCFCFE"/>
            <w:lang w:val="en-GB"/>
          </w:rPr>
          <w:delText xml:space="preserve">. </w:delText>
        </w:r>
      </w:del>
    </w:p>
    <w:p w14:paraId="20E5F6B8" w14:textId="18D63FAB" w:rsidR="00773E2E" w:rsidRPr="00F47C5A" w:rsidDel="00537065" w:rsidRDefault="006C4995" w:rsidP="00537065">
      <w:pPr>
        <w:jc w:val="center"/>
        <w:rPr>
          <w:del w:id="140" w:author="Poonam Mutha" w:date="2020-10-06T21:56:00Z"/>
          <w:rFonts w:ascii="Times New Roman" w:hAnsi="Times New Roman" w:cs="Times New Roman"/>
          <w:shd w:val="clear" w:color="auto" w:fill="FCFCFE"/>
          <w:lang w:val="en-GB"/>
        </w:rPr>
        <w:pPrChange w:id="141" w:author="Poonam Mutha" w:date="2020-10-06T21:56:00Z">
          <w:pPr/>
        </w:pPrChange>
      </w:pPr>
      <w:del w:id="142" w:author="Poonam Mutha" w:date="2020-10-06T21:56:00Z">
        <w:r w:rsidRPr="00F47C5A" w:rsidDel="00537065">
          <w:rPr>
            <w:rFonts w:ascii="Times New Roman" w:hAnsi="Times New Roman" w:cs="Times New Roman"/>
            <w:shd w:val="clear" w:color="auto" w:fill="FCFCFE"/>
            <w:lang w:val="en-GB"/>
          </w:rPr>
          <w:delText xml:space="preserve">We used logistic </w:delText>
        </w:r>
        <w:r w:rsidR="004C24A7" w:rsidRPr="00F47C5A" w:rsidDel="00537065">
          <w:rPr>
            <w:rFonts w:ascii="Times New Roman" w:hAnsi="Times New Roman" w:cs="Times New Roman"/>
            <w:shd w:val="clear" w:color="auto" w:fill="FCFCFE"/>
            <w:lang w:val="en-GB"/>
          </w:rPr>
          <w:delText>regression model</w:delText>
        </w:r>
        <w:r w:rsidR="001514EC" w:rsidRPr="00F47C5A" w:rsidDel="00537065">
          <w:rPr>
            <w:rFonts w:ascii="Times New Roman" w:hAnsi="Times New Roman" w:cs="Times New Roman"/>
            <w:shd w:val="clear" w:color="auto" w:fill="FCFCFE"/>
            <w:lang w:val="en-GB"/>
          </w:rPr>
          <w:delText>s</w:delText>
        </w:r>
        <w:r w:rsidRPr="00F47C5A" w:rsidDel="00537065">
          <w:rPr>
            <w:rFonts w:ascii="Times New Roman" w:hAnsi="Times New Roman" w:cs="Times New Roman"/>
            <w:shd w:val="clear" w:color="auto" w:fill="FCFCFE"/>
            <w:lang w:val="en-GB"/>
          </w:rPr>
          <w:delText xml:space="preserve"> </w:delText>
        </w:r>
        <w:r w:rsidR="0001498E" w:rsidRPr="00F47C5A" w:rsidDel="00537065">
          <w:rPr>
            <w:rFonts w:ascii="Times New Roman" w:hAnsi="Times New Roman" w:cs="Times New Roman"/>
            <w:shd w:val="clear" w:color="auto" w:fill="FCFCFE"/>
            <w:lang w:val="en-GB"/>
          </w:rPr>
          <w:delText>on</w:delText>
        </w:r>
        <w:r w:rsidR="004C24A7" w:rsidRPr="00F47C5A" w:rsidDel="00537065">
          <w:rPr>
            <w:rFonts w:ascii="Times New Roman" w:hAnsi="Times New Roman" w:cs="Times New Roman"/>
            <w:shd w:val="clear" w:color="auto" w:fill="FCFCFE"/>
            <w:lang w:val="en-GB"/>
          </w:rPr>
          <w:delText xml:space="preserve"> </w:delText>
        </w:r>
        <w:r w:rsidRPr="00F47C5A" w:rsidDel="00537065">
          <w:rPr>
            <w:rFonts w:ascii="Times New Roman" w:hAnsi="Times New Roman" w:cs="Times New Roman"/>
            <w:shd w:val="clear" w:color="auto" w:fill="FCFCFE"/>
            <w:lang w:val="en-GB"/>
          </w:rPr>
          <w:delText xml:space="preserve">notified TB </w:delText>
        </w:r>
        <w:r w:rsidR="0001498E" w:rsidRPr="00F47C5A" w:rsidDel="00537065">
          <w:rPr>
            <w:rFonts w:ascii="Times New Roman" w:hAnsi="Times New Roman" w:cs="Times New Roman"/>
            <w:shd w:val="clear" w:color="auto" w:fill="FCFCFE"/>
            <w:lang w:val="en-GB"/>
          </w:rPr>
          <w:delText>records t</w:delText>
        </w:r>
        <w:r w:rsidRPr="00F47C5A" w:rsidDel="00537065">
          <w:rPr>
            <w:rFonts w:ascii="Times New Roman" w:hAnsi="Times New Roman" w:cs="Times New Roman"/>
            <w:shd w:val="clear" w:color="auto" w:fill="FCFCFE"/>
            <w:lang w:val="en-GB"/>
          </w:rPr>
          <w:delText>o further assess the impact of different policy interventions</w:delText>
        </w:r>
        <w:r w:rsidR="008E56F2" w:rsidRPr="00F47C5A" w:rsidDel="00537065">
          <w:rPr>
            <w:rFonts w:ascii="Times New Roman" w:hAnsi="Times New Roman" w:cs="Times New Roman"/>
            <w:shd w:val="clear" w:color="auto" w:fill="FCFCFE"/>
            <w:lang w:val="en-GB"/>
          </w:rPr>
          <w:delText xml:space="preserve">. </w:delText>
        </w:r>
        <w:r w:rsidR="001514EC" w:rsidRPr="00F47C5A" w:rsidDel="00537065">
          <w:rPr>
            <w:rFonts w:ascii="Times New Roman" w:hAnsi="Times New Roman" w:cs="Times New Roman"/>
            <w:shd w:val="clear" w:color="auto" w:fill="FCFCFE"/>
            <w:lang w:val="en-GB"/>
          </w:rPr>
          <w:delText>In model</w:delText>
        </w:r>
        <w:r w:rsidR="005A4070" w:rsidRPr="00F47C5A" w:rsidDel="00537065">
          <w:rPr>
            <w:rFonts w:ascii="Times New Roman" w:hAnsi="Times New Roman" w:cs="Times New Roman"/>
            <w:shd w:val="clear" w:color="auto" w:fill="FCFCFE"/>
            <w:lang w:val="en-GB"/>
          </w:rPr>
          <w:delText xml:space="preserve"> 1</w:delText>
        </w:r>
        <w:r w:rsidR="001514EC" w:rsidRPr="00F47C5A" w:rsidDel="00537065">
          <w:rPr>
            <w:rFonts w:ascii="Times New Roman" w:hAnsi="Times New Roman" w:cs="Times New Roman"/>
            <w:shd w:val="clear" w:color="auto" w:fill="FCFCFE"/>
            <w:lang w:val="en-GB"/>
          </w:rPr>
          <w:delText xml:space="preserve">, the </w:delText>
        </w:r>
        <w:r w:rsidR="008E56F2" w:rsidRPr="00F47C5A" w:rsidDel="00537065">
          <w:rPr>
            <w:rFonts w:ascii="Times New Roman" w:hAnsi="Times New Roman" w:cs="Times New Roman"/>
            <w:shd w:val="clear" w:color="auto" w:fill="FCFCFE"/>
            <w:lang w:val="en-GB"/>
          </w:rPr>
          <w:delText xml:space="preserve">dependent variable was the bacteriological results. </w:delText>
        </w:r>
        <w:r w:rsidR="0077130D" w:rsidRPr="00F47C5A" w:rsidDel="00537065">
          <w:rPr>
            <w:rFonts w:ascii="Times New Roman" w:hAnsi="Times New Roman" w:cs="Times New Roman"/>
            <w:shd w:val="clear" w:color="auto" w:fill="FCFCFE"/>
            <w:lang w:val="en-GB"/>
          </w:rPr>
          <w:delText xml:space="preserve">The key explanatory variable was </w:delText>
        </w:r>
        <w:r w:rsidR="00E31998" w:rsidRPr="00F47C5A" w:rsidDel="00537065">
          <w:rPr>
            <w:rFonts w:ascii="Times New Roman" w:hAnsi="Times New Roman" w:cs="Times New Roman"/>
            <w:shd w:val="clear" w:color="auto" w:fill="FCFCFE"/>
            <w:lang w:val="en-GB"/>
          </w:rPr>
          <w:delText>use</w:delText>
        </w:r>
        <w:r w:rsidR="0077130D" w:rsidRPr="00F47C5A" w:rsidDel="00537065">
          <w:rPr>
            <w:rFonts w:ascii="Times New Roman" w:hAnsi="Times New Roman" w:cs="Times New Roman"/>
            <w:shd w:val="clear" w:color="auto" w:fill="FCFCFE"/>
            <w:lang w:val="en-GB"/>
          </w:rPr>
          <w:delText xml:space="preserve"> of</w:delText>
        </w:r>
        <w:r w:rsidR="00E31998" w:rsidRPr="00F47C5A" w:rsidDel="00537065">
          <w:rPr>
            <w:rFonts w:ascii="Times New Roman" w:hAnsi="Times New Roman" w:cs="Times New Roman"/>
            <w:shd w:val="clear" w:color="auto" w:fill="FCFCFE"/>
            <w:lang w:val="en-GB"/>
          </w:rPr>
          <w:delText xml:space="preserve"> the new diagnostic devices</w:delText>
        </w:r>
        <w:r w:rsidR="0077130D" w:rsidRPr="00F47C5A" w:rsidDel="00537065">
          <w:rPr>
            <w:rFonts w:ascii="Times New Roman" w:hAnsi="Times New Roman" w:cs="Times New Roman"/>
            <w:shd w:val="clear" w:color="auto" w:fill="FCFCFE"/>
            <w:lang w:val="en-GB"/>
          </w:rPr>
          <w:delText>. The c</w:delText>
        </w:r>
        <w:r w:rsidR="00E31998" w:rsidRPr="00F47C5A" w:rsidDel="00537065">
          <w:rPr>
            <w:rFonts w:ascii="Times New Roman" w:hAnsi="Times New Roman" w:cs="Times New Roman"/>
            <w:shd w:val="clear" w:color="auto" w:fill="FCFCFE"/>
            <w:lang w:val="en-GB"/>
          </w:rPr>
          <w:delText>ontrol variables were:</w:delText>
        </w:r>
        <w:r w:rsidR="005A4070" w:rsidRPr="00F47C5A" w:rsidDel="00537065">
          <w:rPr>
            <w:rFonts w:ascii="Times New Roman" w:hAnsi="Times New Roman" w:cs="Times New Roman"/>
            <w:shd w:val="clear" w:color="auto" w:fill="FCFCFE"/>
            <w:lang w:val="en-GB"/>
          </w:rPr>
          <w:delText xml:space="preserve"> y</w:delText>
        </w:r>
        <w:r w:rsidR="00773E2E" w:rsidRPr="00F47C5A" w:rsidDel="00537065">
          <w:rPr>
            <w:rFonts w:ascii="Times New Roman" w:hAnsi="Times New Roman" w:cs="Times New Roman"/>
            <w:shd w:val="clear" w:color="auto" w:fill="FCFCFE"/>
            <w:lang w:val="en-GB"/>
          </w:rPr>
          <w:delText>ear</w:delText>
        </w:r>
        <w:r w:rsidR="00130AAA" w:rsidRPr="00F47C5A" w:rsidDel="00537065">
          <w:rPr>
            <w:rFonts w:ascii="Times New Roman" w:hAnsi="Times New Roman" w:cs="Times New Roman"/>
            <w:shd w:val="clear" w:color="auto" w:fill="FCFCFE"/>
            <w:lang w:val="en-GB"/>
          </w:rPr>
          <w:delText xml:space="preserve"> of registry (data </w:delText>
        </w:r>
        <w:r w:rsidR="0017137C" w:rsidRPr="00F47C5A" w:rsidDel="00537065">
          <w:rPr>
            <w:rFonts w:ascii="Times New Roman" w:hAnsi="Times New Roman" w:cs="Times New Roman"/>
            <w:shd w:val="clear" w:color="auto" w:fill="FCFCFE"/>
            <w:lang w:val="en-GB"/>
          </w:rPr>
          <w:delText>must be entered</w:delText>
        </w:r>
        <w:r w:rsidR="00130AAA" w:rsidRPr="00F47C5A" w:rsidDel="00537065">
          <w:rPr>
            <w:rFonts w:ascii="Times New Roman" w:hAnsi="Times New Roman" w:cs="Times New Roman"/>
            <w:shd w:val="clear" w:color="auto" w:fill="FCFCFE"/>
            <w:lang w:val="en-GB"/>
          </w:rPr>
          <w:delText xml:space="preserve"> within 24 hours of diagnosis)</w:delText>
        </w:r>
        <w:r w:rsidR="00773E2E" w:rsidRPr="00F47C5A" w:rsidDel="00537065">
          <w:rPr>
            <w:rFonts w:ascii="Times New Roman" w:hAnsi="Times New Roman" w:cs="Times New Roman"/>
            <w:shd w:val="clear" w:color="auto" w:fill="FCFCFE"/>
            <w:lang w:val="en-GB"/>
          </w:rPr>
          <w:delText xml:space="preserve">, prefecture, </w:delText>
        </w:r>
        <w:r w:rsidR="00C03C25" w:rsidRPr="00F47C5A" w:rsidDel="00537065">
          <w:rPr>
            <w:rFonts w:ascii="Times New Roman" w:hAnsi="Times New Roman" w:cs="Times New Roman"/>
            <w:shd w:val="clear" w:color="auto" w:fill="FCFCFE"/>
            <w:lang w:val="en-GB"/>
          </w:rPr>
          <w:delText>sex</w:delText>
        </w:r>
        <w:r w:rsidR="00773E2E" w:rsidRPr="00F47C5A" w:rsidDel="00537065">
          <w:rPr>
            <w:rFonts w:ascii="Times New Roman" w:hAnsi="Times New Roman" w:cs="Times New Roman"/>
            <w:shd w:val="clear" w:color="auto" w:fill="FCFCFE"/>
            <w:lang w:val="en-GB"/>
          </w:rPr>
          <w:delText>, age group (under 45, 45 to 60, and over 60), treatment history (</w:delText>
        </w:r>
        <w:r w:rsidR="005B1C02" w:rsidRPr="00F47C5A" w:rsidDel="00537065">
          <w:rPr>
            <w:rFonts w:ascii="Times New Roman" w:hAnsi="Times New Roman" w:cs="Times New Roman"/>
            <w:shd w:val="clear" w:color="auto" w:fill="FCFCFE"/>
            <w:lang w:val="en-GB"/>
          </w:rPr>
          <w:delText>new</w:delText>
        </w:r>
        <w:r w:rsidR="00944078" w:rsidRPr="00F47C5A" w:rsidDel="00537065">
          <w:rPr>
            <w:rFonts w:ascii="Times New Roman" w:hAnsi="Times New Roman" w:cs="Times New Roman"/>
            <w:shd w:val="clear" w:color="auto" w:fill="FCFCFE"/>
            <w:lang w:val="en-GB"/>
          </w:rPr>
          <w:delText xml:space="preserve"> patient</w:delText>
        </w:r>
        <w:r w:rsidR="00773E2E" w:rsidRPr="00F47C5A" w:rsidDel="00537065">
          <w:rPr>
            <w:rFonts w:ascii="Times New Roman" w:hAnsi="Times New Roman" w:cs="Times New Roman"/>
            <w:shd w:val="clear" w:color="auto" w:fill="FCFCFE"/>
            <w:lang w:val="en-GB"/>
          </w:rPr>
          <w:delText xml:space="preserve">, </w:delText>
        </w:r>
        <w:r w:rsidR="00944078" w:rsidRPr="00F47C5A" w:rsidDel="00537065">
          <w:rPr>
            <w:rFonts w:ascii="Times New Roman" w:hAnsi="Times New Roman" w:cs="Times New Roman"/>
            <w:shd w:val="clear" w:color="auto" w:fill="FCFCFE"/>
            <w:lang w:val="en-GB"/>
          </w:rPr>
          <w:delText>previously treated patient</w:delText>
        </w:r>
        <w:r w:rsidR="00773E2E" w:rsidRPr="00F47C5A" w:rsidDel="00537065">
          <w:rPr>
            <w:rFonts w:ascii="Times New Roman" w:hAnsi="Times New Roman" w:cs="Times New Roman"/>
            <w:shd w:val="clear" w:color="auto" w:fill="FCFCFE"/>
            <w:lang w:val="en-GB"/>
          </w:rPr>
          <w:delText xml:space="preserve">),  </w:delText>
        </w:r>
        <w:r w:rsidR="000675C6" w:rsidRPr="00F47C5A" w:rsidDel="00537065">
          <w:rPr>
            <w:rFonts w:ascii="Times New Roman" w:hAnsi="Times New Roman" w:cs="Times New Roman"/>
            <w:shd w:val="clear" w:color="auto" w:fill="FCFCFE"/>
            <w:lang w:val="en-GB"/>
          </w:rPr>
          <w:delText>cavitary disease</w:delText>
        </w:r>
        <w:r w:rsidR="00466084" w:rsidRPr="00F47C5A" w:rsidDel="00537065">
          <w:rPr>
            <w:rFonts w:ascii="Times New Roman" w:hAnsi="Times New Roman" w:cs="Times New Roman"/>
            <w:shd w:val="clear" w:color="auto" w:fill="FCFCFE"/>
            <w:lang w:val="en-GB"/>
          </w:rPr>
          <w:delText xml:space="preserve"> </w:delText>
        </w:r>
        <w:r w:rsidR="00773E2E" w:rsidRPr="00F47C5A" w:rsidDel="00537065">
          <w:rPr>
            <w:rFonts w:ascii="Times New Roman" w:hAnsi="Times New Roman" w:cs="Times New Roman"/>
            <w:shd w:val="clear" w:color="auto" w:fill="FCFCFE"/>
            <w:lang w:val="en-GB"/>
          </w:rPr>
          <w:delText xml:space="preserve">(no, </w:delText>
        </w:r>
        <w:r w:rsidR="000675C6" w:rsidRPr="00F47C5A" w:rsidDel="00537065">
          <w:rPr>
            <w:rFonts w:ascii="Times New Roman" w:hAnsi="Times New Roman" w:cs="Times New Roman"/>
            <w:shd w:val="clear" w:color="auto" w:fill="FCFCFE"/>
            <w:lang w:val="en-GB"/>
          </w:rPr>
          <w:delText>yes</w:delText>
        </w:r>
        <w:r w:rsidR="00773E2E" w:rsidRPr="00F47C5A" w:rsidDel="00537065">
          <w:rPr>
            <w:rFonts w:ascii="Times New Roman" w:hAnsi="Times New Roman" w:cs="Times New Roman"/>
            <w:shd w:val="clear" w:color="auto" w:fill="FCFCFE"/>
            <w:lang w:val="en-GB"/>
          </w:rPr>
          <w:delText xml:space="preserve">), </w:delText>
        </w:r>
        <w:r w:rsidR="0057524A" w:rsidRPr="00F47C5A" w:rsidDel="00537065">
          <w:rPr>
            <w:rFonts w:ascii="Times New Roman" w:hAnsi="Times New Roman" w:cs="Times New Roman"/>
            <w:shd w:val="clear" w:color="auto" w:fill="FCFCFE"/>
            <w:lang w:val="en-GB"/>
          </w:rPr>
          <w:delText xml:space="preserve">administrative </w:delText>
        </w:r>
        <w:r w:rsidR="00773E2E" w:rsidRPr="00F47C5A" w:rsidDel="00537065">
          <w:rPr>
            <w:rFonts w:ascii="Times New Roman" w:hAnsi="Times New Roman" w:cs="Times New Roman"/>
            <w:shd w:val="clear" w:color="auto" w:fill="FCFCFE"/>
            <w:lang w:val="en-GB"/>
          </w:rPr>
          <w:delText>level of diagnosis agency</w:delText>
        </w:r>
        <w:r w:rsidR="0057524A" w:rsidRPr="00F47C5A" w:rsidDel="00537065">
          <w:rPr>
            <w:rFonts w:ascii="Times New Roman" w:hAnsi="Times New Roman" w:cs="Times New Roman"/>
            <w:shd w:val="clear" w:color="auto" w:fill="FCFCFE"/>
            <w:lang w:val="en-GB"/>
          </w:rPr>
          <w:delText xml:space="preserve"> </w:delText>
        </w:r>
        <w:r w:rsidR="00773E2E" w:rsidRPr="00F47C5A" w:rsidDel="00537065">
          <w:rPr>
            <w:rFonts w:ascii="Times New Roman" w:hAnsi="Times New Roman" w:cs="Times New Roman"/>
            <w:shd w:val="clear" w:color="auto" w:fill="FCFCFE"/>
            <w:lang w:val="en-GB"/>
          </w:rPr>
          <w:delText xml:space="preserve">(prefecture, county), </w:delText>
        </w:r>
        <w:r w:rsidR="008A2F7B" w:rsidRPr="00F47C5A" w:rsidDel="00537065">
          <w:rPr>
            <w:rFonts w:ascii="Times New Roman" w:hAnsi="Times New Roman" w:cs="Times New Roman"/>
            <w:shd w:val="clear" w:color="auto" w:fill="FCFCFE"/>
            <w:lang w:val="en-GB"/>
          </w:rPr>
          <w:delText>type</w:delText>
        </w:r>
        <w:r w:rsidR="00773E2E" w:rsidRPr="00F47C5A" w:rsidDel="00537065">
          <w:rPr>
            <w:rFonts w:ascii="Times New Roman" w:hAnsi="Times New Roman" w:cs="Times New Roman"/>
            <w:shd w:val="clear" w:color="auto" w:fill="FCFCFE"/>
            <w:lang w:val="en-GB"/>
          </w:rPr>
          <w:delText xml:space="preserve"> of diagnosis agency</w:delText>
        </w:r>
        <w:r w:rsidR="006B5057" w:rsidRPr="00F47C5A" w:rsidDel="00537065">
          <w:rPr>
            <w:rFonts w:ascii="Times New Roman" w:hAnsi="Times New Roman" w:cs="Times New Roman"/>
            <w:shd w:val="clear" w:color="auto" w:fill="FCFCFE"/>
            <w:lang w:val="en-GB"/>
          </w:rPr>
          <w:delText xml:space="preserve"> </w:delText>
        </w:r>
        <w:r w:rsidR="00773E2E" w:rsidRPr="00F47C5A" w:rsidDel="00537065">
          <w:rPr>
            <w:rFonts w:ascii="Times New Roman" w:hAnsi="Times New Roman" w:cs="Times New Roman"/>
            <w:shd w:val="clear" w:color="auto" w:fill="FCFCFE"/>
            <w:lang w:val="en-GB"/>
          </w:rPr>
          <w:delText xml:space="preserve">(general hospital, specialized hospital, CDC </w:delText>
        </w:r>
        <w:r w:rsidR="006B5057" w:rsidRPr="00F47C5A" w:rsidDel="00537065">
          <w:rPr>
            <w:rFonts w:ascii="Times New Roman" w:hAnsi="Times New Roman" w:cs="Times New Roman"/>
            <w:shd w:val="clear" w:color="auto" w:fill="FCFCFE"/>
            <w:lang w:val="en-GB"/>
          </w:rPr>
          <w:delText xml:space="preserve">clinic </w:delText>
        </w:r>
        <w:r w:rsidR="00773E2E" w:rsidRPr="00F47C5A" w:rsidDel="00537065">
          <w:rPr>
            <w:rFonts w:ascii="Times New Roman" w:hAnsi="Times New Roman" w:cs="Times New Roman"/>
            <w:shd w:val="clear" w:color="auto" w:fill="FCFCFE"/>
            <w:lang w:val="en-GB"/>
          </w:rPr>
          <w:delText xml:space="preserve">or TB </w:delText>
        </w:r>
        <w:r w:rsidR="000675C6" w:rsidRPr="00F47C5A" w:rsidDel="00537065">
          <w:rPr>
            <w:rFonts w:ascii="Times New Roman" w:hAnsi="Times New Roman" w:cs="Times New Roman"/>
            <w:shd w:val="clear" w:color="auto" w:fill="FCFCFE"/>
            <w:lang w:val="en-GB"/>
          </w:rPr>
          <w:delText>dispensary</w:delText>
        </w:r>
        <w:r w:rsidR="00773E2E" w:rsidRPr="00F47C5A" w:rsidDel="00537065">
          <w:rPr>
            <w:rFonts w:ascii="Times New Roman" w:hAnsi="Times New Roman" w:cs="Times New Roman"/>
            <w:shd w:val="clear" w:color="auto" w:fill="FCFCFE"/>
            <w:lang w:val="en-GB"/>
          </w:rPr>
          <w:delText xml:space="preserve">), </w:delText>
        </w:r>
        <w:r w:rsidR="006B5057" w:rsidRPr="00F47C5A" w:rsidDel="00537065">
          <w:rPr>
            <w:rFonts w:ascii="Times New Roman" w:hAnsi="Times New Roman" w:cs="Times New Roman"/>
            <w:shd w:val="clear" w:color="auto" w:fill="FCFCFE"/>
            <w:lang w:val="en-GB"/>
          </w:rPr>
          <w:delText>c</w:delText>
        </w:r>
        <w:r w:rsidR="00773E2E" w:rsidRPr="00F47C5A" w:rsidDel="00537065">
          <w:rPr>
            <w:rFonts w:ascii="Times New Roman" w:hAnsi="Times New Roman" w:cs="Times New Roman"/>
            <w:shd w:val="clear" w:color="auto" w:fill="FCFCFE"/>
            <w:lang w:val="en-GB"/>
          </w:rPr>
          <w:delText>urrent residency (within county, within prefecture, within Jiangsu, outside Jiangsu)</w:delText>
        </w:r>
        <w:r w:rsidR="001514EC" w:rsidRPr="00F47C5A" w:rsidDel="00537065">
          <w:rPr>
            <w:rFonts w:ascii="Times New Roman" w:hAnsi="Times New Roman" w:cs="Times New Roman"/>
            <w:shd w:val="clear" w:color="auto" w:fill="FCFCFE"/>
            <w:lang w:val="en-GB"/>
          </w:rPr>
          <w:delText>. For model 2, the</w:delText>
        </w:r>
        <w:r w:rsidR="00715FEE" w:rsidRPr="00F47C5A" w:rsidDel="00537065">
          <w:rPr>
            <w:rFonts w:ascii="Times New Roman" w:hAnsi="Times New Roman" w:cs="Times New Roman"/>
            <w:shd w:val="clear" w:color="auto" w:fill="FCFCFE"/>
            <w:lang w:val="en-GB"/>
          </w:rPr>
          <w:delText xml:space="preserve"> </w:delText>
        </w:r>
        <w:r w:rsidR="001514EC" w:rsidRPr="00F47C5A" w:rsidDel="00537065">
          <w:rPr>
            <w:rFonts w:ascii="Times New Roman" w:hAnsi="Times New Roman" w:cs="Times New Roman"/>
            <w:shd w:val="clear" w:color="auto" w:fill="FCFCFE"/>
            <w:lang w:val="en-GB"/>
          </w:rPr>
          <w:delText xml:space="preserve">dependent variable was </w:delText>
        </w:r>
        <w:r w:rsidR="005C0972" w:rsidRPr="00F47C5A" w:rsidDel="00537065">
          <w:rPr>
            <w:rFonts w:ascii="Times New Roman" w:hAnsi="Times New Roman" w:cs="Times New Roman"/>
            <w:shd w:val="clear" w:color="auto" w:fill="FCFCFE"/>
            <w:lang w:val="en-GB"/>
          </w:rPr>
          <w:delText xml:space="preserve">confirmed TB patients tested for drug susceptibility. </w:delText>
        </w:r>
        <w:r w:rsidR="00026CC7" w:rsidRPr="00F47C5A" w:rsidDel="00537065">
          <w:rPr>
            <w:rFonts w:ascii="Times New Roman" w:hAnsi="Times New Roman" w:cs="Times New Roman"/>
            <w:shd w:val="clear" w:color="auto" w:fill="FCFCFE"/>
            <w:lang w:val="en-GB"/>
          </w:rPr>
          <w:delText xml:space="preserve">We used a group of dummy variables as </w:delText>
        </w:r>
        <w:r w:rsidR="003332FC" w:rsidRPr="00F47C5A" w:rsidDel="00537065">
          <w:rPr>
            <w:rFonts w:ascii="Times New Roman" w:hAnsi="Times New Roman" w:cs="Times New Roman"/>
            <w:shd w:val="clear" w:color="auto" w:fill="FCFCFE"/>
            <w:lang w:val="en-GB"/>
          </w:rPr>
          <w:delText xml:space="preserve">a </w:delText>
        </w:r>
        <w:r w:rsidR="00715FEE" w:rsidRPr="00F47C5A" w:rsidDel="00537065">
          <w:rPr>
            <w:rFonts w:ascii="Times New Roman" w:hAnsi="Times New Roman" w:cs="Times New Roman"/>
            <w:shd w:val="clear" w:color="auto" w:fill="FCFCFE"/>
            <w:lang w:val="en-GB"/>
          </w:rPr>
          <w:delText>key explanatory v</w:delText>
        </w:r>
        <w:r w:rsidR="00026CC7" w:rsidRPr="00F47C5A" w:rsidDel="00537065">
          <w:rPr>
            <w:rFonts w:ascii="Times New Roman" w:hAnsi="Times New Roman" w:cs="Times New Roman"/>
            <w:shd w:val="clear" w:color="auto" w:fill="FCFCFE"/>
            <w:lang w:val="en-GB"/>
          </w:rPr>
          <w:delText>ariable to indicate the i</w:delText>
        </w:r>
        <w:r w:rsidR="00E57400" w:rsidRPr="00F47C5A" w:rsidDel="00537065">
          <w:rPr>
            <w:rFonts w:ascii="Times New Roman" w:hAnsi="Times New Roman" w:cs="Times New Roman"/>
            <w:shd w:val="clear" w:color="auto" w:fill="FCFCFE"/>
            <w:lang w:val="en-GB"/>
          </w:rPr>
          <w:delText>nterventions on the DST coverage</w:delText>
        </w:r>
        <w:r w:rsidR="00026CC7" w:rsidRPr="00F47C5A" w:rsidDel="00537065">
          <w:rPr>
            <w:rFonts w:ascii="Times New Roman" w:hAnsi="Times New Roman" w:cs="Times New Roman"/>
            <w:shd w:val="clear" w:color="auto" w:fill="FCFCFE"/>
            <w:lang w:val="en-GB"/>
          </w:rPr>
          <w:delText>, while the control variables were the same as model 1.</w:delText>
        </w:r>
      </w:del>
    </w:p>
    <w:p w14:paraId="2F893324" w14:textId="571C31BE" w:rsidR="00782D7D" w:rsidRPr="00F47C5A" w:rsidDel="00537065" w:rsidRDefault="00782D7D" w:rsidP="00537065">
      <w:pPr>
        <w:jc w:val="center"/>
        <w:rPr>
          <w:del w:id="143" w:author="Poonam Mutha" w:date="2020-10-06T21:56:00Z"/>
          <w:b/>
          <w:sz w:val="24"/>
          <w:lang w:val="en-GB"/>
        </w:rPr>
        <w:pPrChange w:id="144" w:author="Poonam Mutha" w:date="2020-10-06T21:56:00Z">
          <w:pPr>
            <w:pStyle w:val="Heading1"/>
          </w:pPr>
        </w:pPrChange>
      </w:pPr>
      <w:del w:id="145" w:author="Poonam Mutha" w:date="2020-10-06T21:56:00Z">
        <w:r w:rsidRPr="00F47C5A" w:rsidDel="00537065">
          <w:rPr>
            <w:b/>
            <w:sz w:val="24"/>
            <w:lang w:val="en-GB"/>
          </w:rPr>
          <w:delText>RESULTS</w:delText>
        </w:r>
      </w:del>
    </w:p>
    <w:p w14:paraId="5BAF2E1F" w14:textId="30AEBA7E" w:rsidR="00B70824" w:rsidRPr="00F47C5A" w:rsidDel="00537065" w:rsidRDefault="00451148" w:rsidP="00537065">
      <w:pPr>
        <w:jc w:val="center"/>
        <w:rPr>
          <w:del w:id="146" w:author="Poonam Mutha" w:date="2020-10-06T21:56:00Z"/>
          <w:b/>
          <w:lang w:val="en-GB"/>
        </w:rPr>
        <w:pPrChange w:id="147" w:author="Poonam Mutha" w:date="2020-10-06T21:56:00Z">
          <w:pPr>
            <w:pStyle w:val="Heading2"/>
          </w:pPr>
        </w:pPrChange>
      </w:pPr>
      <w:del w:id="148" w:author="Poonam Mutha" w:date="2020-10-06T21:56:00Z">
        <w:r w:rsidRPr="00F47C5A" w:rsidDel="00537065">
          <w:rPr>
            <w:b/>
            <w:lang w:val="en-GB"/>
          </w:rPr>
          <w:delText>1</w:delText>
        </w:r>
        <w:r w:rsidR="004C24A7" w:rsidRPr="00F47C5A" w:rsidDel="00537065">
          <w:rPr>
            <w:b/>
            <w:lang w:val="en-GB"/>
          </w:rPr>
          <w:delText xml:space="preserve"> Policies and major interventions </w:delText>
        </w:r>
      </w:del>
    </w:p>
    <w:p w14:paraId="7EF75D29" w14:textId="45BDD980" w:rsidR="00202D5E" w:rsidRPr="00F47C5A" w:rsidDel="00537065" w:rsidRDefault="00202D5E" w:rsidP="00537065">
      <w:pPr>
        <w:jc w:val="center"/>
        <w:rPr>
          <w:del w:id="149" w:author="Poonam Mutha" w:date="2020-10-06T21:56:00Z"/>
          <w:rFonts w:ascii="Times New Roman" w:hAnsi="Times New Roman" w:cs="Times New Roman"/>
          <w:shd w:val="clear" w:color="auto" w:fill="FCFCFE"/>
          <w:lang w:val="en-GB"/>
        </w:rPr>
        <w:pPrChange w:id="150" w:author="Poonam Mutha" w:date="2020-10-06T21:56:00Z">
          <w:pPr/>
        </w:pPrChange>
      </w:pPr>
      <w:del w:id="151" w:author="Poonam Mutha" w:date="2020-10-06T21:56:00Z">
        <w:r w:rsidRPr="00F47C5A" w:rsidDel="00537065">
          <w:rPr>
            <w:rFonts w:ascii="Times New Roman" w:hAnsi="Times New Roman" w:cs="Times New Roman"/>
            <w:shd w:val="clear" w:color="auto" w:fill="FCFCFE"/>
            <w:lang w:val="en-GB"/>
          </w:rPr>
          <w:delText xml:space="preserve">Based on </w:delText>
        </w:r>
        <w:r w:rsidR="0017137C" w:rsidRPr="00F47C5A" w:rsidDel="00537065">
          <w:rPr>
            <w:rFonts w:ascii="Times New Roman" w:hAnsi="Times New Roman" w:cs="Times New Roman"/>
            <w:shd w:val="clear" w:color="auto" w:fill="FCFCFE"/>
            <w:lang w:val="en-GB"/>
          </w:rPr>
          <w:delText xml:space="preserve">our review of </w:delText>
        </w:r>
        <w:r w:rsidRPr="00F47C5A" w:rsidDel="00537065">
          <w:rPr>
            <w:rFonts w:ascii="Times New Roman" w:hAnsi="Times New Roman" w:cs="Times New Roman"/>
            <w:shd w:val="clear" w:color="auto" w:fill="FCFCFE"/>
            <w:lang w:val="en-GB"/>
          </w:rPr>
          <w:delText xml:space="preserve">the policy documents and intervention protocols, we mapped out different </w:delText>
        </w:r>
        <w:r w:rsidR="0017137C" w:rsidRPr="00F47C5A" w:rsidDel="00537065">
          <w:rPr>
            <w:rFonts w:ascii="Times New Roman" w:hAnsi="Times New Roman" w:cs="Times New Roman"/>
            <w:shd w:val="clear" w:color="auto" w:fill="FCFCFE"/>
            <w:lang w:val="en-GB"/>
          </w:rPr>
          <w:delText xml:space="preserve">TB </w:delText>
        </w:r>
        <w:r w:rsidRPr="00F47C5A" w:rsidDel="00537065">
          <w:rPr>
            <w:rFonts w:ascii="Times New Roman" w:hAnsi="Times New Roman" w:cs="Times New Roman"/>
            <w:shd w:val="clear" w:color="auto" w:fill="FCFCFE"/>
            <w:lang w:val="en-GB"/>
          </w:rPr>
          <w:delText xml:space="preserve">interventions that </w:delText>
        </w:r>
        <w:r w:rsidR="00944078" w:rsidRPr="00F47C5A" w:rsidDel="00537065">
          <w:rPr>
            <w:rFonts w:ascii="Times New Roman" w:hAnsi="Times New Roman" w:cs="Times New Roman"/>
            <w:shd w:val="clear" w:color="auto" w:fill="FCFCFE"/>
            <w:lang w:val="en-GB"/>
          </w:rPr>
          <w:delText>were</w:delText>
        </w:r>
        <w:r w:rsidRPr="00F47C5A" w:rsidDel="00537065">
          <w:rPr>
            <w:rFonts w:ascii="Times New Roman" w:hAnsi="Times New Roman" w:cs="Times New Roman"/>
            <w:shd w:val="clear" w:color="auto" w:fill="FCFCFE"/>
            <w:lang w:val="en-GB"/>
          </w:rPr>
          <w:delText xml:space="preserve"> implemented in each prefecture</w:delText>
        </w:r>
        <w:r w:rsidR="00944078" w:rsidRPr="00F47C5A" w:rsidDel="00537065">
          <w:rPr>
            <w:rFonts w:ascii="Times New Roman" w:hAnsi="Times New Roman" w:cs="Times New Roman"/>
            <w:shd w:val="clear" w:color="auto" w:fill="FCFCFE"/>
            <w:lang w:val="en-GB"/>
          </w:rPr>
          <w:delText xml:space="preserve"> between 2013 and 2019</w:delText>
        </w:r>
        <w:r w:rsidRPr="00F47C5A" w:rsidDel="00537065">
          <w:rPr>
            <w:rFonts w:ascii="Times New Roman" w:hAnsi="Times New Roman" w:cs="Times New Roman"/>
            <w:shd w:val="clear" w:color="auto" w:fill="FCFCFE"/>
            <w:lang w:val="en-GB"/>
          </w:rPr>
          <w:delText xml:space="preserve">. Considering </w:delText>
        </w:r>
        <w:r w:rsidR="0086147A" w:rsidRPr="00F47C5A" w:rsidDel="00537065">
          <w:rPr>
            <w:rFonts w:ascii="Times New Roman" w:hAnsi="Times New Roman" w:cs="Times New Roman"/>
            <w:shd w:val="clear" w:color="auto" w:fill="FCFCFE"/>
            <w:lang w:val="en-GB"/>
          </w:rPr>
          <w:delText xml:space="preserve">the impact of health </w:delText>
        </w:r>
        <w:r w:rsidRPr="00F47C5A" w:rsidDel="00537065">
          <w:rPr>
            <w:rFonts w:ascii="Times New Roman" w:hAnsi="Times New Roman" w:cs="Times New Roman"/>
            <w:shd w:val="clear" w:color="auto" w:fill="FCFCFE"/>
            <w:lang w:val="en-GB"/>
          </w:rPr>
          <w:delText xml:space="preserve">interventions may </w:delText>
        </w:r>
        <w:r w:rsidR="0086147A" w:rsidRPr="00F47C5A" w:rsidDel="00537065">
          <w:rPr>
            <w:rFonts w:ascii="Times New Roman" w:hAnsi="Times New Roman" w:cs="Times New Roman"/>
            <w:shd w:val="clear" w:color="auto" w:fill="FCFCFE"/>
            <w:lang w:val="en-GB"/>
          </w:rPr>
          <w:delText>last longer after its implementation, we summarized the DR-TB related interventions between 2008-2019.</w:delText>
        </w:r>
      </w:del>
    </w:p>
    <w:p w14:paraId="1C1841C8" w14:textId="0580FA17" w:rsidR="00BE390B" w:rsidRPr="00F47C5A" w:rsidDel="00537065" w:rsidRDefault="00BE390B" w:rsidP="00537065">
      <w:pPr>
        <w:jc w:val="center"/>
        <w:rPr>
          <w:del w:id="152" w:author="Poonam Mutha" w:date="2020-10-06T21:56:00Z"/>
          <w:rFonts w:ascii="Times New Roman" w:hAnsi="Times New Roman" w:cs="Times New Roman"/>
          <w:shd w:val="clear" w:color="auto" w:fill="FCFCFE"/>
          <w:lang w:val="en-GB"/>
        </w:rPr>
        <w:pPrChange w:id="153" w:author="Poonam Mutha" w:date="2020-10-06T21:56:00Z">
          <w:pPr/>
        </w:pPrChange>
      </w:pPr>
      <w:del w:id="154" w:author="Poonam Mutha" w:date="2020-10-06T21:56:00Z">
        <w:r w:rsidRPr="00F47C5A" w:rsidDel="00537065">
          <w:rPr>
            <w:rFonts w:ascii="Times New Roman" w:hAnsi="Times New Roman" w:cs="Times New Roman"/>
            <w:shd w:val="clear" w:color="auto" w:fill="FCFCFE"/>
            <w:lang w:val="en-GB"/>
          </w:rPr>
          <w:fldChar w:fldCharType="begin"/>
        </w:r>
        <w:r w:rsidRPr="00F47C5A" w:rsidDel="00537065">
          <w:rPr>
            <w:rFonts w:ascii="Times New Roman" w:hAnsi="Times New Roman" w:cs="Times New Roman"/>
            <w:shd w:val="clear" w:color="auto" w:fill="FCFCFE"/>
            <w:lang w:val="en-GB"/>
          </w:rPr>
          <w:delInstrText xml:space="preserve"> REF _Ref43582540 \h  \* MERGEFORMAT </w:delInstrText>
        </w:r>
        <w:r w:rsidRPr="00F47C5A" w:rsidDel="00537065">
          <w:rPr>
            <w:rFonts w:ascii="Times New Roman" w:hAnsi="Times New Roman" w:cs="Times New Roman"/>
            <w:shd w:val="clear" w:color="auto" w:fill="FCFCFE"/>
            <w:lang w:val="en-GB"/>
          </w:rPr>
        </w:r>
        <w:r w:rsidRPr="00F47C5A" w:rsidDel="00537065">
          <w:rPr>
            <w:rFonts w:ascii="Times New Roman" w:hAnsi="Times New Roman" w:cs="Times New Roman"/>
            <w:shd w:val="clear" w:color="auto" w:fill="FCFCFE"/>
            <w:lang w:val="en-GB"/>
          </w:rPr>
          <w:fldChar w:fldCharType="separate"/>
        </w:r>
        <w:r w:rsidRPr="00F47C5A" w:rsidDel="00537065">
          <w:rPr>
            <w:rFonts w:ascii="Times New Roman" w:hAnsi="Times New Roman" w:cs="Times New Roman"/>
            <w:shd w:val="clear" w:color="auto" w:fill="FCFCFE"/>
            <w:lang w:val="en-GB"/>
          </w:rPr>
          <w:delText>Figure 1</w:delText>
        </w:r>
        <w:r w:rsidRPr="00F47C5A" w:rsidDel="00537065">
          <w:rPr>
            <w:rFonts w:ascii="Times New Roman" w:hAnsi="Times New Roman" w:cs="Times New Roman"/>
            <w:shd w:val="clear" w:color="auto" w:fill="FCFCFE"/>
            <w:lang w:val="en-GB"/>
          </w:rPr>
          <w:fldChar w:fldCharType="end"/>
        </w:r>
        <w:r w:rsidRPr="00F47C5A" w:rsidDel="00537065">
          <w:rPr>
            <w:rFonts w:ascii="Times New Roman" w:hAnsi="Times New Roman" w:cs="Times New Roman"/>
            <w:shd w:val="clear" w:color="auto" w:fill="FCFCFE"/>
            <w:lang w:val="en-GB"/>
          </w:rPr>
          <w:delText xml:space="preserve"> </w:delText>
        </w:r>
        <w:r w:rsidR="00C81043" w:rsidRPr="00F47C5A" w:rsidDel="00537065">
          <w:rPr>
            <w:rFonts w:ascii="Times New Roman" w:hAnsi="Times New Roman" w:cs="Times New Roman"/>
            <w:shd w:val="clear" w:color="auto" w:fill="FCFCFE"/>
            <w:lang w:val="en-GB"/>
          </w:rPr>
          <w:delText>shows</w:delText>
        </w:r>
        <w:r w:rsidRPr="00F47C5A" w:rsidDel="00537065">
          <w:rPr>
            <w:rFonts w:ascii="Times New Roman" w:hAnsi="Times New Roman" w:cs="Times New Roman"/>
            <w:shd w:val="clear" w:color="auto" w:fill="FCFCFE"/>
            <w:lang w:val="en-GB"/>
          </w:rPr>
          <w:delText xml:space="preserve"> the timeline, scope of each intervention, and implementation sites of major interventions </w:delText>
        </w:r>
        <w:r w:rsidR="00C81043" w:rsidRPr="00F47C5A" w:rsidDel="00537065">
          <w:rPr>
            <w:rFonts w:ascii="Times New Roman" w:hAnsi="Times New Roman" w:cs="Times New Roman"/>
            <w:shd w:val="clear" w:color="auto" w:fill="FCFCFE"/>
            <w:lang w:val="en-GB"/>
          </w:rPr>
          <w:delText xml:space="preserve">related to </w:delText>
        </w:r>
        <w:r w:rsidR="00BF568C" w:rsidRPr="00F47C5A" w:rsidDel="00537065">
          <w:rPr>
            <w:rFonts w:ascii="Times New Roman" w:hAnsi="Times New Roman" w:cs="Times New Roman"/>
            <w:shd w:val="clear" w:color="auto" w:fill="FCFCFE"/>
            <w:lang w:val="en-GB"/>
          </w:rPr>
          <w:delText>the screening and diagnosis of DR</w:delText>
        </w:r>
        <w:r w:rsidR="00230034" w:rsidRPr="00F47C5A" w:rsidDel="00537065">
          <w:rPr>
            <w:rFonts w:ascii="Times New Roman" w:hAnsi="Times New Roman" w:cs="Times New Roman"/>
            <w:shd w:val="clear" w:color="auto" w:fill="FCFCFE"/>
            <w:lang w:val="en-GB"/>
          </w:rPr>
          <w:delText>-</w:delText>
        </w:r>
        <w:r w:rsidR="00BF568C" w:rsidRPr="00F47C5A" w:rsidDel="00537065">
          <w:rPr>
            <w:rFonts w:ascii="Times New Roman" w:hAnsi="Times New Roman" w:cs="Times New Roman"/>
            <w:shd w:val="clear" w:color="auto" w:fill="FCFCFE"/>
            <w:lang w:val="en-GB"/>
          </w:rPr>
          <w:delText>TB</w:delText>
        </w:r>
        <w:r w:rsidRPr="00F47C5A" w:rsidDel="00537065">
          <w:rPr>
            <w:rFonts w:ascii="Times New Roman" w:hAnsi="Times New Roman" w:cs="Times New Roman"/>
            <w:shd w:val="clear" w:color="auto" w:fill="FCFCFE"/>
            <w:lang w:val="en-GB"/>
          </w:rPr>
          <w:delText>. Zhenjiang was the first prefecture to implement DR</w:delText>
        </w:r>
        <w:r w:rsidR="00230034" w:rsidRPr="00F47C5A" w:rsidDel="00537065">
          <w:rPr>
            <w:rFonts w:ascii="Times New Roman" w:hAnsi="Times New Roman" w:cs="Times New Roman"/>
            <w:shd w:val="clear" w:color="auto" w:fill="FCFCFE"/>
            <w:lang w:val="en-GB"/>
          </w:rPr>
          <w:delText>-</w:delText>
        </w:r>
        <w:r w:rsidRPr="00F47C5A" w:rsidDel="00537065">
          <w:rPr>
            <w:rFonts w:ascii="Times New Roman" w:hAnsi="Times New Roman" w:cs="Times New Roman"/>
            <w:shd w:val="clear" w:color="auto" w:fill="FCFCFE"/>
            <w:lang w:val="en-GB"/>
          </w:rPr>
          <w:delText>TB interventions</w:delText>
        </w:r>
        <w:r w:rsidR="001148E7" w:rsidRPr="00F47C5A" w:rsidDel="00537065">
          <w:rPr>
            <w:rFonts w:ascii="Times New Roman" w:hAnsi="Times New Roman" w:cs="Times New Roman"/>
            <w:shd w:val="clear" w:color="auto" w:fill="FCFCFE"/>
            <w:lang w:val="en-GB"/>
          </w:rPr>
          <w:delText xml:space="preserve"> on treatment and patient management</w:delText>
        </w:r>
        <w:r w:rsidRPr="00F47C5A" w:rsidDel="00537065">
          <w:rPr>
            <w:rFonts w:ascii="Times New Roman" w:hAnsi="Times New Roman" w:cs="Times New Roman"/>
            <w:shd w:val="clear" w:color="auto" w:fill="FCFCFE"/>
            <w:lang w:val="en-GB"/>
          </w:rPr>
          <w:delText xml:space="preserve"> (Global Fund, 2008-2014), followed by Lianyungang and Nantong. These three prefectures </w:delText>
        </w:r>
        <w:r w:rsidR="006B296D" w:rsidRPr="00F47C5A" w:rsidDel="00537065">
          <w:rPr>
            <w:rFonts w:ascii="Times New Roman" w:hAnsi="Times New Roman" w:cs="Times New Roman"/>
            <w:shd w:val="clear" w:color="auto" w:fill="FCFCFE"/>
            <w:lang w:val="en-GB"/>
          </w:rPr>
          <w:delText xml:space="preserve">started to follow </w:delText>
        </w:r>
        <w:r w:rsidRPr="00F47C5A" w:rsidDel="00537065">
          <w:rPr>
            <w:rFonts w:ascii="Times New Roman" w:hAnsi="Times New Roman" w:cs="Times New Roman"/>
            <w:shd w:val="clear" w:color="auto" w:fill="FCFCFE"/>
            <w:lang w:val="en-GB"/>
          </w:rPr>
          <w:delText>provincial level DR</w:delText>
        </w:r>
        <w:r w:rsidR="00230034" w:rsidRPr="00F47C5A" w:rsidDel="00537065">
          <w:rPr>
            <w:rFonts w:ascii="Times New Roman" w:hAnsi="Times New Roman" w:cs="Times New Roman"/>
            <w:shd w:val="clear" w:color="auto" w:fill="FCFCFE"/>
            <w:lang w:val="en-GB"/>
          </w:rPr>
          <w:delText>-</w:delText>
        </w:r>
        <w:r w:rsidRPr="00F47C5A" w:rsidDel="00537065">
          <w:rPr>
            <w:rFonts w:ascii="Times New Roman" w:hAnsi="Times New Roman" w:cs="Times New Roman"/>
            <w:shd w:val="clear" w:color="auto" w:fill="FCFCFE"/>
            <w:lang w:val="en-GB"/>
          </w:rPr>
          <w:delText xml:space="preserve">TB interventions after the end of international projects. </w:delText>
        </w:r>
        <w:r w:rsidR="00C81043" w:rsidRPr="00F47C5A" w:rsidDel="00537065">
          <w:rPr>
            <w:rFonts w:ascii="Times New Roman" w:hAnsi="Times New Roman" w:cs="Times New Roman"/>
            <w:shd w:val="clear" w:color="auto" w:fill="FCFCFE"/>
            <w:lang w:val="en-GB"/>
          </w:rPr>
          <w:delText xml:space="preserve">Conversely, </w:delText>
        </w:r>
        <w:r w:rsidRPr="00F47C5A" w:rsidDel="00537065">
          <w:rPr>
            <w:rFonts w:ascii="Times New Roman" w:hAnsi="Times New Roman" w:cs="Times New Roman"/>
            <w:shd w:val="clear" w:color="auto" w:fill="FCFCFE"/>
            <w:lang w:val="en-GB"/>
          </w:rPr>
          <w:delText>Changzhou, Huai’an</w:delText>
        </w:r>
        <w:r w:rsidR="003332FC" w:rsidRPr="00F47C5A" w:rsidDel="00537065">
          <w:rPr>
            <w:rFonts w:ascii="Times New Roman" w:hAnsi="Times New Roman" w:cs="Times New Roman"/>
            <w:shd w:val="clear" w:color="auto" w:fill="FCFCFE"/>
            <w:lang w:val="en-GB"/>
          </w:rPr>
          <w:delText>,</w:delText>
        </w:r>
        <w:r w:rsidRPr="00F47C5A" w:rsidDel="00537065">
          <w:rPr>
            <w:rFonts w:ascii="Times New Roman" w:hAnsi="Times New Roman" w:cs="Times New Roman"/>
            <w:shd w:val="clear" w:color="auto" w:fill="FCFCFE"/>
            <w:lang w:val="en-GB"/>
          </w:rPr>
          <w:delText xml:space="preserve"> and Yangzhou, implemented DR</w:delText>
        </w:r>
        <w:r w:rsidR="00230034" w:rsidRPr="00F47C5A" w:rsidDel="00537065">
          <w:rPr>
            <w:rFonts w:ascii="Times New Roman" w:hAnsi="Times New Roman" w:cs="Times New Roman"/>
            <w:shd w:val="clear" w:color="auto" w:fill="FCFCFE"/>
            <w:lang w:val="en-GB"/>
          </w:rPr>
          <w:delText>-</w:delText>
        </w:r>
        <w:r w:rsidRPr="00F47C5A" w:rsidDel="00537065">
          <w:rPr>
            <w:rFonts w:ascii="Times New Roman" w:hAnsi="Times New Roman" w:cs="Times New Roman"/>
            <w:shd w:val="clear" w:color="auto" w:fill="FCFCFE"/>
            <w:lang w:val="en-GB"/>
          </w:rPr>
          <w:delText>TB interventions relatively late</w:delText>
        </w:r>
        <w:r w:rsidR="00C81043" w:rsidRPr="00F47C5A" w:rsidDel="00537065">
          <w:rPr>
            <w:rFonts w:ascii="Times New Roman" w:hAnsi="Times New Roman" w:cs="Times New Roman"/>
            <w:shd w:val="clear" w:color="auto" w:fill="FCFCFE"/>
            <w:lang w:val="en-GB"/>
          </w:rPr>
          <w:delText xml:space="preserve">, beginning </w:delText>
        </w:r>
        <w:r w:rsidR="0017137C" w:rsidRPr="00F47C5A" w:rsidDel="00537065">
          <w:rPr>
            <w:rFonts w:ascii="Times New Roman" w:hAnsi="Times New Roman" w:cs="Times New Roman"/>
            <w:shd w:val="clear" w:color="auto" w:fill="FCFCFE"/>
            <w:lang w:val="en-GB"/>
          </w:rPr>
          <w:delText xml:space="preserve">only </w:delText>
        </w:r>
        <w:r w:rsidR="00C81043" w:rsidRPr="00F47C5A" w:rsidDel="00537065">
          <w:rPr>
            <w:rFonts w:ascii="Times New Roman" w:hAnsi="Times New Roman" w:cs="Times New Roman"/>
            <w:shd w:val="clear" w:color="auto" w:fill="FCFCFE"/>
            <w:lang w:val="en-GB"/>
          </w:rPr>
          <w:delText>in</w:delText>
        </w:r>
        <w:r w:rsidRPr="00F47C5A" w:rsidDel="00537065">
          <w:rPr>
            <w:rFonts w:ascii="Times New Roman" w:hAnsi="Times New Roman" w:cs="Times New Roman"/>
            <w:shd w:val="clear" w:color="auto" w:fill="FCFCFE"/>
            <w:lang w:val="en-GB"/>
          </w:rPr>
          <w:delText xml:space="preserve"> 2012. </w:delText>
        </w:r>
        <w:r w:rsidR="00CD074D" w:rsidRPr="00F47C5A" w:rsidDel="00537065">
          <w:rPr>
            <w:rFonts w:ascii="Times New Roman" w:hAnsi="Times New Roman" w:cs="Times New Roman"/>
            <w:shd w:val="clear" w:color="auto" w:fill="FCFCFE"/>
            <w:lang w:val="en-GB"/>
          </w:rPr>
          <w:delText>In contrast to the other three prefectures of focus, t</w:delText>
        </w:r>
        <w:r w:rsidRPr="00F47C5A" w:rsidDel="00537065">
          <w:rPr>
            <w:rFonts w:ascii="Times New Roman" w:hAnsi="Times New Roman" w:cs="Times New Roman"/>
            <w:shd w:val="clear" w:color="auto" w:fill="FCFCFE"/>
            <w:lang w:val="en-GB"/>
          </w:rPr>
          <w:delText xml:space="preserve">hese three prefectures </w:delText>
        </w:r>
        <w:r w:rsidR="00CD074D" w:rsidRPr="00F47C5A" w:rsidDel="00537065">
          <w:rPr>
            <w:rFonts w:ascii="Times New Roman" w:hAnsi="Times New Roman" w:cs="Times New Roman"/>
            <w:shd w:val="clear" w:color="auto" w:fill="FCFCFE"/>
            <w:lang w:val="en-GB"/>
          </w:rPr>
          <w:delText xml:space="preserve">did not host any TB-related international projects, and therefore </w:delText>
        </w:r>
        <w:r w:rsidRPr="00F47C5A" w:rsidDel="00537065">
          <w:rPr>
            <w:rFonts w:ascii="Times New Roman" w:hAnsi="Times New Roman" w:cs="Times New Roman"/>
            <w:shd w:val="clear" w:color="auto" w:fill="FCFCFE"/>
            <w:lang w:val="en-GB"/>
          </w:rPr>
          <w:delText xml:space="preserve">only </w:delText>
        </w:r>
        <w:r w:rsidR="000A1913" w:rsidRPr="00F47C5A" w:rsidDel="00537065">
          <w:rPr>
            <w:rFonts w:ascii="Times New Roman" w:hAnsi="Times New Roman" w:cs="Times New Roman"/>
            <w:shd w:val="clear" w:color="auto" w:fill="FCFCFE"/>
            <w:lang w:val="en-GB"/>
          </w:rPr>
          <w:delText>implemente</w:delText>
        </w:r>
        <w:r w:rsidR="004B096D" w:rsidRPr="00F47C5A" w:rsidDel="00537065">
          <w:rPr>
            <w:rFonts w:ascii="Times New Roman" w:hAnsi="Times New Roman" w:cs="Times New Roman"/>
            <w:shd w:val="clear" w:color="auto" w:fill="FCFCFE"/>
            <w:lang w:val="en-GB"/>
          </w:rPr>
          <w:delText xml:space="preserve">d </w:delText>
        </w:r>
        <w:r w:rsidR="00C81043" w:rsidRPr="00F47C5A" w:rsidDel="00537065">
          <w:rPr>
            <w:rFonts w:ascii="Times New Roman" w:hAnsi="Times New Roman" w:cs="Times New Roman"/>
            <w:shd w:val="clear" w:color="auto" w:fill="FCFCFE"/>
            <w:lang w:val="en-GB"/>
          </w:rPr>
          <w:delText>p</w:delText>
        </w:r>
        <w:r w:rsidRPr="00F47C5A" w:rsidDel="00537065">
          <w:rPr>
            <w:rFonts w:ascii="Times New Roman" w:hAnsi="Times New Roman" w:cs="Times New Roman"/>
            <w:shd w:val="clear" w:color="auto" w:fill="FCFCFE"/>
            <w:lang w:val="en-GB"/>
          </w:rPr>
          <w:delText>rovincial level</w:delText>
        </w:r>
        <w:r w:rsidR="004B096D" w:rsidRPr="00F47C5A" w:rsidDel="00537065">
          <w:rPr>
            <w:rFonts w:ascii="Times New Roman" w:hAnsi="Times New Roman" w:cs="Times New Roman"/>
            <w:shd w:val="clear" w:color="auto" w:fill="FCFCFE"/>
            <w:lang w:val="en-GB"/>
          </w:rPr>
          <w:delText xml:space="preserve"> </w:delText>
        </w:r>
        <w:r w:rsidRPr="00F47C5A" w:rsidDel="00537065">
          <w:rPr>
            <w:rFonts w:ascii="Times New Roman" w:hAnsi="Times New Roman" w:cs="Times New Roman"/>
            <w:shd w:val="clear" w:color="auto" w:fill="FCFCFE"/>
            <w:lang w:val="en-GB"/>
          </w:rPr>
          <w:delText>DR</w:delText>
        </w:r>
        <w:r w:rsidR="00230034" w:rsidRPr="00F47C5A" w:rsidDel="00537065">
          <w:rPr>
            <w:rFonts w:ascii="Times New Roman" w:hAnsi="Times New Roman" w:cs="Times New Roman"/>
            <w:shd w:val="clear" w:color="auto" w:fill="FCFCFE"/>
            <w:lang w:val="en-GB"/>
          </w:rPr>
          <w:delText>-</w:delText>
        </w:r>
        <w:r w:rsidRPr="00F47C5A" w:rsidDel="00537065">
          <w:rPr>
            <w:rFonts w:ascii="Times New Roman" w:hAnsi="Times New Roman" w:cs="Times New Roman"/>
            <w:shd w:val="clear" w:color="auto" w:fill="FCFCFE"/>
            <w:lang w:val="en-GB"/>
          </w:rPr>
          <w:delText xml:space="preserve">TB interventions. </w:delText>
        </w:r>
      </w:del>
    </w:p>
    <w:p w14:paraId="24A0BFBA" w14:textId="17763854" w:rsidR="0056467C" w:rsidRPr="00F47C5A" w:rsidDel="00537065" w:rsidRDefault="00A543B7" w:rsidP="00537065">
      <w:pPr>
        <w:jc w:val="center"/>
        <w:rPr>
          <w:del w:id="155" w:author="Poonam Mutha" w:date="2020-10-06T21:56:00Z"/>
          <w:rFonts w:ascii="Times New Roman" w:hAnsi="Times New Roman" w:cs="Times New Roman"/>
          <w:shd w:val="clear" w:color="auto" w:fill="FCFCFE"/>
          <w:lang w:val="en-GB"/>
        </w:rPr>
        <w:pPrChange w:id="156" w:author="Poonam Mutha" w:date="2020-10-06T21:56:00Z">
          <w:pPr/>
        </w:pPrChange>
      </w:pPr>
      <w:del w:id="157" w:author="Poonam Mutha" w:date="2020-10-06T21:56:00Z">
        <w:r w:rsidRPr="00F47C5A" w:rsidDel="00537065">
          <w:rPr>
            <w:rFonts w:ascii="Times New Roman" w:hAnsi="Times New Roman" w:cs="Times New Roman"/>
            <w:shd w:val="clear" w:color="auto" w:fill="FCFCFE"/>
            <w:lang w:val="en-GB"/>
          </w:rPr>
          <w:delText xml:space="preserve">The main </w:delText>
        </w:r>
        <w:r w:rsidR="00FC1179" w:rsidRPr="00F47C5A" w:rsidDel="00537065">
          <w:rPr>
            <w:rFonts w:ascii="Times New Roman" w:hAnsi="Times New Roman" w:cs="Times New Roman"/>
            <w:shd w:val="clear" w:color="auto" w:fill="FCFCFE"/>
            <w:lang w:val="en-GB"/>
          </w:rPr>
          <w:delText xml:space="preserve">interventions supported by </w:delText>
        </w:r>
        <w:r w:rsidR="003332FC" w:rsidRPr="00F47C5A" w:rsidDel="00537065">
          <w:rPr>
            <w:rFonts w:ascii="Times New Roman" w:hAnsi="Times New Roman" w:cs="Times New Roman"/>
            <w:shd w:val="clear" w:color="auto" w:fill="FCFCFE"/>
            <w:lang w:val="en-GB"/>
          </w:rPr>
          <w:delText xml:space="preserve">the </w:delText>
        </w:r>
        <w:r w:rsidR="00450E97" w:rsidRPr="00F47C5A" w:rsidDel="00537065">
          <w:rPr>
            <w:rFonts w:ascii="Times New Roman" w:hAnsi="Times New Roman" w:cs="Times New Roman"/>
            <w:shd w:val="clear" w:color="auto" w:fill="FCFCFE"/>
            <w:lang w:val="en-GB"/>
          </w:rPr>
          <w:delText xml:space="preserve">Global Fund </w:delText>
        </w:r>
        <w:r w:rsidR="004F4BC6" w:rsidRPr="00F47C5A" w:rsidDel="00537065">
          <w:rPr>
            <w:rFonts w:ascii="Times New Roman" w:hAnsi="Times New Roman" w:cs="Times New Roman"/>
            <w:shd w:val="clear" w:color="auto" w:fill="FCFCFE"/>
            <w:lang w:val="en-GB"/>
          </w:rPr>
          <w:delText>project</w:delText>
        </w:r>
        <w:r w:rsidR="00FC1179" w:rsidRPr="00F47C5A" w:rsidDel="00537065">
          <w:rPr>
            <w:rFonts w:ascii="Times New Roman" w:hAnsi="Times New Roman" w:cs="Times New Roman"/>
            <w:shd w:val="clear" w:color="auto" w:fill="FCFCFE"/>
            <w:lang w:val="en-GB"/>
          </w:rPr>
          <w:delText xml:space="preserve"> from 2008 to 2014 in Jiangsu (Figure 1)</w:delText>
        </w:r>
        <w:r w:rsidRPr="00F47C5A" w:rsidDel="00537065">
          <w:rPr>
            <w:rFonts w:ascii="Times New Roman" w:hAnsi="Times New Roman" w:cs="Times New Roman"/>
            <w:shd w:val="clear" w:color="auto" w:fill="FCFCFE"/>
            <w:lang w:val="en-GB"/>
          </w:rPr>
          <w:delText xml:space="preserve"> included:</w:delText>
        </w:r>
        <w:r w:rsidR="0033072E" w:rsidRPr="00F47C5A" w:rsidDel="00537065">
          <w:rPr>
            <w:rFonts w:ascii="Times New Roman" w:hAnsi="Times New Roman" w:cs="Times New Roman"/>
            <w:shd w:val="clear" w:color="auto" w:fill="FCFCFE"/>
            <w:lang w:val="en-GB"/>
          </w:rPr>
          <w:delText xml:space="preserve"> </w:delText>
        </w:r>
        <w:r w:rsidRPr="00F47C5A" w:rsidDel="00537065">
          <w:rPr>
            <w:rFonts w:ascii="Times New Roman" w:hAnsi="Times New Roman" w:cs="Times New Roman"/>
            <w:lang w:val="en-GB"/>
          </w:rPr>
          <w:delText>DST with smear-positive patients; covering the cost of hospital admission for MDR-TB treatment; providing MDR-TB patients with a transport subsidy; and ensuring a consistent supply of second-line drugs</w:delText>
        </w:r>
        <w:r w:rsidR="00767688" w:rsidRPr="00F47C5A" w:rsidDel="00537065">
          <w:rPr>
            <w:rFonts w:ascii="Times New Roman" w:hAnsi="Times New Roman" w:cs="Times New Roman"/>
            <w:shd w:val="clear" w:color="auto" w:fill="FCFCFE"/>
            <w:lang w:val="en-GB"/>
          </w:rPr>
          <w:delText>.</w:delText>
        </w:r>
        <w:r w:rsidRPr="00F47C5A" w:rsidDel="00537065">
          <w:rPr>
            <w:rFonts w:ascii="Times New Roman" w:hAnsi="Times New Roman" w:cs="Times New Roman"/>
            <w:shd w:val="clear" w:color="auto" w:fill="FCFCFE"/>
            <w:lang w:val="en-GB"/>
          </w:rPr>
          <w:delText xml:space="preserve"> The first phase of the China-Gates project focused </w:delText>
        </w:r>
        <w:r w:rsidR="003332FC" w:rsidRPr="00F47C5A" w:rsidDel="00537065">
          <w:rPr>
            <w:rFonts w:ascii="Times New Roman" w:hAnsi="Times New Roman" w:cs="Times New Roman"/>
            <w:shd w:val="clear" w:color="auto" w:fill="FCFCFE"/>
            <w:lang w:val="en-GB"/>
          </w:rPr>
          <w:delText xml:space="preserve">on </w:delText>
        </w:r>
        <w:r w:rsidRPr="00F47C5A" w:rsidDel="00537065">
          <w:rPr>
            <w:rFonts w:ascii="Times New Roman" w:hAnsi="Times New Roman" w:cs="Times New Roman"/>
            <w:lang w:val="en-GB"/>
          </w:rPr>
          <w:delText>improving MDR</w:delText>
        </w:r>
        <w:r w:rsidR="00230034" w:rsidRPr="00F47C5A" w:rsidDel="00537065">
          <w:rPr>
            <w:rFonts w:ascii="Times New Roman" w:hAnsi="Times New Roman" w:cs="Times New Roman"/>
            <w:lang w:val="en-GB"/>
          </w:rPr>
          <w:delText>/RR</w:delText>
        </w:r>
        <w:r w:rsidRPr="00F47C5A" w:rsidDel="00537065">
          <w:rPr>
            <w:rFonts w:ascii="Times New Roman" w:hAnsi="Times New Roman" w:cs="Times New Roman"/>
            <w:lang w:val="en-GB"/>
          </w:rPr>
          <w:delText>-TB diagnosis, treatment</w:delText>
        </w:r>
        <w:r w:rsidR="003332FC" w:rsidRPr="00F47C5A" w:rsidDel="00537065">
          <w:rPr>
            <w:rFonts w:ascii="Times New Roman" w:hAnsi="Times New Roman" w:cs="Times New Roman"/>
            <w:lang w:val="en-GB"/>
          </w:rPr>
          <w:delText>,</w:delText>
        </w:r>
        <w:r w:rsidRPr="00F47C5A" w:rsidDel="00537065">
          <w:rPr>
            <w:rFonts w:ascii="Times New Roman" w:hAnsi="Times New Roman" w:cs="Times New Roman"/>
            <w:lang w:val="en-GB"/>
          </w:rPr>
          <w:delText xml:space="preserve"> financing</w:delText>
        </w:r>
        <w:r w:rsidR="003332FC" w:rsidRPr="00F47C5A" w:rsidDel="00537065">
          <w:rPr>
            <w:rFonts w:ascii="Times New Roman" w:hAnsi="Times New Roman" w:cs="Times New Roman"/>
            <w:lang w:val="en-GB"/>
          </w:rPr>
          <w:delText>,</w:delText>
        </w:r>
        <w:r w:rsidRPr="00F47C5A" w:rsidDel="00537065">
          <w:rPr>
            <w:rFonts w:ascii="Times New Roman" w:hAnsi="Times New Roman" w:cs="Times New Roman"/>
            <w:lang w:val="en-GB"/>
          </w:rPr>
          <w:delText xml:space="preserve"> and DST with smear positive patients. The second phase of the </w:delText>
        </w:r>
        <w:r w:rsidR="00DD0A41" w:rsidRPr="00F47C5A" w:rsidDel="00537065">
          <w:rPr>
            <w:rFonts w:ascii="Times New Roman" w:hAnsi="Times New Roman" w:cs="Times New Roman"/>
            <w:lang w:val="en-GB"/>
          </w:rPr>
          <w:delText xml:space="preserve">China-Gates focused </w:delText>
        </w:r>
        <w:r w:rsidR="003332FC" w:rsidRPr="00F47C5A" w:rsidDel="00537065">
          <w:rPr>
            <w:rFonts w:ascii="Times New Roman" w:hAnsi="Times New Roman" w:cs="Times New Roman"/>
            <w:lang w:val="en-GB"/>
          </w:rPr>
          <w:delText xml:space="preserve">on </w:delText>
        </w:r>
        <w:r w:rsidR="00DD0A41" w:rsidRPr="00F47C5A" w:rsidDel="00537065">
          <w:rPr>
            <w:rFonts w:ascii="Times New Roman" w:hAnsi="Times New Roman" w:cs="Times New Roman"/>
            <w:lang w:val="en-GB"/>
          </w:rPr>
          <w:delText>setting a comprehensive TB control model for effective diagnosis, treatment</w:delText>
        </w:r>
        <w:r w:rsidR="003332FC" w:rsidRPr="00F47C5A" w:rsidDel="00537065">
          <w:rPr>
            <w:rFonts w:ascii="Times New Roman" w:hAnsi="Times New Roman" w:cs="Times New Roman"/>
            <w:lang w:val="en-GB"/>
          </w:rPr>
          <w:delText>,</w:delText>
        </w:r>
        <w:r w:rsidR="00DD0A41" w:rsidRPr="00F47C5A" w:rsidDel="00537065">
          <w:rPr>
            <w:rFonts w:ascii="Times New Roman" w:hAnsi="Times New Roman" w:cs="Times New Roman"/>
            <w:lang w:val="en-GB"/>
          </w:rPr>
          <w:delText xml:space="preserve"> and management of TB patients using the molecular diagnosis technology and </w:delText>
        </w:r>
        <w:r w:rsidR="000C16E6" w:rsidRPr="00F47C5A" w:rsidDel="00537065">
          <w:rPr>
            <w:rFonts w:ascii="Times New Roman" w:hAnsi="Times New Roman" w:cs="Times New Roman"/>
            <w:lang w:val="en-GB"/>
          </w:rPr>
          <w:delText xml:space="preserve">expanding </w:delText>
        </w:r>
        <w:r w:rsidR="00DD0A41" w:rsidRPr="00F47C5A" w:rsidDel="00537065">
          <w:rPr>
            <w:rFonts w:ascii="Times New Roman" w:hAnsi="Times New Roman" w:cs="Times New Roman"/>
            <w:lang w:val="en-GB"/>
          </w:rPr>
          <w:delText>DST</w:delText>
        </w:r>
        <w:r w:rsidR="000C16E6" w:rsidRPr="00F47C5A" w:rsidDel="00537065">
          <w:rPr>
            <w:rFonts w:ascii="Times New Roman" w:hAnsi="Times New Roman" w:cs="Times New Roman"/>
            <w:lang w:val="en-GB"/>
          </w:rPr>
          <w:delText xml:space="preserve"> cover</w:delText>
        </w:r>
        <w:r w:rsidR="00FC6CD2" w:rsidRPr="00F47C5A" w:rsidDel="00537065">
          <w:rPr>
            <w:rFonts w:ascii="Times New Roman" w:hAnsi="Times New Roman" w:cs="Times New Roman"/>
            <w:lang w:val="en-GB"/>
          </w:rPr>
          <w:delText>age</w:delText>
        </w:r>
        <w:r w:rsidR="00E31CC9" w:rsidRPr="00F47C5A" w:rsidDel="00537065">
          <w:rPr>
            <w:rFonts w:ascii="Times New Roman" w:hAnsi="Times New Roman" w:cs="Times New Roman"/>
            <w:lang w:val="en-GB"/>
          </w:rPr>
          <w:fldChar w:fldCharType="begin"/>
        </w:r>
        <w:r w:rsidR="00521055" w:rsidRPr="00F47C5A" w:rsidDel="00537065">
          <w:rPr>
            <w:rFonts w:ascii="Times New Roman" w:hAnsi="Times New Roman" w:cs="Times New Roman"/>
            <w:lang w:val="en-GB"/>
          </w:rPr>
          <w:delInstrText xml:space="preserve"> ADDIN EN.CITE &lt;EndNote&gt;&lt;Cite&gt;&lt;Year&gt;2016&lt;/Year&gt;&lt;RecNum&gt;36&lt;/RecNum&gt;&lt;DisplayText&gt;[16]&lt;/DisplayText&gt;&lt;record&gt;&lt;rec-number&gt;36&lt;/rec-number&gt;&lt;foreign-keys&gt;&lt;key app="EN" db-id="pterrzpvmx20xhest25vv0dyrsaae9zsf900" timestamp="1597109519"&gt;36&lt;/key&gt;&lt;/foreign-keys&gt;&lt;ref-type name="Journal Article"&gt;17&lt;/ref-type&gt;&lt;contributors&gt;&lt;/contributors&gt;&lt;titles&gt;&lt;title&gt;Access to and affordability of healthcare for TB patients in China: issues and challenges&lt;/title&gt;&lt;secondary-title&gt;Infectious Diseases of Poverty&lt;/secondary-title&gt;&lt;/titles&gt;&lt;periodical&gt;&lt;full-title&gt;Infectious Diseases of Poverty&lt;/full-title&gt;&lt;/periodical&gt;&lt;pages&gt;10&lt;/pages&gt;&lt;volume&gt;5&lt;/volume&gt;&lt;number&gt;1&lt;/number&gt;&lt;dates&gt;&lt;year&gt;2016&lt;/year&gt;&lt;/dates&gt;&lt;urls&gt;&lt;/urls&gt;&lt;/record&gt;&lt;/Cite&gt;&lt;/EndNote&gt;</w:delInstrText>
        </w:r>
        <w:r w:rsidR="00E31CC9" w:rsidRPr="00F47C5A" w:rsidDel="00537065">
          <w:rPr>
            <w:rFonts w:ascii="Times New Roman" w:hAnsi="Times New Roman" w:cs="Times New Roman"/>
            <w:lang w:val="en-GB"/>
          </w:rPr>
          <w:fldChar w:fldCharType="separate"/>
        </w:r>
        <w:r w:rsidR="00521055" w:rsidRPr="00F47C5A" w:rsidDel="00537065">
          <w:rPr>
            <w:rFonts w:ascii="Times New Roman" w:hAnsi="Times New Roman" w:cs="Times New Roman"/>
            <w:noProof/>
            <w:lang w:val="en-GB"/>
          </w:rPr>
          <w:delText>[16]</w:delText>
        </w:r>
        <w:r w:rsidR="00E31CC9" w:rsidRPr="00F47C5A" w:rsidDel="00537065">
          <w:rPr>
            <w:rFonts w:ascii="Times New Roman" w:hAnsi="Times New Roman" w:cs="Times New Roman"/>
            <w:lang w:val="en-GB"/>
          </w:rPr>
          <w:fldChar w:fldCharType="end"/>
        </w:r>
        <w:r w:rsidR="00DD0A41" w:rsidRPr="00F47C5A" w:rsidDel="00537065">
          <w:rPr>
            <w:rFonts w:ascii="Times New Roman" w:hAnsi="Times New Roman" w:cs="Times New Roman"/>
            <w:lang w:val="en-GB"/>
          </w:rPr>
          <w:delText>.</w:delText>
        </w:r>
        <w:r w:rsidRPr="00F47C5A" w:rsidDel="00537065">
          <w:rPr>
            <w:rFonts w:ascii="Times New Roman" w:hAnsi="Times New Roman" w:cs="Times New Roman"/>
            <w:lang w:val="en-GB"/>
          </w:rPr>
          <w:delText xml:space="preserve"> </w:delText>
        </w:r>
        <w:r w:rsidR="00E3450D" w:rsidRPr="00F47C5A" w:rsidDel="00537065">
          <w:rPr>
            <w:rFonts w:ascii="Times New Roman" w:hAnsi="Times New Roman" w:cs="Times New Roman"/>
            <w:lang w:val="en-GB"/>
          </w:rPr>
          <w:delText xml:space="preserve">At the </w:delText>
        </w:r>
        <w:r w:rsidR="00B50F76" w:rsidRPr="00F47C5A" w:rsidDel="00537065">
          <w:rPr>
            <w:rFonts w:ascii="Times New Roman" w:hAnsi="Times New Roman" w:cs="Times New Roman"/>
            <w:lang w:val="en-GB"/>
          </w:rPr>
          <w:delText xml:space="preserve">beginning </w:delText>
        </w:r>
        <w:r w:rsidR="00E3450D" w:rsidRPr="00F47C5A" w:rsidDel="00537065">
          <w:rPr>
            <w:rFonts w:ascii="Times New Roman" w:hAnsi="Times New Roman" w:cs="Times New Roman"/>
            <w:lang w:val="en-GB"/>
          </w:rPr>
          <w:delText xml:space="preserve">of </w:delText>
        </w:r>
        <w:r w:rsidR="003332FC" w:rsidRPr="00F47C5A" w:rsidDel="00537065">
          <w:rPr>
            <w:rFonts w:ascii="Times New Roman" w:hAnsi="Times New Roman" w:cs="Times New Roman"/>
            <w:lang w:val="en-GB"/>
          </w:rPr>
          <w:delText xml:space="preserve">the </w:delText>
        </w:r>
        <w:r w:rsidR="00E3450D" w:rsidRPr="00F47C5A" w:rsidDel="00537065">
          <w:rPr>
            <w:rFonts w:ascii="Times New Roman" w:hAnsi="Times New Roman" w:cs="Times New Roman"/>
            <w:lang w:val="en-GB"/>
          </w:rPr>
          <w:delText xml:space="preserve">provincial project, </w:delText>
        </w:r>
        <w:r w:rsidR="00B37DD5" w:rsidRPr="00F47C5A" w:rsidDel="00537065">
          <w:rPr>
            <w:rFonts w:ascii="Times New Roman" w:hAnsi="Times New Roman" w:cs="Times New Roman"/>
            <w:lang w:val="en-GB"/>
          </w:rPr>
          <w:delText>it</w:delText>
        </w:r>
        <w:r w:rsidR="00E3450D" w:rsidRPr="00F47C5A" w:rsidDel="00537065">
          <w:rPr>
            <w:rFonts w:ascii="Times New Roman" w:hAnsi="Times New Roman" w:cs="Times New Roman"/>
            <w:lang w:val="en-GB"/>
          </w:rPr>
          <w:delText xml:space="preserve"> </w:delText>
        </w:r>
        <w:r w:rsidR="00E3450D" w:rsidRPr="00F47C5A" w:rsidDel="00537065">
          <w:rPr>
            <w:rFonts w:ascii="Times New Roman" w:hAnsi="Times New Roman" w:cs="Times New Roman"/>
            <w:shd w:val="clear" w:color="auto" w:fill="FCFCFE"/>
            <w:lang w:val="en-GB"/>
          </w:rPr>
          <w:delText>focused on diagnosis, treatment</w:delText>
        </w:r>
        <w:r w:rsidR="00B37DD5" w:rsidRPr="00F47C5A" w:rsidDel="00537065">
          <w:rPr>
            <w:rFonts w:ascii="Times New Roman" w:hAnsi="Times New Roman" w:cs="Times New Roman"/>
            <w:shd w:val="clear" w:color="auto" w:fill="FCFCFE"/>
            <w:lang w:val="en-GB"/>
          </w:rPr>
          <w:delText>,</w:delText>
        </w:r>
        <w:r w:rsidR="00E3450D" w:rsidRPr="00F47C5A" w:rsidDel="00537065">
          <w:rPr>
            <w:rFonts w:ascii="Times New Roman" w:hAnsi="Times New Roman" w:cs="Times New Roman"/>
            <w:shd w:val="clear" w:color="auto" w:fill="FCFCFE"/>
            <w:lang w:val="en-GB"/>
          </w:rPr>
          <w:delText xml:space="preserve"> management</w:delText>
        </w:r>
        <w:r w:rsidR="003332FC" w:rsidRPr="00F47C5A" w:rsidDel="00537065">
          <w:rPr>
            <w:rFonts w:ascii="Times New Roman" w:hAnsi="Times New Roman" w:cs="Times New Roman"/>
            <w:shd w:val="clear" w:color="auto" w:fill="FCFCFE"/>
            <w:lang w:val="en-GB"/>
          </w:rPr>
          <w:delText>,</w:delText>
        </w:r>
        <w:r w:rsidR="00E3450D" w:rsidRPr="00F47C5A" w:rsidDel="00537065">
          <w:rPr>
            <w:rFonts w:ascii="Times New Roman" w:hAnsi="Times New Roman" w:cs="Times New Roman"/>
            <w:shd w:val="clear" w:color="auto" w:fill="FCFCFE"/>
            <w:lang w:val="en-GB"/>
          </w:rPr>
          <w:delText xml:space="preserve"> </w:delText>
        </w:r>
        <w:r w:rsidR="00B37DD5" w:rsidRPr="00F47C5A" w:rsidDel="00537065">
          <w:rPr>
            <w:rFonts w:ascii="Times New Roman" w:hAnsi="Times New Roman" w:cs="Times New Roman"/>
            <w:shd w:val="clear" w:color="auto" w:fill="FCFCFE"/>
            <w:lang w:val="en-GB"/>
          </w:rPr>
          <w:delText xml:space="preserve">financing </w:delText>
        </w:r>
        <w:r w:rsidR="00E3450D" w:rsidRPr="00F47C5A" w:rsidDel="00537065">
          <w:rPr>
            <w:rFonts w:ascii="Times New Roman" w:hAnsi="Times New Roman" w:cs="Times New Roman"/>
            <w:shd w:val="clear" w:color="auto" w:fill="FCFCFE"/>
            <w:lang w:val="en-GB"/>
          </w:rPr>
          <w:delText>of MDR-TB patients</w:delText>
        </w:r>
        <w:r w:rsidR="003332FC" w:rsidRPr="00F47C5A" w:rsidDel="00537065">
          <w:rPr>
            <w:rFonts w:ascii="Times New Roman" w:hAnsi="Times New Roman" w:cs="Times New Roman"/>
            <w:shd w:val="clear" w:color="auto" w:fill="FCFCFE"/>
            <w:lang w:val="en-GB"/>
          </w:rPr>
          <w:delText>,</w:delText>
        </w:r>
        <w:r w:rsidR="00E3450D" w:rsidRPr="00F47C5A" w:rsidDel="00537065">
          <w:rPr>
            <w:rFonts w:ascii="Times New Roman" w:hAnsi="Times New Roman" w:cs="Times New Roman"/>
            <w:shd w:val="clear" w:color="auto" w:fill="FCFCFE"/>
            <w:lang w:val="en-GB"/>
          </w:rPr>
          <w:delText xml:space="preserve"> and DST with</w:delText>
        </w:r>
        <w:r w:rsidR="008244DD" w:rsidRPr="00F47C5A" w:rsidDel="00537065">
          <w:rPr>
            <w:rFonts w:ascii="Times New Roman" w:hAnsi="Times New Roman" w:cs="Times New Roman"/>
            <w:shd w:val="clear" w:color="auto" w:fill="FCFCFE"/>
            <w:lang w:val="en-GB"/>
          </w:rPr>
          <w:delText xml:space="preserve"> suspected</w:delText>
        </w:r>
        <w:r w:rsidR="00E3450D" w:rsidRPr="00F47C5A" w:rsidDel="00537065">
          <w:rPr>
            <w:rFonts w:ascii="Times New Roman" w:hAnsi="Times New Roman" w:cs="Times New Roman"/>
            <w:shd w:val="clear" w:color="auto" w:fill="FCFCFE"/>
            <w:lang w:val="en-GB"/>
          </w:rPr>
          <w:delText xml:space="preserve"> high risk (M)DR-TB</w:delText>
        </w:r>
        <w:r w:rsidR="000950F6" w:rsidRPr="00F47C5A" w:rsidDel="00537065">
          <w:rPr>
            <w:rFonts w:ascii="Times New Roman" w:hAnsi="Times New Roman" w:cs="Times New Roman"/>
            <w:shd w:val="clear" w:color="auto" w:fill="FCFCFE"/>
            <w:lang w:val="en-GB"/>
          </w:rPr>
          <w:delText xml:space="preserve"> patients</w:delText>
        </w:r>
        <w:r w:rsidR="00E3450D" w:rsidRPr="00F47C5A" w:rsidDel="00537065">
          <w:rPr>
            <w:rFonts w:ascii="Times New Roman" w:hAnsi="Times New Roman" w:cs="Times New Roman"/>
            <w:shd w:val="clear" w:color="auto" w:fill="FCFCFE"/>
            <w:lang w:val="en-GB"/>
          </w:rPr>
          <w:delText>.</w:delText>
        </w:r>
        <w:r w:rsidR="00474942" w:rsidRPr="00F47C5A" w:rsidDel="00537065">
          <w:rPr>
            <w:rFonts w:ascii="Times New Roman" w:hAnsi="Times New Roman" w:cs="Times New Roman"/>
            <w:shd w:val="clear" w:color="auto" w:fill="FCFCFE"/>
            <w:lang w:val="en-GB"/>
          </w:rPr>
          <w:delText xml:space="preserve"> </w:delText>
        </w:r>
        <w:r w:rsidR="000B0EA0" w:rsidRPr="00F47C5A" w:rsidDel="00537065">
          <w:rPr>
            <w:rFonts w:ascii="Times New Roman" w:hAnsi="Times New Roman" w:cs="Times New Roman"/>
            <w:shd w:val="clear" w:color="auto" w:fill="FCFCFE"/>
            <w:lang w:val="en-GB"/>
          </w:rPr>
          <w:delText>T</w:delText>
        </w:r>
        <w:r w:rsidR="00B37DD5" w:rsidRPr="00F47C5A" w:rsidDel="00537065">
          <w:rPr>
            <w:rFonts w:ascii="Times New Roman" w:hAnsi="Times New Roman" w:cs="Times New Roman"/>
            <w:shd w:val="clear" w:color="auto" w:fill="FCFCFE"/>
            <w:lang w:val="en-GB"/>
          </w:rPr>
          <w:delText xml:space="preserve">o </w:delText>
        </w:r>
        <w:r w:rsidR="007F15F5" w:rsidRPr="00F47C5A" w:rsidDel="00537065">
          <w:rPr>
            <w:rFonts w:ascii="Times New Roman" w:hAnsi="Times New Roman" w:cs="Times New Roman"/>
            <w:shd w:val="clear" w:color="auto" w:fill="FCFCFE"/>
            <w:lang w:val="en-GB"/>
          </w:rPr>
          <w:delText>accelerate the pace of TB control</w:delText>
        </w:r>
        <w:r w:rsidR="00B37DD5" w:rsidRPr="00F47C5A" w:rsidDel="00537065">
          <w:rPr>
            <w:rFonts w:ascii="Times New Roman" w:hAnsi="Times New Roman" w:cs="Times New Roman"/>
            <w:shd w:val="clear" w:color="auto" w:fill="FCFCFE"/>
            <w:lang w:val="en-GB"/>
          </w:rPr>
          <w:delText>,</w:delText>
        </w:r>
        <w:r w:rsidR="007F15F5" w:rsidRPr="00F47C5A" w:rsidDel="00537065">
          <w:rPr>
            <w:rFonts w:ascii="Times New Roman" w:hAnsi="Times New Roman" w:cs="Times New Roman"/>
            <w:shd w:val="clear" w:color="auto" w:fill="FCFCFE"/>
            <w:lang w:val="en-GB"/>
          </w:rPr>
          <w:delText xml:space="preserve"> </w:delText>
        </w:r>
        <w:r w:rsidR="00CD2E8A" w:rsidRPr="00F47C5A" w:rsidDel="00537065">
          <w:rPr>
            <w:rFonts w:ascii="Times New Roman" w:hAnsi="Times New Roman" w:cs="Times New Roman"/>
            <w:lang w:val="en-GB"/>
          </w:rPr>
          <w:delText>RMT</w:delText>
        </w:r>
        <w:r w:rsidR="00B37DD5" w:rsidRPr="00F47C5A" w:rsidDel="00537065">
          <w:rPr>
            <w:rFonts w:ascii="Times New Roman" w:hAnsi="Times New Roman" w:cs="Times New Roman"/>
            <w:lang w:val="en-GB"/>
          </w:rPr>
          <w:delText xml:space="preserve"> was</w:delText>
        </w:r>
        <w:r w:rsidR="009A4232" w:rsidRPr="00F47C5A" w:rsidDel="00537065">
          <w:rPr>
            <w:rFonts w:ascii="Times New Roman" w:hAnsi="Times New Roman" w:cs="Times New Roman"/>
            <w:lang w:val="en-GB"/>
          </w:rPr>
          <w:delText xml:space="preserve"> introduced to all TB labs</w:delText>
        </w:r>
        <w:r w:rsidR="000B0EA0" w:rsidRPr="00F47C5A" w:rsidDel="00537065">
          <w:rPr>
            <w:rFonts w:ascii="Times New Roman" w:hAnsi="Times New Roman" w:cs="Times New Roman"/>
            <w:lang w:val="en-GB"/>
          </w:rPr>
          <w:delText xml:space="preserve"> by 2017 </w:delText>
        </w:r>
        <w:r w:rsidR="009A4232" w:rsidRPr="00F47C5A" w:rsidDel="00537065">
          <w:rPr>
            <w:rFonts w:ascii="Times New Roman" w:hAnsi="Times New Roman" w:cs="Times New Roman"/>
            <w:lang w:val="en-GB"/>
          </w:rPr>
          <w:delText>and DST with bacteriologically confirmed TB cases.</w:delText>
        </w:r>
      </w:del>
    </w:p>
    <w:p w14:paraId="6B3BE5D2" w14:textId="2D5BBA7F" w:rsidR="00BC7847" w:rsidRPr="00F47C5A" w:rsidDel="00537065" w:rsidRDefault="00BC7847" w:rsidP="00537065">
      <w:pPr>
        <w:jc w:val="center"/>
        <w:rPr>
          <w:del w:id="158" w:author="Poonam Mutha" w:date="2020-10-06T21:56:00Z"/>
          <w:rFonts w:ascii="Times New Roman" w:hAnsi="Times New Roman" w:cs="Times New Roman"/>
          <w:shd w:val="clear" w:color="auto" w:fill="FCFCFE"/>
          <w:lang w:val="en-GB"/>
        </w:rPr>
        <w:pPrChange w:id="159" w:author="Poonam Mutha" w:date="2020-10-06T21:56:00Z">
          <w:pPr/>
        </w:pPrChange>
      </w:pPr>
    </w:p>
    <w:p w14:paraId="39C3752B" w14:textId="330E54A8" w:rsidR="00F47C5A" w:rsidDel="00537065" w:rsidRDefault="00F47C5A" w:rsidP="00537065">
      <w:pPr>
        <w:jc w:val="center"/>
        <w:rPr>
          <w:del w:id="160" w:author="Poonam Mutha" w:date="2020-10-06T21:56:00Z"/>
          <w:lang w:val="en-GB"/>
        </w:rPr>
        <w:sectPr w:rsidR="00F47C5A" w:rsidDel="00537065">
          <w:footerReference w:type="default" r:id="rId8"/>
          <w:endnotePr>
            <w:numFmt w:val="decimal"/>
          </w:endnotePr>
          <w:pgSz w:w="12240" w:h="15840"/>
          <w:pgMar w:top="1440" w:right="1440" w:bottom="1440" w:left="1440" w:header="720" w:footer="720" w:gutter="0"/>
          <w:cols w:space="720"/>
          <w:docGrid w:linePitch="360"/>
        </w:sectPr>
        <w:pPrChange w:id="161" w:author="Poonam Mutha" w:date="2020-10-06T21:56:00Z">
          <w:pPr/>
        </w:pPrChange>
      </w:pPr>
    </w:p>
    <w:p w14:paraId="47548AD5" w14:textId="396AEBB6" w:rsidR="00B70824" w:rsidRPr="00F47C5A" w:rsidDel="00537065" w:rsidRDefault="005B751C" w:rsidP="00537065">
      <w:pPr>
        <w:jc w:val="center"/>
        <w:rPr>
          <w:del w:id="162" w:author="Poonam Mutha" w:date="2020-10-06T21:56:00Z"/>
          <w:lang w:val="en-GB"/>
        </w:rPr>
        <w:pPrChange w:id="163" w:author="Poonam Mutha" w:date="2020-10-06T21:56:00Z">
          <w:pPr/>
        </w:pPrChange>
      </w:pPr>
      <w:del w:id="164" w:author="Poonam Mutha" w:date="2020-10-06T21:56:00Z">
        <w:r w:rsidRPr="00F47C5A" w:rsidDel="00537065">
          <w:rPr>
            <w:noProof/>
            <w:lang w:eastAsia="en-US"/>
          </w:rPr>
          <mc:AlternateContent>
            <mc:Choice Requires="wpg">
              <w:drawing>
                <wp:anchor distT="0" distB="0" distL="114300" distR="114300" simplePos="0" relativeHeight="251699200" behindDoc="0" locked="0" layoutInCell="1" allowOverlap="1" wp14:anchorId="6329100B" wp14:editId="3ED14803">
                  <wp:simplePos x="0" y="0"/>
                  <wp:positionH relativeFrom="margin">
                    <wp:align>center</wp:align>
                  </wp:positionH>
                  <wp:positionV relativeFrom="paragraph">
                    <wp:posOffset>339395</wp:posOffset>
                  </wp:positionV>
                  <wp:extent cx="8724900" cy="4318000"/>
                  <wp:effectExtent l="0" t="38100" r="19050" b="44450"/>
                  <wp:wrapTopAndBottom/>
                  <wp:docPr id="1" name="组合 99"/>
                  <wp:cNvGraphicFramePr/>
                  <a:graphic xmlns:a="http://schemas.openxmlformats.org/drawingml/2006/main">
                    <a:graphicData uri="http://schemas.microsoft.com/office/word/2010/wordprocessingGroup">
                      <wpg:wgp>
                        <wpg:cNvGrpSpPr/>
                        <wpg:grpSpPr>
                          <a:xfrm>
                            <a:off x="0" y="0"/>
                            <a:ext cx="8724900" cy="4318000"/>
                            <a:chOff x="0" y="0"/>
                            <a:chExt cx="8843713" cy="5117654"/>
                          </a:xfrm>
                        </wpg:grpSpPr>
                        <wpg:graphicFrame>
                          <wpg:cNvPr id="30" name="图示 30"/>
                          <wpg:cNvFrPr/>
                          <wpg:xfrm>
                            <a:off x="0" y="2085385"/>
                            <a:ext cx="7818759" cy="417746"/>
                          </wpg:xfrm>
                          <a:graphic>
                            <a:graphicData uri="http://schemas.openxmlformats.org/drawingml/2006/diagram">
                              <dgm:relIds xmlns:dgm="http://schemas.openxmlformats.org/drawingml/2006/diagram" xmlns:r="http://schemas.openxmlformats.org/officeDocument/2006/relationships" r:dm="rId9" r:lo="rId10" r:qs="rId11" r:cs="rId12"/>
                            </a:graphicData>
                          </a:graphic>
                        </wpg:graphicFrame>
                        <wps:wsp>
                          <wps:cNvPr id="299" name="箭头: 右 299"/>
                          <wps:cNvSpPr/>
                          <wps:spPr>
                            <a:xfrm>
                              <a:off x="323001" y="1467778"/>
                              <a:ext cx="7419489" cy="747088"/>
                            </a:xfrm>
                            <a:prstGeom prst="rightArrow">
                              <a:avLst/>
                            </a:prstGeom>
                            <a:solidFill>
                              <a:schemeClr val="bg1">
                                <a:lumMod val="85000"/>
                              </a:schemeClr>
                            </a:solidFill>
                            <a:scene3d>
                              <a:camera prst="orthographicFront"/>
                              <a:lightRig rig="threePt" dir="t">
                                <a:rot lat="0" lon="0" rev="7500000"/>
                              </a:lightRig>
                            </a:scene3d>
                            <a:sp3d z="-152400" extrusionH="63500" prstMaterial="matte">
                              <a:bevelT w="144450" h="6350" prst="relaxedInset"/>
                              <a:contourClr>
                                <a:schemeClr val="bg1"/>
                              </a:contourClr>
                            </a:sp3d>
                          </wps:spPr>
                          <wps:style>
                            <a:lnRef idx="0">
                              <a:schemeClr val="accent1">
                                <a:hueOff val="0"/>
                                <a:satOff val="0"/>
                                <a:lumOff val="0"/>
                                <a:alphaOff val="0"/>
                              </a:schemeClr>
                            </a:lnRef>
                            <a:fillRef idx="3">
                              <a:schemeClr val="accent1">
                                <a:tint val="40000"/>
                                <a:hueOff val="0"/>
                                <a:satOff val="0"/>
                                <a:lumOff val="0"/>
                                <a:alphaOff val="0"/>
                              </a:schemeClr>
                            </a:fillRef>
                            <a:effectRef idx="0">
                              <a:schemeClr val="accent1">
                                <a:tint val="40000"/>
                                <a:hueOff val="0"/>
                                <a:satOff val="0"/>
                                <a:lumOff val="0"/>
                                <a:alphaOff val="0"/>
                              </a:schemeClr>
                            </a:effectRef>
                            <a:fontRef idx="minor">
                              <a:schemeClr val="dk1">
                                <a:hueOff val="0"/>
                                <a:satOff val="0"/>
                                <a:lumOff val="0"/>
                                <a:alphaOff val="0"/>
                              </a:schemeClr>
                            </a:fontRef>
                          </wps:style>
                          <wps:bodyPr/>
                        </wps:wsp>
                        <wps:wsp>
                          <wps:cNvPr id="300" name="矩形: 圆角 300"/>
                          <wps:cNvSpPr/>
                          <wps:spPr>
                            <a:xfrm>
                              <a:off x="323001" y="1669242"/>
                              <a:ext cx="3240360" cy="368068"/>
                            </a:xfrm>
                            <a:prstGeom prst="roundRect">
                              <a:avLst/>
                            </a:prstGeom>
                            <a:solidFill>
                              <a:srgbClr val="00CC00"/>
                            </a:solidFill>
                          </wps:spPr>
                          <wps:style>
                            <a:lnRef idx="1">
                              <a:schemeClr val="accent6"/>
                            </a:lnRef>
                            <a:fillRef idx="2">
                              <a:schemeClr val="accent6"/>
                            </a:fillRef>
                            <a:effectRef idx="1">
                              <a:schemeClr val="accent6"/>
                            </a:effectRef>
                            <a:fontRef idx="minor">
                              <a:schemeClr val="dk1"/>
                            </a:fontRef>
                          </wps:style>
                          <wps:txbx>
                            <w:txbxContent>
                              <w:p w14:paraId="5939D043" w14:textId="77777777" w:rsidR="0025577A" w:rsidRDefault="0025577A" w:rsidP="002E6A90">
                                <w:pPr>
                                  <w:jc w:val="center"/>
                                  <w:rPr>
                                    <w:sz w:val="24"/>
                                    <w:szCs w:val="24"/>
                                  </w:rPr>
                                </w:pPr>
                                <w:r>
                                  <w:rPr>
                                    <w:rFonts w:ascii="Times New Roman" w:hAnsi="Times New Roman" w:cs="Times New Roman"/>
                                    <w:b/>
                                    <w:bCs/>
                                    <w:color w:val="FFFFFF" w:themeColor="background1"/>
                                    <w:kern w:val="24"/>
                                  </w:rPr>
                                  <w:t>Global Fund project</w:t>
                                </w:r>
                              </w:p>
                            </w:txbxContent>
                          </wps:txbx>
                          <wps:bodyPr rtlCol="0" anchor="ctr"/>
                        </wps:wsp>
                        <wps:wsp>
                          <wps:cNvPr id="301" name="矩形: 圆角 301"/>
                          <wps:cNvSpPr/>
                          <wps:spPr>
                            <a:xfrm>
                              <a:off x="3607539" y="1662287"/>
                              <a:ext cx="1944216" cy="385657"/>
                            </a:xfrm>
                            <a:prstGeom prst="roundRect">
                              <a:avLst/>
                            </a:prstGeom>
                            <a:solidFill>
                              <a:srgbClr val="9933FF"/>
                            </a:solidFill>
                          </wps:spPr>
                          <wps:style>
                            <a:lnRef idx="1">
                              <a:schemeClr val="accent6"/>
                            </a:lnRef>
                            <a:fillRef idx="2">
                              <a:schemeClr val="accent6"/>
                            </a:fillRef>
                            <a:effectRef idx="1">
                              <a:schemeClr val="accent6"/>
                            </a:effectRef>
                            <a:fontRef idx="minor">
                              <a:schemeClr val="dk1"/>
                            </a:fontRef>
                          </wps:style>
                          <wps:txbx>
                            <w:txbxContent>
                              <w:p w14:paraId="19F77202" w14:textId="77777777" w:rsidR="0025577A" w:rsidRPr="00464B2B" w:rsidRDefault="0025577A" w:rsidP="00464B2B">
                                <w:pPr>
                                  <w:spacing w:after="0" w:line="200" w:lineRule="exact"/>
                                  <w:jc w:val="center"/>
                                  <w:rPr>
                                    <w:sz w:val="20"/>
                                    <w:szCs w:val="20"/>
                                  </w:rPr>
                                </w:pPr>
                                <w:r w:rsidRPr="00464B2B">
                                  <w:rPr>
                                    <w:rFonts w:ascii="Times New Roman" w:hAnsi="Times New Roman" w:cs="Times New Roman"/>
                                    <w:b/>
                                    <w:bCs/>
                                    <w:color w:val="FFFFFF" w:themeColor="background1"/>
                                    <w:kern w:val="24"/>
                                    <w:sz w:val="20"/>
                                    <w:szCs w:val="20"/>
                                  </w:rPr>
                                  <w:t>China-Gates project (phase II)</w:t>
                                </w:r>
                              </w:p>
                            </w:txbxContent>
                          </wps:txbx>
                          <wps:bodyPr rtlCol="0" anchor="ctr"/>
                        </wps:wsp>
                        <wps:wsp>
                          <wps:cNvPr id="302" name="矩形: 圆角 302"/>
                          <wps:cNvSpPr/>
                          <wps:spPr>
                            <a:xfrm>
                              <a:off x="7776229" y="1669242"/>
                              <a:ext cx="1013406" cy="358068"/>
                            </a:xfrm>
                            <a:prstGeom prst="roundRect">
                              <a:avLst/>
                            </a:prstGeom>
                            <a:solidFill>
                              <a:srgbClr val="026BCA"/>
                            </a:solidFill>
                          </wps:spPr>
                          <wps:style>
                            <a:lnRef idx="2">
                              <a:schemeClr val="accent6"/>
                            </a:lnRef>
                            <a:fillRef idx="1">
                              <a:schemeClr val="lt1"/>
                            </a:fillRef>
                            <a:effectRef idx="0">
                              <a:schemeClr val="accent6"/>
                            </a:effectRef>
                            <a:fontRef idx="minor">
                              <a:schemeClr val="dk1"/>
                            </a:fontRef>
                          </wps:style>
                          <wps:txbx>
                            <w:txbxContent>
                              <w:p w14:paraId="44DD7E22" w14:textId="77777777" w:rsidR="0025577A" w:rsidRDefault="0025577A" w:rsidP="002E6A90">
                                <w:pPr>
                                  <w:rPr>
                                    <w:sz w:val="24"/>
                                    <w:szCs w:val="24"/>
                                  </w:rPr>
                                </w:pPr>
                                <w:r>
                                  <w:rPr>
                                    <w:rFonts w:ascii="Times New Roman" w:hAnsi="Times New Roman" w:cs="Times New Roman"/>
                                    <w:b/>
                                    <w:bCs/>
                                    <w:color w:val="FFFFFF" w:themeColor="background1"/>
                                    <w:kern w:val="24"/>
                                  </w:rPr>
                                  <w:t>Zhenjiang</w:t>
                                </w:r>
                              </w:p>
                            </w:txbxContent>
                          </wps:txbx>
                          <wps:bodyPr rtlCol="0" anchor="ctr"/>
                        </wps:wsp>
                        <wps:wsp>
                          <wps:cNvPr id="303" name="箭头: 右 303"/>
                          <wps:cNvSpPr/>
                          <wps:spPr>
                            <a:xfrm>
                              <a:off x="758406" y="979941"/>
                              <a:ext cx="6984085" cy="747088"/>
                            </a:xfrm>
                            <a:prstGeom prst="rightArrow">
                              <a:avLst/>
                            </a:prstGeom>
                            <a:solidFill>
                              <a:schemeClr val="bg1">
                                <a:lumMod val="85000"/>
                              </a:schemeClr>
                            </a:solidFill>
                            <a:scene3d>
                              <a:camera prst="orthographicFront"/>
                              <a:lightRig rig="threePt" dir="t">
                                <a:rot lat="0" lon="0" rev="7500000"/>
                              </a:lightRig>
                            </a:scene3d>
                            <a:sp3d z="-152400" extrusionH="63500" prstMaterial="matte">
                              <a:bevelT w="144450" h="6350" prst="relaxedInset"/>
                              <a:contourClr>
                                <a:schemeClr val="bg1"/>
                              </a:contourClr>
                            </a:sp3d>
                          </wps:spPr>
                          <wps:style>
                            <a:lnRef idx="0">
                              <a:schemeClr val="accent1">
                                <a:hueOff val="0"/>
                                <a:satOff val="0"/>
                                <a:lumOff val="0"/>
                                <a:alphaOff val="0"/>
                              </a:schemeClr>
                            </a:lnRef>
                            <a:fillRef idx="3">
                              <a:schemeClr val="accent1">
                                <a:tint val="40000"/>
                                <a:hueOff val="0"/>
                                <a:satOff val="0"/>
                                <a:lumOff val="0"/>
                                <a:alphaOff val="0"/>
                              </a:schemeClr>
                            </a:fillRef>
                            <a:effectRef idx="0">
                              <a:schemeClr val="accent1">
                                <a:tint val="40000"/>
                                <a:hueOff val="0"/>
                                <a:satOff val="0"/>
                                <a:lumOff val="0"/>
                                <a:alphaOff val="0"/>
                              </a:schemeClr>
                            </a:effectRef>
                            <a:fontRef idx="minor">
                              <a:schemeClr val="dk1">
                                <a:hueOff val="0"/>
                                <a:satOff val="0"/>
                                <a:lumOff val="0"/>
                                <a:alphaOff val="0"/>
                              </a:schemeClr>
                            </a:fontRef>
                          </wps:style>
                          <wps:bodyPr/>
                        </wps:wsp>
                        <wps:wsp>
                          <wps:cNvPr id="304" name="箭头: 右 304"/>
                          <wps:cNvSpPr/>
                          <wps:spPr>
                            <a:xfrm>
                              <a:off x="1162472" y="509142"/>
                              <a:ext cx="6580018" cy="747088"/>
                            </a:xfrm>
                            <a:prstGeom prst="rightArrow">
                              <a:avLst/>
                            </a:prstGeom>
                            <a:solidFill>
                              <a:schemeClr val="bg1">
                                <a:lumMod val="85000"/>
                              </a:schemeClr>
                            </a:solidFill>
                            <a:scene3d>
                              <a:camera prst="orthographicFront"/>
                              <a:lightRig rig="threePt" dir="t">
                                <a:rot lat="0" lon="0" rev="7500000"/>
                              </a:lightRig>
                            </a:scene3d>
                            <a:sp3d z="-152400" extrusionH="63500" prstMaterial="matte">
                              <a:bevelT w="144450" h="6350" prst="relaxedInset"/>
                              <a:contourClr>
                                <a:schemeClr val="bg1"/>
                              </a:contourClr>
                            </a:sp3d>
                          </wps:spPr>
                          <wps:style>
                            <a:lnRef idx="0">
                              <a:schemeClr val="accent1">
                                <a:hueOff val="0"/>
                                <a:satOff val="0"/>
                                <a:lumOff val="0"/>
                                <a:alphaOff val="0"/>
                              </a:schemeClr>
                            </a:lnRef>
                            <a:fillRef idx="3">
                              <a:schemeClr val="accent1">
                                <a:tint val="40000"/>
                                <a:hueOff val="0"/>
                                <a:satOff val="0"/>
                                <a:lumOff val="0"/>
                                <a:alphaOff val="0"/>
                              </a:schemeClr>
                            </a:fillRef>
                            <a:effectRef idx="0">
                              <a:schemeClr val="accent1">
                                <a:tint val="40000"/>
                                <a:hueOff val="0"/>
                                <a:satOff val="0"/>
                                <a:lumOff val="0"/>
                                <a:alphaOff val="0"/>
                              </a:schemeClr>
                            </a:effectRef>
                            <a:fontRef idx="minor">
                              <a:schemeClr val="dk1">
                                <a:hueOff val="0"/>
                                <a:satOff val="0"/>
                                <a:lumOff val="0"/>
                                <a:alphaOff val="0"/>
                              </a:schemeClr>
                            </a:fontRef>
                          </wps:style>
                          <wps:bodyPr/>
                        </wps:wsp>
                        <wps:wsp>
                          <wps:cNvPr id="305" name="矩形: 圆角 305"/>
                          <wps:cNvSpPr/>
                          <wps:spPr>
                            <a:xfrm>
                              <a:off x="2962672" y="4194355"/>
                              <a:ext cx="2376261" cy="852143"/>
                            </a:xfrm>
                            <a:prstGeom prst="roundRect">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03CBC2A" w14:textId="77777777" w:rsidR="0025577A" w:rsidRPr="001135AD" w:rsidRDefault="0025577A" w:rsidP="001135AD">
                                <w:pPr>
                                  <w:spacing w:after="0" w:line="200" w:lineRule="exact"/>
                                  <w:rPr>
                                    <w:sz w:val="20"/>
                                    <w:szCs w:val="20"/>
                                  </w:rPr>
                                </w:pPr>
                                <w:r w:rsidRPr="001135AD">
                                  <w:rPr>
                                    <w:rFonts w:ascii="Times New Roman" w:hAnsi="Times New Roman" w:cs="Times New Roman"/>
                                    <w:b/>
                                    <w:bCs/>
                                    <w:color w:val="FFFFFF" w:themeColor="light1"/>
                                    <w:kern w:val="24"/>
                                    <w:sz w:val="20"/>
                                    <w:szCs w:val="20"/>
                                  </w:rPr>
                                  <w:t>Provincial project (before 2017)</w:t>
                                </w:r>
                              </w:p>
                              <w:p w14:paraId="350B5A9F" w14:textId="77777777" w:rsidR="0025577A" w:rsidRPr="001135AD" w:rsidRDefault="0025577A" w:rsidP="001135AD">
                                <w:pPr>
                                  <w:spacing w:after="0" w:line="200" w:lineRule="exact"/>
                                  <w:rPr>
                                    <w:sz w:val="20"/>
                                    <w:szCs w:val="20"/>
                                  </w:rPr>
                                </w:pPr>
                                <w:r w:rsidRPr="001135AD">
                                  <w:rPr>
                                    <w:rFonts w:ascii="Times New Roman" w:hAnsi="Times New Roman" w:cs="Times New Roman"/>
                                    <w:b/>
                                    <w:bCs/>
                                    <w:color w:val="FFFFFF" w:themeColor="light1"/>
                                    <w:kern w:val="24"/>
                                    <w:sz w:val="20"/>
                                    <w:szCs w:val="20"/>
                                  </w:rPr>
                                  <w:t>1. Sputum smear microscopy</w:t>
                                </w:r>
                              </w:p>
                              <w:p w14:paraId="0FA0448E" w14:textId="4DC8C1C5" w:rsidR="0025577A" w:rsidRPr="001135AD" w:rsidRDefault="0025577A" w:rsidP="001135AD">
                                <w:pPr>
                                  <w:spacing w:after="0" w:line="200" w:lineRule="exact"/>
                                  <w:rPr>
                                    <w:sz w:val="20"/>
                                    <w:szCs w:val="20"/>
                                  </w:rPr>
                                </w:pPr>
                                <w:r w:rsidRPr="001135AD">
                                  <w:rPr>
                                    <w:rFonts w:ascii="Times New Roman" w:hAnsi="Times New Roman" w:cs="Times New Roman"/>
                                    <w:b/>
                                    <w:bCs/>
                                    <w:color w:val="FFFFFF" w:themeColor="light1"/>
                                    <w:kern w:val="24"/>
                                    <w:sz w:val="20"/>
                                    <w:szCs w:val="20"/>
                                  </w:rPr>
                                  <w:t>2. DST coverage: high risk DR-TB suspects</w:t>
                                </w:r>
                              </w:p>
                            </w:txbxContent>
                          </wps:txbx>
                          <wps:bodyPr rtlCol="0" anchor="ctr"/>
                        </wps:wsp>
                        <wps:wsp>
                          <wps:cNvPr id="306" name="矩形: 圆角 306"/>
                          <wps:cNvSpPr/>
                          <wps:spPr>
                            <a:xfrm>
                              <a:off x="5371734" y="4057245"/>
                              <a:ext cx="2404493" cy="1024830"/>
                            </a:xfrm>
                            <a:prstGeom prst="roundRect">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272C5B1" w14:textId="77777777" w:rsidR="0025577A" w:rsidRPr="001135AD" w:rsidRDefault="0025577A" w:rsidP="001135AD">
                                <w:pPr>
                                  <w:spacing w:after="0" w:line="200" w:lineRule="exact"/>
                                  <w:rPr>
                                    <w:sz w:val="20"/>
                                    <w:szCs w:val="20"/>
                                  </w:rPr>
                                </w:pPr>
                                <w:r w:rsidRPr="001135AD">
                                  <w:rPr>
                                    <w:rFonts w:ascii="Times New Roman" w:hAnsi="Times New Roman" w:cs="Times New Roman"/>
                                    <w:b/>
                                    <w:bCs/>
                                    <w:color w:val="FFFFFF" w:themeColor="light1"/>
                                    <w:kern w:val="24"/>
                                    <w:sz w:val="20"/>
                                    <w:szCs w:val="20"/>
                                  </w:rPr>
                                  <w:t>Provincial project (after 2017)</w:t>
                                </w:r>
                              </w:p>
                              <w:p w14:paraId="5816E36D" w14:textId="77777777" w:rsidR="0025577A" w:rsidRPr="001135AD" w:rsidRDefault="0025577A" w:rsidP="001135AD">
                                <w:pPr>
                                  <w:spacing w:after="0" w:line="200" w:lineRule="exact"/>
                                  <w:rPr>
                                    <w:sz w:val="20"/>
                                    <w:szCs w:val="20"/>
                                  </w:rPr>
                                </w:pPr>
                                <w:r w:rsidRPr="001135AD">
                                  <w:rPr>
                                    <w:rFonts w:ascii="Times New Roman" w:hAnsi="Times New Roman" w:cs="Times New Roman"/>
                                    <w:b/>
                                    <w:bCs/>
                                    <w:color w:val="FFFFFF" w:themeColor="light1"/>
                                    <w:kern w:val="24"/>
                                    <w:sz w:val="20"/>
                                    <w:szCs w:val="20"/>
                                  </w:rPr>
                                  <w:t>1. Sputum smear microscopy, culture and RMT</w:t>
                                </w:r>
                              </w:p>
                              <w:p w14:paraId="011FBB6C" w14:textId="77777777" w:rsidR="0025577A" w:rsidRPr="001135AD" w:rsidRDefault="0025577A" w:rsidP="001135AD">
                                <w:pPr>
                                  <w:spacing w:after="0" w:line="200" w:lineRule="exact"/>
                                  <w:rPr>
                                    <w:sz w:val="20"/>
                                    <w:szCs w:val="20"/>
                                  </w:rPr>
                                </w:pPr>
                                <w:r w:rsidRPr="001135AD">
                                  <w:rPr>
                                    <w:rFonts w:ascii="Times New Roman" w:hAnsi="Times New Roman" w:cs="Times New Roman"/>
                                    <w:b/>
                                    <w:bCs/>
                                    <w:color w:val="FFFFFF" w:themeColor="light1"/>
                                    <w:kern w:val="24"/>
                                    <w:sz w:val="20"/>
                                    <w:szCs w:val="20"/>
                                  </w:rPr>
                                  <w:t>2. DST coverage: Bacteriologically confirmed TB case</w:t>
                                </w:r>
                              </w:p>
                            </w:txbxContent>
                          </wps:txbx>
                          <wps:bodyPr rtlCol="0" anchor="ctr"/>
                        </wps:wsp>
                        <wps:wsp>
                          <wps:cNvPr id="307" name="矩形: 圆角 307"/>
                          <wps:cNvSpPr/>
                          <wps:spPr>
                            <a:xfrm>
                              <a:off x="5595933" y="1651653"/>
                              <a:ext cx="1985838" cy="385657"/>
                            </a:xfrm>
                            <a:prstGeom prst="roundRect">
                              <a:avLst/>
                            </a:prstGeom>
                            <a:solidFill>
                              <a:srgbClr val="FF0000"/>
                            </a:solidFill>
                          </wps:spPr>
                          <wps:style>
                            <a:lnRef idx="1">
                              <a:schemeClr val="accent6"/>
                            </a:lnRef>
                            <a:fillRef idx="2">
                              <a:schemeClr val="accent6"/>
                            </a:fillRef>
                            <a:effectRef idx="1">
                              <a:schemeClr val="accent6"/>
                            </a:effectRef>
                            <a:fontRef idx="minor">
                              <a:schemeClr val="dk1"/>
                            </a:fontRef>
                          </wps:style>
                          <wps:txbx>
                            <w:txbxContent>
                              <w:p w14:paraId="3965C426" w14:textId="77777777" w:rsidR="0025577A" w:rsidRDefault="0025577A" w:rsidP="002E6A90">
                                <w:pPr>
                                  <w:jc w:val="center"/>
                                  <w:rPr>
                                    <w:sz w:val="24"/>
                                    <w:szCs w:val="24"/>
                                  </w:rPr>
                                </w:pPr>
                                <w:r>
                                  <w:rPr>
                                    <w:rFonts w:ascii="Times New Roman" w:hAnsi="Times New Roman" w:cs="Times New Roman"/>
                                    <w:b/>
                                    <w:bCs/>
                                    <w:color w:val="FFFFFF" w:themeColor="background1"/>
                                    <w:kern w:val="24"/>
                                  </w:rPr>
                                  <w:t>Provincial project</w:t>
                                </w:r>
                              </w:p>
                            </w:txbxContent>
                          </wps:txbx>
                          <wps:bodyPr rtlCol="0" anchor="ctr"/>
                        </wps:wsp>
                        <wps:wsp>
                          <wps:cNvPr id="308" name="矩形: 圆角 308"/>
                          <wps:cNvSpPr/>
                          <wps:spPr>
                            <a:xfrm>
                              <a:off x="7776229" y="723113"/>
                              <a:ext cx="978634" cy="358068"/>
                            </a:xfrm>
                            <a:prstGeom prst="roundRect">
                              <a:avLst/>
                            </a:prstGeom>
                            <a:solidFill>
                              <a:srgbClr val="026BCA"/>
                            </a:solidFill>
                          </wps:spPr>
                          <wps:style>
                            <a:lnRef idx="2">
                              <a:schemeClr val="accent6"/>
                            </a:lnRef>
                            <a:fillRef idx="1">
                              <a:schemeClr val="lt1"/>
                            </a:fillRef>
                            <a:effectRef idx="0">
                              <a:schemeClr val="accent6"/>
                            </a:effectRef>
                            <a:fontRef idx="minor">
                              <a:schemeClr val="dk1"/>
                            </a:fontRef>
                          </wps:style>
                          <wps:txbx>
                            <w:txbxContent>
                              <w:p w14:paraId="1022BC34" w14:textId="77777777" w:rsidR="0025577A" w:rsidRDefault="0025577A" w:rsidP="002E6A90">
                                <w:pPr>
                                  <w:rPr>
                                    <w:sz w:val="24"/>
                                    <w:szCs w:val="24"/>
                                  </w:rPr>
                                </w:pPr>
                                <w:r>
                                  <w:rPr>
                                    <w:rFonts w:ascii="Times New Roman" w:hAnsi="Times New Roman" w:cs="Times New Roman"/>
                                    <w:b/>
                                    <w:bCs/>
                                    <w:color w:val="FFFFFF" w:themeColor="background1"/>
                                    <w:kern w:val="24"/>
                                  </w:rPr>
                                  <w:t>Nantong</w:t>
                                </w:r>
                              </w:p>
                            </w:txbxContent>
                          </wps:txbx>
                          <wps:bodyPr rtlCol="0" anchor="ctr"/>
                        </wps:wsp>
                        <wps:wsp>
                          <wps:cNvPr id="309" name="矩形: 圆角 309"/>
                          <wps:cNvSpPr/>
                          <wps:spPr>
                            <a:xfrm>
                              <a:off x="1138452" y="705453"/>
                              <a:ext cx="3042968" cy="364732"/>
                            </a:xfrm>
                            <a:prstGeom prst="roundRect">
                              <a:avLst/>
                            </a:prstGeom>
                            <a:solidFill>
                              <a:srgbClr val="00CC00"/>
                            </a:solidFill>
                          </wps:spPr>
                          <wps:style>
                            <a:lnRef idx="1">
                              <a:schemeClr val="accent6"/>
                            </a:lnRef>
                            <a:fillRef idx="2">
                              <a:schemeClr val="accent6"/>
                            </a:fillRef>
                            <a:effectRef idx="1">
                              <a:schemeClr val="accent6"/>
                            </a:effectRef>
                            <a:fontRef idx="minor">
                              <a:schemeClr val="dk1"/>
                            </a:fontRef>
                          </wps:style>
                          <wps:txbx>
                            <w:txbxContent>
                              <w:p w14:paraId="1F9AC007" w14:textId="77777777" w:rsidR="0025577A" w:rsidRDefault="0025577A" w:rsidP="002E6A90">
                                <w:pPr>
                                  <w:jc w:val="center"/>
                                  <w:rPr>
                                    <w:sz w:val="24"/>
                                    <w:szCs w:val="24"/>
                                  </w:rPr>
                                </w:pPr>
                                <w:r>
                                  <w:rPr>
                                    <w:rFonts w:ascii="Times New Roman" w:hAnsi="Times New Roman" w:cs="Times New Roman"/>
                                    <w:b/>
                                    <w:bCs/>
                                    <w:color w:val="FFFFFF" w:themeColor="background1"/>
                                    <w:kern w:val="24"/>
                                  </w:rPr>
                                  <w:t>Global Fund project</w:t>
                                </w:r>
                              </w:p>
                            </w:txbxContent>
                          </wps:txbx>
                          <wps:bodyPr rtlCol="0" anchor="ctr"/>
                        </wps:wsp>
                        <wps:wsp>
                          <wps:cNvPr id="310" name="矩形: 圆角 310"/>
                          <wps:cNvSpPr/>
                          <wps:spPr>
                            <a:xfrm>
                              <a:off x="3288200" y="1157496"/>
                              <a:ext cx="4293572" cy="417480"/>
                            </a:xfrm>
                            <a:prstGeom prst="roundRect">
                              <a:avLst/>
                            </a:prstGeom>
                            <a:solidFill>
                              <a:srgbClr val="FF0000"/>
                            </a:solidFill>
                          </wps:spPr>
                          <wps:style>
                            <a:lnRef idx="1">
                              <a:schemeClr val="accent6"/>
                            </a:lnRef>
                            <a:fillRef idx="2">
                              <a:schemeClr val="accent6"/>
                            </a:fillRef>
                            <a:effectRef idx="1">
                              <a:schemeClr val="accent6"/>
                            </a:effectRef>
                            <a:fontRef idx="minor">
                              <a:schemeClr val="dk1"/>
                            </a:fontRef>
                          </wps:style>
                          <wps:txbx>
                            <w:txbxContent>
                              <w:p w14:paraId="0EC59BAC" w14:textId="77777777" w:rsidR="0025577A" w:rsidRDefault="0025577A" w:rsidP="002E6A90">
                                <w:pPr>
                                  <w:jc w:val="center"/>
                                  <w:rPr>
                                    <w:sz w:val="24"/>
                                    <w:szCs w:val="24"/>
                                  </w:rPr>
                                </w:pPr>
                                <w:r>
                                  <w:rPr>
                                    <w:rFonts w:ascii="Times New Roman" w:hAnsi="Times New Roman" w:cs="Times New Roman"/>
                                    <w:b/>
                                    <w:bCs/>
                                    <w:color w:val="FFFFFF" w:themeColor="background1"/>
                                    <w:kern w:val="24"/>
                                  </w:rPr>
                                  <w:t>Provincial project</w:t>
                                </w:r>
                              </w:p>
                            </w:txbxContent>
                          </wps:txbx>
                          <wps:bodyPr rtlCol="0" anchor="ctr"/>
                        </wps:wsp>
                        <wps:wsp>
                          <wps:cNvPr id="311" name="箭头: 右 311"/>
                          <wps:cNvSpPr/>
                          <wps:spPr>
                            <a:xfrm>
                              <a:off x="2762002" y="1"/>
                              <a:ext cx="4980488" cy="747088"/>
                            </a:xfrm>
                            <a:prstGeom prst="rightArrow">
                              <a:avLst/>
                            </a:prstGeom>
                            <a:solidFill>
                              <a:schemeClr val="bg1">
                                <a:lumMod val="85000"/>
                              </a:schemeClr>
                            </a:solidFill>
                            <a:scene3d>
                              <a:camera prst="orthographicFront"/>
                              <a:lightRig rig="threePt" dir="t">
                                <a:rot lat="0" lon="0" rev="7500000"/>
                              </a:lightRig>
                            </a:scene3d>
                            <a:sp3d z="-152400" extrusionH="63500" prstMaterial="matte">
                              <a:bevelT w="144450" h="6350" prst="relaxedInset"/>
                              <a:contourClr>
                                <a:schemeClr val="bg1"/>
                              </a:contourClr>
                            </a:sp3d>
                          </wps:spPr>
                          <wps:style>
                            <a:lnRef idx="0">
                              <a:schemeClr val="accent1">
                                <a:hueOff val="0"/>
                                <a:satOff val="0"/>
                                <a:lumOff val="0"/>
                                <a:alphaOff val="0"/>
                              </a:schemeClr>
                            </a:lnRef>
                            <a:fillRef idx="3">
                              <a:schemeClr val="accent1">
                                <a:tint val="40000"/>
                                <a:hueOff val="0"/>
                                <a:satOff val="0"/>
                                <a:lumOff val="0"/>
                                <a:alphaOff val="0"/>
                              </a:schemeClr>
                            </a:fillRef>
                            <a:effectRef idx="0">
                              <a:schemeClr val="accent1">
                                <a:tint val="40000"/>
                                <a:hueOff val="0"/>
                                <a:satOff val="0"/>
                                <a:lumOff val="0"/>
                                <a:alphaOff val="0"/>
                              </a:schemeClr>
                            </a:effectRef>
                            <a:fontRef idx="minor">
                              <a:schemeClr val="dk1">
                                <a:hueOff val="0"/>
                                <a:satOff val="0"/>
                                <a:lumOff val="0"/>
                                <a:alphaOff val="0"/>
                              </a:schemeClr>
                            </a:fontRef>
                          </wps:style>
                          <wps:bodyPr/>
                        </wps:wsp>
                        <wps:wsp>
                          <wps:cNvPr id="312" name="矩形: 圆角 312"/>
                          <wps:cNvSpPr/>
                          <wps:spPr>
                            <a:xfrm>
                              <a:off x="7776231" y="1202018"/>
                              <a:ext cx="1057275" cy="358068"/>
                            </a:xfrm>
                            <a:prstGeom prst="roundRect">
                              <a:avLst/>
                            </a:prstGeom>
                            <a:solidFill>
                              <a:srgbClr val="026BCA"/>
                            </a:solidFill>
                          </wps:spPr>
                          <wps:style>
                            <a:lnRef idx="2">
                              <a:schemeClr val="accent6"/>
                            </a:lnRef>
                            <a:fillRef idx="1">
                              <a:schemeClr val="lt1"/>
                            </a:fillRef>
                            <a:effectRef idx="0">
                              <a:schemeClr val="accent6"/>
                            </a:effectRef>
                            <a:fontRef idx="minor">
                              <a:schemeClr val="dk1"/>
                            </a:fontRef>
                          </wps:style>
                          <wps:txbx>
                            <w:txbxContent>
                              <w:p w14:paraId="4DF1C1C4" w14:textId="77777777" w:rsidR="0025577A" w:rsidRDefault="0025577A" w:rsidP="002E6A90">
                                <w:pPr>
                                  <w:rPr>
                                    <w:sz w:val="24"/>
                                    <w:szCs w:val="24"/>
                                  </w:rPr>
                                </w:pPr>
                                <w:r>
                                  <w:rPr>
                                    <w:rFonts w:ascii="Times New Roman" w:hAnsi="Times New Roman" w:cs="Times New Roman"/>
                                    <w:b/>
                                    <w:bCs/>
                                    <w:color w:val="FFFFFF" w:themeColor="background1"/>
                                    <w:kern w:val="24"/>
                                  </w:rPr>
                                  <w:t>Lianyungang</w:t>
                                </w:r>
                              </w:p>
                            </w:txbxContent>
                          </wps:txbx>
                          <wps:bodyPr rtlCol="0" anchor="ctr"/>
                        </wps:wsp>
                        <wps:wsp>
                          <wps:cNvPr id="313" name="矩形: 圆角 313"/>
                          <wps:cNvSpPr/>
                          <wps:spPr>
                            <a:xfrm>
                              <a:off x="756988" y="1151346"/>
                              <a:ext cx="2506613" cy="400012"/>
                            </a:xfrm>
                            <a:prstGeom prst="roundRect">
                              <a:avLst/>
                            </a:prstGeom>
                            <a:solidFill>
                              <a:srgbClr val="9933FF"/>
                            </a:solidFill>
                          </wps:spPr>
                          <wps:style>
                            <a:lnRef idx="1">
                              <a:schemeClr val="accent6"/>
                            </a:lnRef>
                            <a:fillRef idx="2">
                              <a:schemeClr val="accent6"/>
                            </a:fillRef>
                            <a:effectRef idx="1">
                              <a:schemeClr val="accent6"/>
                            </a:effectRef>
                            <a:fontRef idx="minor">
                              <a:schemeClr val="dk1"/>
                            </a:fontRef>
                          </wps:style>
                          <wps:txbx>
                            <w:txbxContent>
                              <w:p w14:paraId="4EA36374" w14:textId="77777777" w:rsidR="0025577A" w:rsidRDefault="0025577A" w:rsidP="002E6A90">
                                <w:pPr>
                                  <w:jc w:val="center"/>
                                  <w:rPr>
                                    <w:sz w:val="24"/>
                                    <w:szCs w:val="24"/>
                                  </w:rPr>
                                </w:pPr>
                                <w:r>
                                  <w:rPr>
                                    <w:rFonts w:ascii="Times New Roman" w:hAnsi="Times New Roman" w:cs="Times New Roman"/>
                                    <w:b/>
                                    <w:bCs/>
                                    <w:color w:val="FFFFFF" w:themeColor="background1"/>
                                    <w:kern w:val="24"/>
                                  </w:rPr>
                                  <w:t>China-Gates project (phase 1)</w:t>
                                </w:r>
                              </w:p>
                            </w:txbxContent>
                          </wps:txbx>
                          <wps:bodyPr rtlCol="0" anchor="ctr"/>
                        </wps:wsp>
                        <wps:wsp>
                          <wps:cNvPr id="314" name="矩形: 圆角 314"/>
                          <wps:cNvSpPr/>
                          <wps:spPr>
                            <a:xfrm>
                              <a:off x="4205440" y="686613"/>
                              <a:ext cx="3376331" cy="393299"/>
                            </a:xfrm>
                            <a:prstGeom prst="roundRect">
                              <a:avLst/>
                            </a:prstGeom>
                            <a:solidFill>
                              <a:srgbClr val="FF0000"/>
                            </a:solidFill>
                          </wps:spPr>
                          <wps:style>
                            <a:lnRef idx="1">
                              <a:schemeClr val="accent6"/>
                            </a:lnRef>
                            <a:fillRef idx="2">
                              <a:schemeClr val="accent6"/>
                            </a:fillRef>
                            <a:effectRef idx="1">
                              <a:schemeClr val="accent6"/>
                            </a:effectRef>
                            <a:fontRef idx="minor">
                              <a:schemeClr val="dk1"/>
                            </a:fontRef>
                          </wps:style>
                          <wps:txbx>
                            <w:txbxContent>
                              <w:p w14:paraId="6D2B3E84" w14:textId="77777777" w:rsidR="0025577A" w:rsidRDefault="0025577A" w:rsidP="002E6A90">
                                <w:pPr>
                                  <w:jc w:val="center"/>
                                  <w:rPr>
                                    <w:sz w:val="24"/>
                                    <w:szCs w:val="24"/>
                                  </w:rPr>
                                </w:pPr>
                                <w:r>
                                  <w:rPr>
                                    <w:rFonts w:ascii="Times New Roman" w:hAnsi="Times New Roman" w:cs="Times New Roman"/>
                                    <w:b/>
                                    <w:bCs/>
                                    <w:color w:val="FFFFFF" w:themeColor="background1"/>
                                    <w:kern w:val="24"/>
                                  </w:rPr>
                                  <w:t>Provincial project</w:t>
                                </w:r>
                              </w:p>
                            </w:txbxContent>
                          </wps:txbx>
                          <wps:bodyPr rtlCol="0" anchor="ctr"/>
                        </wps:wsp>
                        <wps:wsp>
                          <wps:cNvPr id="315" name="矩形: 圆角 315"/>
                          <wps:cNvSpPr/>
                          <wps:spPr>
                            <a:xfrm>
                              <a:off x="2765810" y="186628"/>
                              <a:ext cx="4825680" cy="384144"/>
                            </a:xfrm>
                            <a:prstGeom prst="roundRect">
                              <a:avLst/>
                            </a:prstGeom>
                            <a:solidFill>
                              <a:srgbClr val="FF0000"/>
                            </a:solidFill>
                          </wps:spPr>
                          <wps:style>
                            <a:lnRef idx="1">
                              <a:schemeClr val="accent6"/>
                            </a:lnRef>
                            <a:fillRef idx="2">
                              <a:schemeClr val="accent6"/>
                            </a:fillRef>
                            <a:effectRef idx="1">
                              <a:schemeClr val="accent6"/>
                            </a:effectRef>
                            <a:fontRef idx="minor">
                              <a:schemeClr val="dk1"/>
                            </a:fontRef>
                          </wps:style>
                          <wps:txbx>
                            <w:txbxContent>
                              <w:p w14:paraId="2F0A44F1" w14:textId="77777777" w:rsidR="0025577A" w:rsidRDefault="0025577A" w:rsidP="002E6A90">
                                <w:pPr>
                                  <w:jc w:val="center"/>
                                  <w:rPr>
                                    <w:sz w:val="24"/>
                                    <w:szCs w:val="24"/>
                                  </w:rPr>
                                </w:pPr>
                                <w:r>
                                  <w:rPr>
                                    <w:rFonts w:ascii="Times New Roman" w:hAnsi="Times New Roman" w:cs="Times New Roman"/>
                                    <w:b/>
                                    <w:bCs/>
                                    <w:color w:val="FFFFFF" w:themeColor="background1"/>
                                    <w:kern w:val="24"/>
                                  </w:rPr>
                                  <w:t>Provincial project</w:t>
                                </w:r>
                              </w:p>
                            </w:txbxContent>
                          </wps:txbx>
                          <wps:bodyPr rtlCol="0" anchor="ctr"/>
                        </wps:wsp>
                        <wps:wsp>
                          <wps:cNvPr id="316" name="矩形: 圆角 316"/>
                          <wps:cNvSpPr/>
                          <wps:spPr>
                            <a:xfrm>
                              <a:off x="7742491" y="0"/>
                              <a:ext cx="1101222" cy="665037"/>
                            </a:xfrm>
                            <a:prstGeom prst="roundRect">
                              <a:avLst/>
                            </a:prstGeom>
                            <a:solidFill>
                              <a:srgbClr val="026BCA"/>
                            </a:solidFill>
                          </wps:spPr>
                          <wps:style>
                            <a:lnRef idx="2">
                              <a:schemeClr val="accent6"/>
                            </a:lnRef>
                            <a:fillRef idx="1">
                              <a:schemeClr val="lt1"/>
                            </a:fillRef>
                            <a:effectRef idx="0">
                              <a:schemeClr val="accent6"/>
                            </a:effectRef>
                            <a:fontRef idx="minor">
                              <a:schemeClr val="dk1"/>
                            </a:fontRef>
                          </wps:style>
                          <wps:txbx>
                            <w:txbxContent>
                              <w:p w14:paraId="3803961C" w14:textId="77777777" w:rsidR="0025577A" w:rsidRDefault="0025577A" w:rsidP="007E686A">
                                <w:pPr>
                                  <w:spacing w:after="0" w:line="200" w:lineRule="exact"/>
                                  <w:rPr>
                                    <w:sz w:val="24"/>
                                    <w:szCs w:val="24"/>
                                  </w:rPr>
                                </w:pPr>
                                <w:r>
                                  <w:rPr>
                                    <w:rFonts w:ascii="Times New Roman" w:hAnsi="Times New Roman" w:cs="Times New Roman"/>
                                    <w:b/>
                                    <w:bCs/>
                                    <w:color w:val="FFFFFF" w:themeColor="background1"/>
                                    <w:kern w:val="24"/>
                                  </w:rPr>
                                  <w:t>Changzhou</w:t>
                                </w:r>
                              </w:p>
                              <w:p w14:paraId="7CA291BA" w14:textId="77777777" w:rsidR="0025577A" w:rsidRDefault="0025577A" w:rsidP="007E686A">
                                <w:pPr>
                                  <w:spacing w:after="0" w:line="200" w:lineRule="exact"/>
                                </w:pPr>
                                <w:r>
                                  <w:rPr>
                                    <w:rFonts w:ascii="Times New Roman" w:hAnsi="Times New Roman" w:cs="Times New Roman"/>
                                    <w:b/>
                                    <w:bCs/>
                                    <w:color w:val="FFFFFF" w:themeColor="background1"/>
                                    <w:kern w:val="24"/>
                                  </w:rPr>
                                  <w:t>Huai’an</w:t>
                                </w:r>
                              </w:p>
                              <w:p w14:paraId="03BD7972" w14:textId="77777777" w:rsidR="0025577A" w:rsidRDefault="0025577A" w:rsidP="007E686A">
                                <w:pPr>
                                  <w:spacing w:after="0" w:line="200" w:lineRule="exact"/>
                                </w:pPr>
                                <w:r>
                                  <w:rPr>
                                    <w:rFonts w:ascii="Times New Roman" w:hAnsi="Times New Roman" w:cs="Times New Roman"/>
                                    <w:b/>
                                    <w:bCs/>
                                    <w:color w:val="FFFFFF" w:themeColor="background1"/>
                                    <w:kern w:val="24"/>
                                  </w:rPr>
                                  <w:t>Yangzhou</w:t>
                                </w:r>
                              </w:p>
                            </w:txbxContent>
                          </wps:txbx>
                          <wps:bodyPr rtlCol="0" anchor="ctr"/>
                        </wps:wsp>
                        <wps:wsp>
                          <wps:cNvPr id="317" name="直接连接符 317"/>
                          <wps:cNvCnPr>
                            <a:cxnSpLocks/>
                          </wps:cNvCnPr>
                          <wps:spPr>
                            <a:xfrm flipH="1">
                              <a:off x="312135" y="2481840"/>
                              <a:ext cx="10868" cy="646724"/>
                            </a:xfrm>
                            <a:prstGeom prst="line">
                              <a:avLst/>
                            </a:prstGeom>
                            <a:ln w="12700">
                              <a:solidFill>
                                <a:srgbClr val="00CC00"/>
                              </a:solidFill>
                            </a:ln>
                          </wps:spPr>
                          <wps:style>
                            <a:lnRef idx="1">
                              <a:schemeClr val="accent1"/>
                            </a:lnRef>
                            <a:fillRef idx="0">
                              <a:schemeClr val="accent1"/>
                            </a:fillRef>
                            <a:effectRef idx="0">
                              <a:schemeClr val="accent1"/>
                            </a:effectRef>
                            <a:fontRef idx="minor">
                              <a:schemeClr val="tx1"/>
                            </a:fontRef>
                          </wps:style>
                          <wps:bodyPr/>
                        </wps:wsp>
                        <wps:wsp>
                          <wps:cNvPr id="318" name="直接连接符 318"/>
                          <wps:cNvCnPr>
                            <a:cxnSpLocks/>
                          </wps:cNvCnPr>
                          <wps:spPr>
                            <a:xfrm flipH="1">
                              <a:off x="4228933" y="2481840"/>
                              <a:ext cx="1" cy="667380"/>
                            </a:xfrm>
                            <a:prstGeom prst="line">
                              <a:avLst/>
                            </a:prstGeom>
                            <a:ln w="12700">
                              <a:solidFill>
                                <a:srgbClr val="00CC00"/>
                              </a:solidFill>
                            </a:ln>
                          </wps:spPr>
                          <wps:style>
                            <a:lnRef idx="1">
                              <a:schemeClr val="accent1"/>
                            </a:lnRef>
                            <a:fillRef idx="0">
                              <a:schemeClr val="accent1"/>
                            </a:fillRef>
                            <a:effectRef idx="0">
                              <a:schemeClr val="accent1"/>
                            </a:effectRef>
                            <a:fontRef idx="minor">
                              <a:schemeClr val="tx1"/>
                            </a:fontRef>
                          </wps:style>
                          <wps:bodyPr/>
                        </wps:wsp>
                        <wps:wsp>
                          <wps:cNvPr id="319" name="直接箭头连接符 319"/>
                          <wps:cNvCnPr>
                            <a:cxnSpLocks/>
                          </wps:cNvCnPr>
                          <wps:spPr>
                            <a:xfrm>
                              <a:off x="3644936" y="2791511"/>
                              <a:ext cx="583996" cy="0"/>
                            </a:xfrm>
                            <a:prstGeom prst="straightConnector1">
                              <a:avLst/>
                            </a:prstGeom>
                            <a:ln w="12700">
                              <a:solidFill>
                                <a:srgbClr val="00CC00"/>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28" name="直接箭头连接符 128"/>
                          <wps:cNvCnPr>
                            <a:cxnSpLocks/>
                          </wps:cNvCnPr>
                          <wps:spPr>
                            <a:xfrm flipH="1">
                              <a:off x="323001" y="2788820"/>
                              <a:ext cx="572961" cy="0"/>
                            </a:xfrm>
                            <a:prstGeom prst="straightConnector1">
                              <a:avLst/>
                            </a:prstGeom>
                            <a:ln w="12700">
                              <a:solidFill>
                                <a:srgbClr val="00CC00"/>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29" name="直接连接符 129"/>
                          <wps:cNvCnPr>
                            <a:cxnSpLocks/>
                          </wps:cNvCnPr>
                          <wps:spPr>
                            <a:xfrm flipV="1">
                              <a:off x="717261" y="2445091"/>
                              <a:ext cx="18999" cy="1593020"/>
                            </a:xfrm>
                            <a:prstGeom prst="line">
                              <a:avLst/>
                            </a:prstGeom>
                            <a:ln w="12700">
                              <a:solidFill>
                                <a:srgbClr val="9933FF"/>
                              </a:solidFill>
                            </a:ln>
                          </wps:spPr>
                          <wps:style>
                            <a:lnRef idx="1">
                              <a:schemeClr val="accent1"/>
                            </a:lnRef>
                            <a:fillRef idx="0">
                              <a:schemeClr val="accent1"/>
                            </a:fillRef>
                            <a:effectRef idx="0">
                              <a:schemeClr val="accent1"/>
                            </a:effectRef>
                            <a:fontRef idx="minor">
                              <a:schemeClr val="tx1"/>
                            </a:fontRef>
                          </wps:style>
                          <wps:bodyPr/>
                        </wps:wsp>
                        <wps:wsp>
                          <wps:cNvPr id="130" name="直接连接符 130"/>
                          <wps:cNvCnPr>
                            <a:cxnSpLocks/>
                          </wps:cNvCnPr>
                          <wps:spPr>
                            <a:xfrm>
                              <a:off x="5551755" y="2445669"/>
                              <a:ext cx="0" cy="1591865"/>
                            </a:xfrm>
                            <a:prstGeom prst="line">
                              <a:avLst/>
                            </a:prstGeom>
                            <a:ln w="12700">
                              <a:solidFill>
                                <a:srgbClr val="9933FF"/>
                              </a:solidFill>
                            </a:ln>
                          </wps:spPr>
                          <wps:style>
                            <a:lnRef idx="1">
                              <a:schemeClr val="accent1"/>
                            </a:lnRef>
                            <a:fillRef idx="0">
                              <a:schemeClr val="accent1"/>
                            </a:fillRef>
                            <a:effectRef idx="0">
                              <a:schemeClr val="accent1"/>
                            </a:effectRef>
                            <a:fontRef idx="minor">
                              <a:schemeClr val="tx1"/>
                            </a:fontRef>
                          </wps:style>
                          <wps:bodyPr/>
                        </wps:wsp>
                        <wps:wsp>
                          <wps:cNvPr id="131" name="直接箭头连接符 131"/>
                          <wps:cNvCnPr>
                            <a:cxnSpLocks/>
                            <a:stCxn id="142" idx="3"/>
                          </wps:cNvCnPr>
                          <wps:spPr>
                            <a:xfrm>
                              <a:off x="5431879" y="3695073"/>
                              <a:ext cx="119876" cy="8249"/>
                            </a:xfrm>
                            <a:prstGeom prst="straightConnector1">
                              <a:avLst/>
                            </a:prstGeom>
                            <a:ln w="12700">
                              <a:solidFill>
                                <a:srgbClr val="9933FF"/>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32" name="直接箭头连接符 132"/>
                          <wps:cNvCnPr>
                            <a:cxnSpLocks/>
                            <a:stCxn id="139" idx="1"/>
                          </wps:cNvCnPr>
                          <wps:spPr>
                            <a:xfrm flipH="1">
                              <a:off x="717262" y="3696916"/>
                              <a:ext cx="145976" cy="1942"/>
                            </a:xfrm>
                            <a:prstGeom prst="straightConnector1">
                              <a:avLst/>
                            </a:prstGeom>
                            <a:ln w="12700">
                              <a:solidFill>
                                <a:srgbClr val="9933FF"/>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37" name="直接连接符 137"/>
                          <wps:cNvCnPr>
                            <a:cxnSpLocks/>
                          </wps:cNvCnPr>
                          <wps:spPr>
                            <a:xfrm>
                              <a:off x="2674640" y="2453358"/>
                              <a:ext cx="0" cy="2664296"/>
                            </a:xfrm>
                            <a:prstGeom prst="line">
                              <a:avLst/>
                            </a:prstGeom>
                            <a:ln w="12700">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138" name="矩形: 圆角 138"/>
                          <wps:cNvSpPr/>
                          <wps:spPr>
                            <a:xfrm>
                              <a:off x="884924" y="2497130"/>
                              <a:ext cx="2760011" cy="688000"/>
                            </a:xfrm>
                            <a:prstGeom prst="roundRect">
                              <a:avLst/>
                            </a:prstGeom>
                            <a:solidFill>
                              <a:srgbClr val="00CC00"/>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6E8BB0C" w14:textId="77777777" w:rsidR="0025577A" w:rsidRPr="001135AD" w:rsidRDefault="0025577A" w:rsidP="001135AD">
                                <w:pPr>
                                  <w:spacing w:after="0" w:line="200" w:lineRule="exact"/>
                                  <w:rPr>
                                    <w:sz w:val="20"/>
                                    <w:szCs w:val="20"/>
                                  </w:rPr>
                                </w:pPr>
                                <w:r w:rsidRPr="001135AD">
                                  <w:rPr>
                                    <w:rFonts w:ascii="Times New Roman" w:hAnsi="Times New Roman" w:cs="Times New Roman"/>
                                    <w:b/>
                                    <w:bCs/>
                                    <w:color w:val="FFFFFF" w:themeColor="light1"/>
                                    <w:kern w:val="24"/>
                                    <w:sz w:val="20"/>
                                    <w:szCs w:val="20"/>
                                  </w:rPr>
                                  <w:t>Global Fund project</w:t>
                                </w:r>
                              </w:p>
                              <w:p w14:paraId="795C6A69" w14:textId="77777777" w:rsidR="0025577A" w:rsidRPr="001135AD" w:rsidRDefault="0025577A" w:rsidP="001135AD">
                                <w:pPr>
                                  <w:spacing w:after="0" w:line="200" w:lineRule="exact"/>
                                  <w:rPr>
                                    <w:sz w:val="20"/>
                                    <w:szCs w:val="20"/>
                                  </w:rPr>
                                </w:pPr>
                                <w:r w:rsidRPr="001135AD">
                                  <w:rPr>
                                    <w:rFonts w:ascii="Times New Roman" w:hAnsi="Times New Roman" w:cs="Times New Roman"/>
                                    <w:b/>
                                    <w:bCs/>
                                    <w:color w:val="FFFFFF" w:themeColor="light1"/>
                                    <w:kern w:val="24"/>
                                    <w:sz w:val="20"/>
                                    <w:szCs w:val="20"/>
                                  </w:rPr>
                                  <w:t>1. Sputum smear microscopy</w:t>
                                </w:r>
                              </w:p>
                              <w:p w14:paraId="696B410B" w14:textId="4CAF82CC" w:rsidR="0025577A" w:rsidRPr="001135AD" w:rsidRDefault="0025577A" w:rsidP="001135AD">
                                <w:pPr>
                                  <w:spacing w:after="0" w:line="200" w:lineRule="exact"/>
                                  <w:rPr>
                                    <w:sz w:val="20"/>
                                    <w:szCs w:val="20"/>
                                  </w:rPr>
                                </w:pPr>
                                <w:r w:rsidRPr="001135AD">
                                  <w:rPr>
                                    <w:rFonts w:ascii="Times New Roman" w:hAnsi="Times New Roman" w:cs="Times New Roman"/>
                                    <w:b/>
                                    <w:bCs/>
                                    <w:color w:val="FFFFFF" w:themeColor="light1"/>
                                    <w:kern w:val="24"/>
                                    <w:sz w:val="20"/>
                                    <w:szCs w:val="20"/>
                                  </w:rPr>
                                  <w:t>2.</w:t>
                                </w:r>
                                <w:r>
                                  <w:rPr>
                                    <w:rFonts w:ascii="Times New Roman" w:hAnsi="Times New Roman" w:cs="Times New Roman"/>
                                    <w:b/>
                                    <w:bCs/>
                                    <w:color w:val="FFFFFF" w:themeColor="light1"/>
                                    <w:kern w:val="24"/>
                                    <w:sz w:val="20"/>
                                    <w:szCs w:val="20"/>
                                  </w:rPr>
                                  <w:t xml:space="preserve"> </w:t>
                                </w:r>
                                <w:r w:rsidRPr="001135AD">
                                  <w:rPr>
                                    <w:rFonts w:ascii="Times New Roman" w:hAnsi="Times New Roman" w:cs="Times New Roman"/>
                                    <w:b/>
                                    <w:bCs/>
                                    <w:color w:val="FFFFFF" w:themeColor="light1"/>
                                    <w:kern w:val="24"/>
                                    <w:sz w:val="20"/>
                                    <w:szCs w:val="20"/>
                                  </w:rPr>
                                  <w:t>DST coverage: smear-positive patients</w:t>
                                </w:r>
                              </w:p>
                            </w:txbxContent>
                          </wps:txbx>
                          <wps:bodyPr rtlCol="0" anchor="ctr"/>
                        </wps:wsp>
                        <wps:wsp>
                          <wps:cNvPr id="139" name="矩形: 圆角 139"/>
                          <wps:cNvSpPr/>
                          <wps:spPr>
                            <a:xfrm>
                              <a:off x="863238" y="3253913"/>
                              <a:ext cx="1950428" cy="886006"/>
                            </a:xfrm>
                            <a:prstGeom prst="roundRect">
                              <a:avLst/>
                            </a:prstGeom>
                            <a:solidFill>
                              <a:srgbClr val="9933FF"/>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2AB296C" w14:textId="77777777" w:rsidR="0025577A" w:rsidRDefault="0025577A" w:rsidP="001135AD">
                                <w:pPr>
                                  <w:spacing w:after="0" w:line="200" w:lineRule="exact"/>
                                  <w:rPr>
                                    <w:sz w:val="24"/>
                                    <w:szCs w:val="24"/>
                                  </w:rPr>
                                </w:pPr>
                                <w:r>
                                  <w:rPr>
                                    <w:rFonts w:ascii="Times New Roman" w:hAnsi="Times New Roman" w:cs="Times New Roman"/>
                                    <w:b/>
                                    <w:bCs/>
                                    <w:color w:val="FFFFFF" w:themeColor="light1"/>
                                    <w:kern w:val="24"/>
                                    <w:sz w:val="20"/>
                                    <w:szCs w:val="20"/>
                                  </w:rPr>
                                  <w:t>China-Gates project (phase I)</w:t>
                                </w:r>
                              </w:p>
                              <w:p w14:paraId="0B60F9B1" w14:textId="77777777" w:rsidR="0025577A" w:rsidRDefault="0025577A" w:rsidP="001135AD">
                                <w:pPr>
                                  <w:spacing w:after="0" w:line="200" w:lineRule="exact"/>
                                </w:pPr>
                                <w:r>
                                  <w:rPr>
                                    <w:rFonts w:ascii="Times New Roman" w:hAnsi="Times New Roman" w:cs="Times New Roman"/>
                                    <w:b/>
                                    <w:bCs/>
                                    <w:color w:val="FFFFFF" w:themeColor="light1"/>
                                    <w:kern w:val="24"/>
                                    <w:sz w:val="20"/>
                                    <w:szCs w:val="20"/>
                                  </w:rPr>
                                  <w:t>1. Sputum smear microscopy</w:t>
                                </w:r>
                              </w:p>
                              <w:p w14:paraId="2257AC88" w14:textId="77777777" w:rsidR="0025577A" w:rsidRDefault="0025577A" w:rsidP="001135AD">
                                <w:pPr>
                                  <w:spacing w:after="0" w:line="200" w:lineRule="exact"/>
                                </w:pPr>
                                <w:r>
                                  <w:rPr>
                                    <w:rFonts w:ascii="Times New Roman" w:hAnsi="Times New Roman" w:cs="Times New Roman"/>
                                    <w:b/>
                                    <w:bCs/>
                                    <w:color w:val="FFFFFF" w:themeColor="light1"/>
                                    <w:kern w:val="24"/>
                                    <w:sz w:val="20"/>
                                    <w:szCs w:val="20"/>
                                  </w:rPr>
                                  <w:t>2. DST coverage: smear-positive patients</w:t>
                                </w:r>
                              </w:p>
                            </w:txbxContent>
                          </wps:txbx>
                          <wps:bodyPr rtlCol="0" anchor="t"/>
                        </wps:wsp>
                        <wps:wsp>
                          <wps:cNvPr id="140" name="直接箭头连接符 140"/>
                          <wps:cNvCnPr>
                            <a:cxnSpLocks/>
                          </wps:cNvCnPr>
                          <wps:spPr>
                            <a:xfrm flipH="1">
                              <a:off x="2674641" y="4613598"/>
                              <a:ext cx="288031" cy="0"/>
                            </a:xfrm>
                            <a:prstGeom prst="straightConnector1">
                              <a:avLst/>
                            </a:prstGeom>
                            <a:ln w="1270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42" name="矩形: 圆角 142"/>
                          <wps:cNvSpPr/>
                          <wps:spPr>
                            <a:xfrm>
                              <a:off x="2870671" y="3243405"/>
                              <a:ext cx="2561208" cy="903336"/>
                            </a:xfrm>
                            <a:prstGeom prst="roundRect">
                              <a:avLst/>
                            </a:prstGeom>
                            <a:solidFill>
                              <a:srgbClr val="9933FF"/>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8829DD9" w14:textId="77777777" w:rsidR="0025577A" w:rsidRPr="001135AD" w:rsidRDefault="0025577A" w:rsidP="001135AD">
                                <w:pPr>
                                  <w:spacing w:after="0" w:line="200" w:lineRule="exact"/>
                                  <w:rPr>
                                    <w:sz w:val="20"/>
                                    <w:szCs w:val="20"/>
                                  </w:rPr>
                                </w:pPr>
                                <w:r w:rsidRPr="001135AD">
                                  <w:rPr>
                                    <w:rFonts w:ascii="Times New Roman" w:hAnsi="Times New Roman" w:cs="Times New Roman"/>
                                    <w:b/>
                                    <w:bCs/>
                                    <w:color w:val="FFFFFF" w:themeColor="light1"/>
                                    <w:kern w:val="24"/>
                                    <w:sz w:val="20"/>
                                    <w:szCs w:val="20"/>
                                  </w:rPr>
                                  <w:t>China-Gates project</w:t>
                                </w:r>
                                <w:r w:rsidRPr="001135AD">
                                  <w:rPr>
                                    <w:rFonts w:ascii="Times New Roman" w:hAnsi="DengXian" w:cs="Times New Roman" w:hint="eastAsia"/>
                                    <w:b/>
                                    <w:bCs/>
                                    <w:color w:val="FFFFFF" w:themeColor="light1"/>
                                    <w:kern w:val="24"/>
                                    <w:sz w:val="20"/>
                                    <w:szCs w:val="20"/>
                                  </w:rPr>
                                  <w:t>（</w:t>
                                </w:r>
                                <w:r w:rsidRPr="001135AD">
                                  <w:rPr>
                                    <w:rFonts w:ascii="Times New Roman" w:hAnsi="Times New Roman" w:cs="Times New Roman"/>
                                    <w:b/>
                                    <w:bCs/>
                                    <w:color w:val="FFFFFF" w:themeColor="light1"/>
                                    <w:kern w:val="24"/>
                                    <w:sz w:val="20"/>
                                    <w:szCs w:val="20"/>
                                  </w:rPr>
                                  <w:t>phase II</w:t>
                                </w:r>
                                <w:r w:rsidRPr="001135AD">
                                  <w:rPr>
                                    <w:rFonts w:ascii="Times New Roman" w:hAnsi="DengXian" w:cs="Times New Roman" w:hint="eastAsia"/>
                                    <w:b/>
                                    <w:bCs/>
                                    <w:color w:val="FFFFFF" w:themeColor="light1"/>
                                    <w:kern w:val="24"/>
                                    <w:sz w:val="20"/>
                                    <w:szCs w:val="20"/>
                                  </w:rPr>
                                  <w:t>）</w:t>
                                </w:r>
                              </w:p>
                              <w:p w14:paraId="65EE4966" w14:textId="77777777" w:rsidR="0025577A" w:rsidRPr="001135AD" w:rsidRDefault="0025577A" w:rsidP="001135AD">
                                <w:pPr>
                                  <w:spacing w:after="0" w:line="200" w:lineRule="exact"/>
                                  <w:rPr>
                                    <w:sz w:val="20"/>
                                    <w:szCs w:val="20"/>
                                  </w:rPr>
                                </w:pPr>
                                <w:r w:rsidRPr="001135AD">
                                  <w:rPr>
                                    <w:rFonts w:ascii="Times New Roman" w:hAnsi="Times New Roman" w:cs="Times New Roman"/>
                                    <w:b/>
                                    <w:bCs/>
                                    <w:color w:val="FFFFFF" w:themeColor="light1"/>
                                    <w:kern w:val="24"/>
                                    <w:sz w:val="20"/>
                                    <w:szCs w:val="20"/>
                                  </w:rPr>
                                  <w:t>1. Sputum smear microscopy and culture</w:t>
                                </w:r>
                              </w:p>
                              <w:p w14:paraId="0182B768" w14:textId="77777777" w:rsidR="0025577A" w:rsidRPr="001135AD" w:rsidRDefault="0025577A" w:rsidP="001135AD">
                                <w:pPr>
                                  <w:spacing w:after="0" w:line="200" w:lineRule="exact"/>
                                  <w:rPr>
                                    <w:sz w:val="20"/>
                                    <w:szCs w:val="20"/>
                                  </w:rPr>
                                </w:pPr>
                                <w:r w:rsidRPr="001135AD">
                                  <w:rPr>
                                    <w:rFonts w:ascii="Times New Roman" w:hAnsi="Times New Roman" w:cs="Times New Roman"/>
                                    <w:b/>
                                    <w:bCs/>
                                    <w:color w:val="FFFFFF" w:themeColor="light1"/>
                                    <w:kern w:val="24"/>
                                    <w:sz w:val="20"/>
                                    <w:szCs w:val="20"/>
                                  </w:rPr>
                                  <w:t>2. DST coverage: smear-positive patients and smear-negative but culture positive</w:t>
                                </w:r>
                              </w:p>
                            </w:txbxContent>
                          </wps:txbx>
                          <wps:bodyPr rtlCol="0" anchor="ctr"/>
                        </wps:wsp>
                        <wps:wsp>
                          <wps:cNvPr id="144" name="直接箭头连接符 144"/>
                          <wps:cNvCnPr>
                            <a:cxnSpLocks/>
                          </wps:cNvCnPr>
                          <wps:spPr>
                            <a:xfrm>
                              <a:off x="7776227" y="4613598"/>
                              <a:ext cx="183225" cy="0"/>
                            </a:xfrm>
                            <a:prstGeom prst="straightConnector1">
                              <a:avLst/>
                            </a:prstGeom>
                            <a:ln w="1270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6329100B" id="组合 99" o:spid="_x0000_s1026" style="position:absolute;margin-left:0;margin-top:26.7pt;width:687pt;height:340pt;z-index:251699200;mso-position-horizontal:center;mso-position-horizontal-relative:margin;mso-width-relative:margin;mso-height-relative:margin" coordsize="88437,51176" o:gfxdata="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示 30" o:spid="_x0000_s1027" type="#_x0000_t75" style="position:absolute;top:20880;width:78288;height:411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">
                    <v:imagedata r:id="rId30" o:title=""/>
                    <o:lock v:ext="edit" aspectratio="f"/>
                  </v:shape>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箭头: 右 299" o:spid="_x0000_s1028" type="#_x0000_t13" style="position:absolute;left:3230;top:14677;width:74194;height:74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" adj="20513" fillcolor="#d8d8d8 [2732]" stroked="f"/>
                  <v:roundrect id="矩形: 圆角 300" o:spid="_x0000_s1029" style="position:absolute;left:3230;top:16692;width:32403;height:368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" fillcolor="#0c0" strokecolor="#70ad47 [3209]" strokeweight=".5pt">
                    <v:stroke joinstyle="miter"/>
                    <v:textbox>
                      <w:txbxContent>
                        <w:p w14:paraId="5939D043" w14:textId="77777777" w:rsidR="0025577A" w:rsidRDefault="0025577A" w:rsidP="002E6A90">
                          <w:pPr>
                            <w:jc w:val="center"/>
                            <w:rPr>
                              <w:sz w:val="24"/>
                              <w:szCs w:val="24"/>
                            </w:rPr>
                          </w:pPr>
                          <w:r>
                            <w:rPr>
                              <w:rFonts w:ascii="Times New Roman" w:hAnsi="Times New Roman" w:cs="Times New Roman"/>
                              <w:b/>
                              <w:bCs/>
                              <w:color w:val="FFFFFF" w:themeColor="background1"/>
                              <w:kern w:val="24"/>
                            </w:rPr>
                            <w:t>Global Fund project</w:t>
                          </w:r>
                        </w:p>
                      </w:txbxContent>
                    </v:textbox>
                  </v:roundrect>
                  <v:roundrect id="矩形: 圆角 301" o:spid="_x0000_s1030" style="position:absolute;left:36075;top:16622;width:19442;height:3857;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" fillcolor="#93f" strokecolor="#70ad47 [3209]" strokeweight=".5pt">
                    <v:stroke joinstyle="miter"/>
                    <v:textbox>
                      <w:txbxContent>
                        <w:p w14:paraId="19F77202" w14:textId="77777777" w:rsidR="0025577A" w:rsidRPr="00464B2B" w:rsidRDefault="0025577A" w:rsidP="00464B2B">
                          <w:pPr>
                            <w:spacing w:after="0" w:line="200" w:lineRule="exact"/>
                            <w:jc w:val="center"/>
                            <w:rPr>
                              <w:sz w:val="20"/>
                              <w:szCs w:val="20"/>
                            </w:rPr>
                          </w:pPr>
                          <w:r w:rsidRPr="00464B2B">
                            <w:rPr>
                              <w:rFonts w:ascii="Times New Roman" w:hAnsi="Times New Roman" w:cs="Times New Roman"/>
                              <w:b/>
                              <w:bCs/>
                              <w:color w:val="FFFFFF" w:themeColor="background1"/>
                              <w:kern w:val="24"/>
                              <w:sz w:val="20"/>
                              <w:szCs w:val="20"/>
                            </w:rPr>
                            <w:t>China-Gates project (phase II)</w:t>
                          </w:r>
                        </w:p>
                      </w:txbxContent>
                    </v:textbox>
                  </v:roundrect>
                  <v:roundrect id="矩形: 圆角 302" o:spid="_x0000_s1031" style="position:absolute;left:77762;top:16692;width:10134;height:358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" fillcolor="#026bca" strokecolor="#70ad47 [3209]" strokeweight="1pt">
                    <v:stroke joinstyle="miter"/>
                    <v:textbox>
                      <w:txbxContent>
                        <w:p w14:paraId="44DD7E22" w14:textId="77777777" w:rsidR="0025577A" w:rsidRDefault="0025577A" w:rsidP="002E6A90">
                          <w:pPr>
                            <w:rPr>
                              <w:sz w:val="24"/>
                              <w:szCs w:val="24"/>
                            </w:rPr>
                          </w:pPr>
                          <w:r>
                            <w:rPr>
                              <w:rFonts w:ascii="Times New Roman" w:hAnsi="Times New Roman" w:cs="Times New Roman"/>
                              <w:b/>
                              <w:bCs/>
                              <w:color w:val="FFFFFF" w:themeColor="background1"/>
                              <w:kern w:val="24"/>
                            </w:rPr>
                            <w:t>Zhenjiang</w:t>
                          </w:r>
                        </w:p>
                      </w:txbxContent>
                    </v:textbox>
                  </v:roundrect>
                  <v:shape id="箭头: 右 303" o:spid="_x0000_s1032" type="#_x0000_t13" style="position:absolute;left:7584;top:9799;width:69840;height:74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" adj="20445" fillcolor="#d8d8d8 [2732]" stroked="f"/>
                  <v:shape id="箭头: 右 304" o:spid="_x0000_s1033" type="#_x0000_t13" style="position:absolute;left:11624;top:5091;width:65800;height:74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" adj="20374" fillcolor="#d8d8d8 [2732]" stroked="f"/>
                  <v:roundrect id="矩形: 圆角 305" o:spid="_x0000_s1034" style="position:absolute;left:29626;top:41943;width:23763;height:852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" fillcolor="red" stroked="f" strokeweight="1pt">
                    <v:stroke joinstyle="miter"/>
                    <v:textbox>
                      <w:txbxContent>
                        <w:p w14:paraId="003CBC2A" w14:textId="77777777" w:rsidR="0025577A" w:rsidRPr="001135AD" w:rsidRDefault="0025577A" w:rsidP="001135AD">
                          <w:pPr>
                            <w:spacing w:after="0" w:line="200" w:lineRule="exact"/>
                            <w:rPr>
                              <w:sz w:val="20"/>
                              <w:szCs w:val="20"/>
                            </w:rPr>
                          </w:pPr>
                          <w:r w:rsidRPr="001135AD">
                            <w:rPr>
                              <w:rFonts w:ascii="Times New Roman" w:hAnsi="Times New Roman" w:cs="Times New Roman"/>
                              <w:b/>
                              <w:bCs/>
                              <w:color w:val="FFFFFF" w:themeColor="light1"/>
                              <w:kern w:val="24"/>
                              <w:sz w:val="20"/>
                              <w:szCs w:val="20"/>
                            </w:rPr>
                            <w:t>Provincial project (before 2017)</w:t>
                          </w:r>
                        </w:p>
                        <w:p w14:paraId="350B5A9F" w14:textId="77777777" w:rsidR="0025577A" w:rsidRPr="001135AD" w:rsidRDefault="0025577A" w:rsidP="001135AD">
                          <w:pPr>
                            <w:spacing w:after="0" w:line="200" w:lineRule="exact"/>
                            <w:rPr>
                              <w:sz w:val="20"/>
                              <w:szCs w:val="20"/>
                            </w:rPr>
                          </w:pPr>
                          <w:r w:rsidRPr="001135AD">
                            <w:rPr>
                              <w:rFonts w:ascii="Times New Roman" w:hAnsi="Times New Roman" w:cs="Times New Roman"/>
                              <w:b/>
                              <w:bCs/>
                              <w:color w:val="FFFFFF" w:themeColor="light1"/>
                              <w:kern w:val="24"/>
                              <w:sz w:val="20"/>
                              <w:szCs w:val="20"/>
                            </w:rPr>
                            <w:t>1. Sputum smear microscopy</w:t>
                          </w:r>
                        </w:p>
                        <w:p w14:paraId="0FA0448E" w14:textId="4DC8C1C5" w:rsidR="0025577A" w:rsidRPr="001135AD" w:rsidRDefault="0025577A" w:rsidP="001135AD">
                          <w:pPr>
                            <w:spacing w:after="0" w:line="200" w:lineRule="exact"/>
                            <w:rPr>
                              <w:sz w:val="20"/>
                              <w:szCs w:val="20"/>
                            </w:rPr>
                          </w:pPr>
                          <w:r w:rsidRPr="001135AD">
                            <w:rPr>
                              <w:rFonts w:ascii="Times New Roman" w:hAnsi="Times New Roman" w:cs="Times New Roman"/>
                              <w:b/>
                              <w:bCs/>
                              <w:color w:val="FFFFFF" w:themeColor="light1"/>
                              <w:kern w:val="24"/>
                              <w:sz w:val="20"/>
                              <w:szCs w:val="20"/>
                            </w:rPr>
                            <w:t>2. DST coverage: high risk DR-TB suspects</w:t>
                          </w:r>
                        </w:p>
                      </w:txbxContent>
                    </v:textbox>
                  </v:roundrect>
                  <v:roundrect id="矩形: 圆角 306" o:spid="_x0000_s1035" style="position:absolute;left:53717;top:40572;width:24045;height:1024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" fillcolor="red" stroked="f" strokeweight="1pt">
                    <v:stroke joinstyle="miter"/>
                    <v:textbox>
                      <w:txbxContent>
                        <w:p w14:paraId="1272C5B1" w14:textId="77777777" w:rsidR="0025577A" w:rsidRPr="001135AD" w:rsidRDefault="0025577A" w:rsidP="001135AD">
                          <w:pPr>
                            <w:spacing w:after="0" w:line="200" w:lineRule="exact"/>
                            <w:rPr>
                              <w:sz w:val="20"/>
                              <w:szCs w:val="20"/>
                            </w:rPr>
                          </w:pPr>
                          <w:r w:rsidRPr="001135AD">
                            <w:rPr>
                              <w:rFonts w:ascii="Times New Roman" w:hAnsi="Times New Roman" w:cs="Times New Roman"/>
                              <w:b/>
                              <w:bCs/>
                              <w:color w:val="FFFFFF" w:themeColor="light1"/>
                              <w:kern w:val="24"/>
                              <w:sz w:val="20"/>
                              <w:szCs w:val="20"/>
                            </w:rPr>
                            <w:t>Provincial project (after 2017)</w:t>
                          </w:r>
                        </w:p>
                        <w:p w14:paraId="5816E36D" w14:textId="77777777" w:rsidR="0025577A" w:rsidRPr="001135AD" w:rsidRDefault="0025577A" w:rsidP="001135AD">
                          <w:pPr>
                            <w:spacing w:after="0" w:line="200" w:lineRule="exact"/>
                            <w:rPr>
                              <w:sz w:val="20"/>
                              <w:szCs w:val="20"/>
                            </w:rPr>
                          </w:pPr>
                          <w:r w:rsidRPr="001135AD">
                            <w:rPr>
                              <w:rFonts w:ascii="Times New Roman" w:hAnsi="Times New Roman" w:cs="Times New Roman"/>
                              <w:b/>
                              <w:bCs/>
                              <w:color w:val="FFFFFF" w:themeColor="light1"/>
                              <w:kern w:val="24"/>
                              <w:sz w:val="20"/>
                              <w:szCs w:val="20"/>
                            </w:rPr>
                            <w:t>1. Sputum smear microscopy, culture and RMT</w:t>
                          </w:r>
                        </w:p>
                        <w:p w14:paraId="011FBB6C" w14:textId="77777777" w:rsidR="0025577A" w:rsidRPr="001135AD" w:rsidRDefault="0025577A" w:rsidP="001135AD">
                          <w:pPr>
                            <w:spacing w:after="0" w:line="200" w:lineRule="exact"/>
                            <w:rPr>
                              <w:sz w:val="20"/>
                              <w:szCs w:val="20"/>
                            </w:rPr>
                          </w:pPr>
                          <w:r w:rsidRPr="001135AD">
                            <w:rPr>
                              <w:rFonts w:ascii="Times New Roman" w:hAnsi="Times New Roman" w:cs="Times New Roman"/>
                              <w:b/>
                              <w:bCs/>
                              <w:color w:val="FFFFFF" w:themeColor="light1"/>
                              <w:kern w:val="24"/>
                              <w:sz w:val="20"/>
                              <w:szCs w:val="20"/>
                            </w:rPr>
                            <w:t>2. DST coverage: Bacteriologically confirmed TB case</w:t>
                          </w:r>
                        </w:p>
                      </w:txbxContent>
                    </v:textbox>
                  </v:roundrect>
                  <v:roundrect id="矩形: 圆角 307" o:spid="_x0000_s1036" style="position:absolute;left:55959;top:16516;width:19858;height:3857;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" fillcolor="red" strokecolor="#70ad47 [3209]" strokeweight=".5pt">
                    <v:stroke joinstyle="miter"/>
                    <v:textbox>
                      <w:txbxContent>
                        <w:p w14:paraId="3965C426" w14:textId="77777777" w:rsidR="0025577A" w:rsidRDefault="0025577A" w:rsidP="002E6A90">
                          <w:pPr>
                            <w:jc w:val="center"/>
                            <w:rPr>
                              <w:sz w:val="24"/>
                              <w:szCs w:val="24"/>
                            </w:rPr>
                          </w:pPr>
                          <w:r>
                            <w:rPr>
                              <w:rFonts w:ascii="Times New Roman" w:hAnsi="Times New Roman" w:cs="Times New Roman"/>
                              <w:b/>
                              <w:bCs/>
                              <w:color w:val="FFFFFF" w:themeColor="background1"/>
                              <w:kern w:val="24"/>
                            </w:rPr>
                            <w:t>Provincial project</w:t>
                          </w:r>
                        </w:p>
                      </w:txbxContent>
                    </v:textbox>
                  </v:roundrect>
                  <v:roundrect id="矩形: 圆角 308" o:spid="_x0000_s1037" style="position:absolute;left:77762;top:7231;width:9786;height:358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" fillcolor="#026bca" strokecolor="#70ad47 [3209]" strokeweight="1pt">
                    <v:stroke joinstyle="miter"/>
                    <v:textbox>
                      <w:txbxContent>
                        <w:p w14:paraId="1022BC34" w14:textId="77777777" w:rsidR="0025577A" w:rsidRDefault="0025577A" w:rsidP="002E6A90">
                          <w:pPr>
                            <w:rPr>
                              <w:sz w:val="24"/>
                              <w:szCs w:val="24"/>
                            </w:rPr>
                          </w:pPr>
                          <w:r>
                            <w:rPr>
                              <w:rFonts w:ascii="Times New Roman" w:hAnsi="Times New Roman" w:cs="Times New Roman"/>
                              <w:b/>
                              <w:bCs/>
                              <w:color w:val="FFFFFF" w:themeColor="background1"/>
                              <w:kern w:val="24"/>
                            </w:rPr>
                            <w:t>Nantong</w:t>
                          </w:r>
                        </w:p>
                      </w:txbxContent>
                    </v:textbox>
                  </v:roundrect>
                  <v:roundrect id="矩形: 圆角 309" o:spid="_x0000_s1038" style="position:absolute;left:11384;top:7054;width:30430;height:3647;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" fillcolor="#0c0" strokecolor="#70ad47 [3209]" strokeweight=".5pt">
                    <v:stroke joinstyle="miter"/>
                    <v:textbox>
                      <w:txbxContent>
                        <w:p w14:paraId="1F9AC007" w14:textId="77777777" w:rsidR="0025577A" w:rsidRDefault="0025577A" w:rsidP="002E6A90">
                          <w:pPr>
                            <w:jc w:val="center"/>
                            <w:rPr>
                              <w:sz w:val="24"/>
                              <w:szCs w:val="24"/>
                            </w:rPr>
                          </w:pPr>
                          <w:r>
                            <w:rPr>
                              <w:rFonts w:ascii="Times New Roman" w:hAnsi="Times New Roman" w:cs="Times New Roman"/>
                              <w:b/>
                              <w:bCs/>
                              <w:color w:val="FFFFFF" w:themeColor="background1"/>
                              <w:kern w:val="24"/>
                            </w:rPr>
                            <w:t>Global Fund project</w:t>
                          </w:r>
                        </w:p>
                      </w:txbxContent>
                    </v:textbox>
                  </v:roundrect>
                  <v:roundrect id="矩形: 圆角 310" o:spid="_x0000_s1039" style="position:absolute;left:32882;top:11574;width:42935;height:417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" fillcolor="red" strokecolor="#70ad47 [3209]" strokeweight=".5pt">
                    <v:stroke joinstyle="miter"/>
                    <v:textbox>
                      <w:txbxContent>
                        <w:p w14:paraId="0EC59BAC" w14:textId="77777777" w:rsidR="0025577A" w:rsidRDefault="0025577A" w:rsidP="002E6A90">
                          <w:pPr>
                            <w:jc w:val="center"/>
                            <w:rPr>
                              <w:sz w:val="24"/>
                              <w:szCs w:val="24"/>
                            </w:rPr>
                          </w:pPr>
                          <w:r>
                            <w:rPr>
                              <w:rFonts w:ascii="Times New Roman" w:hAnsi="Times New Roman" w:cs="Times New Roman"/>
                              <w:b/>
                              <w:bCs/>
                              <w:color w:val="FFFFFF" w:themeColor="background1"/>
                              <w:kern w:val="24"/>
                            </w:rPr>
                            <w:t>Provincial project</w:t>
                          </w:r>
                        </w:p>
                      </w:txbxContent>
                    </v:textbox>
                  </v:roundrect>
                  <v:shape id="箭头: 右 311" o:spid="_x0000_s1040" type="#_x0000_t13" style="position:absolute;left:27620;width:49804;height:74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" adj="19980" fillcolor="#d8d8d8 [2732]" stroked="f"/>
                  <v:roundrect id="矩形: 圆角 312" o:spid="_x0000_s1041" style="position:absolute;left:77762;top:12020;width:10573;height:358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" fillcolor="#026bca" strokecolor="#70ad47 [3209]" strokeweight="1pt">
                    <v:stroke joinstyle="miter"/>
                    <v:textbox>
                      <w:txbxContent>
                        <w:p w14:paraId="4DF1C1C4" w14:textId="77777777" w:rsidR="0025577A" w:rsidRDefault="0025577A" w:rsidP="002E6A90">
                          <w:pPr>
                            <w:rPr>
                              <w:sz w:val="24"/>
                              <w:szCs w:val="24"/>
                            </w:rPr>
                          </w:pPr>
                          <w:r>
                            <w:rPr>
                              <w:rFonts w:ascii="Times New Roman" w:hAnsi="Times New Roman" w:cs="Times New Roman"/>
                              <w:b/>
                              <w:bCs/>
                              <w:color w:val="FFFFFF" w:themeColor="background1"/>
                              <w:kern w:val="24"/>
                            </w:rPr>
                            <w:t>Lianyungang</w:t>
                          </w:r>
                        </w:p>
                      </w:txbxContent>
                    </v:textbox>
                  </v:roundrect>
                  <v:roundrect id="矩形: 圆角 313" o:spid="_x0000_s1042" style="position:absolute;left:7569;top:11513;width:25067;height:400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" fillcolor="#93f" strokecolor="#70ad47 [3209]" strokeweight=".5pt">
                    <v:stroke joinstyle="miter"/>
                    <v:textbox>
                      <w:txbxContent>
                        <w:p w14:paraId="4EA36374" w14:textId="77777777" w:rsidR="0025577A" w:rsidRDefault="0025577A" w:rsidP="002E6A90">
                          <w:pPr>
                            <w:jc w:val="center"/>
                            <w:rPr>
                              <w:sz w:val="24"/>
                              <w:szCs w:val="24"/>
                            </w:rPr>
                          </w:pPr>
                          <w:r>
                            <w:rPr>
                              <w:rFonts w:ascii="Times New Roman" w:hAnsi="Times New Roman" w:cs="Times New Roman"/>
                              <w:b/>
                              <w:bCs/>
                              <w:color w:val="FFFFFF" w:themeColor="background1"/>
                              <w:kern w:val="24"/>
                            </w:rPr>
                            <w:t>China-Gates project (phase 1)</w:t>
                          </w:r>
                        </w:p>
                      </w:txbxContent>
                    </v:textbox>
                  </v:roundrect>
                  <v:roundrect id="矩形: 圆角 314" o:spid="_x0000_s1043" style="position:absolute;left:42054;top:6866;width:33763;height:393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" fillcolor="red" strokecolor="#70ad47 [3209]" strokeweight=".5pt">
                    <v:stroke joinstyle="miter"/>
                    <v:textbox>
                      <w:txbxContent>
                        <w:p w14:paraId="6D2B3E84" w14:textId="77777777" w:rsidR="0025577A" w:rsidRDefault="0025577A" w:rsidP="002E6A90">
                          <w:pPr>
                            <w:jc w:val="center"/>
                            <w:rPr>
                              <w:sz w:val="24"/>
                              <w:szCs w:val="24"/>
                            </w:rPr>
                          </w:pPr>
                          <w:r>
                            <w:rPr>
                              <w:rFonts w:ascii="Times New Roman" w:hAnsi="Times New Roman" w:cs="Times New Roman"/>
                              <w:b/>
                              <w:bCs/>
                              <w:color w:val="FFFFFF" w:themeColor="background1"/>
                              <w:kern w:val="24"/>
                            </w:rPr>
                            <w:t>Provincial project</w:t>
                          </w:r>
                        </w:p>
                      </w:txbxContent>
                    </v:textbox>
                  </v:roundrect>
                  <v:roundrect id="矩形: 圆角 315" o:spid="_x0000_s1044" style="position:absolute;left:27658;top:1866;width:48256;height:384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" fillcolor="red" strokecolor="#70ad47 [3209]" strokeweight=".5pt">
                    <v:stroke joinstyle="miter"/>
                    <v:textbox>
                      <w:txbxContent>
                        <w:p w14:paraId="2F0A44F1" w14:textId="77777777" w:rsidR="0025577A" w:rsidRDefault="0025577A" w:rsidP="002E6A90">
                          <w:pPr>
                            <w:jc w:val="center"/>
                            <w:rPr>
                              <w:sz w:val="24"/>
                              <w:szCs w:val="24"/>
                            </w:rPr>
                          </w:pPr>
                          <w:r>
                            <w:rPr>
                              <w:rFonts w:ascii="Times New Roman" w:hAnsi="Times New Roman" w:cs="Times New Roman"/>
                              <w:b/>
                              <w:bCs/>
                              <w:color w:val="FFFFFF" w:themeColor="background1"/>
                              <w:kern w:val="24"/>
                            </w:rPr>
                            <w:t>Provincial project</w:t>
                          </w:r>
                        </w:p>
                      </w:txbxContent>
                    </v:textbox>
                  </v:roundrect>
                  <v:roundrect id="矩形: 圆角 316" o:spid="_x0000_s1045" style="position:absolute;left:77424;width:11013;height:665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" fillcolor="#026bca" strokecolor="#70ad47 [3209]" strokeweight="1pt">
                    <v:stroke joinstyle="miter"/>
                    <v:textbox>
                      <w:txbxContent>
                        <w:p w14:paraId="3803961C" w14:textId="77777777" w:rsidR="0025577A" w:rsidRDefault="0025577A" w:rsidP="007E686A">
                          <w:pPr>
                            <w:spacing w:after="0" w:line="200" w:lineRule="exact"/>
                            <w:rPr>
                              <w:sz w:val="24"/>
                              <w:szCs w:val="24"/>
                            </w:rPr>
                          </w:pPr>
                          <w:r>
                            <w:rPr>
                              <w:rFonts w:ascii="Times New Roman" w:hAnsi="Times New Roman" w:cs="Times New Roman"/>
                              <w:b/>
                              <w:bCs/>
                              <w:color w:val="FFFFFF" w:themeColor="background1"/>
                              <w:kern w:val="24"/>
                            </w:rPr>
                            <w:t>Changzhou</w:t>
                          </w:r>
                        </w:p>
                        <w:p w14:paraId="7CA291BA" w14:textId="77777777" w:rsidR="0025577A" w:rsidRDefault="0025577A" w:rsidP="007E686A">
                          <w:pPr>
                            <w:spacing w:after="0" w:line="200" w:lineRule="exact"/>
                          </w:pPr>
                          <w:r>
                            <w:rPr>
                              <w:rFonts w:ascii="Times New Roman" w:hAnsi="Times New Roman" w:cs="Times New Roman"/>
                              <w:b/>
                              <w:bCs/>
                              <w:color w:val="FFFFFF" w:themeColor="background1"/>
                              <w:kern w:val="24"/>
                            </w:rPr>
                            <w:t>Huai’an</w:t>
                          </w:r>
                        </w:p>
                        <w:p w14:paraId="03BD7972" w14:textId="77777777" w:rsidR="0025577A" w:rsidRDefault="0025577A" w:rsidP="007E686A">
                          <w:pPr>
                            <w:spacing w:after="0" w:line="200" w:lineRule="exact"/>
                          </w:pPr>
                          <w:r>
                            <w:rPr>
                              <w:rFonts w:ascii="Times New Roman" w:hAnsi="Times New Roman" w:cs="Times New Roman"/>
                              <w:b/>
                              <w:bCs/>
                              <w:color w:val="FFFFFF" w:themeColor="background1"/>
                              <w:kern w:val="24"/>
                            </w:rPr>
                            <w:t>Yangzhou</w:t>
                          </w:r>
                        </w:p>
                      </w:txbxContent>
                    </v:textbox>
                  </v:roundrect>
                  <v:line id="直接连接符 317" o:spid="_x0000_s1046" style="position:absolute;flip:x;visibility:visible;mso-wrap-style:square" from="3121,24818" to="3230,312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" strokecolor="#0c0" strokeweight="1pt">
                    <v:stroke joinstyle="miter"/>
                    <o:lock v:ext="edit" shapetype="f"/>
                  </v:line>
                  <v:line id="直接连接符 318" o:spid="_x0000_s1047" style="position:absolute;flip:x;visibility:visible;mso-wrap-style:square" from="42289,24818" to="42289,314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" strokecolor="#0c0" strokeweight="1pt">
                    <v:stroke joinstyle="miter"/>
                    <o:lock v:ext="edit" shapetype="f"/>
                  </v:line>
                  <v:shapetype id="_x0000_t32" coordsize="21600,21600" o:spt="32" o:oned="t" path="m,l21600,21600e" filled="f">
                    <v:path arrowok="t" fillok="f" o:connecttype="none"/>
                    <o:lock v:ext="edit" shapetype="t"/>
                  </v:shapetype>
                  <v:shape id="直接箭头连接符 319" o:spid="_x0000_s1048" type="#_x0000_t32" style="position:absolute;left:36449;top:27915;width:584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" strokecolor="#0c0" strokeweight="1pt">
                    <v:stroke endarrow="block" joinstyle="miter"/>
                    <o:lock v:ext="edit" shapetype="f"/>
                  </v:shape>
                  <v:shape id="直接箭头连接符 128" o:spid="_x0000_s1049" type="#_x0000_t32" style="position:absolute;left:3230;top:27888;width:5729;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" strokecolor="#0c0" strokeweight="1pt">
                    <v:stroke endarrow="block" joinstyle="miter"/>
                    <o:lock v:ext="edit" shapetype="f"/>
                  </v:shape>
                  <v:line id="直接连接符 129" o:spid="_x0000_s1050" style="position:absolute;flip:y;visibility:visible;mso-wrap-style:square" from="7172,24450" to="7362,403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" strokecolor="#93f" strokeweight="1pt">
                    <v:stroke joinstyle="miter"/>
                    <o:lock v:ext="edit" shapetype="f"/>
                  </v:line>
                  <v:line id="直接连接符 130" o:spid="_x0000_s1051" style="position:absolute;visibility:visible;mso-wrap-style:square" from="55517,24456" to="55517,403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" strokecolor="#93f" strokeweight="1pt">
                    <v:stroke joinstyle="miter"/>
                    <o:lock v:ext="edit" shapetype="f"/>
                  </v:line>
                  <v:shape id="直接箭头连接符 131" o:spid="_x0000_s1052" type="#_x0000_t32" style="position:absolute;left:54318;top:36950;width:1199;height:8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" strokecolor="#93f" strokeweight="1pt">
                    <v:stroke endarrow="block" joinstyle="miter"/>
                    <o:lock v:ext="edit" shapetype="f"/>
                  </v:shape>
                  <v:shape id="直接箭头连接符 132" o:spid="_x0000_s1053" type="#_x0000_t32" style="position:absolute;left:7172;top:36969;width:1460;height:19;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" strokecolor="#93f" strokeweight="1pt">
                    <v:stroke endarrow="block" joinstyle="miter"/>
                    <o:lock v:ext="edit" shapetype="f"/>
                  </v:shape>
                  <v:line id="直接连接符 137" o:spid="_x0000_s1054" style="position:absolute;visibility:visible;mso-wrap-style:square" from="26746,24533" to="26746,511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" strokecolor="red" strokeweight="1pt">
                    <v:stroke joinstyle="miter"/>
                    <o:lock v:ext="edit" shapetype="f"/>
                  </v:line>
                  <v:roundrect id="矩形: 圆角 138" o:spid="_x0000_s1055" style="position:absolute;left:8849;top:24971;width:27600;height:688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" fillcolor="#0c0" stroked="f" strokeweight="1pt">
                    <v:stroke joinstyle="miter"/>
                    <v:textbox>
                      <w:txbxContent>
                        <w:p w14:paraId="16E8BB0C" w14:textId="77777777" w:rsidR="0025577A" w:rsidRPr="001135AD" w:rsidRDefault="0025577A" w:rsidP="001135AD">
                          <w:pPr>
                            <w:spacing w:after="0" w:line="200" w:lineRule="exact"/>
                            <w:rPr>
                              <w:sz w:val="20"/>
                              <w:szCs w:val="20"/>
                            </w:rPr>
                          </w:pPr>
                          <w:r w:rsidRPr="001135AD">
                            <w:rPr>
                              <w:rFonts w:ascii="Times New Roman" w:hAnsi="Times New Roman" w:cs="Times New Roman"/>
                              <w:b/>
                              <w:bCs/>
                              <w:color w:val="FFFFFF" w:themeColor="light1"/>
                              <w:kern w:val="24"/>
                              <w:sz w:val="20"/>
                              <w:szCs w:val="20"/>
                            </w:rPr>
                            <w:t>Global Fund project</w:t>
                          </w:r>
                        </w:p>
                        <w:p w14:paraId="795C6A69" w14:textId="77777777" w:rsidR="0025577A" w:rsidRPr="001135AD" w:rsidRDefault="0025577A" w:rsidP="001135AD">
                          <w:pPr>
                            <w:spacing w:after="0" w:line="200" w:lineRule="exact"/>
                            <w:rPr>
                              <w:sz w:val="20"/>
                              <w:szCs w:val="20"/>
                            </w:rPr>
                          </w:pPr>
                          <w:r w:rsidRPr="001135AD">
                            <w:rPr>
                              <w:rFonts w:ascii="Times New Roman" w:hAnsi="Times New Roman" w:cs="Times New Roman"/>
                              <w:b/>
                              <w:bCs/>
                              <w:color w:val="FFFFFF" w:themeColor="light1"/>
                              <w:kern w:val="24"/>
                              <w:sz w:val="20"/>
                              <w:szCs w:val="20"/>
                            </w:rPr>
                            <w:t>1. Sputum smear microscopy</w:t>
                          </w:r>
                        </w:p>
                        <w:p w14:paraId="696B410B" w14:textId="4CAF82CC" w:rsidR="0025577A" w:rsidRPr="001135AD" w:rsidRDefault="0025577A" w:rsidP="001135AD">
                          <w:pPr>
                            <w:spacing w:after="0" w:line="200" w:lineRule="exact"/>
                            <w:rPr>
                              <w:sz w:val="20"/>
                              <w:szCs w:val="20"/>
                            </w:rPr>
                          </w:pPr>
                          <w:r w:rsidRPr="001135AD">
                            <w:rPr>
                              <w:rFonts w:ascii="Times New Roman" w:hAnsi="Times New Roman" w:cs="Times New Roman"/>
                              <w:b/>
                              <w:bCs/>
                              <w:color w:val="FFFFFF" w:themeColor="light1"/>
                              <w:kern w:val="24"/>
                              <w:sz w:val="20"/>
                              <w:szCs w:val="20"/>
                            </w:rPr>
                            <w:t>2.</w:t>
                          </w:r>
                          <w:r>
                            <w:rPr>
                              <w:rFonts w:ascii="Times New Roman" w:hAnsi="Times New Roman" w:cs="Times New Roman"/>
                              <w:b/>
                              <w:bCs/>
                              <w:color w:val="FFFFFF" w:themeColor="light1"/>
                              <w:kern w:val="24"/>
                              <w:sz w:val="20"/>
                              <w:szCs w:val="20"/>
                            </w:rPr>
                            <w:t xml:space="preserve"> </w:t>
                          </w:r>
                          <w:r w:rsidRPr="001135AD">
                            <w:rPr>
                              <w:rFonts w:ascii="Times New Roman" w:hAnsi="Times New Roman" w:cs="Times New Roman"/>
                              <w:b/>
                              <w:bCs/>
                              <w:color w:val="FFFFFF" w:themeColor="light1"/>
                              <w:kern w:val="24"/>
                              <w:sz w:val="20"/>
                              <w:szCs w:val="20"/>
                            </w:rPr>
                            <w:t>DST coverage: smear-positive patients</w:t>
                          </w:r>
                        </w:p>
                      </w:txbxContent>
                    </v:textbox>
                  </v:roundrect>
                  <v:roundrect id="矩形: 圆角 139" o:spid="_x0000_s1056" style="position:absolute;left:8632;top:32539;width:19504;height:886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" fillcolor="#93f" stroked="f" strokeweight="1pt">
                    <v:stroke joinstyle="miter"/>
                    <v:textbox>
                      <w:txbxContent>
                        <w:p w14:paraId="52AB296C" w14:textId="77777777" w:rsidR="0025577A" w:rsidRDefault="0025577A" w:rsidP="001135AD">
                          <w:pPr>
                            <w:spacing w:after="0" w:line="200" w:lineRule="exact"/>
                            <w:rPr>
                              <w:sz w:val="24"/>
                              <w:szCs w:val="24"/>
                            </w:rPr>
                          </w:pPr>
                          <w:r>
                            <w:rPr>
                              <w:rFonts w:ascii="Times New Roman" w:hAnsi="Times New Roman" w:cs="Times New Roman"/>
                              <w:b/>
                              <w:bCs/>
                              <w:color w:val="FFFFFF" w:themeColor="light1"/>
                              <w:kern w:val="24"/>
                              <w:sz w:val="20"/>
                              <w:szCs w:val="20"/>
                            </w:rPr>
                            <w:t>China-Gates project (phase I)</w:t>
                          </w:r>
                        </w:p>
                        <w:p w14:paraId="0B60F9B1" w14:textId="77777777" w:rsidR="0025577A" w:rsidRDefault="0025577A" w:rsidP="001135AD">
                          <w:pPr>
                            <w:spacing w:after="0" w:line="200" w:lineRule="exact"/>
                          </w:pPr>
                          <w:r>
                            <w:rPr>
                              <w:rFonts w:ascii="Times New Roman" w:hAnsi="Times New Roman" w:cs="Times New Roman"/>
                              <w:b/>
                              <w:bCs/>
                              <w:color w:val="FFFFFF" w:themeColor="light1"/>
                              <w:kern w:val="24"/>
                              <w:sz w:val="20"/>
                              <w:szCs w:val="20"/>
                            </w:rPr>
                            <w:t>1. Sputum smear microscopy</w:t>
                          </w:r>
                        </w:p>
                        <w:p w14:paraId="2257AC88" w14:textId="77777777" w:rsidR="0025577A" w:rsidRDefault="0025577A" w:rsidP="001135AD">
                          <w:pPr>
                            <w:spacing w:after="0" w:line="200" w:lineRule="exact"/>
                          </w:pPr>
                          <w:r>
                            <w:rPr>
                              <w:rFonts w:ascii="Times New Roman" w:hAnsi="Times New Roman" w:cs="Times New Roman"/>
                              <w:b/>
                              <w:bCs/>
                              <w:color w:val="FFFFFF" w:themeColor="light1"/>
                              <w:kern w:val="24"/>
                              <w:sz w:val="20"/>
                              <w:szCs w:val="20"/>
                            </w:rPr>
                            <w:t>2. DST coverage: smear-positive patients</w:t>
                          </w:r>
                        </w:p>
                      </w:txbxContent>
                    </v:textbox>
                  </v:roundrect>
                  <v:shape id="直接箭头连接符 140" o:spid="_x0000_s1057" type="#_x0000_t32" style="position:absolute;left:26746;top:46135;width:2880;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" strokecolor="red" strokeweight="1pt">
                    <v:stroke endarrow="block" joinstyle="miter"/>
                    <o:lock v:ext="edit" shapetype="f"/>
                  </v:shape>
                  <v:roundrect id="矩形: 圆角 142" o:spid="_x0000_s1058" style="position:absolute;left:28706;top:32434;width:25612;height:903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" fillcolor="#93f" stroked="f" strokeweight="1pt">
                    <v:stroke joinstyle="miter"/>
                    <v:textbox>
                      <w:txbxContent>
                        <w:p w14:paraId="18829DD9" w14:textId="77777777" w:rsidR="0025577A" w:rsidRPr="001135AD" w:rsidRDefault="0025577A" w:rsidP="001135AD">
                          <w:pPr>
                            <w:spacing w:after="0" w:line="200" w:lineRule="exact"/>
                            <w:rPr>
                              <w:sz w:val="20"/>
                              <w:szCs w:val="20"/>
                            </w:rPr>
                          </w:pPr>
                          <w:r w:rsidRPr="001135AD">
                            <w:rPr>
                              <w:rFonts w:ascii="Times New Roman" w:hAnsi="Times New Roman" w:cs="Times New Roman"/>
                              <w:b/>
                              <w:bCs/>
                              <w:color w:val="FFFFFF" w:themeColor="light1"/>
                              <w:kern w:val="24"/>
                              <w:sz w:val="20"/>
                              <w:szCs w:val="20"/>
                            </w:rPr>
                            <w:t>China-Gates project</w:t>
                          </w:r>
                          <w:r w:rsidRPr="001135AD">
                            <w:rPr>
                              <w:rFonts w:ascii="Times New Roman" w:hAnsi="等线" w:cs="Times New Roman" w:hint="eastAsia"/>
                              <w:b/>
                              <w:bCs/>
                              <w:color w:val="FFFFFF" w:themeColor="light1"/>
                              <w:kern w:val="24"/>
                              <w:sz w:val="20"/>
                              <w:szCs w:val="20"/>
                            </w:rPr>
                            <w:t>（</w:t>
                          </w:r>
                          <w:r w:rsidRPr="001135AD">
                            <w:rPr>
                              <w:rFonts w:ascii="Times New Roman" w:hAnsi="Times New Roman" w:cs="Times New Roman"/>
                              <w:b/>
                              <w:bCs/>
                              <w:color w:val="FFFFFF" w:themeColor="light1"/>
                              <w:kern w:val="24"/>
                              <w:sz w:val="20"/>
                              <w:szCs w:val="20"/>
                            </w:rPr>
                            <w:t>phase II</w:t>
                          </w:r>
                          <w:r w:rsidRPr="001135AD">
                            <w:rPr>
                              <w:rFonts w:ascii="Times New Roman" w:hAnsi="等线" w:cs="Times New Roman" w:hint="eastAsia"/>
                              <w:b/>
                              <w:bCs/>
                              <w:color w:val="FFFFFF" w:themeColor="light1"/>
                              <w:kern w:val="24"/>
                              <w:sz w:val="20"/>
                              <w:szCs w:val="20"/>
                            </w:rPr>
                            <w:t>）</w:t>
                          </w:r>
                        </w:p>
                        <w:p w14:paraId="65EE4966" w14:textId="77777777" w:rsidR="0025577A" w:rsidRPr="001135AD" w:rsidRDefault="0025577A" w:rsidP="001135AD">
                          <w:pPr>
                            <w:spacing w:after="0" w:line="200" w:lineRule="exact"/>
                            <w:rPr>
                              <w:sz w:val="20"/>
                              <w:szCs w:val="20"/>
                            </w:rPr>
                          </w:pPr>
                          <w:r w:rsidRPr="001135AD">
                            <w:rPr>
                              <w:rFonts w:ascii="Times New Roman" w:hAnsi="Times New Roman" w:cs="Times New Roman"/>
                              <w:b/>
                              <w:bCs/>
                              <w:color w:val="FFFFFF" w:themeColor="light1"/>
                              <w:kern w:val="24"/>
                              <w:sz w:val="20"/>
                              <w:szCs w:val="20"/>
                            </w:rPr>
                            <w:t>1. Sputum smear microscopy and culture</w:t>
                          </w:r>
                        </w:p>
                        <w:p w14:paraId="0182B768" w14:textId="77777777" w:rsidR="0025577A" w:rsidRPr="001135AD" w:rsidRDefault="0025577A" w:rsidP="001135AD">
                          <w:pPr>
                            <w:spacing w:after="0" w:line="200" w:lineRule="exact"/>
                            <w:rPr>
                              <w:sz w:val="20"/>
                              <w:szCs w:val="20"/>
                            </w:rPr>
                          </w:pPr>
                          <w:r w:rsidRPr="001135AD">
                            <w:rPr>
                              <w:rFonts w:ascii="Times New Roman" w:hAnsi="Times New Roman" w:cs="Times New Roman"/>
                              <w:b/>
                              <w:bCs/>
                              <w:color w:val="FFFFFF" w:themeColor="light1"/>
                              <w:kern w:val="24"/>
                              <w:sz w:val="20"/>
                              <w:szCs w:val="20"/>
                            </w:rPr>
                            <w:t>2. DST coverage: smear-positive patients and smear-negative but culture positive</w:t>
                          </w:r>
                        </w:p>
                      </w:txbxContent>
                    </v:textbox>
                  </v:roundrect>
                  <v:shape id="直接箭头连接符 144" o:spid="_x0000_s1059" type="#_x0000_t32" style="position:absolute;left:77762;top:46135;width:183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" strokecolor="red" strokeweight="1pt">
                    <v:stroke endarrow="block" joinstyle="miter"/>
                    <o:lock v:ext="edit" shapetype="f"/>
                  </v:shape>
                  <w10:wrap type="topAndBottom" anchorx="margin"/>
                </v:group>
              </w:pict>
            </mc:Fallback>
          </mc:AlternateContent>
        </w:r>
      </w:del>
    </w:p>
    <w:p w14:paraId="5CA762DA" w14:textId="2E60019B" w:rsidR="0019605C" w:rsidRPr="00F47C5A" w:rsidDel="00537065" w:rsidRDefault="0019605C" w:rsidP="00537065">
      <w:pPr>
        <w:jc w:val="center"/>
        <w:rPr>
          <w:del w:id="165" w:author="Poonam Mutha" w:date="2020-10-06T21:56:00Z"/>
          <w:lang w:val="en-GB"/>
        </w:rPr>
        <w:pPrChange w:id="166" w:author="Poonam Mutha" w:date="2020-10-06T21:56:00Z">
          <w:pPr>
            <w:keepNext/>
          </w:pPr>
        </w:pPrChange>
      </w:pPr>
    </w:p>
    <w:p w14:paraId="1BD90552" w14:textId="66ED1476" w:rsidR="00A82BEC" w:rsidDel="00537065" w:rsidRDefault="000830BB" w:rsidP="00537065">
      <w:pPr>
        <w:jc w:val="center"/>
        <w:rPr>
          <w:del w:id="167" w:author="Poonam Mutha" w:date="2020-10-06T21:56:00Z"/>
          <w:b/>
          <w:i/>
          <w:lang w:val="en-GB"/>
        </w:rPr>
        <w:pPrChange w:id="168" w:author="Poonam Mutha" w:date="2020-10-06T21:56:00Z">
          <w:pPr>
            <w:pStyle w:val="Caption"/>
          </w:pPr>
        </w:pPrChange>
      </w:pPr>
      <w:bookmarkStart w:id="169" w:name="_Ref43582540"/>
      <w:del w:id="170" w:author="Poonam Mutha" w:date="2020-10-06T21:56:00Z">
        <w:r w:rsidRPr="00F47C5A" w:rsidDel="00537065">
          <w:rPr>
            <w:b/>
            <w:lang w:val="en-GB"/>
          </w:rPr>
          <w:delText xml:space="preserve">Figure </w:delText>
        </w:r>
        <w:r w:rsidRPr="00F47C5A" w:rsidDel="00537065">
          <w:rPr>
            <w:b/>
            <w:i/>
            <w:lang w:val="en-GB"/>
          </w:rPr>
          <w:fldChar w:fldCharType="begin"/>
        </w:r>
        <w:r w:rsidRPr="00F47C5A" w:rsidDel="00537065">
          <w:rPr>
            <w:b/>
            <w:lang w:val="en-GB"/>
          </w:rPr>
          <w:delInstrText xml:space="preserve"> SEQ Figure \* ARABIC </w:delInstrText>
        </w:r>
        <w:r w:rsidRPr="00F47C5A" w:rsidDel="00537065">
          <w:rPr>
            <w:b/>
            <w:i/>
            <w:lang w:val="en-GB"/>
          </w:rPr>
          <w:fldChar w:fldCharType="separate"/>
        </w:r>
        <w:r w:rsidR="005A2697" w:rsidRPr="00F47C5A" w:rsidDel="00537065">
          <w:rPr>
            <w:b/>
            <w:noProof/>
            <w:lang w:val="en-GB"/>
          </w:rPr>
          <w:delText>1</w:delText>
        </w:r>
        <w:r w:rsidRPr="00F47C5A" w:rsidDel="00537065">
          <w:rPr>
            <w:b/>
            <w:i/>
            <w:lang w:val="en-GB"/>
          </w:rPr>
          <w:fldChar w:fldCharType="end"/>
        </w:r>
        <w:bookmarkEnd w:id="169"/>
        <w:r w:rsidRPr="00F47C5A" w:rsidDel="00537065">
          <w:rPr>
            <w:b/>
            <w:lang w:val="en-GB"/>
          </w:rPr>
          <w:delText xml:space="preserve"> Timeline of </w:delText>
        </w:r>
        <w:r w:rsidR="00EC77FA" w:rsidRPr="00F47C5A" w:rsidDel="00537065">
          <w:rPr>
            <w:b/>
            <w:lang w:val="en-GB"/>
          </w:rPr>
          <w:delText xml:space="preserve">major policies and </w:delText>
        </w:r>
        <w:r w:rsidRPr="00F47C5A" w:rsidDel="00537065">
          <w:rPr>
            <w:b/>
            <w:lang w:val="en-GB"/>
          </w:rPr>
          <w:delText>interventions</w:delText>
        </w:r>
        <w:r w:rsidR="00D179F4" w:rsidRPr="00F47C5A" w:rsidDel="00537065">
          <w:rPr>
            <w:b/>
            <w:lang w:val="en-GB"/>
          </w:rPr>
          <w:delText xml:space="preserve"> on the screening and diagnosis of DR</w:delText>
        </w:r>
        <w:r w:rsidR="003332FC" w:rsidRPr="00F47C5A" w:rsidDel="00537065">
          <w:rPr>
            <w:b/>
            <w:lang w:val="en-GB"/>
          </w:rPr>
          <w:delText>-</w:delText>
        </w:r>
        <w:r w:rsidR="00D179F4" w:rsidRPr="00F47C5A" w:rsidDel="00537065">
          <w:rPr>
            <w:b/>
            <w:lang w:val="en-GB"/>
          </w:rPr>
          <w:delText>TB</w:delText>
        </w:r>
        <w:r w:rsidRPr="00F47C5A" w:rsidDel="00537065">
          <w:rPr>
            <w:b/>
            <w:lang w:val="en-GB"/>
          </w:rPr>
          <w:delText xml:space="preserve"> in Jiangsu, </w:delText>
        </w:r>
        <w:r w:rsidR="00D179F4" w:rsidRPr="00F47C5A" w:rsidDel="00537065">
          <w:rPr>
            <w:b/>
            <w:lang w:val="en-GB"/>
          </w:rPr>
          <w:delText>2008</w:delText>
        </w:r>
        <w:r w:rsidRPr="00F47C5A" w:rsidDel="00537065">
          <w:rPr>
            <w:b/>
            <w:lang w:val="en-GB"/>
          </w:rPr>
          <w:delText>-201</w:delText>
        </w:r>
        <w:r w:rsidR="00D179F4" w:rsidRPr="00F47C5A" w:rsidDel="00537065">
          <w:rPr>
            <w:b/>
            <w:lang w:val="en-GB"/>
          </w:rPr>
          <w:delText>9</w:delText>
        </w:r>
      </w:del>
    </w:p>
    <w:p w14:paraId="73C22F94" w14:textId="3036D373" w:rsidR="00F47C5A" w:rsidDel="00537065" w:rsidRDefault="00F47C5A" w:rsidP="00537065">
      <w:pPr>
        <w:jc w:val="center"/>
        <w:rPr>
          <w:del w:id="171" w:author="Poonam Mutha" w:date="2020-10-06T21:56:00Z"/>
          <w:lang w:val="en-GB"/>
        </w:rPr>
        <w:sectPr w:rsidR="00F47C5A" w:rsidDel="00537065" w:rsidSect="001C5727">
          <w:endnotePr>
            <w:numFmt w:val="decimal"/>
          </w:endnotePr>
          <w:pgSz w:w="15840" w:h="12240" w:orient="landscape"/>
          <w:pgMar w:top="1440" w:right="1440" w:bottom="1440" w:left="1440" w:header="720" w:footer="720" w:gutter="0"/>
          <w:cols w:space="720"/>
          <w:docGrid w:linePitch="360"/>
        </w:sectPr>
        <w:pPrChange w:id="172" w:author="Poonam Mutha" w:date="2020-10-06T21:56:00Z">
          <w:pPr/>
        </w:pPrChange>
      </w:pPr>
    </w:p>
    <w:p w14:paraId="3FE4C0AD" w14:textId="271C5444" w:rsidR="00C86899" w:rsidRPr="00F47C5A" w:rsidDel="00537065" w:rsidRDefault="00451148" w:rsidP="00537065">
      <w:pPr>
        <w:jc w:val="center"/>
        <w:rPr>
          <w:del w:id="173" w:author="Poonam Mutha" w:date="2020-10-06T21:56:00Z"/>
          <w:b/>
          <w:lang w:val="en-GB"/>
        </w:rPr>
        <w:pPrChange w:id="174" w:author="Poonam Mutha" w:date="2020-10-06T21:56:00Z">
          <w:pPr>
            <w:pStyle w:val="Heading2"/>
          </w:pPr>
        </w:pPrChange>
      </w:pPr>
      <w:del w:id="175" w:author="Poonam Mutha" w:date="2020-10-06T21:56:00Z">
        <w:r w:rsidRPr="00F47C5A" w:rsidDel="00537065">
          <w:rPr>
            <w:b/>
            <w:lang w:val="en-GB"/>
          </w:rPr>
          <w:delText>2</w:delText>
        </w:r>
        <w:r w:rsidR="00C86899" w:rsidRPr="00F47C5A" w:rsidDel="00537065">
          <w:rPr>
            <w:b/>
            <w:lang w:val="en-GB"/>
          </w:rPr>
          <w:delText xml:space="preserve"> </w:delText>
        </w:r>
        <w:r w:rsidR="00612D4B" w:rsidRPr="00F47C5A" w:rsidDel="00537065">
          <w:rPr>
            <w:b/>
            <w:lang w:val="en-GB"/>
          </w:rPr>
          <w:delText xml:space="preserve">Workforce </w:delText>
        </w:r>
        <w:r w:rsidR="001C6BCE" w:rsidRPr="00F47C5A" w:rsidDel="00537065">
          <w:rPr>
            <w:b/>
            <w:lang w:val="en-GB"/>
          </w:rPr>
          <w:delText xml:space="preserve">and funding for </w:delText>
        </w:r>
        <w:r w:rsidR="00230034" w:rsidRPr="00F47C5A" w:rsidDel="00537065">
          <w:rPr>
            <w:b/>
            <w:lang w:val="en-GB"/>
          </w:rPr>
          <w:delText>D</w:delText>
        </w:r>
        <w:r w:rsidR="00612D4B" w:rsidRPr="00F47C5A" w:rsidDel="00537065">
          <w:rPr>
            <w:b/>
            <w:lang w:val="en-GB"/>
          </w:rPr>
          <w:delText>R-</w:delText>
        </w:r>
        <w:r w:rsidR="001C6BCE" w:rsidRPr="00F47C5A" w:rsidDel="00537065">
          <w:rPr>
            <w:b/>
            <w:lang w:val="en-GB"/>
          </w:rPr>
          <w:delText>TB</w:delText>
        </w:r>
      </w:del>
    </w:p>
    <w:p w14:paraId="7D617F32" w14:textId="75116DEC" w:rsidR="001E7661" w:rsidRPr="00F47C5A" w:rsidDel="00537065" w:rsidRDefault="003D1927" w:rsidP="00537065">
      <w:pPr>
        <w:jc w:val="center"/>
        <w:rPr>
          <w:del w:id="176" w:author="Poonam Mutha" w:date="2020-10-06T21:56:00Z"/>
          <w:rFonts w:ascii="Times New Roman" w:hAnsi="Times New Roman" w:cs="Times New Roman"/>
          <w:shd w:val="clear" w:color="auto" w:fill="FCFCFE"/>
          <w:lang w:val="en-GB"/>
        </w:rPr>
        <w:pPrChange w:id="177" w:author="Poonam Mutha" w:date="2020-10-06T21:56:00Z">
          <w:pPr/>
        </w:pPrChange>
      </w:pPr>
      <w:del w:id="178" w:author="Poonam Mutha" w:date="2020-10-06T21:56:00Z">
        <w:r w:rsidRPr="00F47C5A" w:rsidDel="00537065">
          <w:rPr>
            <w:rFonts w:ascii="Times New Roman" w:hAnsi="Times New Roman" w:cs="Times New Roman"/>
            <w:shd w:val="clear" w:color="auto" w:fill="FCFCFE"/>
            <w:lang w:val="en-GB"/>
          </w:rPr>
          <w:delText>We reviewed and compared the changes in TB related staff, funding for DR-TB and laborator</w:delText>
        </w:r>
        <w:r w:rsidR="003B6FF4" w:rsidRPr="00F47C5A" w:rsidDel="00537065">
          <w:rPr>
            <w:rFonts w:ascii="Times New Roman" w:hAnsi="Times New Roman" w:cs="Times New Roman"/>
            <w:shd w:val="clear" w:color="auto" w:fill="FCFCFE"/>
            <w:lang w:val="en-GB"/>
          </w:rPr>
          <w:delText>y</w:delText>
        </w:r>
        <w:r w:rsidRPr="00F47C5A" w:rsidDel="00537065">
          <w:rPr>
            <w:rFonts w:ascii="Times New Roman" w:hAnsi="Times New Roman" w:cs="Times New Roman"/>
            <w:shd w:val="clear" w:color="auto" w:fill="FCFCFE"/>
            <w:lang w:val="en-GB"/>
          </w:rPr>
          <w:delText xml:space="preserve"> equipment between 2013 and 2018 as the input of DR-TB detection. </w:delText>
        </w:r>
        <w:r w:rsidR="0071390B" w:rsidRPr="00F47C5A" w:rsidDel="00537065">
          <w:rPr>
            <w:rFonts w:ascii="Times New Roman" w:hAnsi="Times New Roman" w:cs="Times New Roman"/>
            <w:shd w:val="clear" w:color="auto" w:fill="FCFCFE"/>
            <w:lang w:val="en-GB"/>
          </w:rPr>
          <w:delText xml:space="preserve">Between 2013 and 2018, </w:delText>
        </w:r>
        <w:r w:rsidR="00BD715E" w:rsidRPr="00F47C5A" w:rsidDel="00537065">
          <w:rPr>
            <w:rFonts w:ascii="Times New Roman" w:hAnsi="Times New Roman" w:cs="Times New Roman"/>
            <w:shd w:val="clear" w:color="auto" w:fill="FCFCFE"/>
            <w:lang w:val="en-GB"/>
          </w:rPr>
          <w:delText>the number of designated TB hospital</w:delText>
        </w:r>
        <w:r w:rsidR="003332FC" w:rsidRPr="00F47C5A" w:rsidDel="00537065">
          <w:rPr>
            <w:rFonts w:ascii="Times New Roman" w:hAnsi="Times New Roman" w:cs="Times New Roman"/>
            <w:shd w:val="clear" w:color="auto" w:fill="FCFCFE"/>
            <w:lang w:val="en-GB"/>
          </w:rPr>
          <w:delText>s</w:delText>
        </w:r>
        <w:r w:rsidR="00BD715E" w:rsidRPr="00F47C5A" w:rsidDel="00537065">
          <w:rPr>
            <w:rFonts w:ascii="Times New Roman" w:hAnsi="Times New Roman" w:cs="Times New Roman"/>
            <w:shd w:val="clear" w:color="auto" w:fill="FCFCFE"/>
            <w:lang w:val="en-GB"/>
          </w:rPr>
          <w:delText xml:space="preserve"> </w:delText>
        </w:r>
        <w:r w:rsidR="00790664" w:rsidRPr="00F47C5A" w:rsidDel="00537065">
          <w:rPr>
            <w:rFonts w:ascii="Times New Roman" w:hAnsi="Times New Roman" w:cs="Times New Roman"/>
            <w:shd w:val="clear" w:color="auto" w:fill="FCFCFE"/>
            <w:lang w:val="en-GB"/>
          </w:rPr>
          <w:delText>remained the same for most prefectures except for Zhenjiang</w:delText>
        </w:r>
        <w:r w:rsidR="0034396B" w:rsidRPr="00F47C5A" w:rsidDel="00537065">
          <w:rPr>
            <w:rFonts w:ascii="Times New Roman" w:hAnsi="Times New Roman" w:cs="Times New Roman"/>
            <w:shd w:val="clear" w:color="auto" w:fill="FCFCFE"/>
            <w:lang w:val="en-GB"/>
          </w:rPr>
          <w:delText>, while the number of RMT device</w:delText>
        </w:r>
        <w:r w:rsidR="007719CA" w:rsidRPr="00F47C5A" w:rsidDel="00537065">
          <w:rPr>
            <w:rFonts w:ascii="Times New Roman" w:hAnsi="Times New Roman" w:cs="Times New Roman"/>
            <w:shd w:val="clear" w:color="auto" w:fill="FCFCFE"/>
            <w:lang w:val="en-GB"/>
          </w:rPr>
          <w:delText>s</w:delText>
        </w:r>
        <w:r w:rsidR="0034396B" w:rsidRPr="00F47C5A" w:rsidDel="00537065">
          <w:rPr>
            <w:rFonts w:ascii="Times New Roman" w:hAnsi="Times New Roman" w:cs="Times New Roman"/>
            <w:shd w:val="clear" w:color="auto" w:fill="FCFCFE"/>
            <w:lang w:val="en-GB"/>
          </w:rPr>
          <w:delText xml:space="preserve"> ha</w:delText>
        </w:r>
        <w:r w:rsidR="007719CA" w:rsidRPr="00F47C5A" w:rsidDel="00537065">
          <w:rPr>
            <w:rFonts w:ascii="Times New Roman" w:hAnsi="Times New Roman" w:cs="Times New Roman"/>
            <w:shd w:val="clear" w:color="auto" w:fill="FCFCFE"/>
            <w:lang w:val="en-GB"/>
          </w:rPr>
          <w:delText xml:space="preserve">ve been </w:delText>
        </w:r>
        <w:r w:rsidR="0034396B" w:rsidRPr="00F47C5A" w:rsidDel="00537065">
          <w:rPr>
            <w:rFonts w:ascii="Times New Roman" w:hAnsi="Times New Roman" w:cs="Times New Roman"/>
            <w:shd w:val="clear" w:color="auto" w:fill="FCFCFE"/>
            <w:lang w:val="en-GB"/>
          </w:rPr>
          <w:delText>increased</w:delText>
        </w:r>
        <w:r w:rsidR="007719CA" w:rsidRPr="00F47C5A" w:rsidDel="00537065">
          <w:rPr>
            <w:rFonts w:ascii="Times New Roman" w:hAnsi="Times New Roman" w:cs="Times New Roman"/>
            <w:shd w:val="clear" w:color="auto" w:fill="FCFCFE"/>
            <w:lang w:val="en-GB"/>
          </w:rPr>
          <w:delText xml:space="preserve"> substantially</w:delText>
        </w:r>
        <w:r w:rsidR="00771B0E" w:rsidRPr="00F47C5A" w:rsidDel="00537065">
          <w:rPr>
            <w:rFonts w:ascii="Times New Roman" w:hAnsi="Times New Roman" w:cs="Times New Roman"/>
            <w:shd w:val="clear" w:color="auto" w:fill="FCFCFE"/>
            <w:lang w:val="en-GB"/>
          </w:rPr>
          <w:delText>, indicating more TB designated TB hospitals were facilitated with RMT devices</w:delText>
        </w:r>
        <w:r w:rsidR="00AF32BF" w:rsidRPr="00F47C5A" w:rsidDel="00537065">
          <w:rPr>
            <w:rFonts w:ascii="Times New Roman" w:hAnsi="Times New Roman" w:cs="Times New Roman"/>
            <w:shd w:val="clear" w:color="auto" w:fill="FCFCFE"/>
            <w:lang w:val="en-GB"/>
          </w:rPr>
          <w:delText xml:space="preserve"> (Appendix 1b</w:delText>
        </w:r>
        <w:r w:rsidR="00AF32BF" w:rsidRPr="00F47C5A" w:rsidDel="00537065">
          <w:rPr>
            <w:rFonts w:ascii="Times New Roman" w:hAnsi="Times New Roman" w:cs="Times New Roman"/>
            <w:shd w:val="clear" w:color="auto" w:fill="FCFCFE"/>
            <w:lang w:val="en-GB"/>
          </w:rPr>
          <w:fldChar w:fldCharType="begin"/>
        </w:r>
        <w:r w:rsidR="00AF32BF" w:rsidRPr="00F47C5A" w:rsidDel="00537065">
          <w:rPr>
            <w:rFonts w:ascii="Times New Roman" w:hAnsi="Times New Roman" w:cs="Times New Roman"/>
            <w:shd w:val="clear" w:color="auto" w:fill="FCFCFE"/>
            <w:lang w:val="en-GB"/>
          </w:rPr>
          <w:delInstrText xml:space="preserve"> REF _Ref43583349 \h  \* MERGEFORMAT </w:delInstrText>
        </w:r>
        <w:r w:rsidR="00AF32BF" w:rsidRPr="00F47C5A" w:rsidDel="00537065">
          <w:rPr>
            <w:rFonts w:ascii="Times New Roman" w:hAnsi="Times New Roman" w:cs="Times New Roman"/>
            <w:shd w:val="clear" w:color="auto" w:fill="FCFCFE"/>
            <w:lang w:val="en-GB"/>
          </w:rPr>
        </w:r>
        <w:r w:rsidR="00AF32BF" w:rsidRPr="00F47C5A" w:rsidDel="00537065">
          <w:rPr>
            <w:rFonts w:ascii="Times New Roman" w:hAnsi="Times New Roman" w:cs="Times New Roman"/>
            <w:shd w:val="clear" w:color="auto" w:fill="FCFCFE"/>
            <w:lang w:val="en-GB"/>
          </w:rPr>
          <w:fldChar w:fldCharType="end"/>
        </w:r>
        <w:r w:rsidR="00AF32BF" w:rsidRPr="00F47C5A" w:rsidDel="00537065">
          <w:rPr>
            <w:rFonts w:ascii="Times New Roman" w:hAnsi="Times New Roman" w:cs="Times New Roman"/>
            <w:shd w:val="clear" w:color="auto" w:fill="FCFCFE"/>
            <w:lang w:val="en-GB"/>
          </w:rPr>
          <w:delText>)</w:delText>
        </w:r>
        <w:r w:rsidR="0034396B" w:rsidRPr="00F47C5A" w:rsidDel="00537065">
          <w:rPr>
            <w:rFonts w:ascii="Times New Roman" w:hAnsi="Times New Roman" w:cs="Times New Roman"/>
            <w:shd w:val="clear" w:color="auto" w:fill="FCFCFE"/>
            <w:lang w:val="en-GB"/>
          </w:rPr>
          <w:delText>. In 2013, there were only three TB laboratories equipped with RMT devices</w:delText>
        </w:r>
        <w:r w:rsidR="00D90E4A" w:rsidRPr="00F47C5A" w:rsidDel="00537065">
          <w:rPr>
            <w:rFonts w:ascii="Times New Roman" w:hAnsi="Times New Roman" w:cs="Times New Roman"/>
            <w:shd w:val="clear" w:color="auto" w:fill="FCFCFE"/>
            <w:lang w:val="en-GB"/>
          </w:rPr>
          <w:delText>: b</w:delText>
        </w:r>
        <w:r w:rsidR="00803297" w:rsidRPr="00F47C5A" w:rsidDel="00537065">
          <w:rPr>
            <w:rFonts w:ascii="Times New Roman" w:hAnsi="Times New Roman" w:cs="Times New Roman"/>
            <w:shd w:val="clear" w:color="auto" w:fill="FCFCFE"/>
            <w:lang w:val="en-GB"/>
          </w:rPr>
          <w:delText>y 2018 all TB laboratories were equipped with RMT devices</w:delText>
        </w:r>
        <w:r w:rsidR="00D90E4A" w:rsidRPr="00F47C5A" w:rsidDel="00537065">
          <w:rPr>
            <w:rFonts w:ascii="Times New Roman" w:hAnsi="Times New Roman" w:cs="Times New Roman"/>
            <w:shd w:val="clear" w:color="auto" w:fill="FCFCFE"/>
            <w:lang w:val="en-GB"/>
          </w:rPr>
          <w:delText xml:space="preserve">, </w:delText>
        </w:r>
        <w:r w:rsidR="00383C05" w:rsidRPr="00F47C5A" w:rsidDel="00537065">
          <w:rPr>
            <w:rFonts w:ascii="Times New Roman" w:hAnsi="Times New Roman" w:cs="Times New Roman"/>
            <w:shd w:val="clear" w:color="auto" w:fill="FCFCFE"/>
            <w:lang w:val="en-GB"/>
          </w:rPr>
          <w:delText xml:space="preserve">funded either </w:delText>
        </w:r>
        <w:r w:rsidR="00394BD1" w:rsidRPr="00F47C5A" w:rsidDel="00537065">
          <w:rPr>
            <w:rFonts w:ascii="Times New Roman" w:hAnsi="Times New Roman" w:cs="Times New Roman"/>
            <w:shd w:val="clear" w:color="auto" w:fill="FCFCFE"/>
            <w:lang w:val="en-GB"/>
          </w:rPr>
          <w:delText xml:space="preserve">by international programs </w:delText>
        </w:r>
        <w:r w:rsidR="00383C05" w:rsidRPr="00F47C5A" w:rsidDel="00537065">
          <w:rPr>
            <w:rFonts w:ascii="Times New Roman" w:hAnsi="Times New Roman" w:cs="Times New Roman"/>
            <w:shd w:val="clear" w:color="auto" w:fill="FCFCFE"/>
            <w:lang w:val="en-GB"/>
          </w:rPr>
          <w:delText>or</w:delText>
        </w:r>
        <w:r w:rsidR="00394BD1" w:rsidRPr="00F47C5A" w:rsidDel="00537065">
          <w:rPr>
            <w:rFonts w:ascii="Times New Roman" w:hAnsi="Times New Roman" w:cs="Times New Roman"/>
            <w:shd w:val="clear" w:color="auto" w:fill="FCFCFE"/>
            <w:lang w:val="en-GB"/>
          </w:rPr>
          <w:delText xml:space="preserve"> provincial </w:delText>
        </w:r>
        <w:r w:rsidR="004A01BC" w:rsidRPr="00F47C5A" w:rsidDel="00537065">
          <w:rPr>
            <w:rFonts w:ascii="Times New Roman" w:hAnsi="Times New Roman" w:cs="Times New Roman"/>
            <w:shd w:val="clear" w:color="auto" w:fill="FCFCFE"/>
            <w:lang w:val="en-GB"/>
          </w:rPr>
          <w:delText>government</w:delText>
        </w:r>
        <w:r w:rsidR="00803297" w:rsidRPr="00F47C5A" w:rsidDel="00537065">
          <w:rPr>
            <w:rFonts w:ascii="Times New Roman" w:hAnsi="Times New Roman" w:cs="Times New Roman"/>
            <w:shd w:val="clear" w:color="auto" w:fill="FCFCFE"/>
            <w:lang w:val="en-GB"/>
          </w:rPr>
          <w:delText>.</w:delText>
        </w:r>
        <w:r w:rsidR="00790664" w:rsidRPr="00F47C5A" w:rsidDel="00537065">
          <w:rPr>
            <w:rFonts w:ascii="Times New Roman" w:hAnsi="Times New Roman" w:cs="Times New Roman"/>
            <w:shd w:val="clear" w:color="auto" w:fill="FCFCFE"/>
            <w:lang w:val="en-GB"/>
          </w:rPr>
          <w:delText xml:space="preserve"> </w:delText>
        </w:r>
        <w:r w:rsidR="00D90E4A" w:rsidRPr="00F47C5A" w:rsidDel="00537065">
          <w:rPr>
            <w:rFonts w:ascii="Times New Roman" w:hAnsi="Times New Roman" w:cs="Times New Roman"/>
            <w:shd w:val="clear" w:color="auto" w:fill="FCFCFE"/>
            <w:lang w:val="en-GB"/>
          </w:rPr>
          <w:delText>Between 2013 and 2018, t</w:delText>
        </w:r>
        <w:r w:rsidR="003332FC" w:rsidRPr="00F47C5A" w:rsidDel="00537065">
          <w:rPr>
            <w:rFonts w:ascii="Times New Roman" w:hAnsi="Times New Roman" w:cs="Times New Roman"/>
            <w:shd w:val="clear" w:color="auto" w:fill="FCFCFE"/>
            <w:lang w:val="en-GB"/>
          </w:rPr>
          <w:delText xml:space="preserve">he number </w:delText>
        </w:r>
        <w:r w:rsidR="00BD715E" w:rsidRPr="00F47C5A" w:rsidDel="00537065">
          <w:rPr>
            <w:rFonts w:ascii="Times New Roman" w:hAnsi="Times New Roman" w:cs="Times New Roman"/>
            <w:shd w:val="clear" w:color="auto" w:fill="FCFCFE"/>
            <w:lang w:val="en-GB"/>
          </w:rPr>
          <w:delText xml:space="preserve">of full-time staff </w:delText>
        </w:r>
        <w:r w:rsidR="00907A96" w:rsidRPr="00F47C5A" w:rsidDel="00537065">
          <w:rPr>
            <w:rFonts w:ascii="Times New Roman" w:hAnsi="Times New Roman" w:cs="Times New Roman"/>
            <w:shd w:val="clear" w:color="auto" w:fill="FCFCFE"/>
            <w:lang w:val="en-GB"/>
          </w:rPr>
          <w:delText>at</w:delText>
        </w:r>
        <w:r w:rsidR="00BD715E" w:rsidRPr="00F47C5A" w:rsidDel="00537065">
          <w:rPr>
            <w:rFonts w:ascii="Times New Roman" w:hAnsi="Times New Roman" w:cs="Times New Roman"/>
            <w:shd w:val="clear" w:color="auto" w:fill="FCFCFE"/>
            <w:lang w:val="en-GB"/>
          </w:rPr>
          <w:delText xml:space="preserve"> </w:delText>
        </w:r>
        <w:r w:rsidR="003332FC" w:rsidRPr="00F47C5A" w:rsidDel="00537065">
          <w:rPr>
            <w:rFonts w:ascii="Times New Roman" w:hAnsi="Times New Roman" w:cs="Times New Roman"/>
            <w:shd w:val="clear" w:color="auto" w:fill="FCFCFE"/>
            <w:lang w:val="en-GB"/>
          </w:rPr>
          <w:delText xml:space="preserve">local </w:delText>
        </w:r>
        <w:r w:rsidR="00BD715E" w:rsidRPr="00F47C5A" w:rsidDel="00537065">
          <w:rPr>
            <w:rFonts w:ascii="Times New Roman" w:hAnsi="Times New Roman" w:cs="Times New Roman"/>
            <w:shd w:val="clear" w:color="auto" w:fill="FCFCFE"/>
            <w:lang w:val="en-GB"/>
          </w:rPr>
          <w:delText>CDC</w:delText>
        </w:r>
        <w:r w:rsidR="00907A96" w:rsidRPr="00F47C5A" w:rsidDel="00537065">
          <w:rPr>
            <w:rFonts w:ascii="Times New Roman" w:hAnsi="Times New Roman" w:cs="Times New Roman"/>
            <w:shd w:val="clear" w:color="auto" w:fill="FCFCFE"/>
            <w:lang w:val="en-GB"/>
          </w:rPr>
          <w:delText xml:space="preserve">s </w:delText>
        </w:r>
        <w:r w:rsidR="00BD715E" w:rsidRPr="00F47C5A" w:rsidDel="00537065">
          <w:rPr>
            <w:rFonts w:ascii="Times New Roman" w:hAnsi="Times New Roman" w:cs="Times New Roman"/>
            <w:shd w:val="clear" w:color="auto" w:fill="FCFCFE"/>
            <w:lang w:val="en-GB"/>
          </w:rPr>
          <w:delText xml:space="preserve">dropped slightly </w:delText>
        </w:r>
        <w:r w:rsidR="00581D92" w:rsidRPr="00F47C5A" w:rsidDel="00537065">
          <w:rPr>
            <w:rFonts w:ascii="Times New Roman" w:hAnsi="Times New Roman" w:cs="Times New Roman"/>
            <w:shd w:val="clear" w:color="auto" w:fill="FCFCFE"/>
            <w:lang w:val="en-GB"/>
          </w:rPr>
          <w:delText xml:space="preserve">while that of </w:delText>
        </w:r>
        <w:r w:rsidR="003332FC" w:rsidRPr="00F47C5A" w:rsidDel="00537065">
          <w:rPr>
            <w:rFonts w:ascii="Times New Roman" w:hAnsi="Times New Roman" w:cs="Times New Roman"/>
            <w:shd w:val="clear" w:color="auto" w:fill="FCFCFE"/>
            <w:lang w:val="en-GB"/>
          </w:rPr>
          <w:delText xml:space="preserve">the </w:delText>
        </w:r>
        <w:r w:rsidR="00581D92" w:rsidRPr="00F47C5A" w:rsidDel="00537065">
          <w:rPr>
            <w:rFonts w:ascii="Times New Roman" w:hAnsi="Times New Roman" w:cs="Times New Roman"/>
            <w:shd w:val="clear" w:color="auto" w:fill="FCFCFE"/>
            <w:lang w:val="en-GB"/>
          </w:rPr>
          <w:delText>designated</w:delText>
        </w:r>
        <w:r w:rsidR="00D90E4A" w:rsidRPr="00F47C5A" w:rsidDel="00537065">
          <w:rPr>
            <w:rFonts w:ascii="Times New Roman" w:hAnsi="Times New Roman" w:cs="Times New Roman"/>
            <w:shd w:val="clear" w:color="auto" w:fill="FCFCFE"/>
            <w:lang w:val="en-GB"/>
          </w:rPr>
          <w:delText xml:space="preserve"> TB</w:delText>
        </w:r>
        <w:r w:rsidR="00581D92" w:rsidRPr="00F47C5A" w:rsidDel="00537065">
          <w:rPr>
            <w:rFonts w:ascii="Times New Roman" w:hAnsi="Times New Roman" w:cs="Times New Roman"/>
            <w:shd w:val="clear" w:color="auto" w:fill="FCFCFE"/>
            <w:lang w:val="en-GB"/>
          </w:rPr>
          <w:delText xml:space="preserve"> hospital</w:delText>
        </w:r>
        <w:r w:rsidR="003332FC" w:rsidRPr="00F47C5A" w:rsidDel="00537065">
          <w:rPr>
            <w:rFonts w:ascii="Times New Roman" w:hAnsi="Times New Roman" w:cs="Times New Roman"/>
            <w:shd w:val="clear" w:color="auto" w:fill="FCFCFE"/>
            <w:lang w:val="en-GB"/>
          </w:rPr>
          <w:delText>s</w:delText>
        </w:r>
        <w:r w:rsidR="00BD715E" w:rsidRPr="00F47C5A" w:rsidDel="00537065">
          <w:rPr>
            <w:rFonts w:ascii="Times New Roman" w:hAnsi="Times New Roman" w:cs="Times New Roman"/>
            <w:shd w:val="clear" w:color="auto" w:fill="FCFCFE"/>
            <w:lang w:val="en-GB"/>
          </w:rPr>
          <w:delText xml:space="preserve"> increased.</w:delText>
        </w:r>
        <w:r w:rsidR="003F79C2" w:rsidRPr="00F47C5A" w:rsidDel="00537065">
          <w:rPr>
            <w:rFonts w:ascii="Times New Roman" w:hAnsi="Times New Roman" w:cs="Times New Roman"/>
            <w:shd w:val="clear" w:color="auto" w:fill="FCFCFE"/>
            <w:lang w:val="en-GB"/>
          </w:rPr>
          <w:delText xml:space="preserve"> </w:delText>
        </w:r>
        <w:r w:rsidR="003332FC" w:rsidRPr="00F47C5A" w:rsidDel="00537065">
          <w:rPr>
            <w:rFonts w:ascii="Times New Roman" w:hAnsi="Times New Roman" w:cs="Times New Roman"/>
            <w:shd w:val="clear" w:color="auto" w:fill="FCFCFE"/>
            <w:lang w:val="en-GB"/>
          </w:rPr>
          <w:delText>Full-</w:delText>
        </w:r>
        <w:r w:rsidR="00790664" w:rsidRPr="00F47C5A" w:rsidDel="00537065">
          <w:rPr>
            <w:rFonts w:ascii="Times New Roman" w:hAnsi="Times New Roman" w:cs="Times New Roman"/>
            <w:shd w:val="clear" w:color="auto" w:fill="FCFCFE"/>
            <w:lang w:val="en-GB"/>
          </w:rPr>
          <w:delText xml:space="preserve">time staff of </w:delText>
        </w:r>
        <w:r w:rsidR="003332FC" w:rsidRPr="00F47C5A" w:rsidDel="00537065">
          <w:rPr>
            <w:rFonts w:ascii="Times New Roman" w:hAnsi="Times New Roman" w:cs="Times New Roman"/>
            <w:shd w:val="clear" w:color="auto" w:fill="FCFCFE"/>
            <w:lang w:val="en-GB"/>
          </w:rPr>
          <w:delText xml:space="preserve">local </w:delText>
        </w:r>
        <w:r w:rsidR="00790664" w:rsidRPr="00F47C5A" w:rsidDel="00537065">
          <w:rPr>
            <w:rFonts w:ascii="Times New Roman" w:hAnsi="Times New Roman" w:cs="Times New Roman"/>
            <w:shd w:val="clear" w:color="auto" w:fill="FCFCFE"/>
            <w:lang w:val="en-GB"/>
          </w:rPr>
          <w:delText>CDC</w:delText>
        </w:r>
        <w:r w:rsidR="00907A96" w:rsidRPr="00F47C5A" w:rsidDel="00537065">
          <w:rPr>
            <w:rFonts w:ascii="Times New Roman" w:hAnsi="Times New Roman" w:cs="Times New Roman"/>
            <w:shd w:val="clear" w:color="auto" w:fill="FCFCFE"/>
            <w:lang w:val="en-GB"/>
          </w:rPr>
          <w:delText>s</w:delText>
        </w:r>
        <w:r w:rsidR="00790664" w:rsidRPr="00F47C5A" w:rsidDel="00537065">
          <w:rPr>
            <w:rFonts w:ascii="Times New Roman" w:hAnsi="Times New Roman" w:cs="Times New Roman"/>
            <w:shd w:val="clear" w:color="auto" w:fill="FCFCFE"/>
            <w:lang w:val="en-GB"/>
          </w:rPr>
          <w:delText xml:space="preserve"> declined in five prefectures</w:delText>
        </w:r>
        <w:r w:rsidR="00907A96" w:rsidRPr="00F47C5A" w:rsidDel="00537065">
          <w:rPr>
            <w:rFonts w:ascii="Times New Roman" w:hAnsi="Times New Roman" w:cs="Times New Roman"/>
            <w:shd w:val="clear" w:color="auto" w:fill="FCFCFE"/>
            <w:lang w:val="en-GB"/>
          </w:rPr>
          <w:delText>, with the greatest declines found in</w:delText>
        </w:r>
        <w:r w:rsidR="00790664" w:rsidRPr="00F47C5A" w:rsidDel="00537065">
          <w:rPr>
            <w:rFonts w:ascii="Times New Roman" w:hAnsi="Times New Roman" w:cs="Times New Roman"/>
            <w:shd w:val="clear" w:color="auto" w:fill="FCFCFE"/>
            <w:lang w:val="en-GB"/>
          </w:rPr>
          <w:delText xml:space="preserve"> Zhenjiang and Nantong. </w:delText>
        </w:r>
        <w:r w:rsidR="00D90E4A" w:rsidRPr="00F47C5A" w:rsidDel="00537065">
          <w:rPr>
            <w:rFonts w:ascii="Times New Roman" w:hAnsi="Times New Roman" w:cs="Times New Roman"/>
            <w:shd w:val="clear" w:color="auto" w:fill="FCFCFE"/>
            <w:lang w:val="en-GB"/>
          </w:rPr>
          <w:delText>Between 2013 and 2018, f</w:delText>
        </w:r>
        <w:r w:rsidR="003332FC" w:rsidRPr="00F47C5A" w:rsidDel="00537065">
          <w:rPr>
            <w:rFonts w:ascii="Times New Roman" w:hAnsi="Times New Roman" w:cs="Times New Roman"/>
            <w:shd w:val="clear" w:color="auto" w:fill="FCFCFE"/>
            <w:lang w:val="en-GB"/>
          </w:rPr>
          <w:delText>ull-</w:delText>
        </w:r>
        <w:r w:rsidR="00790664" w:rsidRPr="00F47C5A" w:rsidDel="00537065">
          <w:rPr>
            <w:rFonts w:ascii="Times New Roman" w:hAnsi="Times New Roman" w:cs="Times New Roman"/>
            <w:shd w:val="clear" w:color="auto" w:fill="FCFCFE"/>
            <w:lang w:val="en-GB"/>
          </w:rPr>
          <w:delText xml:space="preserve">time staff of designated </w:delText>
        </w:r>
        <w:r w:rsidR="000108C9" w:rsidRPr="00F47C5A" w:rsidDel="00537065">
          <w:rPr>
            <w:rFonts w:ascii="Times New Roman" w:hAnsi="Times New Roman" w:cs="Times New Roman"/>
            <w:shd w:val="clear" w:color="auto" w:fill="FCFCFE"/>
            <w:lang w:val="en-GB"/>
          </w:rPr>
          <w:delText xml:space="preserve">TB </w:delText>
        </w:r>
        <w:r w:rsidR="00790664" w:rsidRPr="00F47C5A" w:rsidDel="00537065">
          <w:rPr>
            <w:rFonts w:ascii="Times New Roman" w:hAnsi="Times New Roman" w:cs="Times New Roman"/>
            <w:shd w:val="clear" w:color="auto" w:fill="FCFCFE"/>
            <w:lang w:val="en-GB"/>
          </w:rPr>
          <w:delText>hospital</w:delText>
        </w:r>
        <w:r w:rsidR="003332FC" w:rsidRPr="00F47C5A" w:rsidDel="00537065">
          <w:rPr>
            <w:rFonts w:ascii="Times New Roman" w:hAnsi="Times New Roman" w:cs="Times New Roman"/>
            <w:shd w:val="clear" w:color="auto" w:fill="FCFCFE"/>
            <w:lang w:val="en-GB"/>
          </w:rPr>
          <w:delText>s</w:delText>
        </w:r>
        <w:r w:rsidR="00790664" w:rsidRPr="00F47C5A" w:rsidDel="00537065">
          <w:rPr>
            <w:rFonts w:ascii="Times New Roman" w:hAnsi="Times New Roman" w:cs="Times New Roman"/>
            <w:shd w:val="clear" w:color="auto" w:fill="FCFCFE"/>
            <w:lang w:val="en-GB"/>
          </w:rPr>
          <w:delText xml:space="preserve"> increased in most prefecture</w:delText>
        </w:r>
        <w:r w:rsidR="009016CB" w:rsidRPr="00F47C5A" w:rsidDel="00537065">
          <w:rPr>
            <w:rFonts w:ascii="Times New Roman" w:hAnsi="Times New Roman" w:cs="Times New Roman"/>
            <w:shd w:val="clear" w:color="auto" w:fill="FCFCFE"/>
            <w:lang w:val="en-GB"/>
          </w:rPr>
          <w:delText>s</w:delText>
        </w:r>
        <w:r w:rsidR="0017143F" w:rsidRPr="00F47C5A" w:rsidDel="00537065">
          <w:rPr>
            <w:rFonts w:ascii="Times New Roman" w:hAnsi="Times New Roman" w:cs="Times New Roman"/>
            <w:shd w:val="clear" w:color="auto" w:fill="FCFCFE"/>
            <w:lang w:val="en-GB"/>
          </w:rPr>
          <w:delText xml:space="preserve">, </w:delText>
        </w:r>
        <w:r w:rsidR="009016CB" w:rsidRPr="00F47C5A" w:rsidDel="00537065">
          <w:rPr>
            <w:rFonts w:ascii="Times New Roman" w:hAnsi="Times New Roman" w:cs="Times New Roman"/>
            <w:shd w:val="clear" w:color="auto" w:fill="FCFCFE"/>
            <w:lang w:val="en-GB"/>
          </w:rPr>
          <w:delText>among which</w:delText>
        </w:r>
        <w:r w:rsidR="00790664" w:rsidRPr="00F47C5A" w:rsidDel="00537065">
          <w:rPr>
            <w:rFonts w:ascii="Times New Roman" w:hAnsi="Times New Roman" w:cs="Times New Roman"/>
            <w:shd w:val="clear" w:color="auto" w:fill="FCFCFE"/>
            <w:lang w:val="en-GB"/>
          </w:rPr>
          <w:delText xml:space="preserve"> Yangzhou </w:delText>
        </w:r>
        <w:r w:rsidR="0017143F" w:rsidRPr="00F47C5A" w:rsidDel="00537065">
          <w:rPr>
            <w:rFonts w:ascii="Times New Roman" w:hAnsi="Times New Roman" w:cs="Times New Roman"/>
            <w:shd w:val="clear" w:color="auto" w:fill="FCFCFE"/>
            <w:lang w:val="en-GB"/>
          </w:rPr>
          <w:delText>saw</w:delText>
        </w:r>
        <w:r w:rsidR="00790664" w:rsidRPr="00F47C5A" w:rsidDel="00537065">
          <w:rPr>
            <w:rFonts w:ascii="Times New Roman" w:hAnsi="Times New Roman" w:cs="Times New Roman"/>
            <w:shd w:val="clear" w:color="auto" w:fill="FCFCFE"/>
            <w:lang w:val="en-GB"/>
          </w:rPr>
          <w:delText xml:space="preserve"> the most growth </w:delText>
        </w:r>
        <w:r w:rsidR="0017143F" w:rsidRPr="00F47C5A" w:rsidDel="00537065">
          <w:rPr>
            <w:rFonts w:ascii="Times New Roman" w:hAnsi="Times New Roman" w:cs="Times New Roman"/>
            <w:shd w:val="clear" w:color="auto" w:fill="FCFCFE"/>
            <w:lang w:val="en-GB"/>
          </w:rPr>
          <w:delText>(</w:delText>
        </w:r>
        <w:r w:rsidR="00790664" w:rsidRPr="00F47C5A" w:rsidDel="00537065">
          <w:rPr>
            <w:rFonts w:ascii="Times New Roman" w:hAnsi="Times New Roman" w:cs="Times New Roman"/>
            <w:shd w:val="clear" w:color="auto" w:fill="FCFCFE"/>
            <w:lang w:val="en-GB"/>
          </w:rPr>
          <w:delText>from 32 to 71</w:delText>
        </w:r>
        <w:r w:rsidR="0017143F" w:rsidRPr="00F47C5A" w:rsidDel="00537065">
          <w:rPr>
            <w:rFonts w:ascii="Times New Roman" w:hAnsi="Times New Roman" w:cs="Times New Roman"/>
            <w:shd w:val="clear" w:color="auto" w:fill="FCFCFE"/>
            <w:lang w:val="en-GB"/>
          </w:rPr>
          <w:delText>)</w:delText>
        </w:r>
        <w:r w:rsidR="00145407" w:rsidRPr="00F47C5A" w:rsidDel="00537065">
          <w:rPr>
            <w:rFonts w:ascii="Times New Roman" w:hAnsi="Times New Roman" w:cs="Times New Roman"/>
            <w:shd w:val="clear" w:color="auto" w:fill="FCFCFE"/>
            <w:lang w:val="en-GB"/>
          </w:rPr>
          <w:delText>.</w:delText>
        </w:r>
        <w:r w:rsidR="00790664" w:rsidRPr="00F47C5A" w:rsidDel="00537065">
          <w:rPr>
            <w:rFonts w:ascii="Times New Roman" w:hAnsi="Times New Roman" w:cs="Times New Roman"/>
            <w:shd w:val="clear" w:color="auto" w:fill="FCFCFE"/>
            <w:lang w:val="en-GB"/>
          </w:rPr>
          <w:delText xml:space="preserve"> </w:delText>
        </w:r>
        <w:r w:rsidR="00145407" w:rsidRPr="00F47C5A" w:rsidDel="00537065">
          <w:rPr>
            <w:rFonts w:ascii="Times New Roman" w:hAnsi="Times New Roman" w:cs="Times New Roman"/>
            <w:shd w:val="clear" w:color="auto" w:fill="FCFCFE"/>
            <w:lang w:val="en-GB"/>
          </w:rPr>
          <w:delText>F</w:delText>
        </w:r>
        <w:r w:rsidR="00BD715E" w:rsidRPr="00F47C5A" w:rsidDel="00537065">
          <w:rPr>
            <w:rFonts w:ascii="Times New Roman" w:hAnsi="Times New Roman" w:cs="Times New Roman"/>
            <w:shd w:val="clear" w:color="auto" w:fill="FCFCFE"/>
            <w:lang w:val="en-GB"/>
          </w:rPr>
          <w:delText xml:space="preserve">unds </w:delText>
        </w:r>
        <w:r w:rsidR="00145407" w:rsidRPr="00F47C5A" w:rsidDel="00537065">
          <w:rPr>
            <w:rFonts w:ascii="Times New Roman" w:hAnsi="Times New Roman" w:cs="Times New Roman"/>
            <w:shd w:val="clear" w:color="auto" w:fill="FCFCFE"/>
            <w:lang w:val="en-GB"/>
          </w:rPr>
          <w:delText>allocated speci</w:delText>
        </w:r>
        <w:r w:rsidR="00D90E4A" w:rsidRPr="00F47C5A" w:rsidDel="00537065">
          <w:rPr>
            <w:rFonts w:ascii="Times New Roman" w:hAnsi="Times New Roman" w:cs="Times New Roman"/>
            <w:shd w:val="clear" w:color="auto" w:fill="FCFCFE"/>
            <w:lang w:val="en-GB"/>
          </w:rPr>
          <w:delText>fic</w:delText>
        </w:r>
        <w:r w:rsidR="00145407" w:rsidRPr="00F47C5A" w:rsidDel="00537065">
          <w:rPr>
            <w:rFonts w:ascii="Times New Roman" w:hAnsi="Times New Roman" w:cs="Times New Roman"/>
            <w:shd w:val="clear" w:color="auto" w:fill="FCFCFE"/>
            <w:lang w:val="en-GB"/>
          </w:rPr>
          <w:delText xml:space="preserve">ally </w:delText>
        </w:r>
        <w:r w:rsidR="00BD715E" w:rsidRPr="00F47C5A" w:rsidDel="00537065">
          <w:rPr>
            <w:rFonts w:ascii="Times New Roman" w:hAnsi="Times New Roman" w:cs="Times New Roman"/>
            <w:shd w:val="clear" w:color="auto" w:fill="FCFCFE"/>
            <w:lang w:val="en-GB"/>
          </w:rPr>
          <w:delText xml:space="preserve">for </w:delText>
        </w:r>
        <w:r w:rsidR="00230034" w:rsidRPr="00F47C5A" w:rsidDel="00537065">
          <w:rPr>
            <w:rFonts w:ascii="Times New Roman" w:hAnsi="Times New Roman" w:cs="Times New Roman"/>
            <w:shd w:val="clear" w:color="auto" w:fill="FCFCFE"/>
            <w:lang w:val="en-GB"/>
          </w:rPr>
          <w:delText>D</w:delText>
        </w:r>
        <w:r w:rsidR="00BD715E" w:rsidRPr="00F47C5A" w:rsidDel="00537065">
          <w:rPr>
            <w:rFonts w:ascii="Times New Roman" w:hAnsi="Times New Roman" w:cs="Times New Roman"/>
            <w:shd w:val="clear" w:color="auto" w:fill="FCFCFE"/>
            <w:lang w:val="en-GB"/>
          </w:rPr>
          <w:delText xml:space="preserve">R-TB control and prevention </w:delText>
        </w:r>
        <w:r w:rsidR="00145407" w:rsidRPr="00F47C5A" w:rsidDel="00537065">
          <w:rPr>
            <w:rFonts w:ascii="Times New Roman" w:hAnsi="Times New Roman" w:cs="Times New Roman"/>
            <w:shd w:val="clear" w:color="auto" w:fill="FCFCFE"/>
            <w:lang w:val="en-GB"/>
          </w:rPr>
          <w:delText xml:space="preserve">from </w:delText>
        </w:r>
        <w:r w:rsidR="00D90E4A" w:rsidRPr="00F47C5A" w:rsidDel="00537065">
          <w:rPr>
            <w:rFonts w:ascii="Times New Roman" w:hAnsi="Times New Roman" w:cs="Times New Roman"/>
            <w:shd w:val="clear" w:color="auto" w:fill="FCFCFE"/>
            <w:lang w:val="en-GB"/>
          </w:rPr>
          <w:delText xml:space="preserve">the </w:delText>
        </w:r>
        <w:r w:rsidR="00145407" w:rsidRPr="00F47C5A" w:rsidDel="00537065">
          <w:rPr>
            <w:rFonts w:ascii="Times New Roman" w:hAnsi="Times New Roman" w:cs="Times New Roman"/>
            <w:shd w:val="clear" w:color="auto" w:fill="FCFCFE"/>
            <w:lang w:val="en-GB"/>
          </w:rPr>
          <w:delText xml:space="preserve">provincial government </w:delText>
        </w:r>
        <w:r w:rsidR="00BD715E" w:rsidRPr="00F47C5A" w:rsidDel="00537065">
          <w:rPr>
            <w:rFonts w:ascii="Times New Roman" w:hAnsi="Times New Roman" w:cs="Times New Roman"/>
            <w:shd w:val="clear" w:color="auto" w:fill="FCFCFE"/>
            <w:lang w:val="en-GB"/>
          </w:rPr>
          <w:delText xml:space="preserve">increased </w:delText>
        </w:r>
        <w:r w:rsidR="00D6376E" w:rsidRPr="00F47C5A" w:rsidDel="00537065">
          <w:rPr>
            <w:rFonts w:ascii="Times New Roman" w:hAnsi="Times New Roman" w:cs="Times New Roman"/>
            <w:shd w:val="clear" w:color="auto" w:fill="FCFCFE"/>
            <w:lang w:val="en-GB"/>
          </w:rPr>
          <w:delText>substantially</w:delText>
        </w:r>
        <w:r w:rsidR="006B5B28" w:rsidRPr="00F47C5A" w:rsidDel="00537065">
          <w:rPr>
            <w:rFonts w:ascii="Times New Roman" w:hAnsi="Times New Roman" w:cs="Times New Roman"/>
            <w:shd w:val="clear" w:color="auto" w:fill="FCFCFE"/>
            <w:lang w:val="en-GB"/>
          </w:rPr>
          <w:delText xml:space="preserve"> in </w:delText>
        </w:r>
        <w:r w:rsidR="00C44027" w:rsidRPr="00F47C5A" w:rsidDel="00537065">
          <w:rPr>
            <w:rFonts w:ascii="Times New Roman" w:hAnsi="Times New Roman" w:cs="Times New Roman"/>
            <w:shd w:val="clear" w:color="auto" w:fill="FCFCFE"/>
            <w:lang w:val="en-GB"/>
          </w:rPr>
          <w:delText xml:space="preserve">five </w:delText>
        </w:r>
        <w:r w:rsidR="006B5B28" w:rsidRPr="00F47C5A" w:rsidDel="00537065">
          <w:rPr>
            <w:rFonts w:ascii="Times New Roman" w:hAnsi="Times New Roman" w:cs="Times New Roman"/>
            <w:shd w:val="clear" w:color="auto" w:fill="FCFCFE"/>
            <w:lang w:val="en-GB"/>
          </w:rPr>
          <w:delText>prefectures</w:delText>
        </w:r>
        <w:r w:rsidR="00C44027" w:rsidRPr="00F47C5A" w:rsidDel="00537065">
          <w:rPr>
            <w:rFonts w:ascii="Times New Roman" w:hAnsi="Times New Roman" w:cs="Times New Roman"/>
            <w:shd w:val="clear" w:color="auto" w:fill="FCFCFE"/>
            <w:lang w:val="en-GB"/>
          </w:rPr>
          <w:delText xml:space="preserve"> and the disparity of special funds </w:delText>
        </w:r>
        <w:r w:rsidR="00D90E4A" w:rsidRPr="00F47C5A" w:rsidDel="00537065">
          <w:rPr>
            <w:rFonts w:ascii="Times New Roman" w:hAnsi="Times New Roman" w:cs="Times New Roman"/>
            <w:shd w:val="clear" w:color="auto" w:fill="FCFCFE"/>
            <w:lang w:val="en-GB"/>
          </w:rPr>
          <w:delText>dedicated to</w:delText>
        </w:r>
        <w:r w:rsidR="00C44027" w:rsidRPr="00F47C5A" w:rsidDel="00537065">
          <w:rPr>
            <w:rFonts w:ascii="Times New Roman" w:hAnsi="Times New Roman" w:cs="Times New Roman"/>
            <w:shd w:val="clear" w:color="auto" w:fill="FCFCFE"/>
            <w:lang w:val="en-GB"/>
          </w:rPr>
          <w:delText xml:space="preserve"> </w:delText>
        </w:r>
        <w:r w:rsidR="00230034" w:rsidRPr="00F47C5A" w:rsidDel="00537065">
          <w:rPr>
            <w:rFonts w:ascii="Times New Roman" w:hAnsi="Times New Roman" w:cs="Times New Roman"/>
            <w:shd w:val="clear" w:color="auto" w:fill="FCFCFE"/>
            <w:lang w:val="en-GB"/>
          </w:rPr>
          <w:delText>D</w:delText>
        </w:r>
        <w:r w:rsidR="00C44027" w:rsidRPr="00F47C5A" w:rsidDel="00537065">
          <w:rPr>
            <w:rFonts w:ascii="Times New Roman" w:hAnsi="Times New Roman" w:cs="Times New Roman"/>
            <w:shd w:val="clear" w:color="auto" w:fill="FCFCFE"/>
            <w:lang w:val="en-GB"/>
          </w:rPr>
          <w:delText>R-TB narrowed in 2018</w:delText>
        </w:r>
        <w:r w:rsidR="00071F2D" w:rsidRPr="00F47C5A" w:rsidDel="00537065">
          <w:rPr>
            <w:rFonts w:ascii="Times New Roman" w:hAnsi="Times New Roman" w:cs="Times New Roman"/>
            <w:shd w:val="clear" w:color="auto" w:fill="FCFCFE"/>
            <w:lang w:val="en-GB"/>
          </w:rPr>
          <w:delText>:</w:delText>
        </w:r>
        <w:r w:rsidR="00790664" w:rsidRPr="00F47C5A" w:rsidDel="00537065">
          <w:rPr>
            <w:rFonts w:ascii="Times New Roman" w:hAnsi="Times New Roman" w:cs="Times New Roman"/>
            <w:shd w:val="clear" w:color="auto" w:fill="FCFCFE"/>
            <w:lang w:val="en-GB"/>
          </w:rPr>
          <w:delText xml:space="preserve"> </w:delText>
        </w:r>
        <w:r w:rsidR="00E663B1" w:rsidRPr="00F47C5A" w:rsidDel="00537065">
          <w:rPr>
            <w:rFonts w:ascii="Times New Roman" w:hAnsi="Times New Roman" w:cs="Times New Roman"/>
            <w:shd w:val="clear" w:color="auto" w:fill="FCFCFE"/>
            <w:lang w:val="en-GB"/>
          </w:rPr>
          <w:delText xml:space="preserve">Lianyungang was the only prefecture </w:delText>
        </w:r>
        <w:r w:rsidR="003332FC" w:rsidRPr="00F47C5A" w:rsidDel="00537065">
          <w:rPr>
            <w:rFonts w:ascii="Times New Roman" w:hAnsi="Times New Roman" w:cs="Times New Roman"/>
            <w:shd w:val="clear" w:color="auto" w:fill="FCFCFE"/>
            <w:lang w:val="en-GB"/>
          </w:rPr>
          <w:delText xml:space="preserve">that </w:delText>
        </w:r>
        <w:r w:rsidR="00071F2D" w:rsidRPr="00F47C5A" w:rsidDel="00537065">
          <w:rPr>
            <w:rFonts w:ascii="Times New Roman" w:hAnsi="Times New Roman" w:cs="Times New Roman"/>
            <w:shd w:val="clear" w:color="auto" w:fill="FCFCFE"/>
            <w:lang w:val="en-GB"/>
          </w:rPr>
          <w:delText>saw a decline in</w:delText>
        </w:r>
        <w:r w:rsidR="00817153" w:rsidRPr="00F47C5A" w:rsidDel="00537065">
          <w:rPr>
            <w:rFonts w:ascii="Times New Roman" w:hAnsi="Times New Roman" w:cs="Times New Roman"/>
            <w:shd w:val="clear" w:color="auto" w:fill="FCFCFE"/>
            <w:lang w:val="en-GB"/>
          </w:rPr>
          <w:delText xml:space="preserve"> </w:delText>
        </w:r>
        <w:r w:rsidR="00E663B1" w:rsidRPr="00F47C5A" w:rsidDel="00537065">
          <w:rPr>
            <w:rFonts w:ascii="Times New Roman" w:hAnsi="Times New Roman" w:cs="Times New Roman"/>
            <w:shd w:val="clear" w:color="auto" w:fill="FCFCFE"/>
            <w:lang w:val="en-GB"/>
          </w:rPr>
          <w:delText xml:space="preserve">special funds </w:delText>
        </w:r>
        <w:r w:rsidR="00071F2D" w:rsidRPr="00F47C5A" w:rsidDel="00537065">
          <w:rPr>
            <w:rFonts w:ascii="Times New Roman" w:hAnsi="Times New Roman" w:cs="Times New Roman"/>
            <w:shd w:val="clear" w:color="auto" w:fill="FCFCFE"/>
            <w:lang w:val="en-GB"/>
          </w:rPr>
          <w:delText xml:space="preserve">and </w:delText>
        </w:r>
        <w:r w:rsidR="007B6B03" w:rsidRPr="00F47C5A" w:rsidDel="00537065">
          <w:rPr>
            <w:rFonts w:ascii="Times New Roman" w:hAnsi="Times New Roman" w:cs="Times New Roman"/>
            <w:shd w:val="clear" w:color="auto" w:fill="FCFCFE"/>
            <w:lang w:val="en-GB"/>
          </w:rPr>
          <w:delText>Nantong</w:delText>
        </w:r>
        <w:r w:rsidR="00C44027" w:rsidRPr="00F47C5A" w:rsidDel="00537065">
          <w:rPr>
            <w:rFonts w:ascii="Times New Roman" w:hAnsi="Times New Roman" w:cs="Times New Roman"/>
            <w:shd w:val="clear" w:color="auto" w:fill="FCFCFE"/>
            <w:lang w:val="en-GB"/>
          </w:rPr>
          <w:delText xml:space="preserve"> had the most rapid growth, followed by</w:delText>
        </w:r>
        <w:r w:rsidR="007B6B03" w:rsidRPr="00F47C5A" w:rsidDel="00537065">
          <w:rPr>
            <w:rFonts w:ascii="Times New Roman" w:hAnsi="Times New Roman" w:cs="Times New Roman"/>
            <w:shd w:val="clear" w:color="auto" w:fill="FCFCFE"/>
            <w:lang w:val="en-GB"/>
          </w:rPr>
          <w:delText xml:space="preserve"> Zhenjiang</w:delText>
        </w:r>
        <w:r w:rsidR="00323D94" w:rsidRPr="00F47C5A" w:rsidDel="00537065">
          <w:rPr>
            <w:rFonts w:ascii="Times New Roman" w:hAnsi="Times New Roman" w:cs="Times New Roman"/>
            <w:shd w:val="clear" w:color="auto" w:fill="FCFCFE"/>
            <w:lang w:val="en-GB"/>
          </w:rPr>
          <w:delText xml:space="preserve"> and Huai’an</w:delText>
        </w:r>
        <w:r w:rsidR="007B6B03" w:rsidRPr="00F47C5A" w:rsidDel="00537065">
          <w:rPr>
            <w:rFonts w:ascii="Times New Roman" w:hAnsi="Times New Roman" w:cs="Times New Roman"/>
            <w:shd w:val="clear" w:color="auto" w:fill="FCFCFE"/>
            <w:lang w:val="en-GB"/>
          </w:rPr>
          <w:delText xml:space="preserve"> </w:delText>
        </w:r>
        <w:r w:rsidR="00084BF9" w:rsidRPr="00F47C5A" w:rsidDel="00537065">
          <w:rPr>
            <w:rFonts w:ascii="Times New Roman" w:hAnsi="Times New Roman" w:cs="Times New Roman"/>
            <w:shd w:val="clear" w:color="auto" w:fill="FCFCFE"/>
            <w:lang w:val="en-GB"/>
          </w:rPr>
          <w:delText>(</w:delText>
        </w:r>
        <w:r w:rsidR="00D1540B" w:rsidRPr="00F47C5A" w:rsidDel="00537065">
          <w:rPr>
            <w:rFonts w:ascii="Times New Roman" w:hAnsi="Times New Roman" w:cs="Times New Roman"/>
            <w:shd w:val="clear" w:color="auto" w:fill="FCFCFE"/>
            <w:lang w:val="en-GB"/>
          </w:rPr>
          <w:delText>Appendix 1b</w:delText>
        </w:r>
        <w:r w:rsidR="00D1540B" w:rsidRPr="00F47C5A" w:rsidDel="00537065">
          <w:rPr>
            <w:rFonts w:ascii="Times New Roman" w:hAnsi="Times New Roman" w:cs="Times New Roman"/>
            <w:shd w:val="clear" w:color="auto" w:fill="FCFCFE"/>
            <w:lang w:val="en-GB"/>
          </w:rPr>
          <w:fldChar w:fldCharType="begin"/>
        </w:r>
        <w:r w:rsidR="00D1540B" w:rsidRPr="00F47C5A" w:rsidDel="00537065">
          <w:rPr>
            <w:rFonts w:ascii="Times New Roman" w:hAnsi="Times New Roman" w:cs="Times New Roman"/>
            <w:shd w:val="clear" w:color="auto" w:fill="FCFCFE"/>
            <w:lang w:val="en-GB"/>
          </w:rPr>
          <w:delInstrText xml:space="preserve"> REF _Ref43583349 \h  \* MERGEFORMAT </w:delInstrText>
        </w:r>
        <w:r w:rsidR="00D1540B" w:rsidRPr="00F47C5A" w:rsidDel="00537065">
          <w:rPr>
            <w:rFonts w:ascii="Times New Roman" w:hAnsi="Times New Roman" w:cs="Times New Roman"/>
            <w:shd w:val="clear" w:color="auto" w:fill="FCFCFE"/>
            <w:lang w:val="en-GB"/>
          </w:rPr>
        </w:r>
        <w:r w:rsidR="00D1540B" w:rsidRPr="00F47C5A" w:rsidDel="00537065">
          <w:rPr>
            <w:rFonts w:ascii="Times New Roman" w:hAnsi="Times New Roman" w:cs="Times New Roman"/>
            <w:shd w:val="clear" w:color="auto" w:fill="FCFCFE"/>
            <w:lang w:val="en-GB"/>
          </w:rPr>
          <w:fldChar w:fldCharType="end"/>
        </w:r>
        <w:r w:rsidR="00084BF9" w:rsidRPr="00F47C5A" w:rsidDel="00537065">
          <w:rPr>
            <w:rFonts w:ascii="Times New Roman" w:hAnsi="Times New Roman" w:cs="Times New Roman"/>
            <w:shd w:val="clear" w:color="auto" w:fill="FCFCFE"/>
            <w:lang w:val="en-GB"/>
          </w:rPr>
          <w:delText>)</w:delText>
        </w:r>
        <w:r w:rsidR="00991AFA" w:rsidRPr="00F47C5A" w:rsidDel="00537065">
          <w:rPr>
            <w:rFonts w:ascii="Times New Roman" w:hAnsi="Times New Roman" w:cs="Times New Roman"/>
            <w:shd w:val="clear" w:color="auto" w:fill="FCFCFE"/>
            <w:lang w:val="en-GB"/>
          </w:rPr>
          <w:delText>.</w:delText>
        </w:r>
      </w:del>
    </w:p>
    <w:p w14:paraId="68E6FDBC" w14:textId="66F89F8A" w:rsidR="00572EA5" w:rsidRPr="00F47C5A" w:rsidDel="00537065" w:rsidRDefault="00451148" w:rsidP="00537065">
      <w:pPr>
        <w:jc w:val="center"/>
        <w:rPr>
          <w:del w:id="179" w:author="Poonam Mutha" w:date="2020-10-06T21:56:00Z"/>
          <w:b/>
          <w:lang w:val="en-GB"/>
        </w:rPr>
        <w:pPrChange w:id="180" w:author="Poonam Mutha" w:date="2020-10-06T21:56:00Z">
          <w:pPr>
            <w:pStyle w:val="Heading2"/>
          </w:pPr>
        </w:pPrChange>
      </w:pPr>
      <w:del w:id="181" w:author="Poonam Mutha" w:date="2020-10-06T21:56:00Z">
        <w:r w:rsidRPr="00F47C5A" w:rsidDel="00537065">
          <w:rPr>
            <w:b/>
            <w:lang w:val="en-GB"/>
          </w:rPr>
          <w:delText>3</w:delText>
        </w:r>
        <w:r w:rsidR="007E20FF" w:rsidRPr="00F47C5A" w:rsidDel="00537065">
          <w:rPr>
            <w:b/>
            <w:lang w:val="en-GB"/>
          </w:rPr>
          <w:delText xml:space="preserve"> </w:delText>
        </w:r>
        <w:r w:rsidR="00612D4B" w:rsidRPr="00F47C5A" w:rsidDel="00537065">
          <w:rPr>
            <w:b/>
            <w:lang w:val="en-GB"/>
          </w:rPr>
          <w:delText>Screening and t</w:delText>
        </w:r>
        <w:r w:rsidR="00572EA5" w:rsidRPr="00F47C5A" w:rsidDel="00537065">
          <w:rPr>
            <w:b/>
            <w:lang w:val="en-GB"/>
          </w:rPr>
          <w:delText xml:space="preserve">esting process </w:delText>
        </w:r>
      </w:del>
    </w:p>
    <w:p w14:paraId="1475D742" w14:textId="19983581" w:rsidR="003D5A30" w:rsidRPr="00F47C5A" w:rsidDel="00537065" w:rsidRDefault="003945D3" w:rsidP="00537065">
      <w:pPr>
        <w:jc w:val="center"/>
        <w:rPr>
          <w:del w:id="182" w:author="Poonam Mutha" w:date="2020-10-06T21:56:00Z"/>
          <w:rFonts w:ascii="Times New Roman" w:hAnsi="Times New Roman" w:cs="Times New Roman"/>
          <w:shd w:val="clear" w:color="auto" w:fill="FCFCFE"/>
          <w:lang w:val="en-GB"/>
        </w:rPr>
        <w:pPrChange w:id="183" w:author="Poonam Mutha" w:date="2020-10-06T21:56:00Z">
          <w:pPr/>
        </w:pPrChange>
      </w:pPr>
      <w:del w:id="184" w:author="Poonam Mutha" w:date="2020-10-06T21:56:00Z">
        <w:r w:rsidRPr="00F47C5A" w:rsidDel="00537065">
          <w:rPr>
            <w:rFonts w:ascii="Times New Roman" w:hAnsi="Times New Roman" w:cs="Times New Roman"/>
            <w:shd w:val="clear" w:color="auto" w:fill="FCFCFE"/>
            <w:lang w:val="en-GB"/>
          </w:rPr>
          <w:delText xml:space="preserve">Screening and testing </w:delText>
        </w:r>
        <w:r w:rsidR="003C793A" w:rsidDel="00537065">
          <w:rPr>
            <w:rFonts w:ascii="Times New Roman" w:hAnsi="Times New Roman" w:cs="Times New Roman"/>
            <w:shd w:val="clear" w:color="auto" w:fill="FCFCFE"/>
            <w:lang w:val="en-GB"/>
          </w:rPr>
          <w:delText>are</w:delText>
        </w:r>
        <w:r w:rsidR="003C793A" w:rsidRPr="00F47C5A" w:rsidDel="00537065">
          <w:rPr>
            <w:rFonts w:ascii="Times New Roman" w:hAnsi="Times New Roman" w:cs="Times New Roman"/>
            <w:shd w:val="clear" w:color="auto" w:fill="FCFCFE"/>
            <w:lang w:val="en-GB"/>
          </w:rPr>
          <w:delText xml:space="preserve"> </w:delText>
        </w:r>
        <w:r w:rsidRPr="00F47C5A" w:rsidDel="00537065">
          <w:rPr>
            <w:rFonts w:ascii="Times New Roman" w:hAnsi="Times New Roman" w:cs="Times New Roman"/>
            <w:shd w:val="clear" w:color="auto" w:fill="FCFCFE"/>
            <w:lang w:val="en-GB"/>
          </w:rPr>
          <w:delText>regarded as inter-mediate change</w:delText>
        </w:r>
        <w:r w:rsidR="003C793A" w:rsidDel="00537065">
          <w:rPr>
            <w:rFonts w:ascii="Times New Roman" w:hAnsi="Times New Roman" w:cs="Times New Roman"/>
            <w:shd w:val="clear" w:color="auto" w:fill="FCFCFE"/>
            <w:lang w:val="en-GB"/>
          </w:rPr>
          <w:delText>s</w:delText>
        </w:r>
        <w:r w:rsidRPr="00F47C5A" w:rsidDel="00537065">
          <w:rPr>
            <w:rFonts w:ascii="Times New Roman" w:hAnsi="Times New Roman" w:cs="Times New Roman"/>
            <w:shd w:val="clear" w:color="auto" w:fill="FCFCFE"/>
            <w:lang w:val="en-GB"/>
          </w:rPr>
          <w:delText xml:space="preserve"> of DR-TB detection practice. </w:delText>
        </w:r>
        <w:r w:rsidR="003D5A30" w:rsidRPr="00F47C5A" w:rsidDel="00537065">
          <w:rPr>
            <w:rFonts w:ascii="Times New Roman" w:hAnsi="Times New Roman" w:cs="Times New Roman"/>
            <w:shd w:val="clear" w:color="auto" w:fill="FCFCFE"/>
            <w:lang w:val="en-GB"/>
          </w:rPr>
          <w:delText xml:space="preserve">As mentioned in previous sections, more devices have been put into use in Jiangsu while the detection population has been expanded according to some DR-TB detection polices. We compared the screening and testing process for DR-TB </w:delText>
        </w:r>
        <w:r w:rsidRPr="00F47C5A" w:rsidDel="00537065">
          <w:rPr>
            <w:rFonts w:ascii="Times New Roman" w:hAnsi="Times New Roman" w:cs="Times New Roman"/>
            <w:shd w:val="clear" w:color="auto" w:fill="FCFCFE"/>
            <w:lang w:val="en-GB"/>
          </w:rPr>
          <w:delText>between 2013 and 2019</w:delText>
        </w:r>
        <w:r w:rsidR="008F358F" w:rsidRPr="00F47C5A" w:rsidDel="00537065">
          <w:rPr>
            <w:rFonts w:ascii="Times New Roman" w:hAnsi="Times New Roman" w:cs="Times New Roman"/>
            <w:shd w:val="clear" w:color="auto" w:fill="FCFCFE"/>
            <w:lang w:val="en-GB"/>
          </w:rPr>
          <w:delText xml:space="preserve"> to </w:delText>
        </w:r>
        <w:r w:rsidR="005A6BC5" w:rsidRPr="00F47C5A" w:rsidDel="00537065">
          <w:rPr>
            <w:rFonts w:ascii="Times New Roman" w:hAnsi="Times New Roman" w:cs="Times New Roman"/>
            <w:shd w:val="clear" w:color="auto" w:fill="FCFCFE"/>
            <w:lang w:val="en-GB"/>
          </w:rPr>
          <w:delText xml:space="preserve">observe changes. </w:delText>
        </w:r>
      </w:del>
    </w:p>
    <w:p w14:paraId="23673D43" w14:textId="41A0D8D6" w:rsidR="00572EA5" w:rsidRPr="00F47C5A" w:rsidDel="00537065" w:rsidRDefault="00572EA5" w:rsidP="00537065">
      <w:pPr>
        <w:jc w:val="center"/>
        <w:rPr>
          <w:del w:id="185" w:author="Poonam Mutha" w:date="2020-10-06T21:56:00Z"/>
          <w:rFonts w:ascii="Times New Roman" w:hAnsi="Times New Roman" w:cs="Times New Roman"/>
          <w:shd w:val="clear" w:color="auto" w:fill="FCFCFE"/>
          <w:lang w:val="en-GB"/>
        </w:rPr>
        <w:pPrChange w:id="186" w:author="Poonam Mutha" w:date="2020-10-06T21:56:00Z">
          <w:pPr/>
        </w:pPrChange>
      </w:pPr>
      <w:del w:id="187" w:author="Poonam Mutha" w:date="2020-10-06T21:56:00Z">
        <w:r w:rsidRPr="00F47C5A" w:rsidDel="00537065">
          <w:rPr>
            <w:rFonts w:ascii="Times New Roman" w:hAnsi="Times New Roman" w:cs="Times New Roman"/>
            <w:shd w:val="clear" w:color="auto" w:fill="FCFCFE"/>
            <w:lang w:val="en-GB"/>
          </w:rPr>
          <w:delText>Conventional diagnosis methods</w:delText>
        </w:r>
        <w:r w:rsidR="00EC1FEC" w:rsidRPr="00F47C5A" w:rsidDel="00537065">
          <w:rPr>
            <w:rFonts w:ascii="Times New Roman" w:hAnsi="Times New Roman" w:cs="Times New Roman"/>
            <w:shd w:val="clear" w:color="auto" w:fill="FCFCFE"/>
            <w:lang w:val="en-GB"/>
          </w:rPr>
          <w:delText xml:space="preserve"> (including sputum smear microscopy, culture and phenotypic DST)</w:delText>
        </w:r>
        <w:r w:rsidRPr="00F47C5A" w:rsidDel="00537065">
          <w:rPr>
            <w:rFonts w:ascii="Times New Roman" w:hAnsi="Times New Roman" w:cs="Times New Roman"/>
            <w:shd w:val="clear" w:color="auto" w:fill="FCFCFE"/>
            <w:lang w:val="en-GB"/>
          </w:rPr>
          <w:delText xml:space="preserve"> were mainly used before 2017 (</w:delText>
        </w:r>
        <w:r w:rsidR="00FB21CC" w:rsidRPr="00F47C5A" w:rsidDel="00537065">
          <w:rPr>
            <w:rFonts w:ascii="Times New Roman" w:hAnsi="Times New Roman" w:cs="Times New Roman"/>
            <w:shd w:val="clear" w:color="auto" w:fill="FCFCFE"/>
            <w:lang w:val="en-GB"/>
          </w:rPr>
          <w:delText xml:space="preserve">see </w:delText>
        </w:r>
        <w:r w:rsidRPr="00F47C5A" w:rsidDel="00537065">
          <w:rPr>
            <w:rFonts w:ascii="Times New Roman" w:hAnsi="Times New Roman" w:cs="Times New Roman"/>
            <w:shd w:val="clear" w:color="auto" w:fill="FCFCFE"/>
            <w:lang w:val="en-GB"/>
          </w:rPr>
          <w:delText xml:space="preserve">Appendix </w:delText>
        </w:r>
        <w:r w:rsidR="007B2759" w:rsidRPr="00F47C5A" w:rsidDel="00537065">
          <w:rPr>
            <w:rFonts w:ascii="Times New Roman" w:hAnsi="Times New Roman" w:cs="Times New Roman"/>
            <w:shd w:val="clear" w:color="auto" w:fill="FCFCFE"/>
            <w:lang w:val="en-GB"/>
          </w:rPr>
          <w:delText>2</w:delText>
        </w:r>
        <w:r w:rsidR="0075563B" w:rsidRPr="00F47C5A" w:rsidDel="00537065">
          <w:rPr>
            <w:rFonts w:ascii="Times New Roman" w:hAnsi="Times New Roman" w:cs="Times New Roman"/>
            <w:shd w:val="clear" w:color="auto" w:fill="FCFCFE"/>
            <w:lang w:val="en-GB"/>
          </w:rPr>
          <w:delText>)</w:delText>
        </w:r>
        <w:r w:rsidR="002F4C50" w:rsidRPr="00F47C5A" w:rsidDel="00537065">
          <w:rPr>
            <w:rFonts w:ascii="Times New Roman" w:hAnsi="Times New Roman" w:cs="Times New Roman"/>
            <w:shd w:val="clear" w:color="auto" w:fill="FCFCFE"/>
            <w:lang w:val="en-GB"/>
          </w:rPr>
          <w:delText>.</w:delText>
        </w:r>
        <w:r w:rsidRPr="00F47C5A" w:rsidDel="00537065">
          <w:rPr>
            <w:rFonts w:ascii="Times New Roman" w:hAnsi="Times New Roman" w:cs="Times New Roman"/>
            <w:shd w:val="clear" w:color="auto" w:fill="FCFCFE"/>
            <w:lang w:val="en-GB"/>
          </w:rPr>
          <w:delText xml:space="preserve"> </w:delText>
        </w:r>
        <w:r w:rsidR="009C5793" w:rsidRPr="00F47C5A" w:rsidDel="00537065">
          <w:rPr>
            <w:rFonts w:ascii="Times New Roman" w:hAnsi="Times New Roman" w:cs="Times New Roman"/>
            <w:shd w:val="clear" w:color="auto" w:fill="FCFCFE"/>
            <w:lang w:val="en-GB"/>
          </w:rPr>
          <w:delText>Specifically, s</w:delText>
        </w:r>
        <w:r w:rsidR="006B3ED8" w:rsidRPr="00F47C5A" w:rsidDel="00537065">
          <w:rPr>
            <w:rFonts w:ascii="Times New Roman" w:hAnsi="Times New Roman" w:cs="Times New Roman"/>
            <w:shd w:val="clear" w:color="auto" w:fill="FCFCFE"/>
            <w:lang w:val="en-GB"/>
          </w:rPr>
          <w:delText xml:space="preserve">putum </w:delText>
        </w:r>
        <w:r w:rsidR="00046548" w:rsidRPr="00F47C5A" w:rsidDel="00537065">
          <w:rPr>
            <w:rFonts w:ascii="Times New Roman" w:hAnsi="Times New Roman" w:cs="Times New Roman"/>
            <w:shd w:val="clear" w:color="auto" w:fill="FCFCFE"/>
            <w:lang w:val="en-GB"/>
          </w:rPr>
          <w:delText>smear microscopy,</w:delText>
        </w:r>
        <w:r w:rsidR="006B3ED8" w:rsidRPr="00F47C5A" w:rsidDel="00537065">
          <w:rPr>
            <w:rFonts w:ascii="Times New Roman" w:hAnsi="Times New Roman" w:cs="Times New Roman"/>
            <w:shd w:val="clear" w:color="auto" w:fill="FCFCFE"/>
            <w:lang w:val="en-GB"/>
          </w:rPr>
          <w:delText xml:space="preserve"> </w:delText>
        </w:r>
        <w:r w:rsidR="00046548" w:rsidRPr="00F47C5A" w:rsidDel="00537065">
          <w:rPr>
            <w:rFonts w:ascii="Times New Roman" w:hAnsi="Times New Roman" w:cs="Times New Roman"/>
            <w:shd w:val="clear" w:color="auto" w:fill="FCFCFE"/>
            <w:lang w:val="en-GB"/>
          </w:rPr>
          <w:delText>culture testing</w:delText>
        </w:r>
        <w:r w:rsidR="003332FC" w:rsidRPr="00F47C5A" w:rsidDel="00537065">
          <w:rPr>
            <w:rFonts w:ascii="Times New Roman" w:hAnsi="Times New Roman" w:cs="Times New Roman"/>
            <w:shd w:val="clear" w:color="auto" w:fill="FCFCFE"/>
            <w:lang w:val="en-GB"/>
          </w:rPr>
          <w:delText>,</w:delText>
        </w:r>
        <w:r w:rsidR="00046548" w:rsidRPr="00F47C5A" w:rsidDel="00537065">
          <w:rPr>
            <w:rFonts w:ascii="Times New Roman" w:hAnsi="Times New Roman" w:cs="Times New Roman"/>
            <w:shd w:val="clear" w:color="auto" w:fill="FCFCFE"/>
            <w:lang w:val="en-GB"/>
          </w:rPr>
          <w:delText xml:space="preserve"> </w:delText>
        </w:r>
        <w:r w:rsidR="006B3ED8" w:rsidRPr="00F47C5A" w:rsidDel="00537065">
          <w:rPr>
            <w:rFonts w:ascii="Times New Roman" w:hAnsi="Times New Roman" w:cs="Times New Roman"/>
            <w:shd w:val="clear" w:color="auto" w:fill="FCFCFE"/>
            <w:lang w:val="en-GB"/>
          </w:rPr>
          <w:delText>and risk assessment</w:delText>
        </w:r>
        <w:r w:rsidR="0075563B" w:rsidRPr="00F47C5A" w:rsidDel="00537065">
          <w:rPr>
            <w:rFonts w:ascii="Times New Roman" w:hAnsi="Times New Roman" w:cs="Times New Roman"/>
            <w:shd w:val="clear" w:color="auto" w:fill="FCFCFE"/>
            <w:lang w:val="en-GB"/>
          </w:rPr>
          <w:delText xml:space="preserve"> for drug-resistance</w:delText>
        </w:r>
        <w:r w:rsidR="00AB539A" w:rsidRPr="00F47C5A" w:rsidDel="00537065">
          <w:rPr>
            <w:rFonts w:ascii="Times New Roman" w:hAnsi="Times New Roman" w:cs="Times New Roman"/>
            <w:shd w:val="clear" w:color="auto" w:fill="FCFCFE"/>
            <w:lang w:val="en-GB"/>
          </w:rPr>
          <w:delText xml:space="preserve"> were performed at </w:delText>
        </w:r>
        <w:r w:rsidR="003332FC" w:rsidRPr="00F47C5A" w:rsidDel="00537065">
          <w:rPr>
            <w:rFonts w:ascii="Times New Roman" w:hAnsi="Times New Roman" w:cs="Times New Roman"/>
            <w:shd w:val="clear" w:color="auto" w:fill="FCFCFE"/>
            <w:lang w:val="en-GB"/>
          </w:rPr>
          <w:delText xml:space="preserve">the </w:delText>
        </w:r>
        <w:r w:rsidR="00AB539A" w:rsidRPr="00F47C5A" w:rsidDel="00537065">
          <w:rPr>
            <w:rFonts w:ascii="Times New Roman" w:hAnsi="Times New Roman" w:cs="Times New Roman"/>
            <w:shd w:val="clear" w:color="auto" w:fill="FCFCFE"/>
            <w:lang w:val="en-GB"/>
          </w:rPr>
          <w:delText>county level</w:delText>
        </w:r>
        <w:r w:rsidR="006B3ED8" w:rsidRPr="00F47C5A" w:rsidDel="00537065">
          <w:rPr>
            <w:rFonts w:ascii="Times New Roman" w:hAnsi="Times New Roman" w:cs="Times New Roman"/>
            <w:shd w:val="clear" w:color="auto" w:fill="FCFCFE"/>
            <w:lang w:val="en-GB"/>
          </w:rPr>
          <w:delText>.</w:delText>
        </w:r>
        <w:r w:rsidRPr="00F47C5A" w:rsidDel="00537065">
          <w:rPr>
            <w:rFonts w:ascii="Times New Roman" w:hAnsi="Times New Roman" w:cs="Times New Roman"/>
            <w:shd w:val="clear" w:color="auto" w:fill="FCFCFE"/>
            <w:lang w:val="en-GB"/>
          </w:rPr>
          <w:delText xml:space="preserve"> </w:delText>
        </w:r>
        <w:r w:rsidR="004B4376" w:rsidRPr="00F47C5A" w:rsidDel="00537065">
          <w:rPr>
            <w:rFonts w:ascii="Times New Roman" w:hAnsi="Times New Roman" w:cs="Times New Roman"/>
            <w:shd w:val="clear" w:color="auto" w:fill="FCFCFE"/>
            <w:lang w:val="en-GB"/>
          </w:rPr>
          <w:delText xml:space="preserve">Clinical isolates </w:delText>
        </w:r>
        <w:r w:rsidR="00046548" w:rsidRPr="00F47C5A" w:rsidDel="00537065">
          <w:rPr>
            <w:rFonts w:ascii="Times New Roman" w:hAnsi="Times New Roman" w:cs="Times New Roman"/>
            <w:shd w:val="clear" w:color="auto" w:fill="FCFCFE"/>
            <w:lang w:val="en-GB"/>
          </w:rPr>
          <w:delText xml:space="preserve">or sputum samples with positive results </w:delText>
        </w:r>
        <w:r w:rsidR="007A3106" w:rsidRPr="00F47C5A" w:rsidDel="00537065">
          <w:rPr>
            <w:rFonts w:ascii="Times New Roman" w:hAnsi="Times New Roman" w:cs="Times New Roman"/>
            <w:shd w:val="clear" w:color="auto" w:fill="FCFCFE"/>
            <w:lang w:val="en-GB"/>
          </w:rPr>
          <w:delText xml:space="preserve">had to be </w:delText>
        </w:r>
        <w:r w:rsidR="004B4376" w:rsidRPr="00F47C5A" w:rsidDel="00537065">
          <w:rPr>
            <w:rFonts w:ascii="Times New Roman" w:hAnsi="Times New Roman" w:cs="Times New Roman"/>
            <w:shd w:val="clear" w:color="auto" w:fill="FCFCFE"/>
            <w:lang w:val="en-GB"/>
          </w:rPr>
          <w:delText xml:space="preserve">transferred to </w:delText>
        </w:r>
        <w:r w:rsidR="003332FC" w:rsidRPr="00F47C5A" w:rsidDel="00537065">
          <w:rPr>
            <w:rFonts w:ascii="Times New Roman" w:hAnsi="Times New Roman" w:cs="Times New Roman"/>
            <w:shd w:val="clear" w:color="auto" w:fill="FCFCFE"/>
            <w:lang w:val="en-GB"/>
          </w:rPr>
          <w:delText xml:space="preserve">the </w:delText>
        </w:r>
        <w:r w:rsidR="004B4376" w:rsidRPr="00F47C5A" w:rsidDel="00537065">
          <w:rPr>
            <w:rFonts w:ascii="Times New Roman" w:hAnsi="Times New Roman" w:cs="Times New Roman"/>
            <w:shd w:val="clear" w:color="auto" w:fill="FCFCFE"/>
            <w:lang w:val="en-GB"/>
          </w:rPr>
          <w:delText>prefecture-level laboratory for DST</w:delText>
        </w:r>
        <w:r w:rsidR="009C5793" w:rsidRPr="00F47C5A" w:rsidDel="00537065">
          <w:rPr>
            <w:rFonts w:ascii="Times New Roman" w:hAnsi="Times New Roman" w:cs="Times New Roman"/>
            <w:shd w:val="clear" w:color="auto" w:fill="FCFCFE"/>
            <w:lang w:val="en-GB"/>
          </w:rPr>
          <w:delText xml:space="preserve"> before 2017</w:delText>
        </w:r>
        <w:r w:rsidR="004E4B8A" w:rsidRPr="00F47C5A" w:rsidDel="00537065">
          <w:rPr>
            <w:rFonts w:ascii="Times New Roman" w:hAnsi="Times New Roman" w:cs="Times New Roman"/>
            <w:shd w:val="clear" w:color="auto" w:fill="FCFCFE"/>
            <w:lang w:val="en-GB"/>
          </w:rPr>
          <w:delText>.</w:delText>
        </w:r>
        <w:r w:rsidR="00C35D77" w:rsidRPr="00F47C5A" w:rsidDel="00537065">
          <w:rPr>
            <w:rFonts w:ascii="Times New Roman" w:hAnsi="Times New Roman" w:cs="Times New Roman"/>
            <w:shd w:val="clear" w:color="auto" w:fill="FCFCFE"/>
            <w:lang w:val="en-GB"/>
          </w:rPr>
          <w:delText xml:space="preserve"> </w:delText>
        </w:r>
        <w:r w:rsidR="003332FC" w:rsidRPr="00F47C5A" w:rsidDel="00537065">
          <w:rPr>
            <w:rFonts w:ascii="Times New Roman" w:hAnsi="Times New Roman" w:cs="Times New Roman"/>
            <w:shd w:val="clear" w:color="auto" w:fill="FCFCFE"/>
            <w:lang w:val="en-GB"/>
          </w:rPr>
          <w:delText xml:space="preserve">The </w:delText>
        </w:r>
        <w:r w:rsidR="00677A48" w:rsidRPr="00F47C5A" w:rsidDel="00537065">
          <w:rPr>
            <w:rFonts w:ascii="Times New Roman" w:hAnsi="Times New Roman" w:cs="Times New Roman"/>
            <w:shd w:val="clear" w:color="auto" w:fill="FCFCFE"/>
            <w:lang w:val="en-GB"/>
          </w:rPr>
          <w:delText xml:space="preserve">rapid molecular DST was accessed in </w:delText>
        </w:r>
        <w:r w:rsidR="00C704E8" w:rsidRPr="00F47C5A" w:rsidDel="00537065">
          <w:rPr>
            <w:rFonts w:ascii="Times New Roman" w:hAnsi="Times New Roman" w:cs="Times New Roman"/>
            <w:shd w:val="clear" w:color="auto" w:fill="FCFCFE"/>
            <w:lang w:val="en-GB"/>
          </w:rPr>
          <w:delText xml:space="preserve">prefectures implementing international projects such as </w:delText>
        </w:r>
        <w:r w:rsidR="00677A48" w:rsidRPr="00F47C5A" w:rsidDel="00537065">
          <w:rPr>
            <w:rFonts w:ascii="Times New Roman" w:hAnsi="Times New Roman" w:cs="Times New Roman"/>
            <w:shd w:val="clear" w:color="auto" w:fill="FCFCFE"/>
            <w:lang w:val="en-GB"/>
          </w:rPr>
          <w:delText>Zhenjiang</w:delText>
        </w:r>
        <w:r w:rsidR="00C704E8" w:rsidRPr="00F47C5A" w:rsidDel="00537065">
          <w:rPr>
            <w:rFonts w:ascii="Times New Roman" w:hAnsi="Times New Roman" w:cs="Times New Roman"/>
            <w:shd w:val="clear" w:color="auto" w:fill="FCFCFE"/>
            <w:lang w:val="en-GB"/>
          </w:rPr>
          <w:delText xml:space="preserve">, </w:delText>
        </w:r>
        <w:r w:rsidR="00677A48" w:rsidRPr="00F47C5A" w:rsidDel="00537065">
          <w:rPr>
            <w:rFonts w:ascii="Times New Roman" w:hAnsi="Times New Roman" w:cs="Times New Roman"/>
            <w:shd w:val="clear" w:color="auto" w:fill="FCFCFE"/>
            <w:lang w:val="en-GB"/>
          </w:rPr>
          <w:delText>Lianyungang</w:delText>
        </w:r>
        <w:r w:rsidR="003332FC" w:rsidRPr="00F47C5A" w:rsidDel="00537065">
          <w:rPr>
            <w:rFonts w:ascii="Times New Roman" w:hAnsi="Times New Roman" w:cs="Times New Roman"/>
            <w:shd w:val="clear" w:color="auto" w:fill="FCFCFE"/>
            <w:lang w:val="en-GB"/>
          </w:rPr>
          <w:delText>,</w:delText>
        </w:r>
        <w:r w:rsidR="00C704E8" w:rsidRPr="00F47C5A" w:rsidDel="00537065">
          <w:rPr>
            <w:rFonts w:ascii="Times New Roman" w:hAnsi="Times New Roman" w:cs="Times New Roman"/>
            <w:shd w:val="clear" w:color="auto" w:fill="FCFCFE"/>
            <w:lang w:val="en-GB"/>
          </w:rPr>
          <w:delText xml:space="preserve"> and</w:delText>
        </w:r>
        <w:r w:rsidR="001F7ACE" w:rsidRPr="00F47C5A" w:rsidDel="00537065">
          <w:rPr>
            <w:rFonts w:ascii="Times New Roman" w:hAnsi="Times New Roman" w:cs="Times New Roman"/>
            <w:shd w:val="clear" w:color="auto" w:fill="FCFCFE"/>
            <w:lang w:val="en-GB"/>
          </w:rPr>
          <w:delText xml:space="preserve"> Nantong</w:delText>
        </w:r>
        <w:r w:rsidR="00C704E8" w:rsidRPr="00F47C5A" w:rsidDel="00537065">
          <w:rPr>
            <w:rStyle w:val="CommentReference"/>
            <w:lang w:val="en-GB"/>
          </w:rPr>
          <w:delText>.</w:delText>
        </w:r>
      </w:del>
    </w:p>
    <w:p w14:paraId="4AA60469" w14:textId="1AB1A066" w:rsidR="00572EA5" w:rsidRPr="00F47C5A" w:rsidDel="00537065" w:rsidRDefault="0084180D" w:rsidP="00537065">
      <w:pPr>
        <w:jc w:val="center"/>
        <w:rPr>
          <w:del w:id="188" w:author="Poonam Mutha" w:date="2020-10-06T21:56:00Z"/>
          <w:rFonts w:ascii="Times New Roman" w:hAnsi="Times New Roman" w:cs="Times New Roman"/>
          <w:shd w:val="clear" w:color="auto" w:fill="FCFCFE"/>
          <w:lang w:val="en-GB"/>
        </w:rPr>
        <w:pPrChange w:id="189" w:author="Poonam Mutha" w:date="2020-10-06T21:56:00Z">
          <w:pPr/>
        </w:pPrChange>
      </w:pPr>
      <w:del w:id="190" w:author="Poonam Mutha" w:date="2020-10-06T21:56:00Z">
        <w:r w:rsidRPr="00F47C5A" w:rsidDel="00537065">
          <w:rPr>
            <w:rFonts w:ascii="Times New Roman" w:hAnsi="Times New Roman" w:cs="Times New Roman"/>
            <w:shd w:val="clear" w:color="auto" w:fill="FCFCFE"/>
            <w:lang w:val="en-GB"/>
          </w:rPr>
          <w:delText xml:space="preserve">After the implementation of provincial </w:delText>
        </w:r>
        <w:r w:rsidR="00572EA5" w:rsidRPr="00F47C5A" w:rsidDel="00537065">
          <w:rPr>
            <w:rFonts w:ascii="Times New Roman" w:hAnsi="Times New Roman" w:cs="Times New Roman"/>
            <w:shd w:val="clear" w:color="auto" w:fill="FCFCFE"/>
            <w:lang w:val="en-GB"/>
          </w:rPr>
          <w:delText xml:space="preserve">comprehensive </w:delText>
        </w:r>
        <w:r w:rsidRPr="00F47C5A" w:rsidDel="00537065">
          <w:rPr>
            <w:rFonts w:ascii="Times New Roman" w:hAnsi="Times New Roman" w:cs="Times New Roman"/>
            <w:shd w:val="clear" w:color="auto" w:fill="FCFCFE"/>
            <w:lang w:val="en-GB"/>
          </w:rPr>
          <w:delText>DR</w:delText>
        </w:r>
        <w:r w:rsidR="00AF768A" w:rsidRPr="00F47C5A" w:rsidDel="00537065">
          <w:rPr>
            <w:rFonts w:ascii="Times New Roman" w:hAnsi="Times New Roman" w:cs="Times New Roman"/>
            <w:shd w:val="clear" w:color="auto" w:fill="FCFCFE"/>
            <w:lang w:val="en-GB"/>
          </w:rPr>
          <w:delText>-</w:delText>
        </w:r>
        <w:r w:rsidR="00572EA5" w:rsidRPr="00F47C5A" w:rsidDel="00537065">
          <w:rPr>
            <w:rFonts w:ascii="Times New Roman" w:hAnsi="Times New Roman" w:cs="Times New Roman"/>
            <w:shd w:val="clear" w:color="auto" w:fill="FCFCFE"/>
            <w:lang w:val="en-GB"/>
          </w:rPr>
          <w:delText xml:space="preserve">TB control </w:delText>
        </w:r>
        <w:r w:rsidRPr="00F47C5A" w:rsidDel="00537065">
          <w:rPr>
            <w:rFonts w:ascii="Times New Roman" w:hAnsi="Times New Roman" w:cs="Times New Roman"/>
            <w:shd w:val="clear" w:color="auto" w:fill="FCFCFE"/>
            <w:lang w:val="en-GB"/>
          </w:rPr>
          <w:delText>policies</w:delText>
        </w:r>
        <w:r w:rsidR="00572EA5" w:rsidRPr="00F47C5A" w:rsidDel="00537065">
          <w:rPr>
            <w:rFonts w:ascii="Times New Roman" w:hAnsi="Times New Roman" w:cs="Times New Roman"/>
            <w:shd w:val="clear" w:color="auto" w:fill="FCFCFE"/>
            <w:lang w:val="en-GB"/>
          </w:rPr>
          <w:delText xml:space="preserve"> in</w:delText>
        </w:r>
        <w:r w:rsidRPr="00F47C5A" w:rsidDel="00537065">
          <w:rPr>
            <w:rFonts w:ascii="Times New Roman" w:hAnsi="Times New Roman" w:cs="Times New Roman"/>
            <w:shd w:val="clear" w:color="auto" w:fill="FCFCFE"/>
            <w:lang w:val="en-GB"/>
          </w:rPr>
          <w:delText xml:space="preserve"> all prefectures </w:delText>
        </w:r>
        <w:r w:rsidR="00795135" w:rsidRPr="00F47C5A" w:rsidDel="00537065">
          <w:rPr>
            <w:rFonts w:ascii="Times New Roman" w:hAnsi="Times New Roman" w:cs="Times New Roman"/>
            <w:shd w:val="clear" w:color="auto" w:fill="FCFCFE"/>
            <w:lang w:val="en-GB"/>
          </w:rPr>
          <w:delText>across</w:delText>
        </w:r>
        <w:r w:rsidR="00572EA5" w:rsidRPr="00F47C5A" w:rsidDel="00537065">
          <w:rPr>
            <w:rFonts w:ascii="Times New Roman" w:hAnsi="Times New Roman" w:cs="Times New Roman"/>
            <w:shd w:val="clear" w:color="auto" w:fill="FCFCFE"/>
            <w:lang w:val="en-GB"/>
          </w:rPr>
          <w:delText xml:space="preserve"> Jiangsu</w:delText>
        </w:r>
        <w:r w:rsidRPr="00F47C5A" w:rsidDel="00537065">
          <w:rPr>
            <w:rFonts w:ascii="Times New Roman" w:hAnsi="Times New Roman" w:cs="Times New Roman"/>
            <w:shd w:val="clear" w:color="auto" w:fill="FCFCFE"/>
            <w:lang w:val="en-GB"/>
          </w:rPr>
          <w:delText xml:space="preserve"> in 2017, </w:delText>
        </w:r>
        <w:r w:rsidR="00572EA5" w:rsidRPr="00F47C5A" w:rsidDel="00537065">
          <w:rPr>
            <w:rFonts w:ascii="Times New Roman" w:hAnsi="Times New Roman" w:cs="Times New Roman"/>
            <w:shd w:val="clear" w:color="auto" w:fill="FCFCFE"/>
            <w:lang w:val="en-GB"/>
          </w:rPr>
          <w:delText>RMT on sputum samples</w:delText>
        </w:r>
        <w:r w:rsidR="00795CB3" w:rsidRPr="00F47C5A" w:rsidDel="00537065">
          <w:rPr>
            <w:rFonts w:ascii="Times New Roman" w:hAnsi="Times New Roman" w:cs="Times New Roman"/>
            <w:shd w:val="clear" w:color="auto" w:fill="FCFCFE"/>
            <w:lang w:val="en-GB"/>
          </w:rPr>
          <w:delText xml:space="preserve"> can be performed at county level</w:delText>
        </w:r>
        <w:r w:rsidR="003332FC" w:rsidRPr="00F47C5A" w:rsidDel="00537065">
          <w:rPr>
            <w:rFonts w:ascii="Times New Roman" w:hAnsi="Times New Roman" w:cs="Times New Roman"/>
            <w:shd w:val="clear" w:color="auto" w:fill="FCFCFE"/>
            <w:lang w:val="en-GB"/>
          </w:rPr>
          <w:delText>.</w:delText>
        </w:r>
        <w:r w:rsidR="002E6E86" w:rsidRPr="00F47C5A" w:rsidDel="00537065">
          <w:rPr>
            <w:rFonts w:ascii="Times New Roman" w:hAnsi="Times New Roman" w:cs="Times New Roman"/>
            <w:shd w:val="clear" w:color="auto" w:fill="FCFCFE"/>
            <w:lang w:val="en-GB"/>
          </w:rPr>
          <w:delText xml:space="preserve"> </w:delText>
        </w:r>
        <w:r w:rsidR="00572EA5" w:rsidRPr="00F47C5A" w:rsidDel="00537065">
          <w:rPr>
            <w:rFonts w:ascii="Times New Roman" w:hAnsi="Times New Roman" w:cs="Times New Roman"/>
            <w:shd w:val="clear" w:color="auto" w:fill="FCFCFE"/>
            <w:lang w:val="en-GB"/>
          </w:rPr>
          <w:delText>Specifically, for counties equipped with Xpert</w:delText>
        </w:r>
        <w:r w:rsidR="00BA1A5D" w:rsidRPr="00F47C5A" w:rsidDel="00537065">
          <w:rPr>
            <w:rFonts w:ascii="Times New Roman" w:hAnsi="Times New Roman" w:cs="Times New Roman"/>
            <w:shd w:val="clear" w:color="auto" w:fill="FCFCFE"/>
            <w:lang w:val="en-GB"/>
          </w:rPr>
          <w:delText xml:space="preserve"> MTB/RIF </w:delText>
        </w:r>
        <w:r w:rsidR="007B2759" w:rsidRPr="00F47C5A" w:rsidDel="00537065">
          <w:rPr>
            <w:rFonts w:ascii="Times New Roman" w:hAnsi="Times New Roman" w:cs="Times New Roman"/>
            <w:shd w:val="clear" w:color="auto" w:fill="FCFCFE"/>
            <w:lang w:val="en-GB"/>
          </w:rPr>
          <w:delText>(</w:delText>
        </w:r>
        <w:r w:rsidR="004B4376" w:rsidRPr="00F47C5A" w:rsidDel="00537065">
          <w:rPr>
            <w:rFonts w:ascii="Times New Roman" w:hAnsi="Times New Roman" w:cs="Times New Roman"/>
            <w:shd w:val="clear" w:color="auto" w:fill="FCFCFE"/>
            <w:lang w:val="en-GB"/>
          </w:rPr>
          <w:delText xml:space="preserve">Xpert, </w:delText>
        </w:r>
        <w:r w:rsidR="00DA7B91" w:rsidRPr="00F47C5A" w:rsidDel="00537065">
          <w:rPr>
            <w:rFonts w:ascii="Times New Roman" w:hAnsi="Times New Roman" w:cs="Times New Roman"/>
            <w:shd w:val="clear" w:color="auto" w:fill="FCFCFE"/>
            <w:lang w:val="en-GB"/>
          </w:rPr>
          <w:delText>Cepheid, USA</w:delText>
        </w:r>
        <w:r w:rsidR="007B2759" w:rsidRPr="00F47C5A" w:rsidDel="00537065">
          <w:rPr>
            <w:rFonts w:ascii="Times New Roman" w:hAnsi="Times New Roman" w:cs="Times New Roman"/>
            <w:shd w:val="clear" w:color="auto" w:fill="FCFCFE"/>
            <w:lang w:val="en-GB"/>
          </w:rPr>
          <w:delText>)</w:delText>
        </w:r>
        <w:r w:rsidR="00572EA5" w:rsidRPr="00F47C5A" w:rsidDel="00537065">
          <w:rPr>
            <w:rFonts w:ascii="Times New Roman" w:hAnsi="Times New Roman" w:cs="Times New Roman"/>
            <w:shd w:val="clear" w:color="auto" w:fill="FCFCFE"/>
            <w:lang w:val="en-GB"/>
          </w:rPr>
          <w:delText xml:space="preserve"> (</w:delText>
        </w:r>
        <w:r w:rsidR="002707E2" w:rsidRPr="00F47C5A" w:rsidDel="00537065">
          <w:rPr>
            <w:rFonts w:ascii="Times New Roman" w:hAnsi="Times New Roman" w:cs="Times New Roman"/>
            <w:shd w:val="clear" w:color="auto" w:fill="FCFCFE"/>
            <w:lang w:val="en-GB"/>
          </w:rPr>
          <w:delText>Zhenjiang and Nantong</w:delText>
        </w:r>
        <w:r w:rsidR="00572EA5" w:rsidRPr="00F47C5A" w:rsidDel="00537065">
          <w:rPr>
            <w:rFonts w:ascii="Times New Roman" w:hAnsi="Times New Roman" w:cs="Times New Roman"/>
            <w:shd w:val="clear" w:color="auto" w:fill="FCFCFE"/>
            <w:lang w:val="en-GB"/>
          </w:rPr>
          <w:delText xml:space="preserve">), RMT was performed on all TB cases while those equipped with </w:delText>
        </w:r>
        <w:bookmarkStart w:id="191" w:name="_Hlk47641050"/>
        <w:r w:rsidR="00CF157B" w:rsidRPr="00F47C5A" w:rsidDel="00537065">
          <w:rPr>
            <w:rFonts w:ascii="Times New Roman" w:hAnsi="Times New Roman" w:cs="Times New Roman"/>
            <w:shd w:val="clear" w:color="auto" w:fill="FCFCFE"/>
            <w:lang w:val="en-GB"/>
          </w:rPr>
          <w:delText>Loop-mediated isothermal amplification</w:delText>
        </w:r>
        <w:r w:rsidR="007B2759" w:rsidRPr="00F47C5A" w:rsidDel="00537065">
          <w:rPr>
            <w:rFonts w:ascii="Times New Roman" w:hAnsi="Times New Roman" w:cs="Times New Roman"/>
            <w:shd w:val="clear" w:color="auto" w:fill="FCFCFE"/>
            <w:lang w:val="en-GB"/>
          </w:rPr>
          <w:delText xml:space="preserve"> </w:delText>
        </w:r>
        <w:bookmarkEnd w:id="191"/>
        <w:r w:rsidR="007B2759" w:rsidRPr="00F47C5A" w:rsidDel="00537065">
          <w:rPr>
            <w:rFonts w:ascii="Times New Roman" w:hAnsi="Times New Roman" w:cs="Times New Roman"/>
            <w:shd w:val="clear" w:color="auto" w:fill="FCFCFE"/>
            <w:lang w:val="en-GB"/>
          </w:rPr>
          <w:delText>(</w:delText>
        </w:r>
        <w:r w:rsidR="00CF157B" w:rsidRPr="00F47C5A" w:rsidDel="00537065">
          <w:rPr>
            <w:rFonts w:ascii="Times New Roman" w:hAnsi="Times New Roman" w:cs="Times New Roman"/>
            <w:shd w:val="clear" w:color="auto" w:fill="FCFCFE"/>
            <w:lang w:val="en-GB"/>
          </w:rPr>
          <w:delText>LAMP</w:delText>
        </w:r>
        <w:r w:rsidR="00863761" w:rsidRPr="00F47C5A" w:rsidDel="00537065">
          <w:rPr>
            <w:rFonts w:ascii="Times New Roman" w:hAnsi="Times New Roman" w:cs="Times New Roman"/>
            <w:shd w:val="clear" w:color="auto" w:fill="FCFCFE"/>
            <w:lang w:val="en-GB"/>
          </w:rPr>
          <w:delText xml:space="preserve">, </w:delText>
        </w:r>
        <w:r w:rsidR="00CF157B" w:rsidRPr="00F47C5A" w:rsidDel="00537065">
          <w:rPr>
            <w:rFonts w:ascii="Times New Roman" w:hAnsi="Times New Roman" w:cs="Times New Roman"/>
            <w:shd w:val="clear" w:color="auto" w:fill="FCFCFE"/>
            <w:lang w:val="en-GB"/>
          </w:rPr>
          <w:delText xml:space="preserve">Deaou Biotechnology, </w:delText>
        </w:r>
        <w:r w:rsidR="00DA7B91" w:rsidRPr="00F47C5A" w:rsidDel="00537065">
          <w:rPr>
            <w:rFonts w:ascii="Times New Roman" w:hAnsi="Times New Roman" w:cs="Times New Roman"/>
            <w:shd w:val="clear" w:color="auto" w:fill="FCFCFE"/>
            <w:lang w:val="en-GB"/>
          </w:rPr>
          <w:delText>China</w:delText>
        </w:r>
        <w:r w:rsidR="007B2759" w:rsidRPr="00F47C5A" w:rsidDel="00537065">
          <w:rPr>
            <w:rFonts w:ascii="Times New Roman" w:hAnsi="Times New Roman" w:cs="Times New Roman"/>
            <w:shd w:val="clear" w:color="auto" w:fill="FCFCFE"/>
            <w:lang w:val="en-GB"/>
          </w:rPr>
          <w:delText>)</w:delText>
        </w:r>
        <w:r w:rsidR="00CB36AC" w:rsidRPr="00F47C5A" w:rsidDel="00537065">
          <w:rPr>
            <w:rFonts w:ascii="Times New Roman" w:hAnsi="Times New Roman" w:cs="Times New Roman"/>
            <w:shd w:val="clear" w:color="auto" w:fill="FCFCFE"/>
            <w:lang w:val="en-GB"/>
          </w:rPr>
          <w:delText xml:space="preserve"> </w:delText>
        </w:r>
        <w:r w:rsidR="00572EA5" w:rsidRPr="00F47C5A" w:rsidDel="00537065">
          <w:rPr>
            <w:rFonts w:ascii="Times New Roman" w:hAnsi="Times New Roman" w:cs="Times New Roman"/>
            <w:shd w:val="clear" w:color="auto" w:fill="FCFCFE"/>
            <w:lang w:val="en-GB"/>
          </w:rPr>
          <w:delText>(</w:delText>
        </w:r>
        <w:r w:rsidR="002707E2" w:rsidRPr="00F47C5A" w:rsidDel="00537065">
          <w:rPr>
            <w:rFonts w:ascii="Times New Roman" w:hAnsi="Times New Roman" w:cs="Times New Roman"/>
            <w:shd w:val="clear" w:color="auto" w:fill="FCFCFE"/>
            <w:lang w:val="en-GB"/>
          </w:rPr>
          <w:delText>Changzhou, Lianyungang, Huai</w:delText>
        </w:r>
        <w:r w:rsidR="00E1167C" w:rsidRPr="00F47C5A" w:rsidDel="00537065">
          <w:rPr>
            <w:rFonts w:ascii="Times New Roman" w:hAnsi="Times New Roman" w:cs="Times New Roman"/>
            <w:shd w:val="clear" w:color="auto" w:fill="FCFCFE"/>
            <w:lang w:val="en-GB"/>
          </w:rPr>
          <w:delText>’</w:delText>
        </w:r>
        <w:r w:rsidR="002707E2" w:rsidRPr="00F47C5A" w:rsidDel="00537065">
          <w:rPr>
            <w:rFonts w:ascii="Times New Roman" w:hAnsi="Times New Roman" w:cs="Times New Roman"/>
            <w:shd w:val="clear" w:color="auto" w:fill="FCFCFE"/>
            <w:lang w:val="en-GB"/>
          </w:rPr>
          <w:delText>an</w:delText>
        </w:r>
        <w:r w:rsidR="003332FC" w:rsidRPr="00F47C5A" w:rsidDel="00537065">
          <w:rPr>
            <w:rFonts w:ascii="Times New Roman" w:hAnsi="Times New Roman" w:cs="Times New Roman"/>
            <w:shd w:val="clear" w:color="auto" w:fill="FCFCFE"/>
            <w:lang w:val="en-GB"/>
          </w:rPr>
          <w:delText>,</w:delText>
        </w:r>
        <w:r w:rsidR="002707E2" w:rsidRPr="00F47C5A" w:rsidDel="00537065">
          <w:rPr>
            <w:rFonts w:ascii="Times New Roman" w:hAnsi="Times New Roman" w:cs="Times New Roman"/>
            <w:shd w:val="clear" w:color="auto" w:fill="FCFCFE"/>
            <w:lang w:val="en-GB"/>
          </w:rPr>
          <w:delText xml:space="preserve"> and Yangzhou</w:delText>
        </w:r>
        <w:r w:rsidR="00572EA5" w:rsidRPr="00F47C5A" w:rsidDel="00537065">
          <w:rPr>
            <w:rFonts w:ascii="Times New Roman" w:hAnsi="Times New Roman" w:cs="Times New Roman"/>
            <w:shd w:val="clear" w:color="auto" w:fill="FCFCFE"/>
            <w:lang w:val="en-GB"/>
          </w:rPr>
          <w:delText xml:space="preserve">), RMT was performed on TB cases with smear-negative results. Sputum samples and clinical isolates were </w:delText>
        </w:r>
        <w:r w:rsidR="0062673D" w:rsidRPr="00F47C5A" w:rsidDel="00537065">
          <w:rPr>
            <w:rFonts w:ascii="Times New Roman" w:hAnsi="Times New Roman" w:cs="Times New Roman"/>
            <w:shd w:val="clear" w:color="auto" w:fill="FCFCFE"/>
            <w:lang w:val="en-GB"/>
          </w:rPr>
          <w:delText xml:space="preserve">transferred </w:delText>
        </w:r>
        <w:r w:rsidR="00572EA5" w:rsidRPr="00F47C5A" w:rsidDel="00537065">
          <w:rPr>
            <w:rFonts w:ascii="Times New Roman" w:hAnsi="Times New Roman" w:cs="Times New Roman"/>
            <w:shd w:val="clear" w:color="auto" w:fill="FCFCFE"/>
            <w:lang w:val="en-GB"/>
          </w:rPr>
          <w:delText xml:space="preserve">to </w:delText>
        </w:r>
        <w:r w:rsidR="003332FC" w:rsidRPr="00F47C5A" w:rsidDel="00537065">
          <w:rPr>
            <w:rFonts w:ascii="Times New Roman" w:hAnsi="Times New Roman" w:cs="Times New Roman"/>
            <w:shd w:val="clear" w:color="auto" w:fill="FCFCFE"/>
            <w:lang w:val="en-GB"/>
          </w:rPr>
          <w:delText xml:space="preserve">the </w:delText>
        </w:r>
        <w:r w:rsidR="00572EA5" w:rsidRPr="00F47C5A" w:rsidDel="00537065">
          <w:rPr>
            <w:rFonts w:ascii="Times New Roman" w:hAnsi="Times New Roman" w:cs="Times New Roman"/>
            <w:shd w:val="clear" w:color="auto" w:fill="FCFCFE"/>
            <w:lang w:val="en-GB"/>
          </w:rPr>
          <w:delText>prefecture-level laboratory for DST</w:delText>
        </w:r>
        <w:r w:rsidR="00425C60" w:rsidRPr="00F47C5A" w:rsidDel="00537065">
          <w:rPr>
            <w:rFonts w:ascii="Times New Roman" w:hAnsi="Times New Roman" w:cs="Times New Roman"/>
            <w:shd w:val="clear" w:color="auto" w:fill="FCFCFE"/>
            <w:lang w:val="en-GB"/>
          </w:rPr>
          <w:delText xml:space="preserve"> since 2017</w:delText>
        </w:r>
        <w:r w:rsidR="00572EA5" w:rsidRPr="00F47C5A" w:rsidDel="00537065">
          <w:rPr>
            <w:rFonts w:ascii="Times New Roman" w:hAnsi="Times New Roman" w:cs="Times New Roman"/>
            <w:shd w:val="clear" w:color="auto" w:fill="FCFCFE"/>
            <w:lang w:val="en-GB"/>
          </w:rPr>
          <w:delText xml:space="preserve">. </w:delText>
        </w:r>
        <w:r w:rsidR="00795135" w:rsidRPr="00F47C5A" w:rsidDel="00537065">
          <w:rPr>
            <w:rFonts w:ascii="Times New Roman" w:hAnsi="Times New Roman" w:cs="Times New Roman"/>
            <w:shd w:val="clear" w:color="auto" w:fill="FCFCFE"/>
            <w:lang w:val="en-GB"/>
          </w:rPr>
          <w:delText>Charts showing the change in approach</w:delText>
        </w:r>
        <w:r w:rsidR="00572EA5" w:rsidRPr="00F47C5A" w:rsidDel="00537065">
          <w:rPr>
            <w:rFonts w:ascii="Times New Roman" w:hAnsi="Times New Roman" w:cs="Times New Roman"/>
            <w:shd w:val="clear" w:color="auto" w:fill="FCFCFE"/>
            <w:lang w:val="en-GB"/>
          </w:rPr>
          <w:delText xml:space="preserve"> can be found in </w:delText>
        </w:r>
        <w:r w:rsidR="00354001" w:rsidRPr="00F47C5A" w:rsidDel="00537065">
          <w:rPr>
            <w:rFonts w:ascii="Times New Roman" w:hAnsi="Times New Roman" w:cs="Times New Roman"/>
            <w:shd w:val="clear" w:color="auto" w:fill="FCFCFE"/>
            <w:lang w:val="en-GB"/>
          </w:rPr>
          <w:delText>A</w:delText>
        </w:r>
        <w:r w:rsidR="00572EA5" w:rsidRPr="00F47C5A" w:rsidDel="00537065">
          <w:rPr>
            <w:rFonts w:ascii="Times New Roman" w:hAnsi="Times New Roman" w:cs="Times New Roman"/>
            <w:shd w:val="clear" w:color="auto" w:fill="FCFCFE"/>
            <w:lang w:val="en-GB"/>
          </w:rPr>
          <w:delText>ppendix</w:delText>
        </w:r>
        <w:r w:rsidR="00354001" w:rsidRPr="00F47C5A" w:rsidDel="00537065">
          <w:rPr>
            <w:rFonts w:ascii="Times New Roman" w:hAnsi="Times New Roman" w:cs="Times New Roman"/>
            <w:shd w:val="clear" w:color="auto" w:fill="FCFCFE"/>
            <w:lang w:val="en-GB"/>
          </w:rPr>
          <w:delText xml:space="preserve"> </w:delText>
        </w:r>
        <w:r w:rsidR="00E1167C" w:rsidRPr="00F47C5A" w:rsidDel="00537065">
          <w:rPr>
            <w:rFonts w:ascii="Times New Roman" w:hAnsi="Times New Roman" w:cs="Times New Roman"/>
            <w:shd w:val="clear" w:color="auto" w:fill="FCFCFE"/>
            <w:lang w:val="en-GB"/>
          </w:rPr>
          <w:delText>2</w:delText>
        </w:r>
        <w:r w:rsidR="002707E2" w:rsidRPr="00F47C5A" w:rsidDel="00537065">
          <w:rPr>
            <w:rFonts w:ascii="Times New Roman" w:hAnsi="Times New Roman" w:cs="Times New Roman"/>
            <w:shd w:val="clear" w:color="auto" w:fill="FCFCFE"/>
            <w:lang w:val="en-GB"/>
          </w:rPr>
          <w:delText>a</w:delText>
        </w:r>
        <w:r w:rsidR="00354001" w:rsidRPr="00F47C5A" w:rsidDel="00537065">
          <w:rPr>
            <w:rFonts w:ascii="Times New Roman" w:hAnsi="Times New Roman" w:cs="Times New Roman"/>
            <w:shd w:val="clear" w:color="auto" w:fill="FCFCFE"/>
            <w:lang w:val="en-GB"/>
          </w:rPr>
          <w:delText>-</w:delText>
        </w:r>
        <w:r w:rsidR="002707E2" w:rsidRPr="00F47C5A" w:rsidDel="00537065">
          <w:rPr>
            <w:rFonts w:ascii="Times New Roman" w:hAnsi="Times New Roman" w:cs="Times New Roman"/>
            <w:shd w:val="clear" w:color="auto" w:fill="FCFCFE"/>
            <w:lang w:val="en-GB"/>
          </w:rPr>
          <w:delText>d.</w:delText>
        </w:r>
      </w:del>
    </w:p>
    <w:p w14:paraId="0845AEF3" w14:textId="6FB415BB" w:rsidR="001C6BCE" w:rsidRPr="00F47C5A" w:rsidDel="00537065" w:rsidRDefault="00451148" w:rsidP="00537065">
      <w:pPr>
        <w:jc w:val="center"/>
        <w:rPr>
          <w:del w:id="192" w:author="Poonam Mutha" w:date="2020-10-06T21:56:00Z"/>
          <w:b/>
          <w:lang w:val="en-GB"/>
        </w:rPr>
        <w:pPrChange w:id="193" w:author="Poonam Mutha" w:date="2020-10-06T21:56:00Z">
          <w:pPr>
            <w:pStyle w:val="Heading2"/>
          </w:pPr>
        </w:pPrChange>
      </w:pPr>
      <w:del w:id="194" w:author="Poonam Mutha" w:date="2020-10-06T21:56:00Z">
        <w:r w:rsidRPr="00F47C5A" w:rsidDel="00537065">
          <w:rPr>
            <w:b/>
            <w:lang w:val="en-GB"/>
          </w:rPr>
          <w:delText>4</w:delText>
        </w:r>
        <w:r w:rsidR="001C6BCE" w:rsidRPr="00F47C5A" w:rsidDel="00537065">
          <w:rPr>
            <w:b/>
            <w:lang w:val="en-GB"/>
          </w:rPr>
          <w:delText xml:space="preserve"> Testing time</w:delText>
        </w:r>
      </w:del>
    </w:p>
    <w:p w14:paraId="0F18D47F" w14:textId="520BE043" w:rsidR="007A1D7E" w:rsidRPr="00F47C5A" w:rsidDel="00537065" w:rsidRDefault="00E17D82" w:rsidP="00537065">
      <w:pPr>
        <w:jc w:val="center"/>
        <w:rPr>
          <w:del w:id="195" w:author="Poonam Mutha" w:date="2020-10-06T21:56:00Z"/>
          <w:rFonts w:ascii="Times New Roman" w:hAnsi="Times New Roman" w:cs="Times New Roman"/>
          <w:shd w:val="clear" w:color="auto" w:fill="FCFCFE"/>
          <w:lang w:val="en-GB"/>
        </w:rPr>
        <w:pPrChange w:id="196" w:author="Poonam Mutha" w:date="2020-10-06T21:56:00Z">
          <w:pPr/>
        </w:pPrChange>
      </w:pPr>
      <w:del w:id="197" w:author="Poonam Mutha" w:date="2020-10-06T21:56:00Z">
        <w:r w:rsidRPr="00F47C5A" w:rsidDel="00537065">
          <w:rPr>
            <w:rFonts w:ascii="Times New Roman" w:hAnsi="Times New Roman" w:cs="Times New Roman"/>
            <w:shd w:val="clear" w:color="auto" w:fill="FCFCFE"/>
            <w:lang w:val="en-GB"/>
          </w:rPr>
          <w:delText xml:space="preserve">Testing time is jointly influenced by the type of test used and the testing process. Rapid turnaround time for testing can bring timely treatment and reduce potential risk of </w:delText>
        </w:r>
        <w:r w:rsidR="00290E31" w:rsidRPr="00F47C5A" w:rsidDel="00537065">
          <w:rPr>
            <w:rFonts w:ascii="Times New Roman" w:hAnsi="Times New Roman" w:cs="Times New Roman"/>
            <w:shd w:val="clear" w:color="auto" w:fill="FCFCFE"/>
            <w:lang w:val="en-GB"/>
          </w:rPr>
          <w:delText xml:space="preserve">spreading infection. </w:delText>
        </w:r>
        <w:r w:rsidR="0088728F" w:rsidRPr="00F47C5A" w:rsidDel="00537065">
          <w:rPr>
            <w:rFonts w:ascii="Times New Roman" w:hAnsi="Times New Roman" w:cs="Times New Roman"/>
            <w:shd w:val="clear" w:color="auto" w:fill="FCFCFE"/>
            <w:lang w:val="en-GB"/>
          </w:rPr>
          <w:delText xml:space="preserve">We calculated </w:delText>
        </w:r>
        <w:r w:rsidR="003332FC" w:rsidRPr="00F47C5A" w:rsidDel="00537065">
          <w:rPr>
            <w:rFonts w:ascii="Times New Roman" w:hAnsi="Times New Roman" w:cs="Times New Roman"/>
            <w:shd w:val="clear" w:color="auto" w:fill="FCFCFE"/>
            <w:lang w:val="en-GB"/>
          </w:rPr>
          <w:delText xml:space="preserve">the </w:delText>
        </w:r>
        <w:r w:rsidR="0088728F" w:rsidRPr="00F47C5A" w:rsidDel="00537065">
          <w:rPr>
            <w:rFonts w:ascii="Times New Roman" w:hAnsi="Times New Roman" w:cs="Times New Roman"/>
            <w:shd w:val="clear" w:color="auto" w:fill="FCFCFE"/>
            <w:lang w:val="en-GB"/>
          </w:rPr>
          <w:delText xml:space="preserve">time required for </w:delText>
        </w:r>
        <w:r w:rsidR="003332FC" w:rsidRPr="00F47C5A" w:rsidDel="00537065">
          <w:rPr>
            <w:rFonts w:ascii="Times New Roman" w:hAnsi="Times New Roman" w:cs="Times New Roman"/>
            <w:shd w:val="clear" w:color="auto" w:fill="FCFCFE"/>
            <w:lang w:val="en-GB"/>
          </w:rPr>
          <w:delText xml:space="preserve">the </w:delText>
        </w:r>
        <w:r w:rsidR="0088728F" w:rsidRPr="00F47C5A" w:rsidDel="00537065">
          <w:rPr>
            <w:rFonts w:ascii="Times New Roman" w:hAnsi="Times New Roman" w:cs="Times New Roman"/>
            <w:shd w:val="clear" w:color="auto" w:fill="FCFCFE"/>
            <w:lang w:val="en-GB"/>
          </w:rPr>
          <w:delText>diagnosis of DR-TB</w:delText>
        </w:r>
        <w:r w:rsidR="00BF0C1F" w:rsidRPr="00F47C5A" w:rsidDel="00537065">
          <w:rPr>
            <w:rFonts w:ascii="Times New Roman" w:hAnsi="Times New Roman" w:cs="Times New Roman"/>
            <w:shd w:val="clear" w:color="auto" w:fill="FCFCFE"/>
            <w:lang w:val="en-GB"/>
          </w:rPr>
          <w:delText xml:space="preserve"> </w:delText>
        </w:r>
        <w:r w:rsidR="00874267" w:rsidRPr="00F47C5A" w:rsidDel="00537065">
          <w:rPr>
            <w:rFonts w:ascii="Times New Roman" w:hAnsi="Times New Roman" w:cs="Times New Roman"/>
            <w:shd w:val="clear" w:color="auto" w:fill="FCFCFE"/>
            <w:lang w:val="en-GB"/>
          </w:rPr>
          <w:delText>(</w:delText>
        </w:r>
        <w:r w:rsidR="00993377" w:rsidRPr="00F47C5A" w:rsidDel="00537065">
          <w:rPr>
            <w:rFonts w:ascii="Times New Roman" w:hAnsi="Times New Roman" w:cs="Times New Roman"/>
            <w:shd w:val="clear" w:color="auto" w:fill="FCFCFE"/>
            <w:lang w:val="en-GB"/>
          </w:rPr>
          <w:delText xml:space="preserve">defined as </w:delText>
        </w:r>
        <w:r w:rsidR="00BF0C1F" w:rsidRPr="00F47C5A" w:rsidDel="00537065">
          <w:rPr>
            <w:rFonts w:ascii="Times New Roman" w:hAnsi="Times New Roman" w:cs="Times New Roman"/>
            <w:shd w:val="clear" w:color="auto" w:fill="FCFCFE"/>
            <w:lang w:val="en-GB"/>
          </w:rPr>
          <w:delText xml:space="preserve">days </w:delText>
        </w:r>
        <w:r w:rsidR="003332FC" w:rsidRPr="00F47C5A" w:rsidDel="00537065">
          <w:rPr>
            <w:rFonts w:ascii="Times New Roman" w:hAnsi="Times New Roman" w:cs="Times New Roman"/>
            <w:shd w:val="clear" w:color="auto" w:fill="FCFCFE"/>
            <w:lang w:val="en-GB"/>
          </w:rPr>
          <w:delText xml:space="preserve">from the </w:delText>
        </w:r>
        <w:r w:rsidR="0088728F" w:rsidRPr="00F47C5A" w:rsidDel="00537065">
          <w:rPr>
            <w:rFonts w:ascii="Times New Roman" w:hAnsi="Times New Roman" w:cs="Times New Roman"/>
            <w:shd w:val="clear" w:color="auto" w:fill="FCFCFE"/>
            <w:lang w:val="en-GB"/>
          </w:rPr>
          <w:delText xml:space="preserve">registration date </w:delText>
        </w:r>
        <w:r w:rsidR="003332FC" w:rsidRPr="00F47C5A" w:rsidDel="00537065">
          <w:rPr>
            <w:rFonts w:ascii="Times New Roman" w:hAnsi="Times New Roman" w:cs="Times New Roman"/>
            <w:shd w:val="clear" w:color="auto" w:fill="FCFCFE"/>
            <w:lang w:val="en-GB"/>
          </w:rPr>
          <w:delText xml:space="preserve">in </w:delText>
        </w:r>
        <w:r w:rsidR="0088728F" w:rsidRPr="00F47C5A" w:rsidDel="00537065">
          <w:rPr>
            <w:rFonts w:ascii="Times New Roman" w:hAnsi="Times New Roman" w:cs="Times New Roman"/>
            <w:shd w:val="clear" w:color="auto" w:fill="FCFCFE"/>
            <w:lang w:val="en-GB"/>
          </w:rPr>
          <w:delText xml:space="preserve">BMU to </w:delText>
        </w:r>
        <w:r w:rsidR="003332FC" w:rsidRPr="00F47C5A" w:rsidDel="00537065">
          <w:rPr>
            <w:rFonts w:ascii="Times New Roman" w:hAnsi="Times New Roman" w:cs="Times New Roman"/>
            <w:shd w:val="clear" w:color="auto" w:fill="FCFCFE"/>
            <w:lang w:val="en-GB"/>
          </w:rPr>
          <w:delText xml:space="preserve">the </w:delText>
        </w:r>
        <w:r w:rsidR="0088728F" w:rsidRPr="00F47C5A" w:rsidDel="00537065">
          <w:rPr>
            <w:rFonts w:ascii="Times New Roman" w:hAnsi="Times New Roman" w:cs="Times New Roman"/>
            <w:shd w:val="clear" w:color="auto" w:fill="FCFCFE"/>
            <w:lang w:val="en-GB"/>
          </w:rPr>
          <w:delText>confirmed date of DST</w:delText>
        </w:r>
        <w:r w:rsidR="00874267" w:rsidRPr="00F47C5A" w:rsidDel="00537065">
          <w:rPr>
            <w:rFonts w:ascii="Times New Roman" w:hAnsi="Times New Roman" w:cs="Times New Roman"/>
            <w:shd w:val="clear" w:color="auto" w:fill="FCFCFE"/>
            <w:lang w:val="en-GB"/>
          </w:rPr>
          <w:delText>)</w:delText>
        </w:r>
        <w:r w:rsidR="0088728F" w:rsidRPr="00F47C5A" w:rsidDel="00537065">
          <w:rPr>
            <w:rFonts w:ascii="Times New Roman" w:hAnsi="Times New Roman" w:cs="Times New Roman"/>
            <w:shd w:val="clear" w:color="auto" w:fill="FCFCFE"/>
            <w:lang w:val="en-GB"/>
          </w:rPr>
          <w:delText xml:space="preserve">. </w:delText>
        </w:r>
        <w:r w:rsidR="00AD6979" w:rsidRPr="00F47C5A" w:rsidDel="00537065">
          <w:rPr>
            <w:rFonts w:ascii="Times New Roman" w:hAnsi="Times New Roman" w:cs="Times New Roman"/>
            <w:shd w:val="clear" w:color="auto" w:fill="FCFCFE"/>
            <w:lang w:val="en-GB"/>
          </w:rPr>
          <w:delText xml:space="preserve">RMT has </w:delText>
        </w:r>
        <w:r w:rsidR="003332FC" w:rsidRPr="00F47C5A" w:rsidDel="00537065">
          <w:rPr>
            <w:rFonts w:ascii="Times New Roman" w:hAnsi="Times New Roman" w:cs="Times New Roman"/>
            <w:shd w:val="clear" w:color="auto" w:fill="FCFCFE"/>
            <w:lang w:val="en-GB"/>
          </w:rPr>
          <w:delText xml:space="preserve">a </w:delText>
        </w:r>
        <w:r w:rsidR="00AD6979" w:rsidRPr="00F47C5A" w:rsidDel="00537065">
          <w:rPr>
            <w:rFonts w:ascii="Times New Roman" w:hAnsi="Times New Roman" w:cs="Times New Roman"/>
            <w:shd w:val="clear" w:color="auto" w:fill="FCFCFE"/>
            <w:lang w:val="en-GB"/>
          </w:rPr>
          <w:delText>significantly shorter time compar</w:delText>
        </w:r>
        <w:r w:rsidR="002E6E86" w:rsidRPr="00F47C5A" w:rsidDel="00537065">
          <w:rPr>
            <w:rFonts w:ascii="Times New Roman" w:hAnsi="Times New Roman" w:cs="Times New Roman"/>
            <w:shd w:val="clear" w:color="auto" w:fill="FCFCFE"/>
            <w:lang w:val="en-GB"/>
          </w:rPr>
          <w:delText>ed with</w:delText>
        </w:r>
        <w:r w:rsidR="003332FC" w:rsidRPr="00F47C5A" w:rsidDel="00537065">
          <w:rPr>
            <w:rFonts w:ascii="Times New Roman" w:hAnsi="Times New Roman" w:cs="Times New Roman"/>
            <w:shd w:val="clear" w:color="auto" w:fill="FCFCFE"/>
            <w:lang w:val="en-GB"/>
          </w:rPr>
          <w:delText xml:space="preserve"> </w:delText>
        </w:r>
        <w:r w:rsidR="00AD6979" w:rsidRPr="00F47C5A" w:rsidDel="00537065">
          <w:rPr>
            <w:rFonts w:ascii="Times New Roman" w:hAnsi="Times New Roman" w:cs="Times New Roman"/>
            <w:shd w:val="clear" w:color="auto" w:fill="FCFCFE"/>
            <w:lang w:val="en-GB"/>
          </w:rPr>
          <w:delText xml:space="preserve">solid culture and DST. </w:delText>
        </w:r>
        <w:r w:rsidR="0088728F" w:rsidRPr="00F47C5A" w:rsidDel="00537065">
          <w:rPr>
            <w:rFonts w:ascii="Times New Roman" w:hAnsi="Times New Roman" w:cs="Times New Roman"/>
            <w:shd w:val="clear" w:color="auto" w:fill="FCFCFE"/>
            <w:lang w:val="en-GB"/>
          </w:rPr>
          <w:delText xml:space="preserve">From 2013 to 2019, </w:delText>
        </w:r>
        <w:r w:rsidR="00897410" w:rsidRPr="00F47C5A" w:rsidDel="00537065">
          <w:rPr>
            <w:rFonts w:ascii="Times New Roman" w:hAnsi="Times New Roman" w:cs="Times New Roman"/>
            <w:shd w:val="clear" w:color="auto" w:fill="FCFCFE"/>
            <w:lang w:val="en-GB"/>
          </w:rPr>
          <w:delText>the average time for</w:delText>
        </w:r>
        <w:r w:rsidR="0088728F" w:rsidRPr="00F47C5A" w:rsidDel="00537065">
          <w:rPr>
            <w:rFonts w:ascii="Times New Roman" w:hAnsi="Times New Roman" w:cs="Times New Roman"/>
            <w:shd w:val="clear" w:color="auto" w:fill="FCFCFE"/>
            <w:lang w:val="en-GB"/>
          </w:rPr>
          <w:delText xml:space="preserve"> </w:delText>
        </w:r>
        <w:r w:rsidR="008767C1" w:rsidRPr="00F47C5A" w:rsidDel="00537065">
          <w:rPr>
            <w:rFonts w:ascii="Times New Roman" w:hAnsi="Times New Roman" w:cs="Times New Roman"/>
            <w:shd w:val="clear" w:color="auto" w:fill="FCFCFE"/>
            <w:lang w:val="en-GB"/>
          </w:rPr>
          <w:delText>RMT</w:delText>
        </w:r>
        <w:r w:rsidR="0088728F" w:rsidRPr="00F47C5A" w:rsidDel="00537065">
          <w:rPr>
            <w:rFonts w:ascii="Times New Roman" w:hAnsi="Times New Roman" w:cs="Times New Roman"/>
            <w:shd w:val="clear" w:color="auto" w:fill="FCFCFE"/>
            <w:lang w:val="en-GB"/>
          </w:rPr>
          <w:delText xml:space="preserve"> shortened by two thirds</w:delText>
        </w:r>
        <w:r w:rsidR="00D5566D" w:rsidRPr="00F47C5A" w:rsidDel="00537065">
          <w:rPr>
            <w:rFonts w:ascii="Times New Roman" w:hAnsi="Times New Roman" w:cs="Times New Roman"/>
            <w:shd w:val="clear" w:color="auto" w:fill="FCFCFE"/>
            <w:lang w:val="en-GB"/>
          </w:rPr>
          <w:delText xml:space="preserve"> (from 18.86 to 6.36)</w:delText>
        </w:r>
        <w:r w:rsidR="00993377" w:rsidRPr="00F47C5A" w:rsidDel="00537065">
          <w:rPr>
            <w:rFonts w:ascii="Times New Roman" w:hAnsi="Times New Roman" w:cs="Times New Roman"/>
            <w:shd w:val="clear" w:color="auto" w:fill="FCFCFE"/>
            <w:lang w:val="en-GB"/>
          </w:rPr>
          <w:delText xml:space="preserve"> while </w:delText>
        </w:r>
        <w:r w:rsidR="00AD6979" w:rsidRPr="00F47C5A" w:rsidDel="00537065">
          <w:rPr>
            <w:rFonts w:ascii="Times New Roman" w:hAnsi="Times New Roman" w:cs="Times New Roman"/>
            <w:shd w:val="clear" w:color="auto" w:fill="FCFCFE"/>
            <w:lang w:val="en-GB"/>
          </w:rPr>
          <w:delText xml:space="preserve">the average time for </w:delText>
        </w:r>
        <w:r w:rsidR="0088728F" w:rsidRPr="00F47C5A" w:rsidDel="00537065">
          <w:rPr>
            <w:rFonts w:ascii="Times New Roman" w:hAnsi="Times New Roman" w:cs="Times New Roman"/>
            <w:shd w:val="clear" w:color="auto" w:fill="FCFCFE"/>
            <w:lang w:val="en-GB"/>
          </w:rPr>
          <w:delText xml:space="preserve">solid culture and DST </w:delText>
        </w:r>
        <w:r w:rsidR="00874267" w:rsidRPr="00F47C5A" w:rsidDel="00537065">
          <w:rPr>
            <w:rFonts w:ascii="Times New Roman" w:hAnsi="Times New Roman" w:cs="Times New Roman"/>
            <w:shd w:val="clear" w:color="auto" w:fill="FCFCFE"/>
            <w:lang w:val="en-GB"/>
          </w:rPr>
          <w:delText>dropped</w:delText>
        </w:r>
        <w:r w:rsidR="0088728F" w:rsidRPr="00F47C5A" w:rsidDel="00537065">
          <w:rPr>
            <w:rFonts w:ascii="Times New Roman" w:hAnsi="Times New Roman" w:cs="Times New Roman"/>
            <w:shd w:val="clear" w:color="auto" w:fill="FCFCFE"/>
            <w:lang w:val="en-GB"/>
          </w:rPr>
          <w:delText xml:space="preserve"> slightly</w:delText>
        </w:r>
        <w:r w:rsidR="002E6E86" w:rsidRPr="00F47C5A" w:rsidDel="00537065">
          <w:rPr>
            <w:rFonts w:ascii="Times New Roman" w:hAnsi="Times New Roman" w:cs="Times New Roman"/>
            <w:shd w:val="clear" w:color="auto" w:fill="FCFCFE"/>
            <w:lang w:val="en-GB"/>
          </w:rPr>
          <w:delText>,</w:delText>
        </w:r>
        <w:r w:rsidR="0088728F" w:rsidRPr="00F47C5A" w:rsidDel="00537065">
          <w:rPr>
            <w:rFonts w:ascii="Times New Roman" w:hAnsi="Times New Roman" w:cs="Times New Roman"/>
            <w:shd w:val="clear" w:color="auto" w:fill="FCFCFE"/>
            <w:lang w:val="en-GB"/>
          </w:rPr>
          <w:delText xml:space="preserve"> but still</w:delText>
        </w:r>
        <w:r w:rsidR="002E6E86" w:rsidRPr="00F47C5A" w:rsidDel="00537065">
          <w:rPr>
            <w:rFonts w:ascii="Times New Roman" w:hAnsi="Times New Roman" w:cs="Times New Roman"/>
            <w:shd w:val="clear" w:color="auto" w:fill="FCFCFE"/>
            <w:lang w:val="en-GB"/>
          </w:rPr>
          <w:delText xml:space="preserve"> remains</w:delText>
        </w:r>
        <w:r w:rsidR="0088728F" w:rsidRPr="00F47C5A" w:rsidDel="00537065">
          <w:rPr>
            <w:rFonts w:ascii="Times New Roman" w:hAnsi="Times New Roman" w:cs="Times New Roman"/>
            <w:shd w:val="clear" w:color="auto" w:fill="FCFCFE"/>
            <w:lang w:val="en-GB"/>
          </w:rPr>
          <w:delText xml:space="preserve"> over 60 days</w:delText>
        </w:r>
        <w:r w:rsidR="00874267" w:rsidRPr="00F47C5A" w:rsidDel="00537065">
          <w:rPr>
            <w:rFonts w:ascii="Times New Roman" w:hAnsi="Times New Roman" w:cs="Times New Roman"/>
            <w:shd w:val="clear" w:color="auto" w:fill="FCFCFE"/>
            <w:lang w:val="en-GB"/>
          </w:rPr>
          <w:delText xml:space="preserve"> (</w:delText>
        </w:r>
        <w:r w:rsidR="005A1071" w:rsidRPr="00F47C5A" w:rsidDel="00537065">
          <w:rPr>
            <w:rFonts w:ascii="Times New Roman" w:hAnsi="Times New Roman" w:cs="Times New Roman"/>
            <w:shd w:val="clear" w:color="auto" w:fill="FCFCFE"/>
            <w:lang w:val="en-GB"/>
          </w:rPr>
          <w:fldChar w:fldCharType="begin"/>
        </w:r>
        <w:r w:rsidR="005A1071" w:rsidRPr="00F47C5A" w:rsidDel="00537065">
          <w:rPr>
            <w:rFonts w:ascii="Times New Roman" w:hAnsi="Times New Roman" w:cs="Times New Roman"/>
            <w:shd w:val="clear" w:color="auto" w:fill="FCFCFE"/>
            <w:lang w:val="en-GB"/>
          </w:rPr>
          <w:delInstrText xml:space="preserve"> REF _Ref44361412 \h  \* MERGEFORMAT </w:delInstrText>
        </w:r>
        <w:r w:rsidR="005A1071" w:rsidRPr="00F47C5A" w:rsidDel="00537065">
          <w:rPr>
            <w:rFonts w:ascii="Times New Roman" w:hAnsi="Times New Roman" w:cs="Times New Roman"/>
            <w:shd w:val="clear" w:color="auto" w:fill="FCFCFE"/>
            <w:lang w:val="en-GB"/>
          </w:rPr>
        </w:r>
        <w:r w:rsidR="005A1071" w:rsidRPr="00F47C5A" w:rsidDel="00537065">
          <w:rPr>
            <w:rFonts w:ascii="Times New Roman" w:hAnsi="Times New Roman" w:cs="Times New Roman"/>
            <w:shd w:val="clear" w:color="auto" w:fill="FCFCFE"/>
            <w:lang w:val="en-GB"/>
          </w:rPr>
          <w:fldChar w:fldCharType="separate"/>
        </w:r>
        <w:r w:rsidR="005A2697" w:rsidRPr="00F47C5A" w:rsidDel="00537065">
          <w:rPr>
            <w:rFonts w:ascii="Times New Roman" w:hAnsi="Times New Roman" w:cs="Times New Roman"/>
            <w:shd w:val="clear" w:color="auto" w:fill="FCFCFE"/>
            <w:lang w:val="en-GB"/>
          </w:rPr>
          <w:delText>Figure 2</w:delText>
        </w:r>
        <w:r w:rsidR="005A1071" w:rsidRPr="00F47C5A" w:rsidDel="00537065">
          <w:rPr>
            <w:rFonts w:ascii="Times New Roman" w:hAnsi="Times New Roman" w:cs="Times New Roman"/>
            <w:shd w:val="clear" w:color="auto" w:fill="FCFCFE"/>
            <w:lang w:val="en-GB"/>
          </w:rPr>
          <w:fldChar w:fldCharType="end"/>
        </w:r>
        <w:r w:rsidR="00874267" w:rsidRPr="00F47C5A" w:rsidDel="00537065">
          <w:rPr>
            <w:rFonts w:ascii="Times New Roman" w:hAnsi="Times New Roman" w:cs="Times New Roman"/>
            <w:shd w:val="clear" w:color="auto" w:fill="FCFCFE"/>
            <w:lang w:val="en-GB"/>
          </w:rPr>
          <w:delText>)</w:delText>
        </w:r>
        <w:r w:rsidR="0088728F" w:rsidRPr="00F47C5A" w:rsidDel="00537065">
          <w:rPr>
            <w:rFonts w:ascii="Times New Roman" w:hAnsi="Times New Roman" w:cs="Times New Roman"/>
            <w:shd w:val="clear" w:color="auto" w:fill="FCFCFE"/>
            <w:lang w:val="en-GB"/>
          </w:rPr>
          <w:delText>.</w:delText>
        </w:r>
      </w:del>
    </w:p>
    <w:p w14:paraId="54202CDF" w14:textId="07BC69D3" w:rsidR="00874267" w:rsidRPr="00F47C5A" w:rsidDel="00537065" w:rsidRDefault="005A1071" w:rsidP="00537065">
      <w:pPr>
        <w:jc w:val="center"/>
        <w:rPr>
          <w:del w:id="198" w:author="Poonam Mutha" w:date="2020-10-06T21:56:00Z"/>
          <w:b/>
          <w:i/>
          <w:lang w:val="en-GB"/>
        </w:rPr>
        <w:pPrChange w:id="199" w:author="Poonam Mutha" w:date="2020-10-06T21:56:00Z">
          <w:pPr>
            <w:pStyle w:val="Caption"/>
          </w:pPr>
        </w:pPrChange>
      </w:pPr>
      <w:bookmarkStart w:id="200" w:name="_Ref44361412"/>
      <w:del w:id="201" w:author="Poonam Mutha" w:date="2020-10-06T21:56:00Z">
        <w:r w:rsidRPr="00F47C5A" w:rsidDel="00537065">
          <w:rPr>
            <w:b/>
            <w:lang w:val="en-GB"/>
          </w:rPr>
          <w:delText xml:space="preserve">Figure </w:delText>
        </w:r>
        <w:r w:rsidRPr="00F47C5A" w:rsidDel="00537065">
          <w:rPr>
            <w:b/>
            <w:i/>
            <w:lang w:val="en-GB"/>
          </w:rPr>
          <w:fldChar w:fldCharType="begin"/>
        </w:r>
        <w:r w:rsidRPr="00F47C5A" w:rsidDel="00537065">
          <w:rPr>
            <w:b/>
            <w:lang w:val="en-GB"/>
          </w:rPr>
          <w:delInstrText xml:space="preserve"> SEQ Figure \* ARABIC </w:delInstrText>
        </w:r>
        <w:r w:rsidRPr="00F47C5A" w:rsidDel="00537065">
          <w:rPr>
            <w:b/>
            <w:i/>
            <w:lang w:val="en-GB"/>
          </w:rPr>
          <w:fldChar w:fldCharType="separate"/>
        </w:r>
        <w:r w:rsidR="005A2697" w:rsidRPr="00F47C5A" w:rsidDel="00537065">
          <w:rPr>
            <w:b/>
            <w:lang w:val="en-GB"/>
          </w:rPr>
          <w:delText>2</w:delText>
        </w:r>
        <w:r w:rsidRPr="00F47C5A" w:rsidDel="00537065">
          <w:rPr>
            <w:b/>
            <w:i/>
            <w:lang w:val="en-GB"/>
          </w:rPr>
          <w:fldChar w:fldCharType="end"/>
        </w:r>
        <w:bookmarkEnd w:id="200"/>
        <w:r w:rsidRPr="00F47C5A" w:rsidDel="00537065">
          <w:rPr>
            <w:b/>
            <w:lang w:val="en-GB"/>
          </w:rPr>
          <w:delText xml:space="preserve">  </w:delText>
        </w:r>
        <w:r w:rsidR="000F4EA6" w:rsidRPr="00F47C5A" w:rsidDel="00537065">
          <w:rPr>
            <w:b/>
            <w:lang w:val="en-GB"/>
          </w:rPr>
          <w:delText xml:space="preserve">Average </w:delText>
        </w:r>
        <w:r w:rsidR="00874267" w:rsidRPr="00F47C5A" w:rsidDel="00537065">
          <w:rPr>
            <w:b/>
            <w:lang w:val="en-GB"/>
          </w:rPr>
          <w:delText>Testing time</w:delText>
        </w:r>
        <w:r w:rsidR="000F4EA6" w:rsidRPr="00F47C5A" w:rsidDel="00537065">
          <w:rPr>
            <w:b/>
            <w:lang w:val="en-GB"/>
          </w:rPr>
          <w:delText xml:space="preserve"> (Days)</w:delText>
        </w:r>
        <w:r w:rsidR="007A1D7E" w:rsidRPr="00F47C5A" w:rsidDel="00537065">
          <w:rPr>
            <w:noProof/>
            <w:lang w:val="en-GB"/>
          </w:rPr>
          <w:delText xml:space="preserve"> </w:delText>
        </w:r>
        <w:r w:rsidR="007A1D7E" w:rsidRPr="00F47C5A" w:rsidDel="00537065">
          <w:rPr>
            <w:noProof/>
            <w:lang w:eastAsia="en-US"/>
          </w:rPr>
          <w:drawing>
            <wp:inline distT="0" distB="0" distL="0" distR="0" wp14:anchorId="77EC7C49" wp14:editId="4668E6FE">
              <wp:extent cx="3841750" cy="2197100"/>
              <wp:effectExtent l="0" t="0" r="6350" b="12700"/>
              <wp:docPr id="31" name="Chart 31">
                <a:extLst xmlns:a="http://schemas.openxmlformats.org/drawingml/2006/main">
                  <a:ext uri="{FF2B5EF4-FFF2-40B4-BE49-F238E27FC236}">
                    <a16:creationId xmlns:a16="http://schemas.microsoft.com/office/drawing/2014/main" id="{03360914-2585-4772-8D2F-5ED0C9D8F9B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del>
    </w:p>
    <w:p w14:paraId="748C6BA0" w14:textId="0FB7D6BD" w:rsidR="000F4EA6" w:rsidRPr="00F47C5A" w:rsidDel="00537065" w:rsidRDefault="000F4EA6" w:rsidP="00537065">
      <w:pPr>
        <w:jc w:val="center"/>
        <w:rPr>
          <w:del w:id="202" w:author="Poonam Mutha" w:date="2020-10-06T21:56:00Z"/>
          <w:lang w:val="en-GB"/>
        </w:rPr>
        <w:pPrChange w:id="203" w:author="Poonam Mutha" w:date="2020-10-06T21:56:00Z">
          <w:pPr/>
        </w:pPrChange>
      </w:pPr>
    </w:p>
    <w:p w14:paraId="312DD705" w14:textId="1AB5BF0B" w:rsidR="00847631" w:rsidRPr="00F47C5A" w:rsidDel="00537065" w:rsidRDefault="00847631" w:rsidP="00537065">
      <w:pPr>
        <w:jc w:val="center"/>
        <w:rPr>
          <w:del w:id="204" w:author="Poonam Mutha" w:date="2020-10-06T21:56:00Z"/>
          <w:rFonts w:ascii="Times New Roman" w:hAnsi="Times New Roman" w:cs="Times New Roman"/>
          <w:shd w:val="clear" w:color="auto" w:fill="FCFCFE"/>
          <w:lang w:val="en-GB"/>
        </w:rPr>
        <w:pPrChange w:id="205" w:author="Poonam Mutha" w:date="2020-10-06T21:56:00Z">
          <w:pPr/>
        </w:pPrChange>
      </w:pPr>
    </w:p>
    <w:p w14:paraId="1F9A5A46" w14:textId="49891A7F" w:rsidR="007E20FF" w:rsidRPr="00F47C5A" w:rsidDel="00537065" w:rsidRDefault="00451148" w:rsidP="00537065">
      <w:pPr>
        <w:jc w:val="center"/>
        <w:rPr>
          <w:del w:id="206" w:author="Poonam Mutha" w:date="2020-10-06T21:56:00Z"/>
          <w:b/>
          <w:lang w:val="en-GB"/>
        </w:rPr>
        <w:pPrChange w:id="207" w:author="Poonam Mutha" w:date="2020-10-06T21:56:00Z">
          <w:pPr>
            <w:pStyle w:val="Heading2"/>
          </w:pPr>
        </w:pPrChange>
      </w:pPr>
      <w:del w:id="208" w:author="Poonam Mutha" w:date="2020-10-06T21:56:00Z">
        <w:r w:rsidRPr="00F47C5A" w:rsidDel="00537065">
          <w:rPr>
            <w:b/>
            <w:lang w:val="en-GB"/>
          </w:rPr>
          <w:delText>5</w:delText>
        </w:r>
        <w:r w:rsidR="007E20FF" w:rsidRPr="00F47C5A" w:rsidDel="00537065">
          <w:rPr>
            <w:b/>
            <w:lang w:val="en-GB"/>
          </w:rPr>
          <w:delText xml:space="preserve"> Percentage of pulmonary TB cases confirmed by bacteriology</w:delText>
        </w:r>
      </w:del>
    </w:p>
    <w:p w14:paraId="04C20058" w14:textId="5DE15B74" w:rsidR="007E20FF" w:rsidRPr="00F47C5A" w:rsidDel="00537065" w:rsidRDefault="007E20FF" w:rsidP="00537065">
      <w:pPr>
        <w:jc w:val="center"/>
        <w:rPr>
          <w:del w:id="209" w:author="Poonam Mutha" w:date="2020-10-06T21:56:00Z"/>
          <w:rFonts w:ascii="Times New Roman" w:hAnsi="Times New Roman" w:cs="Times New Roman"/>
          <w:shd w:val="clear" w:color="auto" w:fill="FCFCFE"/>
          <w:lang w:val="en-GB"/>
        </w:rPr>
        <w:pPrChange w:id="210" w:author="Poonam Mutha" w:date="2020-10-06T21:56:00Z">
          <w:pPr/>
        </w:pPrChange>
      </w:pPr>
      <w:del w:id="211" w:author="Poonam Mutha" w:date="2020-10-06T21:56:00Z">
        <w:r w:rsidRPr="00F47C5A" w:rsidDel="00537065">
          <w:rPr>
            <w:rFonts w:ascii="Times New Roman" w:hAnsi="Times New Roman" w:cs="Times New Roman"/>
            <w:shd w:val="clear" w:color="auto" w:fill="FCFCFE"/>
            <w:lang w:val="en-GB"/>
          </w:rPr>
          <w:delText xml:space="preserve">The percentage of pulmonary TB cases confirmed by bacteriology has increased </w:delText>
        </w:r>
        <w:r w:rsidR="00793893" w:rsidRPr="00F47C5A" w:rsidDel="00537065">
          <w:rPr>
            <w:rFonts w:ascii="Times New Roman" w:hAnsi="Times New Roman" w:cs="Times New Roman"/>
            <w:shd w:val="clear" w:color="auto" w:fill="FCFCFE"/>
            <w:lang w:val="en-GB"/>
          </w:rPr>
          <w:delText>from around 30%</w:delText>
        </w:r>
        <w:r w:rsidR="002E6E86" w:rsidRPr="00F47C5A" w:rsidDel="00537065">
          <w:rPr>
            <w:rFonts w:ascii="Times New Roman" w:hAnsi="Times New Roman" w:cs="Times New Roman"/>
            <w:shd w:val="clear" w:color="auto" w:fill="FCFCFE"/>
            <w:lang w:val="en-GB"/>
          </w:rPr>
          <w:delText xml:space="preserve"> in 2013</w:delText>
        </w:r>
        <w:r w:rsidR="00793893" w:rsidRPr="00F47C5A" w:rsidDel="00537065">
          <w:rPr>
            <w:rFonts w:ascii="Times New Roman" w:hAnsi="Times New Roman" w:cs="Times New Roman"/>
            <w:shd w:val="clear" w:color="auto" w:fill="FCFCFE"/>
            <w:lang w:val="en-GB"/>
          </w:rPr>
          <w:delText xml:space="preserve"> </w:delText>
        </w:r>
        <w:r w:rsidR="00926143" w:rsidRPr="00F47C5A" w:rsidDel="00537065">
          <w:rPr>
            <w:rFonts w:ascii="Times New Roman" w:hAnsi="Times New Roman" w:cs="Times New Roman"/>
            <w:shd w:val="clear" w:color="auto" w:fill="FCFCFE"/>
            <w:lang w:val="en-GB"/>
          </w:rPr>
          <w:delText>to 55</w:delText>
        </w:r>
        <w:r w:rsidR="00793893" w:rsidRPr="00F47C5A" w:rsidDel="00537065">
          <w:rPr>
            <w:rFonts w:ascii="Times New Roman" w:hAnsi="Times New Roman" w:cs="Times New Roman"/>
            <w:shd w:val="clear" w:color="auto" w:fill="FCFCFE"/>
            <w:lang w:val="en-GB"/>
          </w:rPr>
          <w:delText xml:space="preserve">% </w:delText>
        </w:r>
        <w:r w:rsidR="002E6E86" w:rsidRPr="00F47C5A" w:rsidDel="00537065">
          <w:rPr>
            <w:rFonts w:ascii="Times New Roman" w:hAnsi="Times New Roman" w:cs="Times New Roman"/>
            <w:shd w:val="clear" w:color="auto" w:fill="FCFCFE"/>
            <w:lang w:val="en-GB"/>
          </w:rPr>
          <w:delText>in</w:delText>
        </w:r>
        <w:r w:rsidR="00793893" w:rsidRPr="00F47C5A" w:rsidDel="00537065">
          <w:rPr>
            <w:rFonts w:ascii="Times New Roman" w:hAnsi="Times New Roman" w:cs="Times New Roman"/>
            <w:shd w:val="clear" w:color="auto" w:fill="FCFCFE"/>
            <w:lang w:val="en-GB"/>
          </w:rPr>
          <w:delText xml:space="preserve"> 2019</w:delText>
        </w:r>
        <w:r w:rsidR="00F57907" w:rsidRPr="00F47C5A" w:rsidDel="00537065">
          <w:rPr>
            <w:rFonts w:ascii="Times New Roman" w:hAnsi="Times New Roman" w:cs="Times New Roman"/>
            <w:shd w:val="clear" w:color="auto" w:fill="FCFCFE"/>
            <w:lang w:val="en-GB"/>
          </w:rPr>
          <w:delText>. T</w:delText>
        </w:r>
        <w:r w:rsidR="00113BD8" w:rsidRPr="00F47C5A" w:rsidDel="00537065">
          <w:rPr>
            <w:rFonts w:ascii="Times New Roman" w:hAnsi="Times New Roman" w:cs="Times New Roman"/>
            <w:shd w:val="clear" w:color="auto" w:fill="FCFCFE"/>
            <w:lang w:val="en-GB"/>
          </w:rPr>
          <w:delText xml:space="preserve">he application of </w:delText>
        </w:r>
        <w:r w:rsidR="00133AFA" w:rsidRPr="00F47C5A" w:rsidDel="00537065">
          <w:rPr>
            <w:rFonts w:ascii="Times New Roman" w:hAnsi="Times New Roman" w:cs="Times New Roman"/>
            <w:shd w:val="clear" w:color="auto" w:fill="FCFCFE"/>
            <w:lang w:val="en-GB"/>
          </w:rPr>
          <w:delText>various</w:delText>
        </w:r>
        <w:r w:rsidR="00113BD8" w:rsidRPr="00F47C5A" w:rsidDel="00537065">
          <w:rPr>
            <w:rFonts w:ascii="Times New Roman" w:hAnsi="Times New Roman" w:cs="Times New Roman"/>
            <w:shd w:val="clear" w:color="auto" w:fill="FCFCFE"/>
            <w:lang w:val="en-GB"/>
          </w:rPr>
          <w:delText xml:space="preserve"> detection method</w:delText>
        </w:r>
        <w:r w:rsidR="00133AFA" w:rsidRPr="00F47C5A" w:rsidDel="00537065">
          <w:rPr>
            <w:rFonts w:ascii="Times New Roman" w:hAnsi="Times New Roman" w:cs="Times New Roman"/>
            <w:shd w:val="clear" w:color="auto" w:fill="FCFCFE"/>
            <w:lang w:val="en-GB"/>
          </w:rPr>
          <w:delText xml:space="preserve">s, </w:delText>
        </w:r>
        <w:r w:rsidR="00113BD8" w:rsidRPr="00F47C5A" w:rsidDel="00537065">
          <w:rPr>
            <w:rFonts w:ascii="Times New Roman" w:hAnsi="Times New Roman" w:cs="Times New Roman"/>
            <w:shd w:val="clear" w:color="auto" w:fill="FCFCFE"/>
            <w:lang w:val="en-GB"/>
          </w:rPr>
          <w:delText>such as culture and rapid TB testing</w:delText>
        </w:r>
        <w:r w:rsidR="00133AFA" w:rsidRPr="00F47C5A" w:rsidDel="00537065">
          <w:rPr>
            <w:rFonts w:ascii="Times New Roman" w:hAnsi="Times New Roman" w:cs="Times New Roman"/>
            <w:shd w:val="clear" w:color="auto" w:fill="FCFCFE"/>
            <w:lang w:val="en-GB"/>
          </w:rPr>
          <w:delText xml:space="preserve"> </w:delText>
        </w:r>
        <w:r w:rsidR="00113BD8" w:rsidRPr="00F47C5A" w:rsidDel="00537065">
          <w:rPr>
            <w:rFonts w:ascii="Times New Roman" w:hAnsi="Times New Roman" w:cs="Times New Roman"/>
            <w:shd w:val="clear" w:color="auto" w:fill="FCFCFE"/>
            <w:lang w:val="en-GB"/>
          </w:rPr>
          <w:delText>resulted in the increase of</w:delText>
        </w:r>
        <w:r w:rsidR="00133AFA" w:rsidRPr="00F47C5A" w:rsidDel="00537065">
          <w:rPr>
            <w:rFonts w:ascii="Times New Roman" w:hAnsi="Times New Roman" w:cs="Times New Roman"/>
            <w:shd w:val="clear" w:color="auto" w:fill="FCFCFE"/>
            <w:lang w:val="en-GB"/>
          </w:rPr>
          <w:delText xml:space="preserve"> the percentage of</w:delText>
        </w:r>
        <w:r w:rsidR="00113BD8" w:rsidRPr="00F47C5A" w:rsidDel="00537065">
          <w:rPr>
            <w:rFonts w:ascii="Times New Roman" w:hAnsi="Times New Roman" w:cs="Times New Roman"/>
            <w:shd w:val="clear" w:color="auto" w:fill="FCFCFE"/>
            <w:lang w:val="en-GB"/>
          </w:rPr>
          <w:delText xml:space="preserve"> pulmonary TB cases confirmed by bacteriology </w:delText>
        </w:r>
        <w:r w:rsidR="002570C1" w:rsidRPr="00F47C5A" w:rsidDel="00537065">
          <w:rPr>
            <w:rFonts w:ascii="Times New Roman" w:hAnsi="Times New Roman" w:cs="Times New Roman"/>
            <w:shd w:val="clear" w:color="auto" w:fill="FCFCFE"/>
            <w:lang w:val="en-GB"/>
          </w:rPr>
          <w:delText>(Figure 3A-F)</w:delText>
        </w:r>
        <w:r w:rsidR="00D91D24" w:rsidRPr="00F47C5A" w:rsidDel="00537065">
          <w:rPr>
            <w:rFonts w:ascii="Times New Roman" w:hAnsi="Times New Roman" w:cs="Times New Roman"/>
            <w:shd w:val="clear" w:color="auto" w:fill="FCFCFE"/>
            <w:lang w:val="en-GB"/>
          </w:rPr>
          <w:delText xml:space="preserve">. </w:delText>
        </w:r>
        <w:r w:rsidR="002E6E86" w:rsidRPr="00F47C5A" w:rsidDel="00537065">
          <w:rPr>
            <w:rFonts w:ascii="Times New Roman" w:hAnsi="Times New Roman" w:cs="Times New Roman"/>
            <w:shd w:val="clear" w:color="auto" w:fill="FCFCFE"/>
            <w:lang w:val="en-GB"/>
          </w:rPr>
          <w:delText>P</w:delText>
        </w:r>
        <w:r w:rsidR="00F62D41" w:rsidRPr="00F47C5A" w:rsidDel="00537065">
          <w:rPr>
            <w:rFonts w:ascii="Times New Roman" w:hAnsi="Times New Roman" w:cs="Times New Roman"/>
            <w:shd w:val="clear" w:color="auto" w:fill="FCFCFE"/>
            <w:lang w:val="en-GB"/>
          </w:rPr>
          <w:delText xml:space="preserve">refectures </w:delText>
        </w:r>
        <w:r w:rsidR="002E6E86" w:rsidRPr="00F47C5A" w:rsidDel="00537065">
          <w:rPr>
            <w:rFonts w:ascii="Times New Roman" w:hAnsi="Times New Roman" w:cs="Times New Roman"/>
            <w:shd w:val="clear" w:color="auto" w:fill="FCFCFE"/>
            <w:lang w:val="en-GB"/>
          </w:rPr>
          <w:delText>that implemented</w:delText>
        </w:r>
        <w:r w:rsidR="00F62D41" w:rsidRPr="00F47C5A" w:rsidDel="00537065">
          <w:rPr>
            <w:rFonts w:ascii="Times New Roman" w:hAnsi="Times New Roman" w:cs="Times New Roman"/>
            <w:shd w:val="clear" w:color="auto" w:fill="FCFCFE"/>
            <w:lang w:val="en-GB"/>
          </w:rPr>
          <w:delText xml:space="preserve"> international projects generally had better performance</w:delText>
        </w:r>
        <w:r w:rsidR="00D91D24" w:rsidRPr="00F47C5A" w:rsidDel="00537065">
          <w:rPr>
            <w:rFonts w:ascii="Times New Roman" w:hAnsi="Times New Roman" w:cs="Times New Roman"/>
            <w:shd w:val="clear" w:color="auto" w:fill="FCFCFE"/>
            <w:lang w:val="en-GB"/>
          </w:rPr>
          <w:delText xml:space="preserve"> between 2013</w:delText>
        </w:r>
        <w:r w:rsidR="005764EE" w:rsidRPr="00F47C5A" w:rsidDel="00537065">
          <w:rPr>
            <w:rFonts w:ascii="Times New Roman" w:hAnsi="Times New Roman" w:cs="Times New Roman"/>
            <w:shd w:val="clear" w:color="auto" w:fill="FCFCFE"/>
            <w:lang w:val="en-GB"/>
          </w:rPr>
          <w:delText xml:space="preserve"> and </w:delText>
        </w:r>
        <w:r w:rsidR="00D91D24" w:rsidRPr="00F47C5A" w:rsidDel="00537065">
          <w:rPr>
            <w:rFonts w:ascii="Times New Roman" w:hAnsi="Times New Roman" w:cs="Times New Roman"/>
            <w:shd w:val="clear" w:color="auto" w:fill="FCFCFE"/>
            <w:lang w:val="en-GB"/>
          </w:rPr>
          <w:delText xml:space="preserve">2016. </w:delText>
        </w:r>
        <w:r w:rsidR="003C3E4A" w:rsidRPr="00F47C5A" w:rsidDel="00537065">
          <w:rPr>
            <w:rFonts w:ascii="Times New Roman" w:hAnsi="Times New Roman" w:cs="Times New Roman"/>
            <w:shd w:val="clear" w:color="auto" w:fill="FCFCFE"/>
            <w:lang w:val="en-GB"/>
          </w:rPr>
          <w:delText>For instance, Zhenjiang</w:delText>
        </w:r>
        <w:r w:rsidR="002F4897" w:rsidRPr="00F47C5A" w:rsidDel="00537065">
          <w:rPr>
            <w:rFonts w:ascii="Times New Roman" w:hAnsi="Times New Roman" w:cs="Times New Roman"/>
            <w:shd w:val="clear" w:color="auto" w:fill="FCFCFE"/>
            <w:lang w:val="en-GB"/>
          </w:rPr>
          <w:delText xml:space="preserve">, one site for Gates project between 2014 and 2016, </w:delText>
        </w:r>
        <w:r w:rsidR="00D05CC7" w:rsidRPr="00F47C5A" w:rsidDel="00537065">
          <w:rPr>
            <w:rFonts w:ascii="Times New Roman" w:hAnsi="Times New Roman" w:cs="Times New Roman"/>
            <w:shd w:val="clear" w:color="auto" w:fill="FCFCFE"/>
            <w:lang w:val="en-GB"/>
          </w:rPr>
          <w:delText>had the highest percentage of pulmonary TB cases confirmed by bacteriology</w:delText>
        </w:r>
        <w:r w:rsidR="002F4897" w:rsidRPr="00F47C5A" w:rsidDel="00537065">
          <w:rPr>
            <w:rFonts w:ascii="Times New Roman" w:hAnsi="Times New Roman" w:cs="Times New Roman"/>
            <w:shd w:val="clear" w:color="auto" w:fill="FCFCFE"/>
            <w:lang w:val="en-GB"/>
          </w:rPr>
          <w:delText xml:space="preserve"> among the six selected prefectures. </w:delText>
        </w:r>
        <w:r w:rsidR="0088608A" w:rsidRPr="00F47C5A" w:rsidDel="00537065">
          <w:rPr>
            <w:rFonts w:ascii="Times New Roman" w:hAnsi="Times New Roman" w:cs="Times New Roman"/>
            <w:shd w:val="clear" w:color="auto" w:fill="FCFCFE"/>
            <w:lang w:val="en-GB"/>
          </w:rPr>
          <w:delText xml:space="preserve">Most prefectures experienced significant improvement </w:delText>
        </w:r>
        <w:r w:rsidR="00B627FA" w:rsidRPr="00F47C5A" w:rsidDel="00537065">
          <w:rPr>
            <w:rFonts w:ascii="Times New Roman" w:hAnsi="Times New Roman" w:cs="Times New Roman"/>
            <w:shd w:val="clear" w:color="auto" w:fill="FCFCFE"/>
            <w:lang w:val="en-GB"/>
          </w:rPr>
          <w:delText xml:space="preserve">between 2017-2018 </w:delText>
        </w:r>
        <w:r w:rsidR="00F57907" w:rsidRPr="00F47C5A" w:rsidDel="00537065">
          <w:rPr>
            <w:rFonts w:ascii="Times New Roman" w:hAnsi="Times New Roman" w:cs="Times New Roman"/>
            <w:shd w:val="clear" w:color="auto" w:fill="FCFCFE"/>
            <w:lang w:val="en-GB"/>
          </w:rPr>
          <w:delText xml:space="preserve">given </w:delText>
        </w:r>
        <w:r w:rsidR="00FC670E" w:rsidRPr="00F47C5A" w:rsidDel="00537065">
          <w:rPr>
            <w:rFonts w:ascii="Times New Roman" w:hAnsi="Times New Roman" w:cs="Times New Roman"/>
            <w:shd w:val="clear" w:color="auto" w:fill="FCFCFE"/>
            <w:lang w:val="en-GB"/>
          </w:rPr>
          <w:delText xml:space="preserve">the </w:delText>
        </w:r>
        <w:r w:rsidR="003A5F5C" w:rsidRPr="00F47C5A" w:rsidDel="00537065">
          <w:rPr>
            <w:rFonts w:ascii="Times New Roman" w:hAnsi="Times New Roman" w:cs="Times New Roman"/>
            <w:shd w:val="clear" w:color="auto" w:fill="FCFCFE"/>
            <w:lang w:val="en-GB"/>
          </w:rPr>
          <w:delText>implementation of provincial</w:delText>
        </w:r>
        <w:r w:rsidR="005764EE" w:rsidRPr="00F47C5A" w:rsidDel="00537065">
          <w:rPr>
            <w:rFonts w:ascii="Times New Roman" w:hAnsi="Times New Roman" w:cs="Times New Roman"/>
            <w:shd w:val="clear" w:color="auto" w:fill="FCFCFE"/>
            <w:lang w:val="en-GB"/>
          </w:rPr>
          <w:delText>-</w:delText>
        </w:r>
        <w:r w:rsidR="003A5F5C" w:rsidRPr="00F47C5A" w:rsidDel="00537065">
          <w:rPr>
            <w:rFonts w:ascii="Times New Roman" w:hAnsi="Times New Roman" w:cs="Times New Roman"/>
            <w:shd w:val="clear" w:color="auto" w:fill="FCFCFE"/>
            <w:lang w:val="en-GB"/>
          </w:rPr>
          <w:delText>level policies in all prefectures</w:delText>
        </w:r>
        <w:r w:rsidR="0038710C" w:rsidRPr="00F47C5A" w:rsidDel="00537065">
          <w:rPr>
            <w:rFonts w:ascii="Times New Roman" w:hAnsi="Times New Roman" w:cs="Times New Roman"/>
            <w:shd w:val="clear" w:color="auto" w:fill="FCFCFE"/>
            <w:lang w:val="en-GB"/>
          </w:rPr>
          <w:delText xml:space="preserve"> (including the application of culture and RMT for </w:delText>
        </w:r>
        <w:r w:rsidR="008244DD" w:rsidRPr="00F47C5A" w:rsidDel="00537065">
          <w:rPr>
            <w:rFonts w:ascii="Times New Roman" w:hAnsi="Times New Roman" w:cs="Times New Roman"/>
            <w:shd w:val="clear" w:color="auto" w:fill="FCFCFE"/>
            <w:lang w:val="en-GB"/>
          </w:rPr>
          <w:delText xml:space="preserve">suspected </w:delText>
        </w:r>
        <w:r w:rsidR="00113BD8" w:rsidRPr="00F47C5A" w:rsidDel="00537065">
          <w:rPr>
            <w:rFonts w:ascii="Times New Roman" w:hAnsi="Times New Roman" w:cs="Times New Roman"/>
            <w:shd w:val="clear" w:color="auto" w:fill="FCFCFE"/>
            <w:lang w:val="en-GB"/>
          </w:rPr>
          <w:delText>TB</w:delText>
        </w:r>
        <w:r w:rsidR="000950F6" w:rsidRPr="00F47C5A" w:rsidDel="00537065">
          <w:rPr>
            <w:rFonts w:ascii="Times New Roman" w:hAnsi="Times New Roman" w:cs="Times New Roman"/>
            <w:shd w:val="clear" w:color="auto" w:fill="FCFCFE"/>
            <w:lang w:val="en-GB"/>
          </w:rPr>
          <w:delText xml:space="preserve"> patients</w:delText>
        </w:r>
        <w:r w:rsidR="0038710C" w:rsidRPr="00F47C5A" w:rsidDel="00537065">
          <w:rPr>
            <w:rFonts w:ascii="Times New Roman" w:hAnsi="Times New Roman" w:cs="Times New Roman"/>
            <w:shd w:val="clear" w:color="auto" w:fill="FCFCFE"/>
            <w:lang w:val="en-GB"/>
          </w:rPr>
          <w:delText>)</w:delText>
        </w:r>
        <w:r w:rsidR="003A5F5C" w:rsidRPr="00F47C5A" w:rsidDel="00537065">
          <w:rPr>
            <w:rFonts w:ascii="Times New Roman" w:hAnsi="Times New Roman" w:cs="Times New Roman"/>
            <w:shd w:val="clear" w:color="auto" w:fill="FCFCFE"/>
            <w:lang w:val="en-GB"/>
          </w:rPr>
          <w:delText xml:space="preserve">. The </w:delText>
        </w:r>
        <w:r w:rsidR="00D91D24" w:rsidRPr="00F47C5A" w:rsidDel="00537065">
          <w:rPr>
            <w:rFonts w:ascii="Times New Roman" w:hAnsi="Times New Roman" w:cs="Times New Roman"/>
            <w:shd w:val="clear" w:color="auto" w:fill="FCFCFE"/>
            <w:lang w:val="en-GB"/>
          </w:rPr>
          <w:delText xml:space="preserve">percentage of pulmonary TB cases confirmed by bacteriology in </w:delText>
        </w:r>
        <w:r w:rsidR="002E6E86" w:rsidRPr="00F47C5A" w:rsidDel="00537065">
          <w:rPr>
            <w:rFonts w:ascii="Times New Roman" w:hAnsi="Times New Roman" w:cs="Times New Roman"/>
            <w:shd w:val="clear" w:color="auto" w:fill="FCFCFE"/>
            <w:lang w:val="en-GB"/>
          </w:rPr>
          <w:delText>our six focus</w:delText>
        </w:r>
        <w:r w:rsidR="00D91D24" w:rsidRPr="00F47C5A" w:rsidDel="00537065">
          <w:rPr>
            <w:rFonts w:ascii="Times New Roman" w:hAnsi="Times New Roman" w:cs="Times New Roman"/>
            <w:shd w:val="clear" w:color="auto" w:fill="FCFCFE"/>
            <w:lang w:val="en-GB"/>
          </w:rPr>
          <w:delText xml:space="preserve"> prefectures all</w:delText>
        </w:r>
        <w:r w:rsidR="006E3C8E" w:rsidRPr="00F47C5A" w:rsidDel="00537065">
          <w:rPr>
            <w:rFonts w:ascii="Times New Roman" w:hAnsi="Times New Roman" w:cs="Times New Roman"/>
            <w:shd w:val="clear" w:color="auto" w:fill="FCFCFE"/>
            <w:lang w:val="en-GB"/>
          </w:rPr>
          <w:delText xml:space="preserve"> reached 50% </w:delText>
        </w:r>
        <w:r w:rsidR="00E36969" w:rsidRPr="00F47C5A" w:rsidDel="00537065">
          <w:rPr>
            <w:rFonts w:ascii="Times New Roman" w:hAnsi="Times New Roman" w:cs="Times New Roman"/>
            <w:shd w:val="clear" w:color="auto" w:fill="FCFCFE"/>
            <w:lang w:val="en-GB"/>
          </w:rPr>
          <w:delText>by</w:delText>
        </w:r>
        <w:r w:rsidR="00F57907" w:rsidRPr="00F47C5A" w:rsidDel="00537065">
          <w:rPr>
            <w:rFonts w:ascii="Times New Roman" w:hAnsi="Times New Roman" w:cs="Times New Roman"/>
            <w:shd w:val="clear" w:color="auto" w:fill="FCFCFE"/>
            <w:lang w:val="en-GB"/>
          </w:rPr>
          <w:delText xml:space="preserve"> </w:delText>
        </w:r>
        <w:r w:rsidR="003A5F5C" w:rsidRPr="00F47C5A" w:rsidDel="00537065">
          <w:rPr>
            <w:rFonts w:ascii="Times New Roman" w:hAnsi="Times New Roman" w:cs="Times New Roman"/>
            <w:shd w:val="clear" w:color="auto" w:fill="FCFCFE"/>
            <w:lang w:val="en-GB"/>
          </w:rPr>
          <w:delText>2019</w:delText>
        </w:r>
        <w:r w:rsidR="00F57907" w:rsidRPr="00F47C5A" w:rsidDel="00537065">
          <w:rPr>
            <w:rFonts w:ascii="Times New Roman" w:hAnsi="Times New Roman" w:cs="Times New Roman"/>
            <w:shd w:val="clear" w:color="auto" w:fill="FCFCFE"/>
            <w:lang w:val="en-GB"/>
          </w:rPr>
          <w:delText xml:space="preserve"> while</w:delText>
        </w:r>
        <w:r w:rsidR="003A5F5C" w:rsidRPr="00F47C5A" w:rsidDel="00537065">
          <w:rPr>
            <w:rFonts w:ascii="Times New Roman" w:hAnsi="Times New Roman" w:cs="Times New Roman"/>
            <w:shd w:val="clear" w:color="auto" w:fill="FCFCFE"/>
            <w:lang w:val="en-GB"/>
          </w:rPr>
          <w:delText xml:space="preserve"> the disparities among prefectures gradually narrowed</w:delText>
        </w:r>
        <w:r w:rsidR="00F57907" w:rsidRPr="00F47C5A" w:rsidDel="00537065">
          <w:rPr>
            <w:rFonts w:ascii="Times New Roman" w:hAnsi="Times New Roman" w:cs="Times New Roman"/>
            <w:shd w:val="clear" w:color="auto" w:fill="FCFCFE"/>
            <w:lang w:val="en-GB"/>
          </w:rPr>
          <w:delText xml:space="preserve"> over the seven year time period reviewed</w:delText>
        </w:r>
        <w:r w:rsidRPr="00F47C5A" w:rsidDel="00537065">
          <w:rPr>
            <w:rFonts w:ascii="Times New Roman" w:hAnsi="Times New Roman" w:cs="Times New Roman"/>
            <w:shd w:val="clear" w:color="auto" w:fill="FCFCFE"/>
            <w:lang w:val="en-GB"/>
          </w:rPr>
          <w:delText xml:space="preserve"> (</w:delText>
        </w:r>
        <w:r w:rsidR="000D0E63" w:rsidRPr="00F47C5A" w:rsidDel="00537065">
          <w:rPr>
            <w:rFonts w:ascii="Times New Roman" w:hAnsi="Times New Roman" w:cs="Times New Roman"/>
            <w:shd w:val="clear" w:color="auto" w:fill="FCFCFE"/>
            <w:lang w:val="en-GB"/>
          </w:rPr>
          <w:fldChar w:fldCharType="begin"/>
        </w:r>
        <w:r w:rsidR="000D0E63" w:rsidRPr="00F47C5A" w:rsidDel="00537065">
          <w:rPr>
            <w:rFonts w:ascii="Times New Roman" w:hAnsi="Times New Roman" w:cs="Times New Roman"/>
            <w:shd w:val="clear" w:color="auto" w:fill="FCFCFE"/>
            <w:lang w:val="en-GB"/>
          </w:rPr>
          <w:delInstrText xml:space="preserve"> REF _Ref43758991 \h </w:delInstrText>
        </w:r>
        <w:r w:rsidR="003015CA" w:rsidRPr="00F47C5A" w:rsidDel="00537065">
          <w:rPr>
            <w:rFonts w:ascii="Times New Roman" w:hAnsi="Times New Roman" w:cs="Times New Roman"/>
            <w:shd w:val="clear" w:color="auto" w:fill="FCFCFE"/>
            <w:lang w:val="en-GB"/>
          </w:rPr>
          <w:delInstrText xml:space="preserve"> \* MERGEFORMAT </w:delInstrText>
        </w:r>
        <w:r w:rsidR="000D0E63" w:rsidRPr="00F47C5A" w:rsidDel="00537065">
          <w:rPr>
            <w:rFonts w:ascii="Times New Roman" w:hAnsi="Times New Roman" w:cs="Times New Roman"/>
            <w:shd w:val="clear" w:color="auto" w:fill="FCFCFE"/>
            <w:lang w:val="en-GB"/>
          </w:rPr>
        </w:r>
        <w:r w:rsidR="000D0E63" w:rsidRPr="00F47C5A" w:rsidDel="00537065">
          <w:rPr>
            <w:rFonts w:ascii="Times New Roman" w:hAnsi="Times New Roman" w:cs="Times New Roman"/>
            <w:shd w:val="clear" w:color="auto" w:fill="FCFCFE"/>
            <w:lang w:val="en-GB"/>
          </w:rPr>
          <w:fldChar w:fldCharType="separate"/>
        </w:r>
        <w:r w:rsidR="005A2697" w:rsidRPr="00F47C5A" w:rsidDel="00537065">
          <w:rPr>
            <w:rFonts w:ascii="Times New Roman" w:hAnsi="Times New Roman" w:cs="Times New Roman"/>
            <w:shd w:val="clear" w:color="auto" w:fill="FCFCFE"/>
            <w:lang w:val="en-GB"/>
          </w:rPr>
          <w:delText>Table 2</w:delText>
        </w:r>
        <w:r w:rsidR="000D0E63" w:rsidRPr="00F47C5A" w:rsidDel="00537065">
          <w:rPr>
            <w:rFonts w:ascii="Times New Roman" w:hAnsi="Times New Roman" w:cs="Times New Roman"/>
            <w:shd w:val="clear" w:color="auto" w:fill="FCFCFE"/>
            <w:lang w:val="en-GB"/>
          </w:rPr>
          <w:fldChar w:fldCharType="end"/>
        </w:r>
        <w:r w:rsidRPr="00F47C5A" w:rsidDel="00537065">
          <w:rPr>
            <w:rFonts w:ascii="Times New Roman" w:hAnsi="Times New Roman" w:cs="Times New Roman"/>
            <w:shd w:val="clear" w:color="auto" w:fill="FCFCFE"/>
            <w:lang w:val="en-GB"/>
          </w:rPr>
          <w:delText xml:space="preserve">, </w:delText>
        </w:r>
        <w:r w:rsidR="003015CA" w:rsidRPr="00F47C5A" w:rsidDel="00537065">
          <w:rPr>
            <w:rFonts w:ascii="Times New Roman" w:hAnsi="Times New Roman" w:cs="Times New Roman"/>
            <w:shd w:val="clear" w:color="auto" w:fill="FCFCFE"/>
            <w:lang w:val="en-GB"/>
          </w:rPr>
          <w:fldChar w:fldCharType="begin"/>
        </w:r>
        <w:r w:rsidR="003015CA" w:rsidRPr="00F47C5A" w:rsidDel="00537065">
          <w:rPr>
            <w:rFonts w:ascii="Times New Roman" w:hAnsi="Times New Roman" w:cs="Times New Roman"/>
            <w:shd w:val="clear" w:color="auto" w:fill="FCFCFE"/>
            <w:lang w:val="en-GB"/>
          </w:rPr>
          <w:delInstrText xml:space="preserve"> REF _Ref43759105 \h  \* MERGEFORMAT </w:delInstrText>
        </w:r>
        <w:r w:rsidR="003015CA" w:rsidRPr="00F47C5A" w:rsidDel="00537065">
          <w:rPr>
            <w:rFonts w:ascii="Times New Roman" w:hAnsi="Times New Roman" w:cs="Times New Roman"/>
            <w:shd w:val="clear" w:color="auto" w:fill="FCFCFE"/>
            <w:lang w:val="en-GB"/>
          </w:rPr>
        </w:r>
        <w:r w:rsidR="003015CA" w:rsidRPr="00F47C5A" w:rsidDel="00537065">
          <w:rPr>
            <w:rFonts w:ascii="Times New Roman" w:hAnsi="Times New Roman" w:cs="Times New Roman"/>
            <w:shd w:val="clear" w:color="auto" w:fill="FCFCFE"/>
            <w:lang w:val="en-GB"/>
          </w:rPr>
          <w:fldChar w:fldCharType="separate"/>
        </w:r>
        <w:r w:rsidR="005A2697" w:rsidRPr="00F47C5A" w:rsidDel="00537065">
          <w:rPr>
            <w:rFonts w:ascii="Times New Roman" w:hAnsi="Times New Roman" w:cs="Times New Roman"/>
            <w:shd w:val="clear" w:color="auto" w:fill="FCFCFE"/>
            <w:lang w:val="en-GB"/>
          </w:rPr>
          <w:delText>Figure 3</w:delText>
        </w:r>
        <w:r w:rsidR="003015CA" w:rsidRPr="00F47C5A" w:rsidDel="00537065">
          <w:rPr>
            <w:rFonts w:ascii="Times New Roman" w:hAnsi="Times New Roman" w:cs="Times New Roman"/>
            <w:shd w:val="clear" w:color="auto" w:fill="FCFCFE"/>
            <w:lang w:val="en-GB"/>
          </w:rPr>
          <w:fldChar w:fldCharType="end"/>
        </w:r>
        <w:r w:rsidRPr="00F47C5A" w:rsidDel="00537065">
          <w:rPr>
            <w:rFonts w:ascii="Times New Roman" w:hAnsi="Times New Roman" w:cs="Times New Roman"/>
            <w:shd w:val="clear" w:color="auto" w:fill="FCFCFE"/>
            <w:lang w:val="en-GB"/>
          </w:rPr>
          <w:delText>A-F).</w:delText>
        </w:r>
      </w:del>
    </w:p>
    <w:p w14:paraId="5636EE42" w14:textId="7192CFDB" w:rsidR="00847631" w:rsidRPr="00F47C5A" w:rsidDel="00537065" w:rsidRDefault="00451148" w:rsidP="00537065">
      <w:pPr>
        <w:jc w:val="center"/>
        <w:rPr>
          <w:del w:id="212" w:author="Poonam Mutha" w:date="2020-10-06T21:56:00Z"/>
          <w:b/>
          <w:lang w:val="en-GB"/>
        </w:rPr>
        <w:pPrChange w:id="213" w:author="Poonam Mutha" w:date="2020-10-06T21:56:00Z">
          <w:pPr>
            <w:pStyle w:val="Heading2"/>
          </w:pPr>
        </w:pPrChange>
      </w:pPr>
      <w:del w:id="214" w:author="Poonam Mutha" w:date="2020-10-06T21:56:00Z">
        <w:r w:rsidRPr="00F47C5A" w:rsidDel="00537065">
          <w:rPr>
            <w:b/>
            <w:lang w:val="en-GB"/>
          </w:rPr>
          <w:delText>6</w:delText>
        </w:r>
        <w:r w:rsidR="00847631" w:rsidRPr="00F47C5A" w:rsidDel="00537065">
          <w:rPr>
            <w:b/>
            <w:lang w:val="en-GB"/>
          </w:rPr>
          <w:delText xml:space="preserve"> Percentage of bacteriologically confirmed TB patients tested for drug susceptibility</w:delText>
        </w:r>
      </w:del>
    </w:p>
    <w:p w14:paraId="145F49C6" w14:textId="03BE6978" w:rsidR="00847631" w:rsidRPr="00F47C5A" w:rsidDel="00537065" w:rsidRDefault="00026F48" w:rsidP="00537065">
      <w:pPr>
        <w:jc w:val="center"/>
        <w:rPr>
          <w:del w:id="215" w:author="Poonam Mutha" w:date="2020-10-06T21:56:00Z"/>
          <w:rFonts w:ascii="Times New Roman" w:hAnsi="Times New Roman" w:cs="Times New Roman"/>
          <w:shd w:val="clear" w:color="auto" w:fill="FCFCFE"/>
          <w:lang w:val="en-GB"/>
        </w:rPr>
        <w:pPrChange w:id="216" w:author="Poonam Mutha" w:date="2020-10-06T21:56:00Z">
          <w:pPr/>
        </w:pPrChange>
      </w:pPr>
      <w:del w:id="217" w:author="Poonam Mutha" w:date="2020-10-06T21:56:00Z">
        <w:r w:rsidRPr="00F47C5A" w:rsidDel="00537065">
          <w:rPr>
            <w:rFonts w:ascii="Times New Roman" w:hAnsi="Times New Roman" w:cs="Times New Roman"/>
            <w:shd w:val="clear" w:color="auto" w:fill="FCFCFE"/>
            <w:lang w:val="en-GB"/>
          </w:rPr>
          <w:delText>In 2013, t</w:delText>
        </w:r>
        <w:r w:rsidR="00567622" w:rsidRPr="00F47C5A" w:rsidDel="00537065">
          <w:rPr>
            <w:rFonts w:ascii="Times New Roman" w:hAnsi="Times New Roman" w:cs="Times New Roman"/>
            <w:shd w:val="clear" w:color="auto" w:fill="FCFCFE"/>
            <w:lang w:val="en-GB"/>
          </w:rPr>
          <w:delText xml:space="preserve">he percentage of bacteriologically confirmed TB patients tested for drug susceptibility varied </w:delText>
        </w:r>
        <w:r w:rsidR="00AB4BCF" w:rsidRPr="00F47C5A" w:rsidDel="00537065">
          <w:rPr>
            <w:rFonts w:ascii="Times New Roman" w:hAnsi="Times New Roman" w:cs="Times New Roman"/>
            <w:shd w:val="clear" w:color="auto" w:fill="FCFCFE"/>
            <w:lang w:val="en-GB"/>
          </w:rPr>
          <w:delText>from below 10% to over 90% a</w:delText>
        </w:r>
        <w:r w:rsidRPr="00F47C5A" w:rsidDel="00537065">
          <w:rPr>
            <w:rFonts w:ascii="Times New Roman" w:hAnsi="Times New Roman" w:cs="Times New Roman"/>
            <w:shd w:val="clear" w:color="auto" w:fill="FCFCFE"/>
            <w:lang w:val="en-GB"/>
          </w:rPr>
          <w:delText>cross</w:delText>
        </w:r>
        <w:r w:rsidR="00AB4BCF" w:rsidRPr="00F47C5A" w:rsidDel="00537065">
          <w:rPr>
            <w:rFonts w:ascii="Times New Roman" w:hAnsi="Times New Roman" w:cs="Times New Roman"/>
            <w:shd w:val="clear" w:color="auto" w:fill="FCFCFE"/>
            <w:lang w:val="en-GB"/>
          </w:rPr>
          <w:delText xml:space="preserve"> the </w:delText>
        </w:r>
        <w:r w:rsidR="00567622" w:rsidRPr="00F47C5A" w:rsidDel="00537065">
          <w:rPr>
            <w:rFonts w:ascii="Times New Roman" w:hAnsi="Times New Roman" w:cs="Times New Roman"/>
            <w:shd w:val="clear" w:color="auto" w:fill="FCFCFE"/>
            <w:lang w:val="en-GB"/>
          </w:rPr>
          <w:delText>prefectures</w:delText>
        </w:r>
        <w:r w:rsidR="00FC670E" w:rsidRPr="00F47C5A" w:rsidDel="00537065">
          <w:rPr>
            <w:rFonts w:ascii="Times New Roman" w:hAnsi="Times New Roman" w:cs="Times New Roman"/>
            <w:shd w:val="clear" w:color="auto" w:fill="FCFCFE"/>
            <w:lang w:val="en-GB"/>
          </w:rPr>
          <w:delText>. For p</w:delText>
        </w:r>
        <w:r w:rsidR="00524949" w:rsidRPr="00F47C5A" w:rsidDel="00537065">
          <w:rPr>
            <w:rFonts w:ascii="Times New Roman" w:hAnsi="Times New Roman" w:cs="Times New Roman"/>
            <w:shd w:val="clear" w:color="auto" w:fill="FCFCFE"/>
            <w:lang w:val="en-GB"/>
          </w:rPr>
          <w:delText xml:space="preserve">refectures </w:delText>
        </w:r>
        <w:r w:rsidR="00FD2A44" w:rsidRPr="00F47C5A" w:rsidDel="00537065">
          <w:rPr>
            <w:rFonts w:ascii="Times New Roman" w:hAnsi="Times New Roman" w:cs="Times New Roman"/>
            <w:shd w:val="clear" w:color="auto" w:fill="FCFCFE"/>
            <w:lang w:val="en-GB"/>
          </w:rPr>
          <w:delText xml:space="preserve">that either </w:delText>
        </w:r>
        <w:r w:rsidR="00133AFA" w:rsidRPr="00F47C5A" w:rsidDel="00537065">
          <w:rPr>
            <w:rFonts w:ascii="Times New Roman" w:hAnsi="Times New Roman" w:cs="Times New Roman"/>
            <w:shd w:val="clear" w:color="auto" w:fill="FCFCFE"/>
            <w:lang w:val="en-GB"/>
          </w:rPr>
          <w:delText>perform</w:delText>
        </w:r>
        <w:r w:rsidR="00FD2A44" w:rsidRPr="00F47C5A" w:rsidDel="00537065">
          <w:rPr>
            <w:rFonts w:ascii="Times New Roman" w:hAnsi="Times New Roman" w:cs="Times New Roman"/>
            <w:shd w:val="clear" w:color="auto" w:fill="FCFCFE"/>
            <w:lang w:val="en-GB"/>
          </w:rPr>
          <w:delText>ed</w:delText>
        </w:r>
        <w:r w:rsidR="003478B4" w:rsidRPr="00F47C5A" w:rsidDel="00537065">
          <w:rPr>
            <w:rFonts w:ascii="Times New Roman" w:hAnsi="Times New Roman" w:cs="Times New Roman"/>
            <w:shd w:val="clear" w:color="auto" w:fill="FCFCFE"/>
            <w:lang w:val="en-GB"/>
          </w:rPr>
          <w:delText xml:space="preserve"> DST on </w:delText>
        </w:r>
        <w:r w:rsidR="00133AFA" w:rsidRPr="00F47C5A" w:rsidDel="00537065">
          <w:rPr>
            <w:rFonts w:ascii="Times New Roman" w:hAnsi="Times New Roman" w:cs="Times New Roman"/>
            <w:shd w:val="clear" w:color="auto" w:fill="FCFCFE"/>
            <w:lang w:val="en-GB"/>
          </w:rPr>
          <w:delText>wider</w:delText>
        </w:r>
        <w:r w:rsidR="003478B4" w:rsidRPr="00F47C5A" w:rsidDel="00537065">
          <w:rPr>
            <w:rFonts w:ascii="Times New Roman" w:hAnsi="Times New Roman" w:cs="Times New Roman"/>
            <w:shd w:val="clear" w:color="auto" w:fill="FCFCFE"/>
            <w:lang w:val="en-GB"/>
          </w:rPr>
          <w:delText xml:space="preserve"> </w:delText>
        </w:r>
        <w:r w:rsidR="000950F6" w:rsidRPr="00F47C5A" w:rsidDel="00537065">
          <w:rPr>
            <w:rFonts w:ascii="Times New Roman" w:hAnsi="Times New Roman" w:cs="Times New Roman"/>
            <w:shd w:val="clear" w:color="auto" w:fill="FCFCFE"/>
            <w:lang w:val="en-GB"/>
          </w:rPr>
          <w:delText xml:space="preserve">suspected </w:delText>
        </w:r>
        <w:r w:rsidR="003478B4" w:rsidRPr="00F47C5A" w:rsidDel="00537065">
          <w:rPr>
            <w:rFonts w:ascii="Times New Roman" w:hAnsi="Times New Roman" w:cs="Times New Roman"/>
            <w:shd w:val="clear" w:color="auto" w:fill="FCFCFE"/>
            <w:lang w:val="en-GB"/>
          </w:rPr>
          <w:delText xml:space="preserve">DR-TB </w:delText>
        </w:r>
        <w:r w:rsidR="000950F6" w:rsidRPr="00F47C5A" w:rsidDel="00537065">
          <w:rPr>
            <w:rFonts w:ascii="Times New Roman" w:hAnsi="Times New Roman" w:cs="Times New Roman"/>
            <w:shd w:val="clear" w:color="auto" w:fill="FCFCFE"/>
            <w:lang w:val="en-GB"/>
          </w:rPr>
          <w:delText>patients</w:delText>
        </w:r>
        <w:r w:rsidR="00524949" w:rsidRPr="00F47C5A" w:rsidDel="00537065">
          <w:rPr>
            <w:rFonts w:ascii="Times New Roman" w:hAnsi="Times New Roman" w:cs="Times New Roman"/>
            <w:shd w:val="clear" w:color="auto" w:fill="FCFCFE"/>
            <w:lang w:val="en-GB"/>
          </w:rPr>
          <w:delText xml:space="preserve"> or </w:delText>
        </w:r>
        <w:r w:rsidR="00E55429" w:rsidRPr="00F47C5A" w:rsidDel="00537065">
          <w:rPr>
            <w:rFonts w:ascii="Times New Roman" w:hAnsi="Times New Roman" w:cs="Times New Roman"/>
            <w:shd w:val="clear" w:color="auto" w:fill="FCFCFE"/>
            <w:lang w:val="en-GB"/>
          </w:rPr>
          <w:delText>perform DST</w:delText>
        </w:r>
        <w:r w:rsidR="00524949" w:rsidRPr="00F47C5A" w:rsidDel="00537065">
          <w:rPr>
            <w:rFonts w:ascii="Times New Roman" w:hAnsi="Times New Roman" w:cs="Times New Roman"/>
            <w:shd w:val="clear" w:color="auto" w:fill="FCFCFE"/>
            <w:lang w:val="en-GB"/>
          </w:rPr>
          <w:delText xml:space="preserve"> </w:delText>
        </w:r>
        <w:r w:rsidR="00E55429" w:rsidRPr="00F47C5A" w:rsidDel="00537065">
          <w:rPr>
            <w:rFonts w:ascii="Times New Roman" w:hAnsi="Times New Roman" w:cs="Times New Roman"/>
            <w:shd w:val="clear" w:color="auto" w:fill="FCFCFE"/>
            <w:lang w:val="en-GB"/>
          </w:rPr>
          <w:delText>before 2017</w:delText>
        </w:r>
        <w:r w:rsidR="00524949" w:rsidRPr="00F47C5A" w:rsidDel="00537065">
          <w:rPr>
            <w:rFonts w:ascii="Times New Roman" w:hAnsi="Times New Roman" w:cs="Times New Roman"/>
            <w:shd w:val="clear" w:color="auto" w:fill="FCFCFE"/>
            <w:lang w:val="en-GB"/>
          </w:rPr>
          <w:delText xml:space="preserve">, </w:delText>
        </w:r>
        <w:r w:rsidR="005764EE" w:rsidRPr="00F47C5A" w:rsidDel="00537065">
          <w:rPr>
            <w:rFonts w:ascii="Times New Roman" w:hAnsi="Times New Roman" w:cs="Times New Roman"/>
            <w:shd w:val="clear" w:color="auto" w:fill="FCFCFE"/>
            <w:lang w:val="en-GB"/>
          </w:rPr>
          <w:delText xml:space="preserve">the </w:delText>
        </w:r>
        <w:r w:rsidR="00524949" w:rsidRPr="00F47C5A" w:rsidDel="00537065">
          <w:rPr>
            <w:rFonts w:ascii="Times New Roman" w:hAnsi="Times New Roman" w:cs="Times New Roman"/>
            <w:shd w:val="clear" w:color="auto" w:fill="FCFCFE"/>
            <w:lang w:val="en-GB"/>
          </w:rPr>
          <w:delText xml:space="preserve">proportion of </w:delText>
        </w:r>
        <w:r w:rsidR="00EB00B7" w:rsidRPr="00F47C5A" w:rsidDel="00537065">
          <w:rPr>
            <w:rFonts w:ascii="Times New Roman" w:hAnsi="Times New Roman" w:cs="Times New Roman"/>
            <w:shd w:val="clear" w:color="auto" w:fill="FCFCFE"/>
            <w:lang w:val="en-GB"/>
          </w:rPr>
          <w:delText xml:space="preserve">bacteriologically confirmed TB patients tested for drug susceptibility </w:delText>
        </w:r>
        <w:r w:rsidR="005764EE" w:rsidRPr="00F47C5A" w:rsidDel="00537065">
          <w:rPr>
            <w:rFonts w:ascii="Times New Roman" w:hAnsi="Times New Roman" w:cs="Times New Roman"/>
            <w:shd w:val="clear" w:color="auto" w:fill="FCFCFE"/>
            <w:lang w:val="en-GB"/>
          </w:rPr>
          <w:delText xml:space="preserve">was </w:delText>
        </w:r>
        <w:r w:rsidR="00524949" w:rsidRPr="00F47C5A" w:rsidDel="00537065">
          <w:rPr>
            <w:rFonts w:ascii="Times New Roman" w:hAnsi="Times New Roman" w:cs="Times New Roman"/>
            <w:shd w:val="clear" w:color="auto" w:fill="FCFCFE"/>
            <w:lang w:val="en-GB"/>
          </w:rPr>
          <w:delText>higher</w:delText>
        </w:r>
        <w:r w:rsidR="00EB00B7" w:rsidRPr="00F47C5A" w:rsidDel="00537065">
          <w:rPr>
            <w:rFonts w:ascii="Times New Roman" w:hAnsi="Times New Roman" w:cs="Times New Roman"/>
            <w:shd w:val="clear" w:color="auto" w:fill="FCFCFE"/>
            <w:lang w:val="en-GB"/>
          </w:rPr>
          <w:delText xml:space="preserve">. </w:delText>
        </w:r>
        <w:r w:rsidR="00847631" w:rsidRPr="00F47C5A" w:rsidDel="00537065">
          <w:rPr>
            <w:rFonts w:ascii="Times New Roman" w:hAnsi="Times New Roman" w:cs="Times New Roman"/>
            <w:shd w:val="clear" w:color="auto" w:fill="FCFCFE"/>
            <w:lang w:val="en-GB"/>
          </w:rPr>
          <w:delText>The proportion</w:delText>
        </w:r>
        <w:r w:rsidR="003478B4" w:rsidRPr="00F47C5A" w:rsidDel="00537065">
          <w:rPr>
            <w:rFonts w:ascii="Times New Roman" w:hAnsi="Times New Roman" w:cs="Times New Roman"/>
            <w:shd w:val="clear" w:color="auto" w:fill="FCFCFE"/>
            <w:lang w:val="en-GB"/>
          </w:rPr>
          <w:delText xml:space="preserve"> of bacteriologically confirmed TB patients tested for drug susceptibility </w:delText>
        </w:r>
        <w:r w:rsidR="00847631" w:rsidRPr="00F47C5A" w:rsidDel="00537065">
          <w:rPr>
            <w:rFonts w:ascii="Times New Roman" w:hAnsi="Times New Roman" w:cs="Times New Roman"/>
            <w:shd w:val="clear" w:color="auto" w:fill="FCFCFE"/>
            <w:lang w:val="en-GB"/>
          </w:rPr>
          <w:delText>has risen sharply</w:delText>
        </w:r>
        <w:r w:rsidRPr="00F47C5A" w:rsidDel="00537065">
          <w:rPr>
            <w:rFonts w:ascii="Times New Roman" w:hAnsi="Times New Roman" w:cs="Times New Roman"/>
            <w:shd w:val="clear" w:color="auto" w:fill="FCFCFE"/>
            <w:lang w:val="en-GB"/>
          </w:rPr>
          <w:delText>,</w:delText>
        </w:r>
        <w:r w:rsidR="00847631" w:rsidRPr="00F47C5A" w:rsidDel="00537065">
          <w:rPr>
            <w:rFonts w:ascii="Times New Roman" w:hAnsi="Times New Roman" w:cs="Times New Roman"/>
            <w:shd w:val="clear" w:color="auto" w:fill="FCFCFE"/>
            <w:lang w:val="en-GB"/>
          </w:rPr>
          <w:delText xml:space="preserve"> </w:delText>
        </w:r>
        <w:r w:rsidR="00FC670E" w:rsidRPr="00F47C5A" w:rsidDel="00537065">
          <w:rPr>
            <w:rFonts w:ascii="Times New Roman" w:hAnsi="Times New Roman" w:cs="Times New Roman"/>
            <w:shd w:val="clear" w:color="auto" w:fill="FCFCFE"/>
            <w:lang w:val="en-GB"/>
          </w:rPr>
          <w:delText xml:space="preserve">particularly among prefectures with low rates at </w:delText>
        </w:r>
        <w:r w:rsidR="005764EE" w:rsidRPr="00F47C5A" w:rsidDel="00537065">
          <w:rPr>
            <w:rFonts w:ascii="Times New Roman" w:hAnsi="Times New Roman" w:cs="Times New Roman"/>
            <w:shd w:val="clear" w:color="auto" w:fill="FCFCFE"/>
            <w:lang w:val="en-GB"/>
          </w:rPr>
          <w:delText xml:space="preserve">the </w:delText>
        </w:r>
        <w:r w:rsidR="00FC670E" w:rsidRPr="00F47C5A" w:rsidDel="00537065">
          <w:rPr>
            <w:rFonts w:ascii="Times New Roman" w:hAnsi="Times New Roman" w:cs="Times New Roman"/>
            <w:shd w:val="clear" w:color="auto" w:fill="FCFCFE"/>
            <w:lang w:val="en-GB"/>
          </w:rPr>
          <w:delText xml:space="preserve">beginning </w:delText>
        </w:r>
        <w:r w:rsidR="00847631" w:rsidRPr="00F47C5A" w:rsidDel="00537065">
          <w:rPr>
            <w:rFonts w:ascii="Times New Roman" w:hAnsi="Times New Roman" w:cs="Times New Roman"/>
            <w:shd w:val="clear" w:color="auto" w:fill="FCFCFE"/>
            <w:lang w:val="en-GB"/>
          </w:rPr>
          <w:delText xml:space="preserve">since </w:delText>
        </w:r>
        <w:r w:rsidR="00411000" w:rsidRPr="00F47C5A" w:rsidDel="00537065">
          <w:rPr>
            <w:rFonts w:ascii="Times New Roman" w:hAnsi="Times New Roman" w:cs="Times New Roman"/>
            <w:shd w:val="clear" w:color="auto" w:fill="FCFCFE"/>
            <w:lang w:val="en-GB"/>
          </w:rPr>
          <w:delText xml:space="preserve">the implementation of </w:delText>
        </w:r>
        <w:r w:rsidR="005764EE" w:rsidRPr="00F47C5A" w:rsidDel="00537065">
          <w:rPr>
            <w:rFonts w:ascii="Times New Roman" w:hAnsi="Times New Roman" w:cs="Times New Roman"/>
            <w:shd w:val="clear" w:color="auto" w:fill="FCFCFE"/>
            <w:lang w:val="en-GB"/>
          </w:rPr>
          <w:delText>provincial-</w:delText>
        </w:r>
        <w:r w:rsidR="00411000" w:rsidRPr="00F47C5A" w:rsidDel="00537065">
          <w:rPr>
            <w:rFonts w:ascii="Times New Roman" w:hAnsi="Times New Roman" w:cs="Times New Roman"/>
            <w:shd w:val="clear" w:color="auto" w:fill="FCFCFE"/>
            <w:lang w:val="en-GB"/>
          </w:rPr>
          <w:delText xml:space="preserve">level policies in </w:delText>
        </w:r>
        <w:r w:rsidR="00847631" w:rsidRPr="00F47C5A" w:rsidDel="00537065">
          <w:rPr>
            <w:rFonts w:ascii="Times New Roman" w:hAnsi="Times New Roman" w:cs="Times New Roman"/>
            <w:shd w:val="clear" w:color="auto" w:fill="FCFCFE"/>
            <w:lang w:val="en-GB"/>
          </w:rPr>
          <w:delText xml:space="preserve">2017. In 2019, </w:delText>
        </w:r>
        <w:r w:rsidR="005764EE" w:rsidRPr="00F47C5A" w:rsidDel="00537065">
          <w:rPr>
            <w:rFonts w:ascii="Times New Roman" w:hAnsi="Times New Roman" w:cs="Times New Roman"/>
            <w:shd w:val="clear" w:color="auto" w:fill="FCFCFE"/>
            <w:lang w:val="en-GB"/>
          </w:rPr>
          <w:delText xml:space="preserve">the </w:delText>
        </w:r>
        <w:r w:rsidR="00847631" w:rsidRPr="00F47C5A" w:rsidDel="00537065">
          <w:rPr>
            <w:rFonts w:ascii="Times New Roman" w:hAnsi="Times New Roman" w:cs="Times New Roman"/>
            <w:shd w:val="clear" w:color="auto" w:fill="FCFCFE"/>
            <w:lang w:val="en-GB"/>
          </w:rPr>
          <w:delText xml:space="preserve">percentage of bacteriologically confirmed TB patients tested for drug susceptibility was </w:delText>
        </w:r>
        <w:r w:rsidR="00ED3FA4" w:rsidRPr="00F47C5A" w:rsidDel="00537065">
          <w:rPr>
            <w:rFonts w:ascii="Times New Roman" w:hAnsi="Times New Roman" w:cs="Times New Roman"/>
            <w:shd w:val="clear" w:color="auto" w:fill="FCFCFE"/>
            <w:lang w:val="en-GB"/>
          </w:rPr>
          <w:delText>around</w:delText>
        </w:r>
        <w:r w:rsidR="00847631" w:rsidRPr="00F47C5A" w:rsidDel="00537065">
          <w:rPr>
            <w:rFonts w:ascii="Times New Roman" w:hAnsi="Times New Roman" w:cs="Times New Roman"/>
            <w:shd w:val="clear" w:color="auto" w:fill="FCFCFE"/>
            <w:lang w:val="en-GB"/>
          </w:rPr>
          <w:delText xml:space="preserve"> </w:delText>
        </w:r>
        <w:r w:rsidR="00ED3FA4" w:rsidRPr="00F47C5A" w:rsidDel="00537065">
          <w:rPr>
            <w:rFonts w:ascii="Times New Roman" w:hAnsi="Times New Roman" w:cs="Times New Roman"/>
            <w:shd w:val="clear" w:color="auto" w:fill="FCFCFE"/>
            <w:lang w:val="en-GB"/>
          </w:rPr>
          <w:delText>95</w:delText>
        </w:r>
        <w:r w:rsidR="00847631" w:rsidRPr="00F47C5A" w:rsidDel="00537065">
          <w:rPr>
            <w:rFonts w:ascii="Times New Roman" w:hAnsi="Times New Roman" w:cs="Times New Roman"/>
            <w:shd w:val="clear" w:color="auto" w:fill="FCFCFE"/>
            <w:lang w:val="en-GB"/>
          </w:rPr>
          <w:delText xml:space="preserve">% </w:delText>
        </w:r>
        <w:r w:rsidR="00ED3FA4" w:rsidRPr="00F47C5A" w:rsidDel="00537065">
          <w:rPr>
            <w:rFonts w:ascii="Times New Roman" w:hAnsi="Times New Roman" w:cs="Times New Roman"/>
            <w:shd w:val="clear" w:color="auto" w:fill="FCFCFE"/>
            <w:lang w:val="en-GB"/>
          </w:rPr>
          <w:delText xml:space="preserve">for </w:delText>
        </w:r>
        <w:r w:rsidR="00847631" w:rsidRPr="00F47C5A" w:rsidDel="00537065">
          <w:rPr>
            <w:rFonts w:ascii="Times New Roman" w:hAnsi="Times New Roman" w:cs="Times New Roman"/>
            <w:shd w:val="clear" w:color="auto" w:fill="FCFCFE"/>
            <w:lang w:val="en-GB"/>
          </w:rPr>
          <w:delText>all the prefectures (</w:delText>
        </w:r>
        <w:r w:rsidR="00847631" w:rsidRPr="00F47C5A" w:rsidDel="00537065">
          <w:rPr>
            <w:rFonts w:ascii="Times New Roman" w:hAnsi="Times New Roman" w:cs="Times New Roman"/>
            <w:shd w:val="clear" w:color="auto" w:fill="FCFCFE"/>
            <w:lang w:val="en-GB"/>
          </w:rPr>
          <w:fldChar w:fldCharType="begin"/>
        </w:r>
        <w:r w:rsidR="00847631" w:rsidRPr="00F47C5A" w:rsidDel="00537065">
          <w:rPr>
            <w:rFonts w:ascii="Times New Roman" w:hAnsi="Times New Roman" w:cs="Times New Roman"/>
            <w:shd w:val="clear" w:color="auto" w:fill="FCFCFE"/>
            <w:lang w:val="en-GB"/>
          </w:rPr>
          <w:delInstrText xml:space="preserve"> REF _Ref43758991 \h  \* MERGEFORMAT </w:delInstrText>
        </w:r>
        <w:r w:rsidR="00847631" w:rsidRPr="00F47C5A" w:rsidDel="00537065">
          <w:rPr>
            <w:rFonts w:ascii="Times New Roman" w:hAnsi="Times New Roman" w:cs="Times New Roman"/>
            <w:shd w:val="clear" w:color="auto" w:fill="FCFCFE"/>
            <w:lang w:val="en-GB"/>
          </w:rPr>
        </w:r>
        <w:r w:rsidR="00847631" w:rsidRPr="00F47C5A" w:rsidDel="00537065">
          <w:rPr>
            <w:rFonts w:ascii="Times New Roman" w:hAnsi="Times New Roman" w:cs="Times New Roman"/>
            <w:shd w:val="clear" w:color="auto" w:fill="FCFCFE"/>
            <w:lang w:val="en-GB"/>
          </w:rPr>
          <w:fldChar w:fldCharType="separate"/>
        </w:r>
        <w:r w:rsidR="00847631" w:rsidRPr="00F47C5A" w:rsidDel="00537065">
          <w:rPr>
            <w:rFonts w:ascii="Times New Roman" w:hAnsi="Times New Roman" w:cs="Times New Roman"/>
            <w:shd w:val="clear" w:color="auto" w:fill="FCFCFE"/>
            <w:lang w:val="en-GB"/>
          </w:rPr>
          <w:delText>Table 2</w:delText>
        </w:r>
        <w:r w:rsidR="00847631" w:rsidRPr="00F47C5A" w:rsidDel="00537065">
          <w:rPr>
            <w:rFonts w:ascii="Times New Roman" w:hAnsi="Times New Roman" w:cs="Times New Roman"/>
            <w:shd w:val="clear" w:color="auto" w:fill="FCFCFE"/>
            <w:lang w:val="en-GB"/>
          </w:rPr>
          <w:fldChar w:fldCharType="end"/>
        </w:r>
        <w:r w:rsidR="00847631" w:rsidRPr="00F47C5A" w:rsidDel="00537065">
          <w:rPr>
            <w:rFonts w:ascii="Times New Roman" w:hAnsi="Times New Roman" w:cs="Times New Roman"/>
            <w:shd w:val="clear" w:color="auto" w:fill="FCFCFE"/>
            <w:lang w:val="en-GB"/>
          </w:rPr>
          <w:delText xml:space="preserve">, </w:delText>
        </w:r>
        <w:r w:rsidR="00847631" w:rsidRPr="00F47C5A" w:rsidDel="00537065">
          <w:rPr>
            <w:rFonts w:ascii="Times New Roman" w:hAnsi="Times New Roman" w:cs="Times New Roman"/>
            <w:shd w:val="clear" w:color="auto" w:fill="FCFCFE"/>
            <w:lang w:val="en-GB"/>
          </w:rPr>
          <w:fldChar w:fldCharType="begin"/>
        </w:r>
        <w:r w:rsidR="00847631" w:rsidRPr="00F47C5A" w:rsidDel="00537065">
          <w:rPr>
            <w:rFonts w:ascii="Times New Roman" w:hAnsi="Times New Roman" w:cs="Times New Roman"/>
            <w:shd w:val="clear" w:color="auto" w:fill="FCFCFE"/>
            <w:lang w:val="en-GB"/>
          </w:rPr>
          <w:delInstrText xml:space="preserve"> REF _Ref43759238 \h  \* MERGEFORMAT </w:delInstrText>
        </w:r>
        <w:r w:rsidR="00847631" w:rsidRPr="00F47C5A" w:rsidDel="00537065">
          <w:rPr>
            <w:rFonts w:ascii="Times New Roman" w:hAnsi="Times New Roman" w:cs="Times New Roman"/>
            <w:shd w:val="clear" w:color="auto" w:fill="FCFCFE"/>
            <w:lang w:val="en-GB"/>
          </w:rPr>
        </w:r>
        <w:r w:rsidR="00847631" w:rsidRPr="00F47C5A" w:rsidDel="00537065">
          <w:rPr>
            <w:rFonts w:ascii="Times New Roman" w:hAnsi="Times New Roman" w:cs="Times New Roman"/>
            <w:shd w:val="clear" w:color="auto" w:fill="FCFCFE"/>
            <w:lang w:val="en-GB"/>
          </w:rPr>
          <w:fldChar w:fldCharType="separate"/>
        </w:r>
        <w:r w:rsidR="00847631" w:rsidRPr="00F47C5A" w:rsidDel="00537065">
          <w:rPr>
            <w:rFonts w:ascii="Times New Roman" w:hAnsi="Times New Roman" w:cs="Times New Roman"/>
            <w:shd w:val="clear" w:color="auto" w:fill="FCFCFE"/>
            <w:lang w:val="en-GB"/>
          </w:rPr>
          <w:delText>Figure 4</w:delText>
        </w:r>
        <w:r w:rsidR="00847631" w:rsidRPr="00F47C5A" w:rsidDel="00537065">
          <w:rPr>
            <w:rFonts w:ascii="Times New Roman" w:hAnsi="Times New Roman" w:cs="Times New Roman"/>
            <w:shd w:val="clear" w:color="auto" w:fill="FCFCFE"/>
            <w:lang w:val="en-GB"/>
          </w:rPr>
          <w:fldChar w:fldCharType="end"/>
        </w:r>
        <w:r w:rsidR="00847631" w:rsidRPr="00F47C5A" w:rsidDel="00537065">
          <w:rPr>
            <w:rFonts w:ascii="Times New Roman" w:hAnsi="Times New Roman" w:cs="Times New Roman"/>
            <w:shd w:val="clear" w:color="auto" w:fill="FCFCFE"/>
            <w:lang w:val="en-GB"/>
          </w:rPr>
          <w:delText xml:space="preserve"> A-F).</w:delText>
        </w:r>
      </w:del>
    </w:p>
    <w:p w14:paraId="4DCD40AC" w14:textId="3AE0D977" w:rsidR="00847631" w:rsidRPr="00F47C5A" w:rsidDel="00537065" w:rsidRDefault="00847631" w:rsidP="00537065">
      <w:pPr>
        <w:jc w:val="center"/>
        <w:rPr>
          <w:del w:id="218" w:author="Poonam Mutha" w:date="2020-10-06T21:56:00Z"/>
          <w:rFonts w:ascii="Times New Roman" w:hAnsi="Times New Roman" w:cs="Times New Roman"/>
          <w:shd w:val="clear" w:color="auto" w:fill="FCFCFE"/>
          <w:lang w:val="en-GB"/>
        </w:rPr>
        <w:pPrChange w:id="219" w:author="Poonam Mutha" w:date="2020-10-06T21:56:00Z">
          <w:pPr/>
        </w:pPrChange>
      </w:pPr>
    </w:p>
    <w:p w14:paraId="134897CF" w14:textId="3F5F3A79" w:rsidR="006A757C" w:rsidRPr="00F47C5A" w:rsidDel="00537065" w:rsidRDefault="000D0E63" w:rsidP="00537065">
      <w:pPr>
        <w:jc w:val="center"/>
        <w:rPr>
          <w:del w:id="220" w:author="Poonam Mutha" w:date="2020-10-06T21:56:00Z"/>
          <w:b/>
          <w:i/>
          <w:lang w:val="en-GB"/>
        </w:rPr>
        <w:pPrChange w:id="221" w:author="Poonam Mutha" w:date="2020-10-06T21:56:00Z">
          <w:pPr>
            <w:pStyle w:val="Caption"/>
          </w:pPr>
        </w:pPrChange>
      </w:pPr>
      <w:bookmarkStart w:id="222" w:name="_Ref43758991"/>
      <w:del w:id="223" w:author="Poonam Mutha" w:date="2020-10-06T21:56:00Z">
        <w:r w:rsidRPr="00F47C5A" w:rsidDel="00537065">
          <w:rPr>
            <w:b/>
            <w:lang w:val="en-GB"/>
          </w:rPr>
          <w:delText xml:space="preserve">Table </w:delText>
        </w:r>
        <w:r w:rsidR="007633F0" w:rsidRPr="00F47C5A" w:rsidDel="00537065">
          <w:rPr>
            <w:b/>
            <w:i/>
            <w:lang w:val="en-GB"/>
          </w:rPr>
          <w:fldChar w:fldCharType="begin"/>
        </w:r>
        <w:r w:rsidR="007633F0" w:rsidRPr="00F47C5A" w:rsidDel="00537065">
          <w:rPr>
            <w:b/>
            <w:lang w:val="en-GB"/>
          </w:rPr>
          <w:delInstrText xml:space="preserve"> SEQ Table \* ARABIC </w:delInstrText>
        </w:r>
        <w:r w:rsidR="007633F0" w:rsidRPr="00F47C5A" w:rsidDel="00537065">
          <w:rPr>
            <w:b/>
            <w:i/>
            <w:lang w:val="en-GB"/>
          </w:rPr>
          <w:fldChar w:fldCharType="separate"/>
        </w:r>
        <w:r w:rsidR="005A2697" w:rsidRPr="00F47C5A" w:rsidDel="00537065">
          <w:rPr>
            <w:b/>
            <w:noProof/>
            <w:lang w:val="en-GB"/>
          </w:rPr>
          <w:delText>2</w:delText>
        </w:r>
        <w:r w:rsidR="007633F0" w:rsidRPr="00F47C5A" w:rsidDel="00537065">
          <w:rPr>
            <w:b/>
            <w:i/>
            <w:lang w:val="en-GB"/>
          </w:rPr>
          <w:fldChar w:fldCharType="end"/>
        </w:r>
        <w:bookmarkEnd w:id="222"/>
        <w:r w:rsidRPr="00F47C5A" w:rsidDel="00537065">
          <w:rPr>
            <w:b/>
            <w:lang w:val="en-GB"/>
          </w:rPr>
          <w:delText xml:space="preserve"> </w:delText>
        </w:r>
        <w:r w:rsidR="008107D6" w:rsidRPr="00F47C5A" w:rsidDel="00537065">
          <w:rPr>
            <w:b/>
            <w:lang w:val="en-GB"/>
          </w:rPr>
          <w:delText>Testing results</w:delText>
        </w:r>
      </w:del>
    </w:p>
    <w:tbl>
      <w:tblPr>
        <w:tblW w:w="9528" w:type="dxa"/>
        <w:tblBorders>
          <w:top w:val="single" w:sz="4" w:space="0" w:color="auto"/>
        </w:tblBorders>
        <w:tblLayout w:type="fixed"/>
        <w:tblLook w:val="04A0" w:firstRow="1" w:lastRow="0" w:firstColumn="1" w:lastColumn="0" w:noHBand="0" w:noVBand="1"/>
      </w:tblPr>
      <w:tblGrid>
        <w:gridCol w:w="1276"/>
        <w:gridCol w:w="577"/>
        <w:gridCol w:w="577"/>
        <w:gridCol w:w="578"/>
        <w:gridCol w:w="577"/>
        <w:gridCol w:w="578"/>
        <w:gridCol w:w="577"/>
        <w:gridCol w:w="578"/>
        <w:gridCol w:w="577"/>
        <w:gridCol w:w="577"/>
        <w:gridCol w:w="578"/>
        <w:gridCol w:w="577"/>
        <w:gridCol w:w="743"/>
        <w:gridCol w:w="577"/>
        <w:gridCol w:w="581"/>
      </w:tblGrid>
      <w:tr w:rsidR="001665D9" w:rsidRPr="00F47C5A" w:rsidDel="00537065" w14:paraId="5D6FD9B0" w14:textId="33345BA9" w:rsidTr="00EC77FA">
        <w:trPr>
          <w:trHeight w:val="290"/>
          <w:del w:id="224" w:author="Poonam Mutha" w:date="2020-10-06T21:56:00Z"/>
        </w:trPr>
        <w:tc>
          <w:tcPr>
            <w:tcW w:w="1276" w:type="dxa"/>
            <w:tcBorders>
              <w:bottom w:val="single" w:sz="4" w:space="0" w:color="auto"/>
            </w:tcBorders>
            <w:shd w:val="clear" w:color="auto" w:fill="auto"/>
            <w:noWrap/>
            <w:vAlign w:val="center"/>
          </w:tcPr>
          <w:p w14:paraId="13B96791" w14:textId="4352F79E" w:rsidR="001665D9" w:rsidRPr="00F47C5A" w:rsidDel="00537065" w:rsidRDefault="001665D9" w:rsidP="00537065">
            <w:pPr>
              <w:jc w:val="center"/>
              <w:rPr>
                <w:del w:id="225" w:author="Poonam Mutha" w:date="2020-10-06T21:56:00Z"/>
                <w:rFonts w:ascii="Times New Roman" w:eastAsia="Times New Roman" w:hAnsi="Times New Roman" w:cs="Times New Roman"/>
                <w:b/>
                <w:color w:val="000000"/>
                <w:sz w:val="18"/>
                <w:szCs w:val="18"/>
                <w:lang w:val="en-GB"/>
              </w:rPr>
              <w:pPrChange w:id="226" w:author="Poonam Mutha" w:date="2020-10-06T21:56:00Z">
                <w:pPr>
                  <w:spacing w:after="0" w:line="240" w:lineRule="auto"/>
                </w:pPr>
              </w:pPrChange>
            </w:pPr>
          </w:p>
        </w:tc>
        <w:tc>
          <w:tcPr>
            <w:tcW w:w="4042" w:type="dxa"/>
            <w:gridSpan w:val="7"/>
            <w:tcBorders>
              <w:bottom w:val="single" w:sz="4" w:space="0" w:color="auto"/>
            </w:tcBorders>
            <w:shd w:val="clear" w:color="auto" w:fill="auto"/>
            <w:noWrap/>
            <w:vAlign w:val="center"/>
          </w:tcPr>
          <w:p w14:paraId="74B84D06" w14:textId="25CC2E8F" w:rsidR="001665D9" w:rsidRPr="00F47C5A" w:rsidDel="00537065" w:rsidRDefault="002E5217" w:rsidP="00537065">
            <w:pPr>
              <w:jc w:val="center"/>
              <w:rPr>
                <w:del w:id="227" w:author="Poonam Mutha" w:date="2020-10-06T21:56:00Z"/>
                <w:rFonts w:ascii="Times New Roman" w:eastAsia="Times New Roman" w:hAnsi="Times New Roman" w:cs="Times New Roman"/>
                <w:b/>
                <w:color w:val="000000"/>
                <w:sz w:val="18"/>
                <w:szCs w:val="18"/>
                <w:lang w:val="en-GB"/>
              </w:rPr>
              <w:pPrChange w:id="228" w:author="Poonam Mutha" w:date="2020-10-06T21:56:00Z">
                <w:pPr>
                  <w:spacing w:after="0" w:line="240" w:lineRule="auto"/>
                  <w:jc w:val="center"/>
                </w:pPr>
              </w:pPrChange>
            </w:pPr>
            <w:del w:id="229" w:author="Poonam Mutha" w:date="2020-10-06T21:56:00Z">
              <w:r w:rsidRPr="00F47C5A" w:rsidDel="00537065">
                <w:rPr>
                  <w:rFonts w:ascii="Times New Roman" w:hAnsi="Times New Roman" w:cs="Times New Roman"/>
                  <w:b/>
                  <w:sz w:val="18"/>
                  <w:szCs w:val="18"/>
                  <w:lang w:val="en-GB"/>
                </w:rPr>
                <w:delText>Percentage of pulmonary TB cases confirmed by bacteriology</w:delText>
              </w:r>
              <w:r w:rsidR="001665D9" w:rsidRPr="00F47C5A" w:rsidDel="00537065">
                <w:rPr>
                  <w:rFonts w:ascii="Times New Roman" w:eastAsia="SimSun" w:hAnsi="Times New Roman" w:cs="Times New Roman"/>
                  <w:b/>
                  <w:color w:val="000000"/>
                  <w:sz w:val="18"/>
                  <w:szCs w:val="18"/>
                  <w:lang w:val="en-GB"/>
                </w:rPr>
                <w:delText>（</w:delText>
              </w:r>
              <w:r w:rsidR="001665D9" w:rsidRPr="00F47C5A" w:rsidDel="00537065">
                <w:rPr>
                  <w:rFonts w:ascii="Times New Roman" w:eastAsia="Times New Roman" w:hAnsi="Times New Roman" w:cs="Times New Roman"/>
                  <w:b/>
                  <w:color w:val="000000"/>
                  <w:sz w:val="18"/>
                  <w:szCs w:val="18"/>
                  <w:lang w:val="en-GB"/>
                </w:rPr>
                <w:delText>%</w:delText>
              </w:r>
              <w:r w:rsidR="001665D9" w:rsidRPr="00F47C5A" w:rsidDel="00537065">
                <w:rPr>
                  <w:rFonts w:ascii="Times New Roman" w:eastAsia="SimSun" w:hAnsi="Times New Roman" w:cs="Times New Roman"/>
                  <w:b/>
                  <w:color w:val="000000"/>
                  <w:sz w:val="18"/>
                  <w:szCs w:val="18"/>
                  <w:lang w:val="en-GB"/>
                </w:rPr>
                <w:delText>）</w:delText>
              </w:r>
            </w:del>
          </w:p>
        </w:tc>
        <w:tc>
          <w:tcPr>
            <w:tcW w:w="4210" w:type="dxa"/>
            <w:gridSpan w:val="7"/>
            <w:tcBorders>
              <w:bottom w:val="single" w:sz="4" w:space="0" w:color="auto"/>
            </w:tcBorders>
            <w:shd w:val="clear" w:color="auto" w:fill="auto"/>
            <w:vAlign w:val="center"/>
          </w:tcPr>
          <w:p w14:paraId="37ECD7F1" w14:textId="334D2FED" w:rsidR="001665D9" w:rsidRPr="00F47C5A" w:rsidDel="00537065" w:rsidRDefault="008107D6" w:rsidP="00537065">
            <w:pPr>
              <w:jc w:val="center"/>
              <w:rPr>
                <w:del w:id="230" w:author="Poonam Mutha" w:date="2020-10-06T21:56:00Z"/>
                <w:rFonts w:ascii="Times New Roman" w:eastAsia="Times New Roman" w:hAnsi="Times New Roman" w:cs="Times New Roman"/>
                <w:b/>
                <w:color w:val="000000"/>
                <w:sz w:val="18"/>
                <w:szCs w:val="18"/>
                <w:lang w:val="en-GB"/>
              </w:rPr>
              <w:pPrChange w:id="231" w:author="Poonam Mutha" w:date="2020-10-06T21:56:00Z">
                <w:pPr>
                  <w:spacing w:after="0" w:line="240" w:lineRule="auto"/>
                  <w:jc w:val="center"/>
                </w:pPr>
              </w:pPrChange>
            </w:pPr>
            <w:del w:id="232" w:author="Poonam Mutha" w:date="2020-10-06T21:56:00Z">
              <w:r w:rsidRPr="00F47C5A" w:rsidDel="00537065">
                <w:rPr>
                  <w:rFonts w:ascii="Times New Roman" w:hAnsi="Times New Roman" w:cs="Times New Roman"/>
                  <w:b/>
                  <w:sz w:val="18"/>
                  <w:szCs w:val="18"/>
                  <w:shd w:val="clear" w:color="auto" w:fill="FCFCFE"/>
                  <w:lang w:val="en-GB"/>
                </w:rPr>
                <w:delText>Percentage of bacteriologically confirmed TB patients tested for drug susceptibility</w:delText>
              </w:r>
              <w:r w:rsidRPr="00F47C5A" w:rsidDel="00537065">
                <w:rPr>
                  <w:rFonts w:ascii="Times New Roman" w:hAnsi="Times New Roman" w:cs="Times New Roman"/>
                  <w:b/>
                  <w:sz w:val="18"/>
                  <w:szCs w:val="18"/>
                  <w:lang w:val="en-GB"/>
                </w:rPr>
                <w:delText>（</w:delText>
              </w:r>
              <w:r w:rsidRPr="00F47C5A" w:rsidDel="00537065">
                <w:rPr>
                  <w:rFonts w:ascii="Times New Roman" w:hAnsi="Times New Roman" w:cs="Times New Roman"/>
                  <w:b/>
                  <w:sz w:val="18"/>
                  <w:szCs w:val="18"/>
                  <w:lang w:val="en-GB"/>
                </w:rPr>
                <w:delText>%</w:delText>
              </w:r>
              <w:r w:rsidRPr="00F47C5A" w:rsidDel="00537065">
                <w:rPr>
                  <w:rFonts w:ascii="Times New Roman" w:hAnsi="Times New Roman" w:cs="Times New Roman"/>
                  <w:b/>
                  <w:sz w:val="18"/>
                  <w:szCs w:val="18"/>
                  <w:lang w:val="en-GB"/>
                </w:rPr>
                <w:delText>）</w:delText>
              </w:r>
            </w:del>
          </w:p>
        </w:tc>
      </w:tr>
      <w:tr w:rsidR="001665D9" w:rsidRPr="00F47C5A" w:rsidDel="00537065" w14:paraId="2E8FFBF8" w14:textId="6FC94580" w:rsidTr="00EC77FA">
        <w:trPr>
          <w:trHeight w:val="290"/>
          <w:del w:id="233" w:author="Poonam Mutha" w:date="2020-10-06T21:56:00Z"/>
        </w:trPr>
        <w:tc>
          <w:tcPr>
            <w:tcW w:w="1276" w:type="dxa"/>
            <w:tcBorders>
              <w:top w:val="single" w:sz="4" w:space="0" w:color="auto"/>
              <w:bottom w:val="single" w:sz="4" w:space="0" w:color="auto"/>
            </w:tcBorders>
            <w:shd w:val="clear" w:color="auto" w:fill="auto"/>
            <w:noWrap/>
            <w:vAlign w:val="center"/>
          </w:tcPr>
          <w:p w14:paraId="4EF4CE73" w14:textId="600E2C83" w:rsidR="001665D9" w:rsidRPr="00F47C5A" w:rsidDel="00537065" w:rsidRDefault="002E5217" w:rsidP="00537065">
            <w:pPr>
              <w:jc w:val="center"/>
              <w:rPr>
                <w:del w:id="234" w:author="Poonam Mutha" w:date="2020-10-06T21:56:00Z"/>
                <w:rFonts w:ascii="Times New Roman" w:eastAsia="Times New Roman" w:hAnsi="Times New Roman" w:cs="Times New Roman"/>
                <w:b/>
                <w:color w:val="000000"/>
                <w:sz w:val="18"/>
                <w:szCs w:val="18"/>
                <w:lang w:val="en-GB"/>
              </w:rPr>
              <w:pPrChange w:id="235" w:author="Poonam Mutha" w:date="2020-10-06T21:56:00Z">
                <w:pPr>
                  <w:spacing w:after="0" w:line="240" w:lineRule="auto"/>
                </w:pPr>
              </w:pPrChange>
            </w:pPr>
            <w:del w:id="236" w:author="Poonam Mutha" w:date="2020-10-06T21:56:00Z">
              <w:r w:rsidRPr="00F47C5A" w:rsidDel="00537065">
                <w:rPr>
                  <w:rFonts w:ascii="Times New Roman" w:eastAsia="SimSun" w:hAnsi="Times New Roman" w:cs="Times New Roman"/>
                  <w:b/>
                  <w:color w:val="000000"/>
                  <w:sz w:val="18"/>
                  <w:szCs w:val="18"/>
                  <w:lang w:val="en-GB"/>
                </w:rPr>
                <w:delText>Year</w:delText>
              </w:r>
            </w:del>
          </w:p>
        </w:tc>
        <w:tc>
          <w:tcPr>
            <w:tcW w:w="577" w:type="dxa"/>
            <w:tcBorders>
              <w:top w:val="single" w:sz="4" w:space="0" w:color="auto"/>
              <w:bottom w:val="single" w:sz="4" w:space="0" w:color="auto"/>
            </w:tcBorders>
            <w:shd w:val="clear" w:color="auto" w:fill="auto"/>
            <w:noWrap/>
            <w:vAlign w:val="center"/>
          </w:tcPr>
          <w:p w14:paraId="20A0E121" w14:textId="7D6C8CC5" w:rsidR="001665D9" w:rsidRPr="00F47C5A" w:rsidDel="00537065" w:rsidRDefault="001665D9" w:rsidP="00537065">
            <w:pPr>
              <w:jc w:val="center"/>
              <w:rPr>
                <w:del w:id="237" w:author="Poonam Mutha" w:date="2020-10-06T21:56:00Z"/>
                <w:rFonts w:ascii="Times New Roman" w:eastAsia="Times New Roman" w:hAnsi="Times New Roman" w:cs="Times New Roman"/>
                <w:b/>
                <w:color w:val="000000"/>
                <w:sz w:val="18"/>
                <w:szCs w:val="18"/>
                <w:lang w:val="en-GB"/>
              </w:rPr>
              <w:pPrChange w:id="238" w:author="Poonam Mutha" w:date="2020-10-06T21:56:00Z">
                <w:pPr>
                  <w:spacing w:after="0" w:line="240" w:lineRule="auto"/>
                  <w:jc w:val="center"/>
                </w:pPr>
              </w:pPrChange>
            </w:pPr>
            <w:del w:id="239" w:author="Poonam Mutha" w:date="2020-10-06T21:56:00Z">
              <w:r w:rsidRPr="00F47C5A" w:rsidDel="00537065">
                <w:rPr>
                  <w:rFonts w:ascii="Times New Roman" w:eastAsia="Times New Roman" w:hAnsi="Times New Roman" w:cs="Times New Roman"/>
                  <w:b/>
                  <w:color w:val="000000"/>
                  <w:sz w:val="18"/>
                  <w:szCs w:val="18"/>
                  <w:lang w:val="en-GB"/>
                </w:rPr>
                <w:delText>2013</w:delText>
              </w:r>
            </w:del>
          </w:p>
        </w:tc>
        <w:tc>
          <w:tcPr>
            <w:tcW w:w="577" w:type="dxa"/>
            <w:tcBorders>
              <w:top w:val="single" w:sz="4" w:space="0" w:color="auto"/>
              <w:bottom w:val="single" w:sz="4" w:space="0" w:color="auto"/>
            </w:tcBorders>
            <w:shd w:val="clear" w:color="auto" w:fill="auto"/>
            <w:noWrap/>
            <w:vAlign w:val="center"/>
          </w:tcPr>
          <w:p w14:paraId="56E9702D" w14:textId="57A37A55" w:rsidR="001665D9" w:rsidRPr="00F47C5A" w:rsidDel="00537065" w:rsidRDefault="001665D9" w:rsidP="00537065">
            <w:pPr>
              <w:jc w:val="center"/>
              <w:rPr>
                <w:del w:id="240" w:author="Poonam Mutha" w:date="2020-10-06T21:56:00Z"/>
                <w:rFonts w:ascii="Times New Roman" w:eastAsia="Times New Roman" w:hAnsi="Times New Roman" w:cs="Times New Roman"/>
                <w:b/>
                <w:color w:val="000000"/>
                <w:sz w:val="18"/>
                <w:szCs w:val="18"/>
                <w:lang w:val="en-GB"/>
              </w:rPr>
              <w:pPrChange w:id="241" w:author="Poonam Mutha" w:date="2020-10-06T21:56:00Z">
                <w:pPr>
                  <w:spacing w:after="0" w:line="240" w:lineRule="auto"/>
                  <w:jc w:val="center"/>
                </w:pPr>
              </w:pPrChange>
            </w:pPr>
            <w:del w:id="242" w:author="Poonam Mutha" w:date="2020-10-06T21:56:00Z">
              <w:r w:rsidRPr="00F47C5A" w:rsidDel="00537065">
                <w:rPr>
                  <w:rFonts w:ascii="Times New Roman" w:eastAsia="Times New Roman" w:hAnsi="Times New Roman" w:cs="Times New Roman"/>
                  <w:b/>
                  <w:color w:val="000000"/>
                  <w:sz w:val="18"/>
                  <w:szCs w:val="18"/>
                  <w:lang w:val="en-GB"/>
                </w:rPr>
                <w:delText>2014</w:delText>
              </w:r>
            </w:del>
          </w:p>
        </w:tc>
        <w:tc>
          <w:tcPr>
            <w:tcW w:w="578" w:type="dxa"/>
            <w:tcBorders>
              <w:top w:val="single" w:sz="4" w:space="0" w:color="auto"/>
              <w:bottom w:val="single" w:sz="4" w:space="0" w:color="auto"/>
            </w:tcBorders>
            <w:shd w:val="clear" w:color="auto" w:fill="auto"/>
            <w:noWrap/>
            <w:vAlign w:val="center"/>
          </w:tcPr>
          <w:p w14:paraId="5481493C" w14:textId="4A775ABA" w:rsidR="001665D9" w:rsidRPr="00F47C5A" w:rsidDel="00537065" w:rsidRDefault="001665D9" w:rsidP="00537065">
            <w:pPr>
              <w:jc w:val="center"/>
              <w:rPr>
                <w:del w:id="243" w:author="Poonam Mutha" w:date="2020-10-06T21:56:00Z"/>
                <w:rFonts w:ascii="Times New Roman" w:eastAsia="Times New Roman" w:hAnsi="Times New Roman" w:cs="Times New Roman"/>
                <w:b/>
                <w:color w:val="000000"/>
                <w:sz w:val="18"/>
                <w:szCs w:val="18"/>
                <w:lang w:val="en-GB"/>
              </w:rPr>
              <w:pPrChange w:id="244" w:author="Poonam Mutha" w:date="2020-10-06T21:56:00Z">
                <w:pPr>
                  <w:spacing w:after="0" w:line="240" w:lineRule="auto"/>
                  <w:jc w:val="center"/>
                </w:pPr>
              </w:pPrChange>
            </w:pPr>
            <w:del w:id="245" w:author="Poonam Mutha" w:date="2020-10-06T21:56:00Z">
              <w:r w:rsidRPr="00F47C5A" w:rsidDel="00537065">
                <w:rPr>
                  <w:rFonts w:ascii="Times New Roman" w:eastAsia="Times New Roman" w:hAnsi="Times New Roman" w:cs="Times New Roman"/>
                  <w:b/>
                  <w:color w:val="000000"/>
                  <w:sz w:val="18"/>
                  <w:szCs w:val="18"/>
                  <w:lang w:val="en-GB"/>
                </w:rPr>
                <w:delText>2015</w:delText>
              </w:r>
            </w:del>
          </w:p>
        </w:tc>
        <w:tc>
          <w:tcPr>
            <w:tcW w:w="577" w:type="dxa"/>
            <w:tcBorders>
              <w:top w:val="single" w:sz="4" w:space="0" w:color="auto"/>
              <w:bottom w:val="single" w:sz="4" w:space="0" w:color="auto"/>
            </w:tcBorders>
            <w:shd w:val="clear" w:color="auto" w:fill="auto"/>
            <w:noWrap/>
            <w:vAlign w:val="center"/>
          </w:tcPr>
          <w:p w14:paraId="7EE3694C" w14:textId="3D662542" w:rsidR="001665D9" w:rsidRPr="00F47C5A" w:rsidDel="00537065" w:rsidRDefault="001665D9" w:rsidP="00537065">
            <w:pPr>
              <w:jc w:val="center"/>
              <w:rPr>
                <w:del w:id="246" w:author="Poonam Mutha" w:date="2020-10-06T21:56:00Z"/>
                <w:rFonts w:ascii="Times New Roman" w:eastAsia="Times New Roman" w:hAnsi="Times New Roman" w:cs="Times New Roman"/>
                <w:b/>
                <w:color w:val="000000"/>
                <w:sz w:val="18"/>
                <w:szCs w:val="18"/>
                <w:lang w:val="en-GB"/>
              </w:rPr>
              <w:pPrChange w:id="247" w:author="Poonam Mutha" w:date="2020-10-06T21:56:00Z">
                <w:pPr>
                  <w:spacing w:after="0" w:line="240" w:lineRule="auto"/>
                  <w:jc w:val="center"/>
                </w:pPr>
              </w:pPrChange>
            </w:pPr>
            <w:del w:id="248" w:author="Poonam Mutha" w:date="2020-10-06T21:56:00Z">
              <w:r w:rsidRPr="00F47C5A" w:rsidDel="00537065">
                <w:rPr>
                  <w:rFonts w:ascii="Times New Roman" w:eastAsia="Times New Roman" w:hAnsi="Times New Roman" w:cs="Times New Roman"/>
                  <w:b/>
                  <w:color w:val="000000"/>
                  <w:sz w:val="18"/>
                  <w:szCs w:val="18"/>
                  <w:lang w:val="en-GB"/>
                </w:rPr>
                <w:delText>2016</w:delText>
              </w:r>
            </w:del>
          </w:p>
        </w:tc>
        <w:tc>
          <w:tcPr>
            <w:tcW w:w="578" w:type="dxa"/>
            <w:tcBorders>
              <w:top w:val="single" w:sz="4" w:space="0" w:color="auto"/>
              <w:bottom w:val="single" w:sz="4" w:space="0" w:color="auto"/>
            </w:tcBorders>
            <w:shd w:val="clear" w:color="auto" w:fill="auto"/>
            <w:noWrap/>
            <w:vAlign w:val="center"/>
          </w:tcPr>
          <w:p w14:paraId="754B7507" w14:textId="0DAD2655" w:rsidR="001665D9" w:rsidRPr="00F47C5A" w:rsidDel="00537065" w:rsidRDefault="001665D9" w:rsidP="00537065">
            <w:pPr>
              <w:jc w:val="center"/>
              <w:rPr>
                <w:del w:id="249" w:author="Poonam Mutha" w:date="2020-10-06T21:56:00Z"/>
                <w:rFonts w:ascii="Times New Roman" w:eastAsia="Times New Roman" w:hAnsi="Times New Roman" w:cs="Times New Roman"/>
                <w:b/>
                <w:color w:val="000000"/>
                <w:sz w:val="18"/>
                <w:szCs w:val="18"/>
                <w:lang w:val="en-GB"/>
              </w:rPr>
              <w:pPrChange w:id="250" w:author="Poonam Mutha" w:date="2020-10-06T21:56:00Z">
                <w:pPr>
                  <w:spacing w:after="0" w:line="240" w:lineRule="auto"/>
                  <w:jc w:val="center"/>
                </w:pPr>
              </w:pPrChange>
            </w:pPr>
            <w:del w:id="251" w:author="Poonam Mutha" w:date="2020-10-06T21:56:00Z">
              <w:r w:rsidRPr="00F47C5A" w:rsidDel="00537065">
                <w:rPr>
                  <w:rFonts w:ascii="Times New Roman" w:eastAsia="Times New Roman" w:hAnsi="Times New Roman" w:cs="Times New Roman"/>
                  <w:b/>
                  <w:color w:val="000000"/>
                  <w:sz w:val="18"/>
                  <w:szCs w:val="18"/>
                  <w:lang w:val="en-GB"/>
                </w:rPr>
                <w:delText>2017</w:delText>
              </w:r>
            </w:del>
          </w:p>
        </w:tc>
        <w:tc>
          <w:tcPr>
            <w:tcW w:w="577" w:type="dxa"/>
            <w:tcBorders>
              <w:top w:val="single" w:sz="4" w:space="0" w:color="auto"/>
              <w:bottom w:val="single" w:sz="4" w:space="0" w:color="auto"/>
            </w:tcBorders>
            <w:shd w:val="clear" w:color="auto" w:fill="auto"/>
            <w:noWrap/>
            <w:vAlign w:val="center"/>
          </w:tcPr>
          <w:p w14:paraId="6AD58773" w14:textId="25DF1BE5" w:rsidR="001665D9" w:rsidRPr="00F47C5A" w:rsidDel="00537065" w:rsidRDefault="001665D9" w:rsidP="00537065">
            <w:pPr>
              <w:jc w:val="center"/>
              <w:rPr>
                <w:del w:id="252" w:author="Poonam Mutha" w:date="2020-10-06T21:56:00Z"/>
                <w:rFonts w:ascii="Times New Roman" w:eastAsia="Times New Roman" w:hAnsi="Times New Roman" w:cs="Times New Roman"/>
                <w:b/>
                <w:color w:val="000000"/>
                <w:sz w:val="18"/>
                <w:szCs w:val="18"/>
                <w:lang w:val="en-GB"/>
              </w:rPr>
              <w:pPrChange w:id="253" w:author="Poonam Mutha" w:date="2020-10-06T21:56:00Z">
                <w:pPr>
                  <w:spacing w:after="0" w:line="240" w:lineRule="auto"/>
                  <w:jc w:val="center"/>
                </w:pPr>
              </w:pPrChange>
            </w:pPr>
            <w:del w:id="254" w:author="Poonam Mutha" w:date="2020-10-06T21:56:00Z">
              <w:r w:rsidRPr="00F47C5A" w:rsidDel="00537065">
                <w:rPr>
                  <w:rFonts w:ascii="Times New Roman" w:eastAsia="Times New Roman" w:hAnsi="Times New Roman" w:cs="Times New Roman"/>
                  <w:b/>
                  <w:color w:val="000000"/>
                  <w:sz w:val="18"/>
                  <w:szCs w:val="18"/>
                  <w:lang w:val="en-GB"/>
                </w:rPr>
                <w:delText>2018</w:delText>
              </w:r>
            </w:del>
          </w:p>
        </w:tc>
        <w:tc>
          <w:tcPr>
            <w:tcW w:w="578" w:type="dxa"/>
            <w:tcBorders>
              <w:top w:val="single" w:sz="4" w:space="0" w:color="auto"/>
              <w:bottom w:val="single" w:sz="4" w:space="0" w:color="auto"/>
            </w:tcBorders>
            <w:shd w:val="clear" w:color="auto" w:fill="auto"/>
            <w:noWrap/>
            <w:vAlign w:val="center"/>
          </w:tcPr>
          <w:p w14:paraId="1CBA3500" w14:textId="136BB98E" w:rsidR="001665D9" w:rsidRPr="00F47C5A" w:rsidDel="00537065" w:rsidRDefault="001665D9" w:rsidP="00537065">
            <w:pPr>
              <w:jc w:val="center"/>
              <w:rPr>
                <w:del w:id="255" w:author="Poonam Mutha" w:date="2020-10-06T21:56:00Z"/>
                <w:rFonts w:ascii="Times New Roman" w:eastAsia="Times New Roman" w:hAnsi="Times New Roman" w:cs="Times New Roman"/>
                <w:b/>
                <w:color w:val="000000"/>
                <w:sz w:val="18"/>
                <w:szCs w:val="18"/>
                <w:lang w:val="en-GB"/>
              </w:rPr>
              <w:pPrChange w:id="256" w:author="Poonam Mutha" w:date="2020-10-06T21:56:00Z">
                <w:pPr>
                  <w:spacing w:after="0" w:line="240" w:lineRule="auto"/>
                  <w:jc w:val="center"/>
                </w:pPr>
              </w:pPrChange>
            </w:pPr>
            <w:del w:id="257" w:author="Poonam Mutha" w:date="2020-10-06T21:56:00Z">
              <w:r w:rsidRPr="00F47C5A" w:rsidDel="00537065">
                <w:rPr>
                  <w:rFonts w:ascii="Times New Roman" w:eastAsia="Times New Roman" w:hAnsi="Times New Roman" w:cs="Times New Roman"/>
                  <w:b/>
                  <w:color w:val="000000"/>
                  <w:sz w:val="18"/>
                  <w:szCs w:val="18"/>
                  <w:lang w:val="en-GB"/>
                </w:rPr>
                <w:delText>2019</w:delText>
              </w:r>
            </w:del>
          </w:p>
        </w:tc>
        <w:tc>
          <w:tcPr>
            <w:tcW w:w="577" w:type="dxa"/>
            <w:tcBorders>
              <w:top w:val="single" w:sz="4" w:space="0" w:color="auto"/>
              <w:bottom w:val="single" w:sz="4" w:space="0" w:color="auto"/>
            </w:tcBorders>
            <w:shd w:val="clear" w:color="auto" w:fill="auto"/>
            <w:vAlign w:val="center"/>
          </w:tcPr>
          <w:p w14:paraId="53748013" w14:textId="527908F6" w:rsidR="001665D9" w:rsidRPr="00F47C5A" w:rsidDel="00537065" w:rsidRDefault="001665D9" w:rsidP="00537065">
            <w:pPr>
              <w:jc w:val="center"/>
              <w:rPr>
                <w:del w:id="258" w:author="Poonam Mutha" w:date="2020-10-06T21:56:00Z"/>
                <w:rFonts w:ascii="Times New Roman" w:eastAsia="Times New Roman" w:hAnsi="Times New Roman" w:cs="Times New Roman"/>
                <w:b/>
                <w:color w:val="000000"/>
                <w:sz w:val="18"/>
                <w:szCs w:val="18"/>
                <w:lang w:val="en-GB"/>
              </w:rPr>
              <w:pPrChange w:id="259" w:author="Poonam Mutha" w:date="2020-10-06T21:56:00Z">
                <w:pPr>
                  <w:spacing w:after="0" w:line="240" w:lineRule="auto"/>
                  <w:jc w:val="center"/>
                </w:pPr>
              </w:pPrChange>
            </w:pPr>
            <w:del w:id="260" w:author="Poonam Mutha" w:date="2020-10-06T21:56:00Z">
              <w:r w:rsidRPr="00F47C5A" w:rsidDel="00537065">
                <w:rPr>
                  <w:rFonts w:ascii="Times New Roman" w:eastAsia="Times New Roman" w:hAnsi="Times New Roman" w:cs="Times New Roman"/>
                  <w:b/>
                  <w:color w:val="000000"/>
                  <w:sz w:val="18"/>
                  <w:szCs w:val="18"/>
                  <w:lang w:val="en-GB"/>
                </w:rPr>
                <w:delText>2013</w:delText>
              </w:r>
            </w:del>
          </w:p>
        </w:tc>
        <w:tc>
          <w:tcPr>
            <w:tcW w:w="577" w:type="dxa"/>
            <w:tcBorders>
              <w:top w:val="single" w:sz="4" w:space="0" w:color="auto"/>
              <w:bottom w:val="single" w:sz="4" w:space="0" w:color="auto"/>
            </w:tcBorders>
            <w:shd w:val="clear" w:color="auto" w:fill="auto"/>
            <w:vAlign w:val="center"/>
          </w:tcPr>
          <w:p w14:paraId="56DC5415" w14:textId="74E69BC3" w:rsidR="001665D9" w:rsidRPr="00F47C5A" w:rsidDel="00537065" w:rsidRDefault="001665D9" w:rsidP="00537065">
            <w:pPr>
              <w:jc w:val="center"/>
              <w:rPr>
                <w:del w:id="261" w:author="Poonam Mutha" w:date="2020-10-06T21:56:00Z"/>
                <w:rFonts w:ascii="Times New Roman" w:eastAsia="Times New Roman" w:hAnsi="Times New Roman" w:cs="Times New Roman"/>
                <w:b/>
                <w:color w:val="000000"/>
                <w:sz w:val="18"/>
                <w:szCs w:val="18"/>
                <w:lang w:val="en-GB"/>
              </w:rPr>
              <w:pPrChange w:id="262" w:author="Poonam Mutha" w:date="2020-10-06T21:56:00Z">
                <w:pPr>
                  <w:spacing w:after="0" w:line="240" w:lineRule="auto"/>
                  <w:jc w:val="center"/>
                </w:pPr>
              </w:pPrChange>
            </w:pPr>
            <w:del w:id="263" w:author="Poonam Mutha" w:date="2020-10-06T21:56:00Z">
              <w:r w:rsidRPr="00F47C5A" w:rsidDel="00537065">
                <w:rPr>
                  <w:rFonts w:ascii="Times New Roman" w:eastAsia="Times New Roman" w:hAnsi="Times New Roman" w:cs="Times New Roman"/>
                  <w:b/>
                  <w:color w:val="000000"/>
                  <w:sz w:val="18"/>
                  <w:szCs w:val="18"/>
                  <w:lang w:val="en-GB"/>
                </w:rPr>
                <w:delText>2014</w:delText>
              </w:r>
            </w:del>
          </w:p>
        </w:tc>
        <w:tc>
          <w:tcPr>
            <w:tcW w:w="578" w:type="dxa"/>
            <w:tcBorders>
              <w:top w:val="single" w:sz="4" w:space="0" w:color="auto"/>
              <w:bottom w:val="single" w:sz="4" w:space="0" w:color="auto"/>
            </w:tcBorders>
            <w:shd w:val="clear" w:color="auto" w:fill="auto"/>
            <w:vAlign w:val="center"/>
          </w:tcPr>
          <w:p w14:paraId="439C68C5" w14:textId="6C2BE1CF" w:rsidR="001665D9" w:rsidRPr="00F47C5A" w:rsidDel="00537065" w:rsidRDefault="001665D9" w:rsidP="00537065">
            <w:pPr>
              <w:jc w:val="center"/>
              <w:rPr>
                <w:del w:id="264" w:author="Poonam Mutha" w:date="2020-10-06T21:56:00Z"/>
                <w:rFonts w:ascii="Times New Roman" w:eastAsia="Times New Roman" w:hAnsi="Times New Roman" w:cs="Times New Roman"/>
                <w:b/>
                <w:color w:val="000000"/>
                <w:sz w:val="18"/>
                <w:szCs w:val="18"/>
                <w:lang w:val="en-GB"/>
              </w:rPr>
              <w:pPrChange w:id="265" w:author="Poonam Mutha" w:date="2020-10-06T21:56:00Z">
                <w:pPr>
                  <w:spacing w:after="0" w:line="240" w:lineRule="auto"/>
                  <w:jc w:val="center"/>
                </w:pPr>
              </w:pPrChange>
            </w:pPr>
            <w:del w:id="266" w:author="Poonam Mutha" w:date="2020-10-06T21:56:00Z">
              <w:r w:rsidRPr="00F47C5A" w:rsidDel="00537065">
                <w:rPr>
                  <w:rFonts w:ascii="Times New Roman" w:eastAsia="Times New Roman" w:hAnsi="Times New Roman" w:cs="Times New Roman"/>
                  <w:b/>
                  <w:color w:val="000000"/>
                  <w:sz w:val="18"/>
                  <w:szCs w:val="18"/>
                  <w:lang w:val="en-GB"/>
                </w:rPr>
                <w:delText>2015</w:delText>
              </w:r>
            </w:del>
          </w:p>
        </w:tc>
        <w:tc>
          <w:tcPr>
            <w:tcW w:w="577" w:type="dxa"/>
            <w:tcBorders>
              <w:top w:val="single" w:sz="4" w:space="0" w:color="auto"/>
              <w:bottom w:val="single" w:sz="4" w:space="0" w:color="auto"/>
            </w:tcBorders>
            <w:shd w:val="clear" w:color="auto" w:fill="auto"/>
            <w:vAlign w:val="center"/>
          </w:tcPr>
          <w:p w14:paraId="3E55EB47" w14:textId="34C4E29D" w:rsidR="001665D9" w:rsidRPr="00F47C5A" w:rsidDel="00537065" w:rsidRDefault="001665D9" w:rsidP="00537065">
            <w:pPr>
              <w:jc w:val="center"/>
              <w:rPr>
                <w:del w:id="267" w:author="Poonam Mutha" w:date="2020-10-06T21:56:00Z"/>
                <w:rFonts w:ascii="Times New Roman" w:eastAsia="Times New Roman" w:hAnsi="Times New Roman" w:cs="Times New Roman"/>
                <w:b/>
                <w:color w:val="000000"/>
                <w:sz w:val="18"/>
                <w:szCs w:val="18"/>
                <w:lang w:val="en-GB"/>
              </w:rPr>
              <w:pPrChange w:id="268" w:author="Poonam Mutha" w:date="2020-10-06T21:56:00Z">
                <w:pPr>
                  <w:spacing w:after="0" w:line="240" w:lineRule="auto"/>
                  <w:jc w:val="center"/>
                </w:pPr>
              </w:pPrChange>
            </w:pPr>
            <w:del w:id="269" w:author="Poonam Mutha" w:date="2020-10-06T21:56:00Z">
              <w:r w:rsidRPr="00F47C5A" w:rsidDel="00537065">
                <w:rPr>
                  <w:rFonts w:ascii="Times New Roman" w:eastAsia="Times New Roman" w:hAnsi="Times New Roman" w:cs="Times New Roman"/>
                  <w:b/>
                  <w:color w:val="000000"/>
                  <w:sz w:val="18"/>
                  <w:szCs w:val="18"/>
                  <w:lang w:val="en-GB"/>
                </w:rPr>
                <w:delText>2016</w:delText>
              </w:r>
            </w:del>
          </w:p>
        </w:tc>
        <w:tc>
          <w:tcPr>
            <w:tcW w:w="743" w:type="dxa"/>
            <w:tcBorders>
              <w:top w:val="single" w:sz="4" w:space="0" w:color="auto"/>
              <w:bottom w:val="single" w:sz="4" w:space="0" w:color="auto"/>
            </w:tcBorders>
            <w:shd w:val="clear" w:color="auto" w:fill="auto"/>
            <w:vAlign w:val="center"/>
          </w:tcPr>
          <w:p w14:paraId="24F8A1F2" w14:textId="420F77D6" w:rsidR="001665D9" w:rsidRPr="00F47C5A" w:rsidDel="00537065" w:rsidRDefault="001665D9" w:rsidP="00537065">
            <w:pPr>
              <w:jc w:val="center"/>
              <w:rPr>
                <w:del w:id="270" w:author="Poonam Mutha" w:date="2020-10-06T21:56:00Z"/>
                <w:rFonts w:ascii="Times New Roman" w:eastAsia="Times New Roman" w:hAnsi="Times New Roman" w:cs="Times New Roman"/>
                <w:b/>
                <w:color w:val="000000"/>
                <w:sz w:val="18"/>
                <w:szCs w:val="18"/>
                <w:lang w:val="en-GB"/>
              </w:rPr>
              <w:pPrChange w:id="271" w:author="Poonam Mutha" w:date="2020-10-06T21:56:00Z">
                <w:pPr>
                  <w:spacing w:after="0" w:line="240" w:lineRule="auto"/>
                  <w:jc w:val="center"/>
                </w:pPr>
              </w:pPrChange>
            </w:pPr>
            <w:del w:id="272" w:author="Poonam Mutha" w:date="2020-10-06T21:56:00Z">
              <w:r w:rsidRPr="00F47C5A" w:rsidDel="00537065">
                <w:rPr>
                  <w:rFonts w:ascii="Times New Roman" w:eastAsia="Times New Roman" w:hAnsi="Times New Roman" w:cs="Times New Roman"/>
                  <w:b/>
                  <w:color w:val="000000"/>
                  <w:sz w:val="18"/>
                  <w:szCs w:val="18"/>
                  <w:lang w:val="en-GB"/>
                </w:rPr>
                <w:delText>2017</w:delText>
              </w:r>
            </w:del>
          </w:p>
        </w:tc>
        <w:tc>
          <w:tcPr>
            <w:tcW w:w="577" w:type="dxa"/>
            <w:tcBorders>
              <w:top w:val="single" w:sz="4" w:space="0" w:color="auto"/>
              <w:bottom w:val="single" w:sz="4" w:space="0" w:color="auto"/>
            </w:tcBorders>
            <w:shd w:val="clear" w:color="auto" w:fill="auto"/>
            <w:vAlign w:val="center"/>
          </w:tcPr>
          <w:p w14:paraId="5C754264" w14:textId="36AC69D1" w:rsidR="001665D9" w:rsidRPr="00F47C5A" w:rsidDel="00537065" w:rsidRDefault="001665D9" w:rsidP="00537065">
            <w:pPr>
              <w:jc w:val="center"/>
              <w:rPr>
                <w:del w:id="273" w:author="Poonam Mutha" w:date="2020-10-06T21:56:00Z"/>
                <w:rFonts w:ascii="Times New Roman" w:eastAsia="Times New Roman" w:hAnsi="Times New Roman" w:cs="Times New Roman"/>
                <w:b/>
                <w:color w:val="000000"/>
                <w:sz w:val="18"/>
                <w:szCs w:val="18"/>
                <w:lang w:val="en-GB"/>
              </w:rPr>
              <w:pPrChange w:id="274" w:author="Poonam Mutha" w:date="2020-10-06T21:56:00Z">
                <w:pPr>
                  <w:spacing w:after="0" w:line="240" w:lineRule="auto"/>
                  <w:jc w:val="center"/>
                </w:pPr>
              </w:pPrChange>
            </w:pPr>
            <w:del w:id="275" w:author="Poonam Mutha" w:date="2020-10-06T21:56:00Z">
              <w:r w:rsidRPr="00F47C5A" w:rsidDel="00537065">
                <w:rPr>
                  <w:rFonts w:ascii="Times New Roman" w:eastAsia="Times New Roman" w:hAnsi="Times New Roman" w:cs="Times New Roman"/>
                  <w:b/>
                  <w:color w:val="000000"/>
                  <w:sz w:val="18"/>
                  <w:szCs w:val="18"/>
                  <w:lang w:val="en-GB"/>
                </w:rPr>
                <w:delText>2018</w:delText>
              </w:r>
            </w:del>
          </w:p>
        </w:tc>
        <w:tc>
          <w:tcPr>
            <w:tcW w:w="578" w:type="dxa"/>
            <w:tcBorders>
              <w:top w:val="single" w:sz="4" w:space="0" w:color="auto"/>
              <w:bottom w:val="single" w:sz="4" w:space="0" w:color="auto"/>
            </w:tcBorders>
            <w:shd w:val="clear" w:color="auto" w:fill="auto"/>
            <w:vAlign w:val="center"/>
          </w:tcPr>
          <w:p w14:paraId="69DB3F0E" w14:textId="17A3538F" w:rsidR="001665D9" w:rsidRPr="00F47C5A" w:rsidDel="00537065" w:rsidRDefault="001665D9" w:rsidP="00537065">
            <w:pPr>
              <w:jc w:val="center"/>
              <w:rPr>
                <w:del w:id="276" w:author="Poonam Mutha" w:date="2020-10-06T21:56:00Z"/>
                <w:rFonts w:ascii="Times New Roman" w:eastAsia="Times New Roman" w:hAnsi="Times New Roman" w:cs="Times New Roman"/>
                <w:b/>
                <w:color w:val="000000"/>
                <w:sz w:val="18"/>
                <w:szCs w:val="18"/>
                <w:lang w:val="en-GB"/>
              </w:rPr>
              <w:pPrChange w:id="277" w:author="Poonam Mutha" w:date="2020-10-06T21:56:00Z">
                <w:pPr>
                  <w:spacing w:after="0" w:line="240" w:lineRule="auto"/>
                  <w:jc w:val="center"/>
                </w:pPr>
              </w:pPrChange>
            </w:pPr>
            <w:del w:id="278" w:author="Poonam Mutha" w:date="2020-10-06T21:56:00Z">
              <w:r w:rsidRPr="00F47C5A" w:rsidDel="00537065">
                <w:rPr>
                  <w:rFonts w:ascii="Times New Roman" w:eastAsia="Times New Roman" w:hAnsi="Times New Roman" w:cs="Times New Roman"/>
                  <w:b/>
                  <w:color w:val="000000"/>
                  <w:sz w:val="18"/>
                  <w:szCs w:val="18"/>
                  <w:lang w:val="en-GB"/>
                </w:rPr>
                <w:delText>2019</w:delText>
              </w:r>
            </w:del>
          </w:p>
        </w:tc>
      </w:tr>
      <w:tr w:rsidR="008107D6" w:rsidRPr="00F47C5A" w:rsidDel="00537065" w14:paraId="2232C932" w14:textId="0951A8F9" w:rsidTr="00EC77FA">
        <w:trPr>
          <w:trHeight w:val="290"/>
          <w:del w:id="279" w:author="Poonam Mutha" w:date="2020-10-06T21:56:00Z"/>
        </w:trPr>
        <w:tc>
          <w:tcPr>
            <w:tcW w:w="1276" w:type="dxa"/>
            <w:tcBorders>
              <w:top w:val="single" w:sz="4" w:space="0" w:color="auto"/>
            </w:tcBorders>
            <w:shd w:val="clear" w:color="auto" w:fill="E7E6E6" w:themeFill="background2"/>
            <w:noWrap/>
            <w:vAlign w:val="center"/>
            <w:hideMark/>
          </w:tcPr>
          <w:p w14:paraId="26FF0E2E" w14:textId="12EFC1CC" w:rsidR="008107D6" w:rsidRPr="00F47C5A" w:rsidDel="00537065" w:rsidRDefault="008107D6" w:rsidP="00537065">
            <w:pPr>
              <w:jc w:val="center"/>
              <w:rPr>
                <w:del w:id="280" w:author="Poonam Mutha" w:date="2020-10-06T21:56:00Z"/>
                <w:rFonts w:ascii="Times New Roman" w:eastAsia="Times New Roman" w:hAnsi="Times New Roman" w:cs="Times New Roman"/>
                <w:color w:val="000000"/>
                <w:sz w:val="18"/>
                <w:szCs w:val="18"/>
                <w:lang w:val="en-GB"/>
              </w:rPr>
              <w:pPrChange w:id="281" w:author="Poonam Mutha" w:date="2020-10-06T21:56:00Z">
                <w:pPr>
                  <w:spacing w:after="0" w:line="240" w:lineRule="auto"/>
                </w:pPr>
              </w:pPrChange>
            </w:pPr>
            <w:del w:id="282" w:author="Poonam Mutha" w:date="2020-10-06T21:56:00Z">
              <w:r w:rsidRPr="00F47C5A" w:rsidDel="00537065">
                <w:rPr>
                  <w:rFonts w:ascii="Times New Roman" w:eastAsia="SimSun" w:hAnsi="Times New Roman" w:cs="Times New Roman"/>
                  <w:color w:val="000000"/>
                  <w:sz w:val="18"/>
                  <w:szCs w:val="18"/>
                  <w:lang w:val="en-GB"/>
                </w:rPr>
                <w:delText>Zhenjiang</w:delText>
              </w:r>
            </w:del>
          </w:p>
        </w:tc>
        <w:tc>
          <w:tcPr>
            <w:tcW w:w="577" w:type="dxa"/>
            <w:tcBorders>
              <w:top w:val="single" w:sz="4" w:space="0" w:color="auto"/>
            </w:tcBorders>
            <w:shd w:val="clear" w:color="auto" w:fill="E7E6E6" w:themeFill="background2"/>
            <w:noWrap/>
            <w:vAlign w:val="center"/>
            <w:hideMark/>
          </w:tcPr>
          <w:p w14:paraId="21CFBB00" w14:textId="47B1E530" w:rsidR="008107D6" w:rsidRPr="00F47C5A" w:rsidDel="00537065" w:rsidRDefault="008107D6" w:rsidP="00537065">
            <w:pPr>
              <w:jc w:val="center"/>
              <w:rPr>
                <w:del w:id="283" w:author="Poonam Mutha" w:date="2020-10-06T21:56:00Z"/>
                <w:rFonts w:ascii="Times New Roman" w:eastAsia="Times New Roman" w:hAnsi="Times New Roman" w:cs="Times New Roman"/>
                <w:color w:val="000000"/>
                <w:sz w:val="18"/>
                <w:szCs w:val="18"/>
                <w:lang w:val="en-GB"/>
              </w:rPr>
              <w:pPrChange w:id="284" w:author="Poonam Mutha" w:date="2020-10-06T21:56:00Z">
                <w:pPr>
                  <w:spacing w:after="0" w:line="240" w:lineRule="auto"/>
                  <w:jc w:val="center"/>
                </w:pPr>
              </w:pPrChange>
            </w:pPr>
            <w:del w:id="285" w:author="Poonam Mutha" w:date="2020-10-06T21:56:00Z">
              <w:r w:rsidRPr="00F47C5A" w:rsidDel="00537065">
                <w:rPr>
                  <w:rFonts w:ascii="Times New Roman" w:eastAsia="Times New Roman" w:hAnsi="Times New Roman" w:cs="Times New Roman"/>
                  <w:color w:val="000000"/>
                  <w:sz w:val="18"/>
                  <w:szCs w:val="18"/>
                  <w:lang w:val="en-GB"/>
                </w:rPr>
                <w:delText xml:space="preserve">31.2 </w:delText>
              </w:r>
            </w:del>
          </w:p>
        </w:tc>
        <w:tc>
          <w:tcPr>
            <w:tcW w:w="577" w:type="dxa"/>
            <w:tcBorders>
              <w:top w:val="single" w:sz="4" w:space="0" w:color="auto"/>
            </w:tcBorders>
            <w:shd w:val="clear" w:color="auto" w:fill="E7E6E6" w:themeFill="background2"/>
            <w:noWrap/>
            <w:vAlign w:val="center"/>
            <w:hideMark/>
          </w:tcPr>
          <w:p w14:paraId="3945C2FF" w14:textId="646C3C3C" w:rsidR="008107D6" w:rsidRPr="00F47C5A" w:rsidDel="00537065" w:rsidRDefault="008107D6" w:rsidP="00537065">
            <w:pPr>
              <w:jc w:val="center"/>
              <w:rPr>
                <w:del w:id="286" w:author="Poonam Mutha" w:date="2020-10-06T21:56:00Z"/>
                <w:rFonts w:ascii="Times New Roman" w:eastAsia="Times New Roman" w:hAnsi="Times New Roman" w:cs="Times New Roman"/>
                <w:color w:val="000000"/>
                <w:sz w:val="18"/>
                <w:szCs w:val="18"/>
                <w:lang w:val="en-GB"/>
              </w:rPr>
              <w:pPrChange w:id="287" w:author="Poonam Mutha" w:date="2020-10-06T21:56:00Z">
                <w:pPr>
                  <w:spacing w:after="0" w:line="240" w:lineRule="auto"/>
                  <w:jc w:val="center"/>
                </w:pPr>
              </w:pPrChange>
            </w:pPr>
            <w:del w:id="288" w:author="Poonam Mutha" w:date="2020-10-06T21:56:00Z">
              <w:r w:rsidRPr="00F47C5A" w:rsidDel="00537065">
                <w:rPr>
                  <w:rFonts w:ascii="Times New Roman" w:eastAsia="Times New Roman" w:hAnsi="Times New Roman" w:cs="Times New Roman"/>
                  <w:color w:val="000000"/>
                  <w:sz w:val="18"/>
                  <w:szCs w:val="18"/>
                  <w:lang w:val="en-GB"/>
                </w:rPr>
                <w:delText xml:space="preserve">39.2 </w:delText>
              </w:r>
            </w:del>
          </w:p>
        </w:tc>
        <w:tc>
          <w:tcPr>
            <w:tcW w:w="578" w:type="dxa"/>
            <w:tcBorders>
              <w:top w:val="single" w:sz="4" w:space="0" w:color="auto"/>
            </w:tcBorders>
            <w:shd w:val="clear" w:color="auto" w:fill="E7E6E6" w:themeFill="background2"/>
            <w:noWrap/>
            <w:vAlign w:val="center"/>
            <w:hideMark/>
          </w:tcPr>
          <w:p w14:paraId="44567BDD" w14:textId="36900704" w:rsidR="008107D6" w:rsidRPr="00F47C5A" w:rsidDel="00537065" w:rsidRDefault="008107D6" w:rsidP="00537065">
            <w:pPr>
              <w:jc w:val="center"/>
              <w:rPr>
                <w:del w:id="289" w:author="Poonam Mutha" w:date="2020-10-06T21:56:00Z"/>
                <w:rFonts w:ascii="Times New Roman" w:eastAsia="Times New Roman" w:hAnsi="Times New Roman" w:cs="Times New Roman"/>
                <w:color w:val="000000"/>
                <w:sz w:val="18"/>
                <w:szCs w:val="18"/>
                <w:lang w:val="en-GB"/>
              </w:rPr>
              <w:pPrChange w:id="290" w:author="Poonam Mutha" w:date="2020-10-06T21:56:00Z">
                <w:pPr>
                  <w:spacing w:after="0" w:line="240" w:lineRule="auto"/>
                  <w:jc w:val="center"/>
                </w:pPr>
              </w:pPrChange>
            </w:pPr>
            <w:del w:id="291" w:author="Poonam Mutha" w:date="2020-10-06T21:56:00Z">
              <w:r w:rsidRPr="00F47C5A" w:rsidDel="00537065">
                <w:rPr>
                  <w:rFonts w:ascii="Times New Roman" w:eastAsia="Times New Roman" w:hAnsi="Times New Roman" w:cs="Times New Roman"/>
                  <w:color w:val="000000"/>
                  <w:sz w:val="18"/>
                  <w:szCs w:val="18"/>
                  <w:lang w:val="en-GB"/>
                </w:rPr>
                <w:delText xml:space="preserve">39.0 </w:delText>
              </w:r>
            </w:del>
          </w:p>
        </w:tc>
        <w:tc>
          <w:tcPr>
            <w:tcW w:w="577" w:type="dxa"/>
            <w:tcBorders>
              <w:top w:val="single" w:sz="4" w:space="0" w:color="auto"/>
            </w:tcBorders>
            <w:shd w:val="clear" w:color="auto" w:fill="E7E6E6" w:themeFill="background2"/>
            <w:noWrap/>
            <w:vAlign w:val="center"/>
            <w:hideMark/>
          </w:tcPr>
          <w:p w14:paraId="44DAB536" w14:textId="5133CD1A" w:rsidR="008107D6" w:rsidRPr="00F47C5A" w:rsidDel="00537065" w:rsidRDefault="008107D6" w:rsidP="00537065">
            <w:pPr>
              <w:jc w:val="center"/>
              <w:rPr>
                <w:del w:id="292" w:author="Poonam Mutha" w:date="2020-10-06T21:56:00Z"/>
                <w:rFonts w:ascii="Times New Roman" w:eastAsia="Times New Roman" w:hAnsi="Times New Roman" w:cs="Times New Roman"/>
                <w:color w:val="000000"/>
                <w:sz w:val="18"/>
                <w:szCs w:val="18"/>
                <w:lang w:val="en-GB"/>
              </w:rPr>
              <w:pPrChange w:id="293" w:author="Poonam Mutha" w:date="2020-10-06T21:56:00Z">
                <w:pPr>
                  <w:spacing w:after="0" w:line="240" w:lineRule="auto"/>
                  <w:jc w:val="center"/>
                </w:pPr>
              </w:pPrChange>
            </w:pPr>
            <w:del w:id="294" w:author="Poonam Mutha" w:date="2020-10-06T21:56:00Z">
              <w:r w:rsidRPr="00F47C5A" w:rsidDel="00537065">
                <w:rPr>
                  <w:rFonts w:ascii="Times New Roman" w:eastAsia="Times New Roman" w:hAnsi="Times New Roman" w:cs="Times New Roman"/>
                  <w:color w:val="000000"/>
                  <w:sz w:val="18"/>
                  <w:szCs w:val="18"/>
                  <w:lang w:val="en-GB"/>
                </w:rPr>
                <w:delText xml:space="preserve">40.2 </w:delText>
              </w:r>
            </w:del>
          </w:p>
        </w:tc>
        <w:tc>
          <w:tcPr>
            <w:tcW w:w="578" w:type="dxa"/>
            <w:tcBorders>
              <w:top w:val="single" w:sz="4" w:space="0" w:color="auto"/>
            </w:tcBorders>
            <w:shd w:val="clear" w:color="auto" w:fill="E7E6E6" w:themeFill="background2"/>
            <w:noWrap/>
            <w:vAlign w:val="center"/>
            <w:hideMark/>
          </w:tcPr>
          <w:p w14:paraId="1566AFFD" w14:textId="5FFC3525" w:rsidR="008107D6" w:rsidRPr="00F47C5A" w:rsidDel="00537065" w:rsidRDefault="008107D6" w:rsidP="00537065">
            <w:pPr>
              <w:jc w:val="center"/>
              <w:rPr>
                <w:del w:id="295" w:author="Poonam Mutha" w:date="2020-10-06T21:56:00Z"/>
                <w:rFonts w:ascii="Times New Roman" w:eastAsia="Times New Roman" w:hAnsi="Times New Roman" w:cs="Times New Roman"/>
                <w:color w:val="000000"/>
                <w:sz w:val="18"/>
                <w:szCs w:val="18"/>
                <w:lang w:val="en-GB"/>
              </w:rPr>
              <w:pPrChange w:id="296" w:author="Poonam Mutha" w:date="2020-10-06T21:56:00Z">
                <w:pPr>
                  <w:spacing w:after="0" w:line="240" w:lineRule="auto"/>
                  <w:jc w:val="center"/>
                </w:pPr>
              </w:pPrChange>
            </w:pPr>
            <w:del w:id="297" w:author="Poonam Mutha" w:date="2020-10-06T21:56:00Z">
              <w:r w:rsidRPr="00F47C5A" w:rsidDel="00537065">
                <w:rPr>
                  <w:rFonts w:ascii="Times New Roman" w:eastAsia="Times New Roman" w:hAnsi="Times New Roman" w:cs="Times New Roman"/>
                  <w:color w:val="000000"/>
                  <w:sz w:val="18"/>
                  <w:szCs w:val="18"/>
                  <w:lang w:val="en-GB"/>
                </w:rPr>
                <w:delText xml:space="preserve">45.5 </w:delText>
              </w:r>
            </w:del>
          </w:p>
        </w:tc>
        <w:tc>
          <w:tcPr>
            <w:tcW w:w="577" w:type="dxa"/>
            <w:tcBorders>
              <w:top w:val="single" w:sz="4" w:space="0" w:color="auto"/>
            </w:tcBorders>
            <w:shd w:val="clear" w:color="auto" w:fill="E7E6E6" w:themeFill="background2"/>
            <w:noWrap/>
            <w:vAlign w:val="center"/>
            <w:hideMark/>
          </w:tcPr>
          <w:p w14:paraId="1F7A2872" w14:textId="4B8294EF" w:rsidR="008107D6" w:rsidRPr="00F47C5A" w:rsidDel="00537065" w:rsidRDefault="008107D6" w:rsidP="00537065">
            <w:pPr>
              <w:jc w:val="center"/>
              <w:rPr>
                <w:del w:id="298" w:author="Poonam Mutha" w:date="2020-10-06T21:56:00Z"/>
                <w:rFonts w:ascii="Times New Roman" w:eastAsia="Times New Roman" w:hAnsi="Times New Roman" w:cs="Times New Roman"/>
                <w:color w:val="000000"/>
                <w:sz w:val="18"/>
                <w:szCs w:val="18"/>
                <w:lang w:val="en-GB"/>
              </w:rPr>
              <w:pPrChange w:id="299" w:author="Poonam Mutha" w:date="2020-10-06T21:56:00Z">
                <w:pPr>
                  <w:spacing w:after="0" w:line="240" w:lineRule="auto"/>
                  <w:jc w:val="center"/>
                </w:pPr>
              </w:pPrChange>
            </w:pPr>
            <w:del w:id="300" w:author="Poonam Mutha" w:date="2020-10-06T21:56:00Z">
              <w:r w:rsidRPr="00F47C5A" w:rsidDel="00537065">
                <w:rPr>
                  <w:rFonts w:ascii="Times New Roman" w:eastAsia="Times New Roman" w:hAnsi="Times New Roman" w:cs="Times New Roman"/>
                  <w:color w:val="000000"/>
                  <w:sz w:val="18"/>
                  <w:szCs w:val="18"/>
                  <w:lang w:val="en-GB"/>
                </w:rPr>
                <w:delText xml:space="preserve">55.2 </w:delText>
              </w:r>
            </w:del>
          </w:p>
        </w:tc>
        <w:tc>
          <w:tcPr>
            <w:tcW w:w="578" w:type="dxa"/>
            <w:tcBorders>
              <w:top w:val="single" w:sz="4" w:space="0" w:color="auto"/>
            </w:tcBorders>
            <w:shd w:val="clear" w:color="auto" w:fill="E7E6E6" w:themeFill="background2"/>
            <w:noWrap/>
            <w:vAlign w:val="center"/>
            <w:hideMark/>
          </w:tcPr>
          <w:p w14:paraId="2C6E6559" w14:textId="5227DDF0" w:rsidR="008107D6" w:rsidRPr="00F47C5A" w:rsidDel="00537065" w:rsidRDefault="008107D6" w:rsidP="00537065">
            <w:pPr>
              <w:jc w:val="center"/>
              <w:rPr>
                <w:del w:id="301" w:author="Poonam Mutha" w:date="2020-10-06T21:56:00Z"/>
                <w:rFonts w:ascii="Times New Roman" w:eastAsia="Times New Roman" w:hAnsi="Times New Roman" w:cs="Times New Roman"/>
                <w:color w:val="000000"/>
                <w:sz w:val="18"/>
                <w:szCs w:val="18"/>
                <w:lang w:val="en-GB"/>
              </w:rPr>
              <w:pPrChange w:id="302" w:author="Poonam Mutha" w:date="2020-10-06T21:56:00Z">
                <w:pPr>
                  <w:spacing w:after="0" w:line="240" w:lineRule="auto"/>
                  <w:jc w:val="center"/>
                </w:pPr>
              </w:pPrChange>
            </w:pPr>
            <w:del w:id="303" w:author="Poonam Mutha" w:date="2020-10-06T21:56:00Z">
              <w:r w:rsidRPr="00F47C5A" w:rsidDel="00537065">
                <w:rPr>
                  <w:rFonts w:ascii="Times New Roman" w:eastAsia="Times New Roman" w:hAnsi="Times New Roman" w:cs="Times New Roman"/>
                  <w:color w:val="000000"/>
                  <w:sz w:val="18"/>
                  <w:szCs w:val="18"/>
                  <w:lang w:val="en-GB"/>
                </w:rPr>
                <w:delText xml:space="preserve">56.0 </w:delText>
              </w:r>
            </w:del>
          </w:p>
        </w:tc>
        <w:tc>
          <w:tcPr>
            <w:tcW w:w="577" w:type="dxa"/>
            <w:tcBorders>
              <w:top w:val="single" w:sz="4" w:space="0" w:color="auto"/>
            </w:tcBorders>
            <w:shd w:val="clear" w:color="auto" w:fill="E7E6E6" w:themeFill="background2"/>
            <w:vAlign w:val="center"/>
          </w:tcPr>
          <w:p w14:paraId="4F18DF7C" w14:textId="0DC98A45" w:rsidR="008107D6" w:rsidRPr="00F47C5A" w:rsidDel="00537065" w:rsidRDefault="008107D6" w:rsidP="00537065">
            <w:pPr>
              <w:jc w:val="center"/>
              <w:rPr>
                <w:del w:id="304" w:author="Poonam Mutha" w:date="2020-10-06T21:56:00Z"/>
                <w:rFonts w:ascii="Times New Roman" w:eastAsia="Times New Roman" w:hAnsi="Times New Roman" w:cs="Times New Roman"/>
                <w:color w:val="000000"/>
                <w:sz w:val="18"/>
                <w:szCs w:val="18"/>
                <w:lang w:val="en-GB"/>
              </w:rPr>
              <w:pPrChange w:id="305" w:author="Poonam Mutha" w:date="2020-10-06T21:56:00Z">
                <w:pPr>
                  <w:spacing w:after="0" w:line="240" w:lineRule="auto"/>
                  <w:jc w:val="center"/>
                </w:pPr>
              </w:pPrChange>
            </w:pPr>
            <w:del w:id="306" w:author="Poonam Mutha" w:date="2020-10-06T21:56:00Z">
              <w:r w:rsidRPr="00F47C5A" w:rsidDel="00537065">
                <w:rPr>
                  <w:rFonts w:ascii="Times New Roman" w:hAnsi="Times New Roman" w:cs="Times New Roman"/>
                  <w:sz w:val="18"/>
                  <w:szCs w:val="18"/>
                  <w:lang w:val="en-GB"/>
                </w:rPr>
                <w:delText>89.0</w:delText>
              </w:r>
            </w:del>
          </w:p>
        </w:tc>
        <w:tc>
          <w:tcPr>
            <w:tcW w:w="577" w:type="dxa"/>
            <w:tcBorders>
              <w:top w:val="single" w:sz="4" w:space="0" w:color="auto"/>
            </w:tcBorders>
            <w:shd w:val="clear" w:color="auto" w:fill="E7E6E6" w:themeFill="background2"/>
            <w:vAlign w:val="center"/>
          </w:tcPr>
          <w:p w14:paraId="57A53175" w14:textId="72609F10" w:rsidR="008107D6" w:rsidRPr="00F47C5A" w:rsidDel="00537065" w:rsidRDefault="008107D6" w:rsidP="00537065">
            <w:pPr>
              <w:jc w:val="center"/>
              <w:rPr>
                <w:del w:id="307" w:author="Poonam Mutha" w:date="2020-10-06T21:56:00Z"/>
                <w:rFonts w:ascii="Times New Roman" w:eastAsia="Times New Roman" w:hAnsi="Times New Roman" w:cs="Times New Roman"/>
                <w:color w:val="000000"/>
                <w:sz w:val="18"/>
                <w:szCs w:val="18"/>
                <w:lang w:val="en-GB"/>
              </w:rPr>
              <w:pPrChange w:id="308" w:author="Poonam Mutha" w:date="2020-10-06T21:56:00Z">
                <w:pPr>
                  <w:spacing w:after="0" w:line="240" w:lineRule="auto"/>
                  <w:jc w:val="center"/>
                </w:pPr>
              </w:pPrChange>
            </w:pPr>
            <w:del w:id="309" w:author="Poonam Mutha" w:date="2020-10-06T21:56:00Z">
              <w:r w:rsidRPr="00F47C5A" w:rsidDel="00537065">
                <w:rPr>
                  <w:rFonts w:ascii="Times New Roman" w:hAnsi="Times New Roman" w:cs="Times New Roman"/>
                  <w:sz w:val="18"/>
                  <w:szCs w:val="18"/>
                  <w:lang w:val="en-GB"/>
                </w:rPr>
                <w:delText>89.8</w:delText>
              </w:r>
            </w:del>
          </w:p>
        </w:tc>
        <w:tc>
          <w:tcPr>
            <w:tcW w:w="578" w:type="dxa"/>
            <w:tcBorders>
              <w:top w:val="single" w:sz="4" w:space="0" w:color="auto"/>
            </w:tcBorders>
            <w:shd w:val="clear" w:color="auto" w:fill="E7E6E6" w:themeFill="background2"/>
            <w:vAlign w:val="center"/>
          </w:tcPr>
          <w:p w14:paraId="68E60153" w14:textId="79A53741" w:rsidR="008107D6" w:rsidRPr="00F47C5A" w:rsidDel="00537065" w:rsidRDefault="008107D6" w:rsidP="00537065">
            <w:pPr>
              <w:jc w:val="center"/>
              <w:rPr>
                <w:del w:id="310" w:author="Poonam Mutha" w:date="2020-10-06T21:56:00Z"/>
                <w:rFonts w:ascii="Times New Roman" w:eastAsia="Times New Roman" w:hAnsi="Times New Roman" w:cs="Times New Roman"/>
                <w:color w:val="000000"/>
                <w:sz w:val="18"/>
                <w:szCs w:val="18"/>
                <w:lang w:val="en-GB"/>
              </w:rPr>
              <w:pPrChange w:id="311" w:author="Poonam Mutha" w:date="2020-10-06T21:56:00Z">
                <w:pPr>
                  <w:spacing w:after="0" w:line="240" w:lineRule="auto"/>
                  <w:jc w:val="center"/>
                </w:pPr>
              </w:pPrChange>
            </w:pPr>
            <w:del w:id="312" w:author="Poonam Mutha" w:date="2020-10-06T21:56:00Z">
              <w:r w:rsidRPr="00F47C5A" w:rsidDel="00537065">
                <w:rPr>
                  <w:rFonts w:ascii="Times New Roman" w:hAnsi="Times New Roman" w:cs="Times New Roman"/>
                  <w:sz w:val="18"/>
                  <w:szCs w:val="18"/>
                  <w:lang w:val="en-GB"/>
                </w:rPr>
                <w:delText>86.1</w:delText>
              </w:r>
            </w:del>
          </w:p>
        </w:tc>
        <w:tc>
          <w:tcPr>
            <w:tcW w:w="577" w:type="dxa"/>
            <w:tcBorders>
              <w:top w:val="single" w:sz="4" w:space="0" w:color="auto"/>
            </w:tcBorders>
            <w:shd w:val="clear" w:color="auto" w:fill="E7E6E6" w:themeFill="background2"/>
            <w:vAlign w:val="center"/>
          </w:tcPr>
          <w:p w14:paraId="26328D60" w14:textId="5596D547" w:rsidR="008107D6" w:rsidRPr="00F47C5A" w:rsidDel="00537065" w:rsidRDefault="008107D6" w:rsidP="00537065">
            <w:pPr>
              <w:jc w:val="center"/>
              <w:rPr>
                <w:del w:id="313" w:author="Poonam Mutha" w:date="2020-10-06T21:56:00Z"/>
                <w:rFonts w:ascii="Times New Roman" w:eastAsia="Times New Roman" w:hAnsi="Times New Roman" w:cs="Times New Roman"/>
                <w:color w:val="000000"/>
                <w:sz w:val="18"/>
                <w:szCs w:val="18"/>
                <w:lang w:val="en-GB"/>
              </w:rPr>
              <w:pPrChange w:id="314" w:author="Poonam Mutha" w:date="2020-10-06T21:56:00Z">
                <w:pPr>
                  <w:spacing w:after="0" w:line="240" w:lineRule="auto"/>
                  <w:jc w:val="center"/>
                </w:pPr>
              </w:pPrChange>
            </w:pPr>
            <w:del w:id="315" w:author="Poonam Mutha" w:date="2020-10-06T21:56:00Z">
              <w:r w:rsidRPr="00F47C5A" w:rsidDel="00537065">
                <w:rPr>
                  <w:rFonts w:ascii="Times New Roman" w:hAnsi="Times New Roman" w:cs="Times New Roman"/>
                  <w:sz w:val="18"/>
                  <w:szCs w:val="18"/>
                  <w:lang w:val="en-GB"/>
                </w:rPr>
                <w:delText>84.8</w:delText>
              </w:r>
            </w:del>
          </w:p>
        </w:tc>
        <w:tc>
          <w:tcPr>
            <w:tcW w:w="743" w:type="dxa"/>
            <w:tcBorders>
              <w:top w:val="single" w:sz="4" w:space="0" w:color="auto"/>
            </w:tcBorders>
            <w:shd w:val="clear" w:color="auto" w:fill="E7E6E6" w:themeFill="background2"/>
            <w:vAlign w:val="center"/>
          </w:tcPr>
          <w:p w14:paraId="7A3D7CF9" w14:textId="6B70816C" w:rsidR="008107D6" w:rsidRPr="00F47C5A" w:rsidDel="00537065" w:rsidRDefault="008107D6" w:rsidP="00537065">
            <w:pPr>
              <w:jc w:val="center"/>
              <w:rPr>
                <w:del w:id="316" w:author="Poonam Mutha" w:date="2020-10-06T21:56:00Z"/>
                <w:rFonts w:ascii="Times New Roman" w:eastAsia="Times New Roman" w:hAnsi="Times New Roman" w:cs="Times New Roman"/>
                <w:color w:val="000000"/>
                <w:sz w:val="18"/>
                <w:szCs w:val="18"/>
                <w:lang w:val="en-GB"/>
              </w:rPr>
              <w:pPrChange w:id="317" w:author="Poonam Mutha" w:date="2020-10-06T21:56:00Z">
                <w:pPr>
                  <w:spacing w:after="0" w:line="240" w:lineRule="auto"/>
                  <w:jc w:val="center"/>
                </w:pPr>
              </w:pPrChange>
            </w:pPr>
            <w:del w:id="318" w:author="Poonam Mutha" w:date="2020-10-06T21:56:00Z">
              <w:r w:rsidRPr="00F47C5A" w:rsidDel="00537065">
                <w:rPr>
                  <w:rFonts w:ascii="Times New Roman" w:hAnsi="Times New Roman" w:cs="Times New Roman"/>
                  <w:sz w:val="18"/>
                  <w:szCs w:val="18"/>
                  <w:lang w:val="en-GB"/>
                </w:rPr>
                <w:delText>100.0</w:delText>
              </w:r>
            </w:del>
          </w:p>
        </w:tc>
        <w:tc>
          <w:tcPr>
            <w:tcW w:w="577" w:type="dxa"/>
            <w:tcBorders>
              <w:top w:val="single" w:sz="4" w:space="0" w:color="auto"/>
            </w:tcBorders>
            <w:shd w:val="clear" w:color="auto" w:fill="E7E6E6" w:themeFill="background2"/>
            <w:vAlign w:val="center"/>
          </w:tcPr>
          <w:p w14:paraId="7EC187A6" w14:textId="7238A289" w:rsidR="008107D6" w:rsidRPr="00F47C5A" w:rsidDel="00537065" w:rsidRDefault="008107D6" w:rsidP="00537065">
            <w:pPr>
              <w:jc w:val="center"/>
              <w:rPr>
                <w:del w:id="319" w:author="Poonam Mutha" w:date="2020-10-06T21:56:00Z"/>
                <w:rFonts w:ascii="Times New Roman" w:eastAsia="Times New Roman" w:hAnsi="Times New Roman" w:cs="Times New Roman"/>
                <w:color w:val="000000"/>
                <w:sz w:val="18"/>
                <w:szCs w:val="18"/>
                <w:lang w:val="en-GB"/>
              </w:rPr>
              <w:pPrChange w:id="320" w:author="Poonam Mutha" w:date="2020-10-06T21:56:00Z">
                <w:pPr>
                  <w:spacing w:after="0" w:line="240" w:lineRule="auto"/>
                  <w:jc w:val="center"/>
                </w:pPr>
              </w:pPrChange>
            </w:pPr>
            <w:del w:id="321" w:author="Poonam Mutha" w:date="2020-10-06T21:56:00Z">
              <w:r w:rsidRPr="00F47C5A" w:rsidDel="00537065">
                <w:rPr>
                  <w:rFonts w:ascii="Times New Roman" w:hAnsi="Times New Roman" w:cs="Times New Roman"/>
                  <w:sz w:val="18"/>
                  <w:szCs w:val="18"/>
                  <w:lang w:val="en-GB"/>
                </w:rPr>
                <w:delText>95.9</w:delText>
              </w:r>
            </w:del>
          </w:p>
        </w:tc>
        <w:tc>
          <w:tcPr>
            <w:tcW w:w="578" w:type="dxa"/>
            <w:tcBorders>
              <w:top w:val="single" w:sz="4" w:space="0" w:color="auto"/>
            </w:tcBorders>
            <w:shd w:val="clear" w:color="auto" w:fill="E7E6E6" w:themeFill="background2"/>
            <w:vAlign w:val="center"/>
          </w:tcPr>
          <w:p w14:paraId="25AA1A52" w14:textId="48B2AADD" w:rsidR="008107D6" w:rsidRPr="00F47C5A" w:rsidDel="00537065" w:rsidRDefault="008107D6" w:rsidP="00537065">
            <w:pPr>
              <w:jc w:val="center"/>
              <w:rPr>
                <w:del w:id="322" w:author="Poonam Mutha" w:date="2020-10-06T21:56:00Z"/>
                <w:rFonts w:ascii="Times New Roman" w:eastAsia="Times New Roman" w:hAnsi="Times New Roman" w:cs="Times New Roman"/>
                <w:color w:val="000000"/>
                <w:sz w:val="18"/>
                <w:szCs w:val="18"/>
                <w:lang w:val="en-GB"/>
              </w:rPr>
              <w:pPrChange w:id="323" w:author="Poonam Mutha" w:date="2020-10-06T21:56:00Z">
                <w:pPr>
                  <w:spacing w:after="0" w:line="240" w:lineRule="auto"/>
                  <w:jc w:val="center"/>
                </w:pPr>
              </w:pPrChange>
            </w:pPr>
            <w:del w:id="324" w:author="Poonam Mutha" w:date="2020-10-06T21:56:00Z">
              <w:r w:rsidRPr="00F47C5A" w:rsidDel="00537065">
                <w:rPr>
                  <w:rFonts w:ascii="Times New Roman" w:hAnsi="Times New Roman" w:cs="Times New Roman"/>
                  <w:sz w:val="18"/>
                  <w:szCs w:val="18"/>
                  <w:lang w:val="en-GB"/>
                </w:rPr>
                <w:delText>97.0</w:delText>
              </w:r>
            </w:del>
          </w:p>
        </w:tc>
      </w:tr>
      <w:tr w:rsidR="008107D6" w:rsidRPr="00F47C5A" w:rsidDel="00537065" w14:paraId="1DCCCF08" w14:textId="50E3F143" w:rsidTr="00EC77FA">
        <w:trPr>
          <w:trHeight w:val="290"/>
          <w:del w:id="325" w:author="Poonam Mutha" w:date="2020-10-06T21:56:00Z"/>
        </w:trPr>
        <w:tc>
          <w:tcPr>
            <w:tcW w:w="1276" w:type="dxa"/>
            <w:tcBorders>
              <w:top w:val="nil"/>
            </w:tcBorders>
            <w:shd w:val="clear" w:color="auto" w:fill="auto"/>
            <w:noWrap/>
            <w:vAlign w:val="center"/>
            <w:hideMark/>
          </w:tcPr>
          <w:p w14:paraId="115D500B" w14:textId="59BF0F55" w:rsidR="008107D6" w:rsidRPr="00F47C5A" w:rsidDel="00537065" w:rsidRDefault="008107D6" w:rsidP="00537065">
            <w:pPr>
              <w:jc w:val="center"/>
              <w:rPr>
                <w:del w:id="326" w:author="Poonam Mutha" w:date="2020-10-06T21:56:00Z"/>
                <w:rFonts w:ascii="Times New Roman" w:eastAsia="Times New Roman" w:hAnsi="Times New Roman" w:cs="Times New Roman"/>
                <w:color w:val="000000"/>
                <w:sz w:val="18"/>
                <w:szCs w:val="18"/>
                <w:lang w:val="en-GB"/>
              </w:rPr>
              <w:pPrChange w:id="327" w:author="Poonam Mutha" w:date="2020-10-06T21:56:00Z">
                <w:pPr>
                  <w:spacing w:after="0" w:line="240" w:lineRule="auto"/>
                </w:pPr>
              </w:pPrChange>
            </w:pPr>
            <w:del w:id="328" w:author="Poonam Mutha" w:date="2020-10-06T21:56:00Z">
              <w:r w:rsidRPr="00F47C5A" w:rsidDel="00537065">
                <w:rPr>
                  <w:rFonts w:ascii="Times New Roman" w:eastAsia="SimSun" w:hAnsi="Times New Roman" w:cs="Times New Roman"/>
                  <w:color w:val="000000"/>
                  <w:sz w:val="18"/>
                  <w:szCs w:val="18"/>
                  <w:lang w:val="en-GB"/>
                </w:rPr>
                <w:delText>Changzhou</w:delText>
              </w:r>
            </w:del>
          </w:p>
        </w:tc>
        <w:tc>
          <w:tcPr>
            <w:tcW w:w="577" w:type="dxa"/>
            <w:tcBorders>
              <w:top w:val="nil"/>
            </w:tcBorders>
            <w:shd w:val="clear" w:color="auto" w:fill="auto"/>
            <w:noWrap/>
            <w:vAlign w:val="center"/>
            <w:hideMark/>
          </w:tcPr>
          <w:p w14:paraId="43D47769" w14:textId="7893A992" w:rsidR="008107D6" w:rsidRPr="00F47C5A" w:rsidDel="00537065" w:rsidRDefault="008107D6" w:rsidP="00537065">
            <w:pPr>
              <w:jc w:val="center"/>
              <w:rPr>
                <w:del w:id="329" w:author="Poonam Mutha" w:date="2020-10-06T21:56:00Z"/>
                <w:rFonts w:ascii="Times New Roman" w:eastAsia="Times New Roman" w:hAnsi="Times New Roman" w:cs="Times New Roman"/>
                <w:color w:val="000000"/>
                <w:sz w:val="18"/>
                <w:szCs w:val="18"/>
                <w:lang w:val="en-GB"/>
              </w:rPr>
              <w:pPrChange w:id="330" w:author="Poonam Mutha" w:date="2020-10-06T21:56:00Z">
                <w:pPr>
                  <w:spacing w:after="0" w:line="240" w:lineRule="auto"/>
                  <w:jc w:val="center"/>
                </w:pPr>
              </w:pPrChange>
            </w:pPr>
            <w:del w:id="331" w:author="Poonam Mutha" w:date="2020-10-06T21:56:00Z">
              <w:r w:rsidRPr="00F47C5A" w:rsidDel="00537065">
                <w:rPr>
                  <w:rFonts w:ascii="Times New Roman" w:eastAsia="Times New Roman" w:hAnsi="Times New Roman" w:cs="Times New Roman"/>
                  <w:color w:val="000000"/>
                  <w:sz w:val="18"/>
                  <w:szCs w:val="18"/>
                  <w:lang w:val="en-GB"/>
                </w:rPr>
                <w:delText xml:space="preserve">32.4 </w:delText>
              </w:r>
            </w:del>
          </w:p>
        </w:tc>
        <w:tc>
          <w:tcPr>
            <w:tcW w:w="577" w:type="dxa"/>
            <w:tcBorders>
              <w:top w:val="nil"/>
            </w:tcBorders>
            <w:shd w:val="clear" w:color="auto" w:fill="auto"/>
            <w:noWrap/>
            <w:vAlign w:val="center"/>
            <w:hideMark/>
          </w:tcPr>
          <w:p w14:paraId="48F5C093" w14:textId="67BA8E46" w:rsidR="008107D6" w:rsidRPr="00F47C5A" w:rsidDel="00537065" w:rsidRDefault="008107D6" w:rsidP="00537065">
            <w:pPr>
              <w:jc w:val="center"/>
              <w:rPr>
                <w:del w:id="332" w:author="Poonam Mutha" w:date="2020-10-06T21:56:00Z"/>
                <w:rFonts w:ascii="Times New Roman" w:eastAsia="Times New Roman" w:hAnsi="Times New Roman" w:cs="Times New Roman"/>
                <w:color w:val="000000"/>
                <w:sz w:val="18"/>
                <w:szCs w:val="18"/>
                <w:lang w:val="en-GB"/>
              </w:rPr>
              <w:pPrChange w:id="333" w:author="Poonam Mutha" w:date="2020-10-06T21:56:00Z">
                <w:pPr>
                  <w:spacing w:after="0" w:line="240" w:lineRule="auto"/>
                  <w:jc w:val="center"/>
                </w:pPr>
              </w:pPrChange>
            </w:pPr>
            <w:del w:id="334" w:author="Poonam Mutha" w:date="2020-10-06T21:56:00Z">
              <w:r w:rsidRPr="00F47C5A" w:rsidDel="00537065">
                <w:rPr>
                  <w:rFonts w:ascii="Times New Roman" w:eastAsia="Times New Roman" w:hAnsi="Times New Roman" w:cs="Times New Roman"/>
                  <w:color w:val="000000"/>
                  <w:sz w:val="18"/>
                  <w:szCs w:val="18"/>
                  <w:lang w:val="en-GB"/>
                </w:rPr>
                <w:delText xml:space="preserve">29.8 </w:delText>
              </w:r>
            </w:del>
          </w:p>
        </w:tc>
        <w:tc>
          <w:tcPr>
            <w:tcW w:w="578" w:type="dxa"/>
            <w:tcBorders>
              <w:top w:val="nil"/>
            </w:tcBorders>
            <w:shd w:val="clear" w:color="auto" w:fill="auto"/>
            <w:noWrap/>
            <w:vAlign w:val="center"/>
            <w:hideMark/>
          </w:tcPr>
          <w:p w14:paraId="16E9A18B" w14:textId="0D4EA23E" w:rsidR="008107D6" w:rsidRPr="00F47C5A" w:rsidDel="00537065" w:rsidRDefault="008107D6" w:rsidP="00537065">
            <w:pPr>
              <w:jc w:val="center"/>
              <w:rPr>
                <w:del w:id="335" w:author="Poonam Mutha" w:date="2020-10-06T21:56:00Z"/>
                <w:rFonts w:ascii="Times New Roman" w:eastAsia="Times New Roman" w:hAnsi="Times New Roman" w:cs="Times New Roman"/>
                <w:color w:val="000000"/>
                <w:sz w:val="18"/>
                <w:szCs w:val="18"/>
                <w:lang w:val="en-GB"/>
              </w:rPr>
              <w:pPrChange w:id="336" w:author="Poonam Mutha" w:date="2020-10-06T21:56:00Z">
                <w:pPr>
                  <w:spacing w:after="0" w:line="240" w:lineRule="auto"/>
                  <w:jc w:val="center"/>
                </w:pPr>
              </w:pPrChange>
            </w:pPr>
            <w:del w:id="337" w:author="Poonam Mutha" w:date="2020-10-06T21:56:00Z">
              <w:r w:rsidRPr="00F47C5A" w:rsidDel="00537065">
                <w:rPr>
                  <w:rFonts w:ascii="Times New Roman" w:eastAsia="Times New Roman" w:hAnsi="Times New Roman" w:cs="Times New Roman"/>
                  <w:color w:val="000000"/>
                  <w:sz w:val="18"/>
                  <w:szCs w:val="18"/>
                  <w:lang w:val="en-GB"/>
                </w:rPr>
                <w:delText xml:space="preserve">31.4 </w:delText>
              </w:r>
            </w:del>
          </w:p>
        </w:tc>
        <w:tc>
          <w:tcPr>
            <w:tcW w:w="577" w:type="dxa"/>
            <w:tcBorders>
              <w:top w:val="nil"/>
            </w:tcBorders>
            <w:shd w:val="clear" w:color="auto" w:fill="auto"/>
            <w:noWrap/>
            <w:vAlign w:val="center"/>
            <w:hideMark/>
          </w:tcPr>
          <w:p w14:paraId="1BE718AE" w14:textId="157F7961" w:rsidR="008107D6" w:rsidRPr="00F47C5A" w:rsidDel="00537065" w:rsidRDefault="008107D6" w:rsidP="00537065">
            <w:pPr>
              <w:jc w:val="center"/>
              <w:rPr>
                <w:del w:id="338" w:author="Poonam Mutha" w:date="2020-10-06T21:56:00Z"/>
                <w:rFonts w:ascii="Times New Roman" w:eastAsia="Times New Roman" w:hAnsi="Times New Roman" w:cs="Times New Roman"/>
                <w:color w:val="000000"/>
                <w:sz w:val="18"/>
                <w:szCs w:val="18"/>
                <w:lang w:val="en-GB"/>
              </w:rPr>
              <w:pPrChange w:id="339" w:author="Poonam Mutha" w:date="2020-10-06T21:56:00Z">
                <w:pPr>
                  <w:spacing w:after="0" w:line="240" w:lineRule="auto"/>
                  <w:jc w:val="center"/>
                </w:pPr>
              </w:pPrChange>
            </w:pPr>
            <w:del w:id="340" w:author="Poonam Mutha" w:date="2020-10-06T21:56:00Z">
              <w:r w:rsidRPr="00F47C5A" w:rsidDel="00537065">
                <w:rPr>
                  <w:rFonts w:ascii="Times New Roman" w:eastAsia="Times New Roman" w:hAnsi="Times New Roman" w:cs="Times New Roman"/>
                  <w:color w:val="000000"/>
                  <w:sz w:val="18"/>
                  <w:szCs w:val="18"/>
                  <w:lang w:val="en-GB"/>
                </w:rPr>
                <w:delText xml:space="preserve">32.2 </w:delText>
              </w:r>
            </w:del>
          </w:p>
        </w:tc>
        <w:tc>
          <w:tcPr>
            <w:tcW w:w="578" w:type="dxa"/>
            <w:tcBorders>
              <w:top w:val="nil"/>
            </w:tcBorders>
            <w:shd w:val="clear" w:color="auto" w:fill="auto"/>
            <w:noWrap/>
            <w:vAlign w:val="center"/>
            <w:hideMark/>
          </w:tcPr>
          <w:p w14:paraId="0BAA941F" w14:textId="45FAED26" w:rsidR="008107D6" w:rsidRPr="00F47C5A" w:rsidDel="00537065" w:rsidRDefault="008107D6" w:rsidP="00537065">
            <w:pPr>
              <w:jc w:val="center"/>
              <w:rPr>
                <w:del w:id="341" w:author="Poonam Mutha" w:date="2020-10-06T21:56:00Z"/>
                <w:rFonts w:ascii="Times New Roman" w:eastAsia="Times New Roman" w:hAnsi="Times New Roman" w:cs="Times New Roman"/>
                <w:color w:val="000000"/>
                <w:sz w:val="18"/>
                <w:szCs w:val="18"/>
                <w:lang w:val="en-GB"/>
              </w:rPr>
              <w:pPrChange w:id="342" w:author="Poonam Mutha" w:date="2020-10-06T21:56:00Z">
                <w:pPr>
                  <w:spacing w:after="0" w:line="240" w:lineRule="auto"/>
                  <w:jc w:val="center"/>
                </w:pPr>
              </w:pPrChange>
            </w:pPr>
            <w:del w:id="343" w:author="Poonam Mutha" w:date="2020-10-06T21:56:00Z">
              <w:r w:rsidRPr="00F47C5A" w:rsidDel="00537065">
                <w:rPr>
                  <w:rFonts w:ascii="Times New Roman" w:eastAsia="Times New Roman" w:hAnsi="Times New Roman" w:cs="Times New Roman"/>
                  <w:color w:val="000000"/>
                  <w:sz w:val="18"/>
                  <w:szCs w:val="18"/>
                  <w:lang w:val="en-GB"/>
                </w:rPr>
                <w:delText xml:space="preserve">32.6 </w:delText>
              </w:r>
            </w:del>
          </w:p>
        </w:tc>
        <w:tc>
          <w:tcPr>
            <w:tcW w:w="577" w:type="dxa"/>
            <w:tcBorders>
              <w:top w:val="nil"/>
            </w:tcBorders>
            <w:shd w:val="clear" w:color="auto" w:fill="auto"/>
            <w:noWrap/>
            <w:vAlign w:val="center"/>
            <w:hideMark/>
          </w:tcPr>
          <w:p w14:paraId="2A0112A0" w14:textId="37E2DB38" w:rsidR="008107D6" w:rsidRPr="00F47C5A" w:rsidDel="00537065" w:rsidRDefault="008107D6" w:rsidP="00537065">
            <w:pPr>
              <w:jc w:val="center"/>
              <w:rPr>
                <w:del w:id="344" w:author="Poonam Mutha" w:date="2020-10-06T21:56:00Z"/>
                <w:rFonts w:ascii="Times New Roman" w:eastAsia="Times New Roman" w:hAnsi="Times New Roman" w:cs="Times New Roman"/>
                <w:color w:val="000000"/>
                <w:sz w:val="18"/>
                <w:szCs w:val="18"/>
                <w:lang w:val="en-GB"/>
              </w:rPr>
              <w:pPrChange w:id="345" w:author="Poonam Mutha" w:date="2020-10-06T21:56:00Z">
                <w:pPr>
                  <w:spacing w:after="0" w:line="240" w:lineRule="auto"/>
                  <w:jc w:val="center"/>
                </w:pPr>
              </w:pPrChange>
            </w:pPr>
            <w:del w:id="346" w:author="Poonam Mutha" w:date="2020-10-06T21:56:00Z">
              <w:r w:rsidRPr="00F47C5A" w:rsidDel="00537065">
                <w:rPr>
                  <w:rFonts w:ascii="Times New Roman" w:eastAsia="Times New Roman" w:hAnsi="Times New Roman" w:cs="Times New Roman"/>
                  <w:color w:val="000000"/>
                  <w:sz w:val="18"/>
                  <w:szCs w:val="18"/>
                  <w:lang w:val="en-GB"/>
                </w:rPr>
                <w:delText xml:space="preserve">51.1 </w:delText>
              </w:r>
            </w:del>
          </w:p>
        </w:tc>
        <w:tc>
          <w:tcPr>
            <w:tcW w:w="578" w:type="dxa"/>
            <w:tcBorders>
              <w:top w:val="nil"/>
            </w:tcBorders>
            <w:shd w:val="clear" w:color="auto" w:fill="auto"/>
            <w:noWrap/>
            <w:vAlign w:val="center"/>
            <w:hideMark/>
          </w:tcPr>
          <w:p w14:paraId="063441CB" w14:textId="56FB01B7" w:rsidR="008107D6" w:rsidRPr="00F47C5A" w:rsidDel="00537065" w:rsidRDefault="008107D6" w:rsidP="00537065">
            <w:pPr>
              <w:jc w:val="center"/>
              <w:rPr>
                <w:del w:id="347" w:author="Poonam Mutha" w:date="2020-10-06T21:56:00Z"/>
                <w:rFonts w:ascii="Times New Roman" w:eastAsia="Times New Roman" w:hAnsi="Times New Roman" w:cs="Times New Roman"/>
                <w:color w:val="000000"/>
                <w:sz w:val="18"/>
                <w:szCs w:val="18"/>
                <w:lang w:val="en-GB"/>
              </w:rPr>
              <w:pPrChange w:id="348" w:author="Poonam Mutha" w:date="2020-10-06T21:56:00Z">
                <w:pPr>
                  <w:spacing w:after="0" w:line="240" w:lineRule="auto"/>
                  <w:jc w:val="center"/>
                </w:pPr>
              </w:pPrChange>
            </w:pPr>
            <w:del w:id="349" w:author="Poonam Mutha" w:date="2020-10-06T21:56:00Z">
              <w:r w:rsidRPr="00F47C5A" w:rsidDel="00537065">
                <w:rPr>
                  <w:rFonts w:ascii="Times New Roman" w:eastAsia="Times New Roman" w:hAnsi="Times New Roman" w:cs="Times New Roman"/>
                  <w:color w:val="000000"/>
                  <w:sz w:val="18"/>
                  <w:szCs w:val="18"/>
                  <w:lang w:val="en-GB"/>
                </w:rPr>
                <w:delText xml:space="preserve">58.2 </w:delText>
              </w:r>
            </w:del>
          </w:p>
        </w:tc>
        <w:tc>
          <w:tcPr>
            <w:tcW w:w="577" w:type="dxa"/>
            <w:tcBorders>
              <w:top w:val="nil"/>
            </w:tcBorders>
            <w:shd w:val="clear" w:color="auto" w:fill="auto"/>
            <w:vAlign w:val="center"/>
          </w:tcPr>
          <w:p w14:paraId="7A3A0A90" w14:textId="4FE07094" w:rsidR="008107D6" w:rsidRPr="00F47C5A" w:rsidDel="00537065" w:rsidRDefault="008107D6" w:rsidP="00537065">
            <w:pPr>
              <w:jc w:val="center"/>
              <w:rPr>
                <w:del w:id="350" w:author="Poonam Mutha" w:date="2020-10-06T21:56:00Z"/>
                <w:rFonts w:ascii="Times New Roman" w:eastAsia="Times New Roman" w:hAnsi="Times New Roman" w:cs="Times New Roman"/>
                <w:color w:val="000000"/>
                <w:sz w:val="18"/>
                <w:szCs w:val="18"/>
                <w:lang w:val="en-GB"/>
              </w:rPr>
              <w:pPrChange w:id="351" w:author="Poonam Mutha" w:date="2020-10-06T21:56:00Z">
                <w:pPr>
                  <w:spacing w:after="0" w:line="240" w:lineRule="auto"/>
                  <w:jc w:val="center"/>
                </w:pPr>
              </w:pPrChange>
            </w:pPr>
            <w:del w:id="352" w:author="Poonam Mutha" w:date="2020-10-06T21:56:00Z">
              <w:r w:rsidRPr="00F47C5A" w:rsidDel="00537065">
                <w:rPr>
                  <w:rFonts w:ascii="Times New Roman" w:hAnsi="Times New Roman" w:cs="Times New Roman"/>
                  <w:sz w:val="18"/>
                  <w:szCs w:val="18"/>
                  <w:lang w:val="en-GB"/>
                </w:rPr>
                <w:delText>91.4</w:delText>
              </w:r>
            </w:del>
          </w:p>
        </w:tc>
        <w:tc>
          <w:tcPr>
            <w:tcW w:w="577" w:type="dxa"/>
            <w:tcBorders>
              <w:top w:val="nil"/>
            </w:tcBorders>
            <w:shd w:val="clear" w:color="auto" w:fill="auto"/>
            <w:vAlign w:val="center"/>
          </w:tcPr>
          <w:p w14:paraId="4C3F9843" w14:textId="22E99154" w:rsidR="008107D6" w:rsidRPr="00F47C5A" w:rsidDel="00537065" w:rsidRDefault="008107D6" w:rsidP="00537065">
            <w:pPr>
              <w:jc w:val="center"/>
              <w:rPr>
                <w:del w:id="353" w:author="Poonam Mutha" w:date="2020-10-06T21:56:00Z"/>
                <w:rFonts w:ascii="Times New Roman" w:eastAsia="Times New Roman" w:hAnsi="Times New Roman" w:cs="Times New Roman"/>
                <w:color w:val="000000"/>
                <w:sz w:val="18"/>
                <w:szCs w:val="18"/>
                <w:lang w:val="en-GB"/>
              </w:rPr>
              <w:pPrChange w:id="354" w:author="Poonam Mutha" w:date="2020-10-06T21:56:00Z">
                <w:pPr>
                  <w:spacing w:after="0" w:line="240" w:lineRule="auto"/>
                  <w:jc w:val="center"/>
                </w:pPr>
              </w:pPrChange>
            </w:pPr>
            <w:del w:id="355" w:author="Poonam Mutha" w:date="2020-10-06T21:56:00Z">
              <w:r w:rsidRPr="00F47C5A" w:rsidDel="00537065">
                <w:rPr>
                  <w:rFonts w:ascii="Times New Roman" w:hAnsi="Times New Roman" w:cs="Times New Roman"/>
                  <w:sz w:val="18"/>
                  <w:szCs w:val="18"/>
                  <w:lang w:val="en-GB"/>
                </w:rPr>
                <w:delText>88.6</w:delText>
              </w:r>
            </w:del>
          </w:p>
        </w:tc>
        <w:tc>
          <w:tcPr>
            <w:tcW w:w="578" w:type="dxa"/>
            <w:tcBorders>
              <w:top w:val="nil"/>
            </w:tcBorders>
            <w:shd w:val="clear" w:color="auto" w:fill="auto"/>
            <w:vAlign w:val="center"/>
          </w:tcPr>
          <w:p w14:paraId="20833951" w14:textId="40069926" w:rsidR="008107D6" w:rsidRPr="00F47C5A" w:rsidDel="00537065" w:rsidRDefault="008107D6" w:rsidP="00537065">
            <w:pPr>
              <w:jc w:val="center"/>
              <w:rPr>
                <w:del w:id="356" w:author="Poonam Mutha" w:date="2020-10-06T21:56:00Z"/>
                <w:rFonts w:ascii="Times New Roman" w:eastAsia="Times New Roman" w:hAnsi="Times New Roman" w:cs="Times New Roman"/>
                <w:color w:val="000000"/>
                <w:sz w:val="18"/>
                <w:szCs w:val="18"/>
                <w:lang w:val="en-GB"/>
              </w:rPr>
              <w:pPrChange w:id="357" w:author="Poonam Mutha" w:date="2020-10-06T21:56:00Z">
                <w:pPr>
                  <w:spacing w:after="0" w:line="240" w:lineRule="auto"/>
                  <w:jc w:val="center"/>
                </w:pPr>
              </w:pPrChange>
            </w:pPr>
            <w:del w:id="358" w:author="Poonam Mutha" w:date="2020-10-06T21:56:00Z">
              <w:r w:rsidRPr="00F47C5A" w:rsidDel="00537065">
                <w:rPr>
                  <w:rFonts w:ascii="Times New Roman" w:hAnsi="Times New Roman" w:cs="Times New Roman"/>
                  <w:sz w:val="18"/>
                  <w:szCs w:val="18"/>
                  <w:lang w:val="en-GB"/>
                </w:rPr>
                <w:delText>83.0</w:delText>
              </w:r>
            </w:del>
          </w:p>
        </w:tc>
        <w:tc>
          <w:tcPr>
            <w:tcW w:w="577" w:type="dxa"/>
            <w:tcBorders>
              <w:top w:val="nil"/>
            </w:tcBorders>
            <w:shd w:val="clear" w:color="auto" w:fill="auto"/>
            <w:vAlign w:val="center"/>
          </w:tcPr>
          <w:p w14:paraId="005D3A91" w14:textId="7B4E3B21" w:rsidR="008107D6" w:rsidRPr="00F47C5A" w:rsidDel="00537065" w:rsidRDefault="008107D6" w:rsidP="00537065">
            <w:pPr>
              <w:jc w:val="center"/>
              <w:rPr>
                <w:del w:id="359" w:author="Poonam Mutha" w:date="2020-10-06T21:56:00Z"/>
                <w:rFonts w:ascii="Times New Roman" w:eastAsia="Times New Roman" w:hAnsi="Times New Roman" w:cs="Times New Roman"/>
                <w:color w:val="000000"/>
                <w:sz w:val="18"/>
                <w:szCs w:val="18"/>
                <w:lang w:val="en-GB"/>
              </w:rPr>
              <w:pPrChange w:id="360" w:author="Poonam Mutha" w:date="2020-10-06T21:56:00Z">
                <w:pPr>
                  <w:spacing w:after="0" w:line="240" w:lineRule="auto"/>
                  <w:jc w:val="center"/>
                </w:pPr>
              </w:pPrChange>
            </w:pPr>
            <w:del w:id="361" w:author="Poonam Mutha" w:date="2020-10-06T21:56:00Z">
              <w:r w:rsidRPr="00F47C5A" w:rsidDel="00537065">
                <w:rPr>
                  <w:rFonts w:ascii="Times New Roman" w:hAnsi="Times New Roman" w:cs="Times New Roman"/>
                  <w:sz w:val="18"/>
                  <w:szCs w:val="18"/>
                  <w:lang w:val="en-GB"/>
                </w:rPr>
                <w:delText>84.9</w:delText>
              </w:r>
            </w:del>
          </w:p>
        </w:tc>
        <w:tc>
          <w:tcPr>
            <w:tcW w:w="743" w:type="dxa"/>
            <w:tcBorders>
              <w:top w:val="nil"/>
            </w:tcBorders>
            <w:shd w:val="clear" w:color="auto" w:fill="auto"/>
            <w:vAlign w:val="center"/>
          </w:tcPr>
          <w:p w14:paraId="56CF14C3" w14:textId="30CE2E91" w:rsidR="008107D6" w:rsidRPr="00F47C5A" w:rsidDel="00537065" w:rsidRDefault="008107D6" w:rsidP="00537065">
            <w:pPr>
              <w:jc w:val="center"/>
              <w:rPr>
                <w:del w:id="362" w:author="Poonam Mutha" w:date="2020-10-06T21:56:00Z"/>
                <w:rFonts w:ascii="Times New Roman" w:eastAsia="Times New Roman" w:hAnsi="Times New Roman" w:cs="Times New Roman"/>
                <w:color w:val="000000"/>
                <w:sz w:val="18"/>
                <w:szCs w:val="18"/>
                <w:lang w:val="en-GB"/>
              </w:rPr>
              <w:pPrChange w:id="363" w:author="Poonam Mutha" w:date="2020-10-06T21:56:00Z">
                <w:pPr>
                  <w:spacing w:after="0" w:line="240" w:lineRule="auto"/>
                  <w:jc w:val="center"/>
                </w:pPr>
              </w:pPrChange>
            </w:pPr>
            <w:del w:id="364" w:author="Poonam Mutha" w:date="2020-10-06T21:56:00Z">
              <w:r w:rsidRPr="00F47C5A" w:rsidDel="00537065">
                <w:rPr>
                  <w:rFonts w:ascii="Times New Roman" w:hAnsi="Times New Roman" w:cs="Times New Roman"/>
                  <w:sz w:val="18"/>
                  <w:szCs w:val="18"/>
                  <w:lang w:val="en-GB"/>
                </w:rPr>
                <w:delText>100.0</w:delText>
              </w:r>
            </w:del>
          </w:p>
        </w:tc>
        <w:tc>
          <w:tcPr>
            <w:tcW w:w="577" w:type="dxa"/>
            <w:tcBorders>
              <w:top w:val="nil"/>
            </w:tcBorders>
            <w:shd w:val="clear" w:color="auto" w:fill="auto"/>
            <w:vAlign w:val="center"/>
          </w:tcPr>
          <w:p w14:paraId="389816C4" w14:textId="73867DE0" w:rsidR="008107D6" w:rsidRPr="00F47C5A" w:rsidDel="00537065" w:rsidRDefault="008107D6" w:rsidP="00537065">
            <w:pPr>
              <w:jc w:val="center"/>
              <w:rPr>
                <w:del w:id="365" w:author="Poonam Mutha" w:date="2020-10-06T21:56:00Z"/>
                <w:rFonts w:ascii="Times New Roman" w:eastAsia="Times New Roman" w:hAnsi="Times New Roman" w:cs="Times New Roman"/>
                <w:color w:val="000000"/>
                <w:sz w:val="18"/>
                <w:szCs w:val="18"/>
                <w:lang w:val="en-GB"/>
              </w:rPr>
              <w:pPrChange w:id="366" w:author="Poonam Mutha" w:date="2020-10-06T21:56:00Z">
                <w:pPr>
                  <w:spacing w:after="0" w:line="240" w:lineRule="auto"/>
                  <w:jc w:val="center"/>
                </w:pPr>
              </w:pPrChange>
            </w:pPr>
            <w:del w:id="367" w:author="Poonam Mutha" w:date="2020-10-06T21:56:00Z">
              <w:r w:rsidRPr="00F47C5A" w:rsidDel="00537065">
                <w:rPr>
                  <w:rFonts w:ascii="Times New Roman" w:hAnsi="Times New Roman" w:cs="Times New Roman"/>
                  <w:sz w:val="18"/>
                  <w:szCs w:val="18"/>
                  <w:lang w:val="en-GB"/>
                </w:rPr>
                <w:delText>91.5</w:delText>
              </w:r>
            </w:del>
          </w:p>
        </w:tc>
        <w:tc>
          <w:tcPr>
            <w:tcW w:w="578" w:type="dxa"/>
            <w:tcBorders>
              <w:top w:val="nil"/>
            </w:tcBorders>
            <w:shd w:val="clear" w:color="auto" w:fill="auto"/>
            <w:vAlign w:val="center"/>
          </w:tcPr>
          <w:p w14:paraId="38847DD7" w14:textId="270A4ACA" w:rsidR="008107D6" w:rsidRPr="00F47C5A" w:rsidDel="00537065" w:rsidRDefault="008107D6" w:rsidP="00537065">
            <w:pPr>
              <w:jc w:val="center"/>
              <w:rPr>
                <w:del w:id="368" w:author="Poonam Mutha" w:date="2020-10-06T21:56:00Z"/>
                <w:rFonts w:ascii="Times New Roman" w:eastAsia="Times New Roman" w:hAnsi="Times New Roman" w:cs="Times New Roman"/>
                <w:color w:val="000000"/>
                <w:sz w:val="18"/>
                <w:szCs w:val="18"/>
                <w:lang w:val="en-GB"/>
              </w:rPr>
              <w:pPrChange w:id="369" w:author="Poonam Mutha" w:date="2020-10-06T21:56:00Z">
                <w:pPr>
                  <w:spacing w:after="0" w:line="240" w:lineRule="auto"/>
                  <w:jc w:val="center"/>
                </w:pPr>
              </w:pPrChange>
            </w:pPr>
            <w:del w:id="370" w:author="Poonam Mutha" w:date="2020-10-06T21:56:00Z">
              <w:r w:rsidRPr="00F47C5A" w:rsidDel="00537065">
                <w:rPr>
                  <w:rFonts w:ascii="Times New Roman" w:hAnsi="Times New Roman" w:cs="Times New Roman"/>
                  <w:sz w:val="18"/>
                  <w:szCs w:val="18"/>
                  <w:lang w:val="en-GB"/>
                </w:rPr>
                <w:delText>96.9</w:delText>
              </w:r>
            </w:del>
          </w:p>
        </w:tc>
      </w:tr>
      <w:tr w:rsidR="008107D6" w:rsidRPr="00F47C5A" w:rsidDel="00537065" w14:paraId="658C8FD5" w14:textId="212794A2" w:rsidTr="00EC77FA">
        <w:trPr>
          <w:trHeight w:val="290"/>
          <w:del w:id="371" w:author="Poonam Mutha" w:date="2020-10-06T21:56:00Z"/>
        </w:trPr>
        <w:tc>
          <w:tcPr>
            <w:tcW w:w="1276" w:type="dxa"/>
            <w:tcBorders>
              <w:top w:val="nil"/>
            </w:tcBorders>
            <w:shd w:val="clear" w:color="auto" w:fill="E7E6E6" w:themeFill="background2"/>
            <w:noWrap/>
            <w:vAlign w:val="center"/>
            <w:hideMark/>
          </w:tcPr>
          <w:p w14:paraId="552F27EB" w14:textId="73B17CEA" w:rsidR="008107D6" w:rsidRPr="00F47C5A" w:rsidDel="00537065" w:rsidRDefault="008107D6" w:rsidP="00537065">
            <w:pPr>
              <w:jc w:val="center"/>
              <w:rPr>
                <w:del w:id="372" w:author="Poonam Mutha" w:date="2020-10-06T21:56:00Z"/>
                <w:rFonts w:ascii="Times New Roman" w:eastAsia="Times New Roman" w:hAnsi="Times New Roman" w:cs="Times New Roman"/>
                <w:color w:val="000000"/>
                <w:sz w:val="18"/>
                <w:szCs w:val="18"/>
                <w:lang w:val="en-GB"/>
              </w:rPr>
              <w:pPrChange w:id="373" w:author="Poonam Mutha" w:date="2020-10-06T21:56:00Z">
                <w:pPr>
                  <w:spacing w:after="0" w:line="240" w:lineRule="auto"/>
                </w:pPr>
              </w:pPrChange>
            </w:pPr>
            <w:del w:id="374" w:author="Poonam Mutha" w:date="2020-10-06T21:56:00Z">
              <w:r w:rsidRPr="00F47C5A" w:rsidDel="00537065">
                <w:rPr>
                  <w:rFonts w:ascii="Times New Roman" w:eastAsia="Microsoft YaHei" w:hAnsi="Times New Roman" w:cs="Times New Roman"/>
                  <w:color w:val="000000"/>
                  <w:sz w:val="18"/>
                  <w:szCs w:val="18"/>
                  <w:lang w:val="en-GB"/>
                </w:rPr>
                <w:delText>Huai’an</w:delText>
              </w:r>
            </w:del>
          </w:p>
        </w:tc>
        <w:tc>
          <w:tcPr>
            <w:tcW w:w="577" w:type="dxa"/>
            <w:tcBorders>
              <w:top w:val="nil"/>
            </w:tcBorders>
            <w:shd w:val="clear" w:color="auto" w:fill="E7E6E6" w:themeFill="background2"/>
            <w:noWrap/>
            <w:vAlign w:val="center"/>
            <w:hideMark/>
          </w:tcPr>
          <w:p w14:paraId="0D1B3D30" w14:textId="7EC40BB5" w:rsidR="008107D6" w:rsidRPr="00F47C5A" w:rsidDel="00537065" w:rsidRDefault="008107D6" w:rsidP="00537065">
            <w:pPr>
              <w:jc w:val="center"/>
              <w:rPr>
                <w:del w:id="375" w:author="Poonam Mutha" w:date="2020-10-06T21:56:00Z"/>
                <w:rFonts w:ascii="Times New Roman" w:eastAsia="Times New Roman" w:hAnsi="Times New Roman" w:cs="Times New Roman"/>
                <w:color w:val="000000"/>
                <w:sz w:val="18"/>
                <w:szCs w:val="18"/>
                <w:lang w:val="en-GB"/>
              </w:rPr>
              <w:pPrChange w:id="376" w:author="Poonam Mutha" w:date="2020-10-06T21:56:00Z">
                <w:pPr>
                  <w:spacing w:after="0" w:line="240" w:lineRule="auto"/>
                  <w:jc w:val="center"/>
                </w:pPr>
              </w:pPrChange>
            </w:pPr>
            <w:del w:id="377" w:author="Poonam Mutha" w:date="2020-10-06T21:56:00Z">
              <w:r w:rsidRPr="00F47C5A" w:rsidDel="00537065">
                <w:rPr>
                  <w:rFonts w:ascii="Times New Roman" w:eastAsia="Times New Roman" w:hAnsi="Times New Roman" w:cs="Times New Roman"/>
                  <w:color w:val="000000"/>
                  <w:sz w:val="18"/>
                  <w:szCs w:val="18"/>
                  <w:lang w:val="en-GB"/>
                </w:rPr>
                <w:delText xml:space="preserve">25.1 </w:delText>
              </w:r>
            </w:del>
          </w:p>
        </w:tc>
        <w:tc>
          <w:tcPr>
            <w:tcW w:w="577" w:type="dxa"/>
            <w:tcBorders>
              <w:top w:val="nil"/>
            </w:tcBorders>
            <w:shd w:val="clear" w:color="auto" w:fill="E7E6E6" w:themeFill="background2"/>
            <w:noWrap/>
            <w:vAlign w:val="center"/>
            <w:hideMark/>
          </w:tcPr>
          <w:p w14:paraId="6907139B" w14:textId="67B7DFBF" w:rsidR="008107D6" w:rsidRPr="00F47C5A" w:rsidDel="00537065" w:rsidRDefault="008107D6" w:rsidP="00537065">
            <w:pPr>
              <w:jc w:val="center"/>
              <w:rPr>
                <w:del w:id="378" w:author="Poonam Mutha" w:date="2020-10-06T21:56:00Z"/>
                <w:rFonts w:ascii="Times New Roman" w:eastAsia="Times New Roman" w:hAnsi="Times New Roman" w:cs="Times New Roman"/>
                <w:color w:val="000000"/>
                <w:sz w:val="18"/>
                <w:szCs w:val="18"/>
                <w:lang w:val="en-GB"/>
              </w:rPr>
              <w:pPrChange w:id="379" w:author="Poonam Mutha" w:date="2020-10-06T21:56:00Z">
                <w:pPr>
                  <w:spacing w:after="0" w:line="240" w:lineRule="auto"/>
                  <w:jc w:val="center"/>
                </w:pPr>
              </w:pPrChange>
            </w:pPr>
            <w:del w:id="380" w:author="Poonam Mutha" w:date="2020-10-06T21:56:00Z">
              <w:r w:rsidRPr="00F47C5A" w:rsidDel="00537065">
                <w:rPr>
                  <w:rFonts w:ascii="Times New Roman" w:eastAsia="Times New Roman" w:hAnsi="Times New Roman" w:cs="Times New Roman"/>
                  <w:color w:val="000000"/>
                  <w:sz w:val="18"/>
                  <w:szCs w:val="18"/>
                  <w:lang w:val="en-GB"/>
                </w:rPr>
                <w:delText xml:space="preserve">26.3 </w:delText>
              </w:r>
            </w:del>
          </w:p>
        </w:tc>
        <w:tc>
          <w:tcPr>
            <w:tcW w:w="578" w:type="dxa"/>
            <w:tcBorders>
              <w:top w:val="nil"/>
            </w:tcBorders>
            <w:shd w:val="clear" w:color="auto" w:fill="E7E6E6" w:themeFill="background2"/>
            <w:noWrap/>
            <w:vAlign w:val="center"/>
            <w:hideMark/>
          </w:tcPr>
          <w:p w14:paraId="4F8811DA" w14:textId="3530FFCC" w:rsidR="008107D6" w:rsidRPr="00F47C5A" w:rsidDel="00537065" w:rsidRDefault="008107D6" w:rsidP="00537065">
            <w:pPr>
              <w:jc w:val="center"/>
              <w:rPr>
                <w:del w:id="381" w:author="Poonam Mutha" w:date="2020-10-06T21:56:00Z"/>
                <w:rFonts w:ascii="Times New Roman" w:eastAsia="Times New Roman" w:hAnsi="Times New Roman" w:cs="Times New Roman"/>
                <w:color w:val="000000"/>
                <w:sz w:val="18"/>
                <w:szCs w:val="18"/>
                <w:lang w:val="en-GB"/>
              </w:rPr>
              <w:pPrChange w:id="382" w:author="Poonam Mutha" w:date="2020-10-06T21:56:00Z">
                <w:pPr>
                  <w:spacing w:after="0" w:line="240" w:lineRule="auto"/>
                  <w:jc w:val="center"/>
                </w:pPr>
              </w:pPrChange>
            </w:pPr>
            <w:del w:id="383" w:author="Poonam Mutha" w:date="2020-10-06T21:56:00Z">
              <w:r w:rsidRPr="00F47C5A" w:rsidDel="00537065">
                <w:rPr>
                  <w:rFonts w:ascii="Times New Roman" w:eastAsia="Times New Roman" w:hAnsi="Times New Roman" w:cs="Times New Roman"/>
                  <w:color w:val="000000"/>
                  <w:sz w:val="18"/>
                  <w:szCs w:val="18"/>
                  <w:lang w:val="en-GB"/>
                </w:rPr>
                <w:delText xml:space="preserve">30.6 </w:delText>
              </w:r>
            </w:del>
          </w:p>
        </w:tc>
        <w:tc>
          <w:tcPr>
            <w:tcW w:w="577" w:type="dxa"/>
            <w:tcBorders>
              <w:top w:val="nil"/>
            </w:tcBorders>
            <w:shd w:val="clear" w:color="auto" w:fill="E7E6E6" w:themeFill="background2"/>
            <w:noWrap/>
            <w:vAlign w:val="center"/>
            <w:hideMark/>
          </w:tcPr>
          <w:p w14:paraId="3221AB4B" w14:textId="1C8BB257" w:rsidR="008107D6" w:rsidRPr="00F47C5A" w:rsidDel="00537065" w:rsidRDefault="008107D6" w:rsidP="00537065">
            <w:pPr>
              <w:jc w:val="center"/>
              <w:rPr>
                <w:del w:id="384" w:author="Poonam Mutha" w:date="2020-10-06T21:56:00Z"/>
                <w:rFonts w:ascii="Times New Roman" w:eastAsia="Times New Roman" w:hAnsi="Times New Roman" w:cs="Times New Roman"/>
                <w:color w:val="000000"/>
                <w:sz w:val="18"/>
                <w:szCs w:val="18"/>
                <w:lang w:val="en-GB"/>
              </w:rPr>
              <w:pPrChange w:id="385" w:author="Poonam Mutha" w:date="2020-10-06T21:56:00Z">
                <w:pPr>
                  <w:spacing w:after="0" w:line="240" w:lineRule="auto"/>
                  <w:jc w:val="center"/>
                </w:pPr>
              </w:pPrChange>
            </w:pPr>
            <w:del w:id="386" w:author="Poonam Mutha" w:date="2020-10-06T21:56:00Z">
              <w:r w:rsidRPr="00F47C5A" w:rsidDel="00537065">
                <w:rPr>
                  <w:rFonts w:ascii="Times New Roman" w:eastAsia="Times New Roman" w:hAnsi="Times New Roman" w:cs="Times New Roman"/>
                  <w:color w:val="000000"/>
                  <w:sz w:val="18"/>
                  <w:szCs w:val="18"/>
                  <w:lang w:val="en-GB"/>
                </w:rPr>
                <w:delText xml:space="preserve">31.9 </w:delText>
              </w:r>
            </w:del>
          </w:p>
        </w:tc>
        <w:tc>
          <w:tcPr>
            <w:tcW w:w="578" w:type="dxa"/>
            <w:tcBorders>
              <w:top w:val="nil"/>
            </w:tcBorders>
            <w:shd w:val="clear" w:color="auto" w:fill="E7E6E6" w:themeFill="background2"/>
            <w:noWrap/>
            <w:vAlign w:val="center"/>
            <w:hideMark/>
          </w:tcPr>
          <w:p w14:paraId="50B52094" w14:textId="21596DBD" w:rsidR="008107D6" w:rsidRPr="00F47C5A" w:rsidDel="00537065" w:rsidRDefault="008107D6" w:rsidP="00537065">
            <w:pPr>
              <w:jc w:val="center"/>
              <w:rPr>
                <w:del w:id="387" w:author="Poonam Mutha" w:date="2020-10-06T21:56:00Z"/>
                <w:rFonts w:ascii="Times New Roman" w:eastAsia="Times New Roman" w:hAnsi="Times New Roman" w:cs="Times New Roman"/>
                <w:color w:val="000000"/>
                <w:sz w:val="18"/>
                <w:szCs w:val="18"/>
                <w:lang w:val="en-GB"/>
              </w:rPr>
              <w:pPrChange w:id="388" w:author="Poonam Mutha" w:date="2020-10-06T21:56:00Z">
                <w:pPr>
                  <w:spacing w:after="0" w:line="240" w:lineRule="auto"/>
                  <w:jc w:val="center"/>
                </w:pPr>
              </w:pPrChange>
            </w:pPr>
            <w:del w:id="389" w:author="Poonam Mutha" w:date="2020-10-06T21:56:00Z">
              <w:r w:rsidRPr="00F47C5A" w:rsidDel="00537065">
                <w:rPr>
                  <w:rFonts w:ascii="Times New Roman" w:eastAsia="Times New Roman" w:hAnsi="Times New Roman" w:cs="Times New Roman"/>
                  <w:color w:val="000000"/>
                  <w:sz w:val="18"/>
                  <w:szCs w:val="18"/>
                  <w:lang w:val="en-GB"/>
                </w:rPr>
                <w:delText xml:space="preserve">36.4 </w:delText>
              </w:r>
            </w:del>
          </w:p>
        </w:tc>
        <w:tc>
          <w:tcPr>
            <w:tcW w:w="577" w:type="dxa"/>
            <w:tcBorders>
              <w:top w:val="nil"/>
            </w:tcBorders>
            <w:shd w:val="clear" w:color="auto" w:fill="E7E6E6" w:themeFill="background2"/>
            <w:noWrap/>
            <w:vAlign w:val="center"/>
            <w:hideMark/>
          </w:tcPr>
          <w:p w14:paraId="4FAFC0C8" w14:textId="1CC57741" w:rsidR="008107D6" w:rsidRPr="00F47C5A" w:rsidDel="00537065" w:rsidRDefault="008107D6" w:rsidP="00537065">
            <w:pPr>
              <w:jc w:val="center"/>
              <w:rPr>
                <w:del w:id="390" w:author="Poonam Mutha" w:date="2020-10-06T21:56:00Z"/>
                <w:rFonts w:ascii="Times New Roman" w:eastAsia="Times New Roman" w:hAnsi="Times New Roman" w:cs="Times New Roman"/>
                <w:color w:val="000000"/>
                <w:sz w:val="18"/>
                <w:szCs w:val="18"/>
                <w:lang w:val="en-GB"/>
              </w:rPr>
              <w:pPrChange w:id="391" w:author="Poonam Mutha" w:date="2020-10-06T21:56:00Z">
                <w:pPr>
                  <w:spacing w:after="0" w:line="240" w:lineRule="auto"/>
                  <w:jc w:val="center"/>
                </w:pPr>
              </w:pPrChange>
            </w:pPr>
            <w:del w:id="392" w:author="Poonam Mutha" w:date="2020-10-06T21:56:00Z">
              <w:r w:rsidRPr="00F47C5A" w:rsidDel="00537065">
                <w:rPr>
                  <w:rFonts w:ascii="Times New Roman" w:eastAsia="Times New Roman" w:hAnsi="Times New Roman" w:cs="Times New Roman"/>
                  <w:color w:val="000000"/>
                  <w:sz w:val="18"/>
                  <w:szCs w:val="18"/>
                  <w:lang w:val="en-GB"/>
                </w:rPr>
                <w:delText xml:space="preserve">43.7 </w:delText>
              </w:r>
            </w:del>
          </w:p>
        </w:tc>
        <w:tc>
          <w:tcPr>
            <w:tcW w:w="578" w:type="dxa"/>
            <w:tcBorders>
              <w:top w:val="nil"/>
            </w:tcBorders>
            <w:shd w:val="clear" w:color="auto" w:fill="E7E6E6" w:themeFill="background2"/>
            <w:noWrap/>
            <w:vAlign w:val="center"/>
            <w:hideMark/>
          </w:tcPr>
          <w:p w14:paraId="24838B87" w14:textId="701C3D70" w:rsidR="008107D6" w:rsidRPr="00F47C5A" w:rsidDel="00537065" w:rsidRDefault="008107D6" w:rsidP="00537065">
            <w:pPr>
              <w:jc w:val="center"/>
              <w:rPr>
                <w:del w:id="393" w:author="Poonam Mutha" w:date="2020-10-06T21:56:00Z"/>
                <w:rFonts w:ascii="Times New Roman" w:eastAsia="Times New Roman" w:hAnsi="Times New Roman" w:cs="Times New Roman"/>
                <w:color w:val="000000"/>
                <w:sz w:val="18"/>
                <w:szCs w:val="18"/>
                <w:lang w:val="en-GB"/>
              </w:rPr>
              <w:pPrChange w:id="394" w:author="Poonam Mutha" w:date="2020-10-06T21:56:00Z">
                <w:pPr>
                  <w:spacing w:after="0" w:line="240" w:lineRule="auto"/>
                  <w:jc w:val="center"/>
                </w:pPr>
              </w:pPrChange>
            </w:pPr>
            <w:del w:id="395" w:author="Poonam Mutha" w:date="2020-10-06T21:56:00Z">
              <w:r w:rsidRPr="00F47C5A" w:rsidDel="00537065">
                <w:rPr>
                  <w:rFonts w:ascii="Times New Roman" w:eastAsia="Times New Roman" w:hAnsi="Times New Roman" w:cs="Times New Roman"/>
                  <w:color w:val="000000"/>
                  <w:sz w:val="18"/>
                  <w:szCs w:val="18"/>
                  <w:lang w:val="en-GB"/>
                </w:rPr>
                <w:delText xml:space="preserve">51.9 </w:delText>
              </w:r>
            </w:del>
          </w:p>
        </w:tc>
        <w:tc>
          <w:tcPr>
            <w:tcW w:w="577" w:type="dxa"/>
            <w:tcBorders>
              <w:top w:val="nil"/>
            </w:tcBorders>
            <w:shd w:val="clear" w:color="auto" w:fill="E7E6E6" w:themeFill="background2"/>
            <w:vAlign w:val="center"/>
          </w:tcPr>
          <w:p w14:paraId="5D2F53A2" w14:textId="41F9D42E" w:rsidR="008107D6" w:rsidRPr="00F47C5A" w:rsidDel="00537065" w:rsidRDefault="008107D6" w:rsidP="00537065">
            <w:pPr>
              <w:jc w:val="center"/>
              <w:rPr>
                <w:del w:id="396" w:author="Poonam Mutha" w:date="2020-10-06T21:56:00Z"/>
                <w:rFonts w:ascii="Times New Roman" w:eastAsia="Times New Roman" w:hAnsi="Times New Roman" w:cs="Times New Roman"/>
                <w:color w:val="000000"/>
                <w:sz w:val="18"/>
                <w:szCs w:val="18"/>
                <w:lang w:val="en-GB"/>
              </w:rPr>
              <w:pPrChange w:id="397" w:author="Poonam Mutha" w:date="2020-10-06T21:56:00Z">
                <w:pPr>
                  <w:spacing w:after="0" w:line="240" w:lineRule="auto"/>
                  <w:jc w:val="center"/>
                </w:pPr>
              </w:pPrChange>
            </w:pPr>
            <w:del w:id="398" w:author="Poonam Mutha" w:date="2020-10-06T21:56:00Z">
              <w:r w:rsidRPr="00F47C5A" w:rsidDel="00537065">
                <w:rPr>
                  <w:rFonts w:ascii="Times New Roman" w:hAnsi="Times New Roman" w:cs="Times New Roman"/>
                  <w:sz w:val="18"/>
                  <w:szCs w:val="18"/>
                  <w:lang w:val="en-GB"/>
                </w:rPr>
                <w:delText>8.2</w:delText>
              </w:r>
            </w:del>
          </w:p>
        </w:tc>
        <w:tc>
          <w:tcPr>
            <w:tcW w:w="577" w:type="dxa"/>
            <w:tcBorders>
              <w:top w:val="nil"/>
            </w:tcBorders>
            <w:shd w:val="clear" w:color="auto" w:fill="E7E6E6" w:themeFill="background2"/>
            <w:vAlign w:val="center"/>
          </w:tcPr>
          <w:p w14:paraId="1162E263" w14:textId="4A0DCE51" w:rsidR="008107D6" w:rsidRPr="00F47C5A" w:rsidDel="00537065" w:rsidRDefault="008107D6" w:rsidP="00537065">
            <w:pPr>
              <w:jc w:val="center"/>
              <w:rPr>
                <w:del w:id="399" w:author="Poonam Mutha" w:date="2020-10-06T21:56:00Z"/>
                <w:rFonts w:ascii="Times New Roman" w:eastAsia="Times New Roman" w:hAnsi="Times New Roman" w:cs="Times New Roman"/>
                <w:color w:val="000000"/>
                <w:sz w:val="18"/>
                <w:szCs w:val="18"/>
                <w:lang w:val="en-GB"/>
              </w:rPr>
              <w:pPrChange w:id="400" w:author="Poonam Mutha" w:date="2020-10-06T21:56:00Z">
                <w:pPr>
                  <w:spacing w:after="0" w:line="240" w:lineRule="auto"/>
                  <w:jc w:val="center"/>
                </w:pPr>
              </w:pPrChange>
            </w:pPr>
            <w:del w:id="401" w:author="Poonam Mutha" w:date="2020-10-06T21:56:00Z">
              <w:r w:rsidRPr="00F47C5A" w:rsidDel="00537065">
                <w:rPr>
                  <w:rFonts w:ascii="Times New Roman" w:hAnsi="Times New Roman" w:cs="Times New Roman"/>
                  <w:sz w:val="18"/>
                  <w:szCs w:val="18"/>
                  <w:lang w:val="en-GB"/>
                </w:rPr>
                <w:delText>8.7</w:delText>
              </w:r>
            </w:del>
          </w:p>
        </w:tc>
        <w:tc>
          <w:tcPr>
            <w:tcW w:w="578" w:type="dxa"/>
            <w:tcBorders>
              <w:top w:val="nil"/>
            </w:tcBorders>
            <w:shd w:val="clear" w:color="auto" w:fill="E7E6E6" w:themeFill="background2"/>
            <w:vAlign w:val="center"/>
          </w:tcPr>
          <w:p w14:paraId="132CC20C" w14:textId="319FBE20" w:rsidR="008107D6" w:rsidRPr="00F47C5A" w:rsidDel="00537065" w:rsidRDefault="008107D6" w:rsidP="00537065">
            <w:pPr>
              <w:jc w:val="center"/>
              <w:rPr>
                <w:del w:id="402" w:author="Poonam Mutha" w:date="2020-10-06T21:56:00Z"/>
                <w:rFonts w:ascii="Times New Roman" w:eastAsia="Times New Roman" w:hAnsi="Times New Roman" w:cs="Times New Roman"/>
                <w:color w:val="000000"/>
                <w:sz w:val="18"/>
                <w:szCs w:val="18"/>
                <w:lang w:val="en-GB"/>
              </w:rPr>
              <w:pPrChange w:id="403" w:author="Poonam Mutha" w:date="2020-10-06T21:56:00Z">
                <w:pPr>
                  <w:spacing w:after="0" w:line="240" w:lineRule="auto"/>
                  <w:jc w:val="center"/>
                </w:pPr>
              </w:pPrChange>
            </w:pPr>
            <w:del w:id="404" w:author="Poonam Mutha" w:date="2020-10-06T21:56:00Z">
              <w:r w:rsidRPr="00F47C5A" w:rsidDel="00537065">
                <w:rPr>
                  <w:rFonts w:ascii="Times New Roman" w:hAnsi="Times New Roman" w:cs="Times New Roman"/>
                  <w:sz w:val="18"/>
                  <w:szCs w:val="18"/>
                  <w:lang w:val="en-GB"/>
                </w:rPr>
                <w:delText>9.5</w:delText>
              </w:r>
            </w:del>
          </w:p>
        </w:tc>
        <w:tc>
          <w:tcPr>
            <w:tcW w:w="577" w:type="dxa"/>
            <w:tcBorders>
              <w:top w:val="nil"/>
            </w:tcBorders>
            <w:shd w:val="clear" w:color="auto" w:fill="E7E6E6" w:themeFill="background2"/>
            <w:vAlign w:val="center"/>
          </w:tcPr>
          <w:p w14:paraId="738BC541" w14:textId="34A9BD92" w:rsidR="008107D6" w:rsidRPr="00F47C5A" w:rsidDel="00537065" w:rsidRDefault="008107D6" w:rsidP="00537065">
            <w:pPr>
              <w:jc w:val="center"/>
              <w:rPr>
                <w:del w:id="405" w:author="Poonam Mutha" w:date="2020-10-06T21:56:00Z"/>
                <w:rFonts w:ascii="Times New Roman" w:eastAsia="Times New Roman" w:hAnsi="Times New Roman" w:cs="Times New Roman"/>
                <w:color w:val="000000"/>
                <w:sz w:val="18"/>
                <w:szCs w:val="18"/>
                <w:lang w:val="en-GB"/>
              </w:rPr>
              <w:pPrChange w:id="406" w:author="Poonam Mutha" w:date="2020-10-06T21:56:00Z">
                <w:pPr>
                  <w:spacing w:after="0" w:line="240" w:lineRule="auto"/>
                  <w:jc w:val="center"/>
                </w:pPr>
              </w:pPrChange>
            </w:pPr>
            <w:del w:id="407" w:author="Poonam Mutha" w:date="2020-10-06T21:56:00Z">
              <w:r w:rsidRPr="00F47C5A" w:rsidDel="00537065">
                <w:rPr>
                  <w:rFonts w:ascii="Times New Roman" w:hAnsi="Times New Roman" w:cs="Times New Roman"/>
                  <w:sz w:val="18"/>
                  <w:szCs w:val="18"/>
                  <w:lang w:val="en-GB"/>
                </w:rPr>
                <w:delText>25.5</w:delText>
              </w:r>
            </w:del>
          </w:p>
        </w:tc>
        <w:tc>
          <w:tcPr>
            <w:tcW w:w="743" w:type="dxa"/>
            <w:tcBorders>
              <w:top w:val="nil"/>
            </w:tcBorders>
            <w:shd w:val="clear" w:color="auto" w:fill="E7E6E6" w:themeFill="background2"/>
            <w:vAlign w:val="center"/>
          </w:tcPr>
          <w:p w14:paraId="2F7BB71E" w14:textId="492E37D1" w:rsidR="008107D6" w:rsidRPr="00F47C5A" w:rsidDel="00537065" w:rsidRDefault="008107D6" w:rsidP="00537065">
            <w:pPr>
              <w:jc w:val="center"/>
              <w:rPr>
                <w:del w:id="408" w:author="Poonam Mutha" w:date="2020-10-06T21:56:00Z"/>
                <w:rFonts w:ascii="Times New Roman" w:eastAsia="Times New Roman" w:hAnsi="Times New Roman" w:cs="Times New Roman"/>
                <w:color w:val="000000"/>
                <w:sz w:val="18"/>
                <w:szCs w:val="18"/>
                <w:lang w:val="en-GB"/>
              </w:rPr>
              <w:pPrChange w:id="409" w:author="Poonam Mutha" w:date="2020-10-06T21:56:00Z">
                <w:pPr>
                  <w:spacing w:after="0" w:line="240" w:lineRule="auto"/>
                  <w:jc w:val="center"/>
                </w:pPr>
              </w:pPrChange>
            </w:pPr>
            <w:del w:id="410" w:author="Poonam Mutha" w:date="2020-10-06T21:56:00Z">
              <w:r w:rsidRPr="00F47C5A" w:rsidDel="00537065">
                <w:rPr>
                  <w:rFonts w:ascii="Times New Roman" w:hAnsi="Times New Roman" w:cs="Times New Roman"/>
                  <w:sz w:val="18"/>
                  <w:szCs w:val="18"/>
                  <w:lang w:val="en-GB"/>
                </w:rPr>
                <w:delText>53.4</w:delText>
              </w:r>
            </w:del>
          </w:p>
        </w:tc>
        <w:tc>
          <w:tcPr>
            <w:tcW w:w="577" w:type="dxa"/>
            <w:tcBorders>
              <w:top w:val="nil"/>
            </w:tcBorders>
            <w:shd w:val="clear" w:color="auto" w:fill="E7E6E6" w:themeFill="background2"/>
            <w:vAlign w:val="center"/>
          </w:tcPr>
          <w:p w14:paraId="5CF03048" w14:textId="27FA222B" w:rsidR="008107D6" w:rsidRPr="00F47C5A" w:rsidDel="00537065" w:rsidRDefault="008107D6" w:rsidP="00537065">
            <w:pPr>
              <w:jc w:val="center"/>
              <w:rPr>
                <w:del w:id="411" w:author="Poonam Mutha" w:date="2020-10-06T21:56:00Z"/>
                <w:rFonts w:ascii="Times New Roman" w:eastAsia="Times New Roman" w:hAnsi="Times New Roman" w:cs="Times New Roman"/>
                <w:color w:val="000000"/>
                <w:sz w:val="18"/>
                <w:szCs w:val="18"/>
                <w:lang w:val="en-GB"/>
              </w:rPr>
              <w:pPrChange w:id="412" w:author="Poonam Mutha" w:date="2020-10-06T21:56:00Z">
                <w:pPr>
                  <w:spacing w:after="0" w:line="240" w:lineRule="auto"/>
                  <w:jc w:val="center"/>
                </w:pPr>
              </w:pPrChange>
            </w:pPr>
            <w:del w:id="413" w:author="Poonam Mutha" w:date="2020-10-06T21:56:00Z">
              <w:r w:rsidRPr="00F47C5A" w:rsidDel="00537065">
                <w:rPr>
                  <w:rFonts w:ascii="Times New Roman" w:hAnsi="Times New Roman" w:cs="Times New Roman"/>
                  <w:sz w:val="18"/>
                  <w:szCs w:val="18"/>
                  <w:lang w:val="en-GB"/>
                </w:rPr>
                <w:delText>98.3</w:delText>
              </w:r>
            </w:del>
          </w:p>
        </w:tc>
        <w:tc>
          <w:tcPr>
            <w:tcW w:w="578" w:type="dxa"/>
            <w:tcBorders>
              <w:top w:val="nil"/>
            </w:tcBorders>
            <w:shd w:val="clear" w:color="auto" w:fill="E7E6E6" w:themeFill="background2"/>
            <w:vAlign w:val="center"/>
          </w:tcPr>
          <w:p w14:paraId="1B298CD6" w14:textId="35D0AA71" w:rsidR="008107D6" w:rsidRPr="00F47C5A" w:rsidDel="00537065" w:rsidRDefault="008107D6" w:rsidP="00537065">
            <w:pPr>
              <w:jc w:val="center"/>
              <w:rPr>
                <w:del w:id="414" w:author="Poonam Mutha" w:date="2020-10-06T21:56:00Z"/>
                <w:rFonts w:ascii="Times New Roman" w:eastAsia="Times New Roman" w:hAnsi="Times New Roman" w:cs="Times New Roman"/>
                <w:color w:val="000000"/>
                <w:sz w:val="18"/>
                <w:szCs w:val="18"/>
                <w:lang w:val="en-GB"/>
              </w:rPr>
              <w:pPrChange w:id="415" w:author="Poonam Mutha" w:date="2020-10-06T21:56:00Z">
                <w:pPr>
                  <w:spacing w:after="0" w:line="240" w:lineRule="auto"/>
                  <w:jc w:val="center"/>
                </w:pPr>
              </w:pPrChange>
            </w:pPr>
            <w:del w:id="416" w:author="Poonam Mutha" w:date="2020-10-06T21:56:00Z">
              <w:r w:rsidRPr="00F47C5A" w:rsidDel="00537065">
                <w:rPr>
                  <w:rFonts w:ascii="Times New Roman" w:hAnsi="Times New Roman" w:cs="Times New Roman"/>
                  <w:sz w:val="18"/>
                  <w:szCs w:val="18"/>
                  <w:lang w:val="en-GB"/>
                </w:rPr>
                <w:delText>99.6</w:delText>
              </w:r>
            </w:del>
          </w:p>
        </w:tc>
      </w:tr>
      <w:tr w:rsidR="008107D6" w:rsidRPr="00F47C5A" w:rsidDel="00537065" w14:paraId="480A6FB9" w14:textId="2B34376B" w:rsidTr="00EC77FA">
        <w:trPr>
          <w:trHeight w:val="290"/>
          <w:del w:id="417" w:author="Poonam Mutha" w:date="2020-10-06T21:56:00Z"/>
        </w:trPr>
        <w:tc>
          <w:tcPr>
            <w:tcW w:w="1276" w:type="dxa"/>
            <w:tcBorders>
              <w:top w:val="nil"/>
            </w:tcBorders>
            <w:shd w:val="clear" w:color="auto" w:fill="auto"/>
            <w:noWrap/>
            <w:vAlign w:val="center"/>
            <w:hideMark/>
          </w:tcPr>
          <w:p w14:paraId="5C76DDC1" w14:textId="2348B3AE" w:rsidR="008107D6" w:rsidRPr="00F47C5A" w:rsidDel="00537065" w:rsidRDefault="008107D6" w:rsidP="00537065">
            <w:pPr>
              <w:jc w:val="center"/>
              <w:rPr>
                <w:del w:id="418" w:author="Poonam Mutha" w:date="2020-10-06T21:56:00Z"/>
                <w:rFonts w:ascii="Times New Roman" w:eastAsia="Times New Roman" w:hAnsi="Times New Roman" w:cs="Times New Roman"/>
                <w:color w:val="000000"/>
                <w:sz w:val="18"/>
                <w:szCs w:val="18"/>
                <w:lang w:val="en-GB"/>
              </w:rPr>
              <w:pPrChange w:id="419" w:author="Poonam Mutha" w:date="2020-10-06T21:56:00Z">
                <w:pPr>
                  <w:spacing w:after="0" w:line="240" w:lineRule="auto"/>
                </w:pPr>
              </w:pPrChange>
            </w:pPr>
            <w:del w:id="420" w:author="Poonam Mutha" w:date="2020-10-06T21:56:00Z">
              <w:r w:rsidRPr="00F47C5A" w:rsidDel="00537065">
                <w:rPr>
                  <w:rFonts w:ascii="Times New Roman" w:eastAsia="SimSun" w:hAnsi="Times New Roman" w:cs="Times New Roman"/>
                  <w:color w:val="000000"/>
                  <w:sz w:val="18"/>
                  <w:szCs w:val="18"/>
                  <w:lang w:val="en-GB"/>
                </w:rPr>
                <w:delText>Lianyungang</w:delText>
              </w:r>
            </w:del>
          </w:p>
        </w:tc>
        <w:tc>
          <w:tcPr>
            <w:tcW w:w="577" w:type="dxa"/>
            <w:tcBorders>
              <w:top w:val="nil"/>
            </w:tcBorders>
            <w:shd w:val="clear" w:color="auto" w:fill="auto"/>
            <w:noWrap/>
            <w:vAlign w:val="center"/>
            <w:hideMark/>
          </w:tcPr>
          <w:p w14:paraId="57262D39" w14:textId="26ABCCCF" w:rsidR="008107D6" w:rsidRPr="00F47C5A" w:rsidDel="00537065" w:rsidRDefault="008107D6" w:rsidP="00537065">
            <w:pPr>
              <w:jc w:val="center"/>
              <w:rPr>
                <w:del w:id="421" w:author="Poonam Mutha" w:date="2020-10-06T21:56:00Z"/>
                <w:rFonts w:ascii="Times New Roman" w:eastAsia="Times New Roman" w:hAnsi="Times New Roman" w:cs="Times New Roman"/>
                <w:color w:val="000000"/>
                <w:sz w:val="18"/>
                <w:szCs w:val="18"/>
                <w:lang w:val="en-GB"/>
              </w:rPr>
              <w:pPrChange w:id="422" w:author="Poonam Mutha" w:date="2020-10-06T21:56:00Z">
                <w:pPr>
                  <w:spacing w:after="0" w:line="240" w:lineRule="auto"/>
                  <w:jc w:val="center"/>
                </w:pPr>
              </w:pPrChange>
            </w:pPr>
            <w:del w:id="423" w:author="Poonam Mutha" w:date="2020-10-06T21:56:00Z">
              <w:r w:rsidRPr="00F47C5A" w:rsidDel="00537065">
                <w:rPr>
                  <w:rFonts w:ascii="Times New Roman" w:eastAsia="Times New Roman" w:hAnsi="Times New Roman" w:cs="Times New Roman"/>
                  <w:color w:val="000000"/>
                  <w:sz w:val="18"/>
                  <w:szCs w:val="18"/>
                  <w:lang w:val="en-GB"/>
                </w:rPr>
                <w:delText xml:space="preserve">29.4 </w:delText>
              </w:r>
            </w:del>
          </w:p>
        </w:tc>
        <w:tc>
          <w:tcPr>
            <w:tcW w:w="577" w:type="dxa"/>
            <w:tcBorders>
              <w:top w:val="nil"/>
            </w:tcBorders>
            <w:shd w:val="clear" w:color="auto" w:fill="auto"/>
            <w:noWrap/>
            <w:vAlign w:val="center"/>
            <w:hideMark/>
          </w:tcPr>
          <w:p w14:paraId="6EA1C410" w14:textId="62866C97" w:rsidR="008107D6" w:rsidRPr="00F47C5A" w:rsidDel="00537065" w:rsidRDefault="008107D6" w:rsidP="00537065">
            <w:pPr>
              <w:jc w:val="center"/>
              <w:rPr>
                <w:del w:id="424" w:author="Poonam Mutha" w:date="2020-10-06T21:56:00Z"/>
                <w:rFonts w:ascii="Times New Roman" w:eastAsia="Times New Roman" w:hAnsi="Times New Roman" w:cs="Times New Roman"/>
                <w:color w:val="000000"/>
                <w:sz w:val="18"/>
                <w:szCs w:val="18"/>
                <w:lang w:val="en-GB"/>
              </w:rPr>
              <w:pPrChange w:id="425" w:author="Poonam Mutha" w:date="2020-10-06T21:56:00Z">
                <w:pPr>
                  <w:spacing w:after="0" w:line="240" w:lineRule="auto"/>
                  <w:jc w:val="center"/>
                </w:pPr>
              </w:pPrChange>
            </w:pPr>
            <w:del w:id="426" w:author="Poonam Mutha" w:date="2020-10-06T21:56:00Z">
              <w:r w:rsidRPr="00F47C5A" w:rsidDel="00537065">
                <w:rPr>
                  <w:rFonts w:ascii="Times New Roman" w:eastAsia="Times New Roman" w:hAnsi="Times New Roman" w:cs="Times New Roman"/>
                  <w:color w:val="000000"/>
                  <w:sz w:val="18"/>
                  <w:szCs w:val="18"/>
                  <w:lang w:val="en-GB"/>
                </w:rPr>
                <w:delText xml:space="preserve">25.5 </w:delText>
              </w:r>
            </w:del>
          </w:p>
        </w:tc>
        <w:tc>
          <w:tcPr>
            <w:tcW w:w="578" w:type="dxa"/>
            <w:tcBorders>
              <w:top w:val="nil"/>
            </w:tcBorders>
            <w:shd w:val="clear" w:color="auto" w:fill="auto"/>
            <w:noWrap/>
            <w:vAlign w:val="center"/>
            <w:hideMark/>
          </w:tcPr>
          <w:p w14:paraId="4EEB8A47" w14:textId="698A2F88" w:rsidR="008107D6" w:rsidRPr="00F47C5A" w:rsidDel="00537065" w:rsidRDefault="008107D6" w:rsidP="00537065">
            <w:pPr>
              <w:jc w:val="center"/>
              <w:rPr>
                <w:del w:id="427" w:author="Poonam Mutha" w:date="2020-10-06T21:56:00Z"/>
                <w:rFonts w:ascii="Times New Roman" w:eastAsia="Times New Roman" w:hAnsi="Times New Roman" w:cs="Times New Roman"/>
                <w:color w:val="000000"/>
                <w:sz w:val="18"/>
                <w:szCs w:val="18"/>
                <w:lang w:val="en-GB"/>
              </w:rPr>
              <w:pPrChange w:id="428" w:author="Poonam Mutha" w:date="2020-10-06T21:56:00Z">
                <w:pPr>
                  <w:spacing w:after="0" w:line="240" w:lineRule="auto"/>
                  <w:jc w:val="center"/>
                </w:pPr>
              </w:pPrChange>
            </w:pPr>
            <w:del w:id="429" w:author="Poonam Mutha" w:date="2020-10-06T21:56:00Z">
              <w:r w:rsidRPr="00F47C5A" w:rsidDel="00537065">
                <w:rPr>
                  <w:rFonts w:ascii="Times New Roman" w:eastAsia="Times New Roman" w:hAnsi="Times New Roman" w:cs="Times New Roman"/>
                  <w:color w:val="000000"/>
                  <w:sz w:val="18"/>
                  <w:szCs w:val="18"/>
                  <w:lang w:val="en-GB"/>
                </w:rPr>
                <w:delText xml:space="preserve">28.4 </w:delText>
              </w:r>
            </w:del>
          </w:p>
        </w:tc>
        <w:tc>
          <w:tcPr>
            <w:tcW w:w="577" w:type="dxa"/>
            <w:tcBorders>
              <w:top w:val="nil"/>
            </w:tcBorders>
            <w:shd w:val="clear" w:color="auto" w:fill="auto"/>
            <w:noWrap/>
            <w:vAlign w:val="center"/>
            <w:hideMark/>
          </w:tcPr>
          <w:p w14:paraId="3D24B85C" w14:textId="5A24E126" w:rsidR="008107D6" w:rsidRPr="00F47C5A" w:rsidDel="00537065" w:rsidRDefault="008107D6" w:rsidP="00537065">
            <w:pPr>
              <w:jc w:val="center"/>
              <w:rPr>
                <w:del w:id="430" w:author="Poonam Mutha" w:date="2020-10-06T21:56:00Z"/>
                <w:rFonts w:ascii="Times New Roman" w:eastAsia="Times New Roman" w:hAnsi="Times New Roman" w:cs="Times New Roman"/>
                <w:color w:val="000000"/>
                <w:sz w:val="18"/>
                <w:szCs w:val="18"/>
                <w:lang w:val="en-GB"/>
              </w:rPr>
              <w:pPrChange w:id="431" w:author="Poonam Mutha" w:date="2020-10-06T21:56:00Z">
                <w:pPr>
                  <w:spacing w:after="0" w:line="240" w:lineRule="auto"/>
                  <w:jc w:val="center"/>
                </w:pPr>
              </w:pPrChange>
            </w:pPr>
            <w:del w:id="432" w:author="Poonam Mutha" w:date="2020-10-06T21:56:00Z">
              <w:r w:rsidRPr="00F47C5A" w:rsidDel="00537065">
                <w:rPr>
                  <w:rFonts w:ascii="Times New Roman" w:eastAsia="Times New Roman" w:hAnsi="Times New Roman" w:cs="Times New Roman"/>
                  <w:color w:val="000000"/>
                  <w:sz w:val="18"/>
                  <w:szCs w:val="18"/>
                  <w:lang w:val="en-GB"/>
                </w:rPr>
                <w:delText xml:space="preserve">32.4 </w:delText>
              </w:r>
            </w:del>
          </w:p>
        </w:tc>
        <w:tc>
          <w:tcPr>
            <w:tcW w:w="578" w:type="dxa"/>
            <w:tcBorders>
              <w:top w:val="nil"/>
            </w:tcBorders>
            <w:shd w:val="clear" w:color="auto" w:fill="auto"/>
            <w:noWrap/>
            <w:vAlign w:val="center"/>
            <w:hideMark/>
          </w:tcPr>
          <w:p w14:paraId="44C170D9" w14:textId="14BA8F68" w:rsidR="008107D6" w:rsidRPr="00F47C5A" w:rsidDel="00537065" w:rsidRDefault="008107D6" w:rsidP="00537065">
            <w:pPr>
              <w:jc w:val="center"/>
              <w:rPr>
                <w:del w:id="433" w:author="Poonam Mutha" w:date="2020-10-06T21:56:00Z"/>
                <w:rFonts w:ascii="Times New Roman" w:eastAsia="Times New Roman" w:hAnsi="Times New Roman" w:cs="Times New Roman"/>
                <w:color w:val="000000"/>
                <w:sz w:val="18"/>
                <w:szCs w:val="18"/>
                <w:lang w:val="en-GB"/>
              </w:rPr>
              <w:pPrChange w:id="434" w:author="Poonam Mutha" w:date="2020-10-06T21:56:00Z">
                <w:pPr>
                  <w:spacing w:after="0" w:line="240" w:lineRule="auto"/>
                  <w:jc w:val="center"/>
                </w:pPr>
              </w:pPrChange>
            </w:pPr>
            <w:del w:id="435" w:author="Poonam Mutha" w:date="2020-10-06T21:56:00Z">
              <w:r w:rsidRPr="00F47C5A" w:rsidDel="00537065">
                <w:rPr>
                  <w:rFonts w:ascii="Times New Roman" w:eastAsia="Times New Roman" w:hAnsi="Times New Roman" w:cs="Times New Roman"/>
                  <w:color w:val="000000"/>
                  <w:sz w:val="18"/>
                  <w:szCs w:val="18"/>
                  <w:lang w:val="en-GB"/>
                </w:rPr>
                <w:delText xml:space="preserve">41.5 </w:delText>
              </w:r>
            </w:del>
          </w:p>
        </w:tc>
        <w:tc>
          <w:tcPr>
            <w:tcW w:w="577" w:type="dxa"/>
            <w:tcBorders>
              <w:top w:val="nil"/>
            </w:tcBorders>
            <w:shd w:val="clear" w:color="auto" w:fill="auto"/>
            <w:noWrap/>
            <w:vAlign w:val="center"/>
            <w:hideMark/>
          </w:tcPr>
          <w:p w14:paraId="4C12FCFD" w14:textId="59BC4799" w:rsidR="008107D6" w:rsidRPr="00F47C5A" w:rsidDel="00537065" w:rsidRDefault="008107D6" w:rsidP="00537065">
            <w:pPr>
              <w:jc w:val="center"/>
              <w:rPr>
                <w:del w:id="436" w:author="Poonam Mutha" w:date="2020-10-06T21:56:00Z"/>
                <w:rFonts w:ascii="Times New Roman" w:eastAsia="Times New Roman" w:hAnsi="Times New Roman" w:cs="Times New Roman"/>
                <w:color w:val="000000"/>
                <w:sz w:val="18"/>
                <w:szCs w:val="18"/>
                <w:lang w:val="en-GB"/>
              </w:rPr>
              <w:pPrChange w:id="437" w:author="Poonam Mutha" w:date="2020-10-06T21:56:00Z">
                <w:pPr>
                  <w:spacing w:after="0" w:line="240" w:lineRule="auto"/>
                  <w:jc w:val="center"/>
                </w:pPr>
              </w:pPrChange>
            </w:pPr>
            <w:del w:id="438" w:author="Poonam Mutha" w:date="2020-10-06T21:56:00Z">
              <w:r w:rsidRPr="00F47C5A" w:rsidDel="00537065">
                <w:rPr>
                  <w:rFonts w:ascii="Times New Roman" w:eastAsia="Times New Roman" w:hAnsi="Times New Roman" w:cs="Times New Roman"/>
                  <w:color w:val="000000"/>
                  <w:sz w:val="18"/>
                  <w:szCs w:val="18"/>
                  <w:lang w:val="en-GB"/>
                </w:rPr>
                <w:delText xml:space="preserve">50.5 </w:delText>
              </w:r>
            </w:del>
          </w:p>
        </w:tc>
        <w:tc>
          <w:tcPr>
            <w:tcW w:w="578" w:type="dxa"/>
            <w:tcBorders>
              <w:top w:val="nil"/>
            </w:tcBorders>
            <w:shd w:val="clear" w:color="auto" w:fill="auto"/>
            <w:noWrap/>
            <w:vAlign w:val="center"/>
            <w:hideMark/>
          </w:tcPr>
          <w:p w14:paraId="0F804CAE" w14:textId="347D8F90" w:rsidR="008107D6" w:rsidRPr="00F47C5A" w:rsidDel="00537065" w:rsidRDefault="008107D6" w:rsidP="00537065">
            <w:pPr>
              <w:jc w:val="center"/>
              <w:rPr>
                <w:del w:id="439" w:author="Poonam Mutha" w:date="2020-10-06T21:56:00Z"/>
                <w:rFonts w:ascii="Times New Roman" w:eastAsia="Times New Roman" w:hAnsi="Times New Roman" w:cs="Times New Roman"/>
                <w:color w:val="000000"/>
                <w:sz w:val="18"/>
                <w:szCs w:val="18"/>
                <w:lang w:val="en-GB"/>
              </w:rPr>
              <w:pPrChange w:id="440" w:author="Poonam Mutha" w:date="2020-10-06T21:56:00Z">
                <w:pPr>
                  <w:spacing w:after="0" w:line="240" w:lineRule="auto"/>
                  <w:jc w:val="center"/>
                </w:pPr>
              </w:pPrChange>
            </w:pPr>
            <w:del w:id="441" w:author="Poonam Mutha" w:date="2020-10-06T21:56:00Z">
              <w:r w:rsidRPr="00F47C5A" w:rsidDel="00537065">
                <w:rPr>
                  <w:rFonts w:ascii="Times New Roman" w:eastAsia="Times New Roman" w:hAnsi="Times New Roman" w:cs="Times New Roman"/>
                  <w:color w:val="000000"/>
                  <w:sz w:val="18"/>
                  <w:szCs w:val="18"/>
                  <w:lang w:val="en-GB"/>
                </w:rPr>
                <w:delText xml:space="preserve">57.3 </w:delText>
              </w:r>
            </w:del>
          </w:p>
        </w:tc>
        <w:tc>
          <w:tcPr>
            <w:tcW w:w="577" w:type="dxa"/>
            <w:tcBorders>
              <w:top w:val="nil"/>
            </w:tcBorders>
            <w:shd w:val="clear" w:color="auto" w:fill="auto"/>
            <w:vAlign w:val="center"/>
          </w:tcPr>
          <w:p w14:paraId="03F82A46" w14:textId="2C3C3069" w:rsidR="008107D6" w:rsidRPr="00F47C5A" w:rsidDel="00537065" w:rsidRDefault="008107D6" w:rsidP="00537065">
            <w:pPr>
              <w:jc w:val="center"/>
              <w:rPr>
                <w:del w:id="442" w:author="Poonam Mutha" w:date="2020-10-06T21:56:00Z"/>
                <w:rFonts w:ascii="Times New Roman" w:eastAsia="Times New Roman" w:hAnsi="Times New Roman" w:cs="Times New Roman"/>
                <w:color w:val="000000"/>
                <w:sz w:val="18"/>
                <w:szCs w:val="18"/>
                <w:lang w:val="en-GB"/>
              </w:rPr>
              <w:pPrChange w:id="443" w:author="Poonam Mutha" w:date="2020-10-06T21:56:00Z">
                <w:pPr>
                  <w:spacing w:after="0" w:line="240" w:lineRule="auto"/>
                  <w:jc w:val="center"/>
                </w:pPr>
              </w:pPrChange>
            </w:pPr>
            <w:del w:id="444" w:author="Poonam Mutha" w:date="2020-10-06T21:56:00Z">
              <w:r w:rsidRPr="00F47C5A" w:rsidDel="00537065">
                <w:rPr>
                  <w:rFonts w:ascii="Times New Roman" w:hAnsi="Times New Roman" w:cs="Times New Roman"/>
                  <w:sz w:val="18"/>
                  <w:szCs w:val="18"/>
                  <w:lang w:val="en-GB"/>
                </w:rPr>
                <w:delText>88.8</w:delText>
              </w:r>
            </w:del>
          </w:p>
        </w:tc>
        <w:tc>
          <w:tcPr>
            <w:tcW w:w="577" w:type="dxa"/>
            <w:tcBorders>
              <w:top w:val="nil"/>
            </w:tcBorders>
            <w:shd w:val="clear" w:color="auto" w:fill="auto"/>
            <w:vAlign w:val="center"/>
          </w:tcPr>
          <w:p w14:paraId="4FE0B87F" w14:textId="2D086A5C" w:rsidR="008107D6" w:rsidRPr="00F47C5A" w:rsidDel="00537065" w:rsidRDefault="008107D6" w:rsidP="00537065">
            <w:pPr>
              <w:jc w:val="center"/>
              <w:rPr>
                <w:del w:id="445" w:author="Poonam Mutha" w:date="2020-10-06T21:56:00Z"/>
                <w:rFonts w:ascii="Times New Roman" w:eastAsia="Times New Roman" w:hAnsi="Times New Roman" w:cs="Times New Roman"/>
                <w:color w:val="000000"/>
                <w:sz w:val="18"/>
                <w:szCs w:val="18"/>
                <w:lang w:val="en-GB"/>
              </w:rPr>
              <w:pPrChange w:id="446" w:author="Poonam Mutha" w:date="2020-10-06T21:56:00Z">
                <w:pPr>
                  <w:spacing w:after="0" w:line="240" w:lineRule="auto"/>
                  <w:jc w:val="center"/>
                </w:pPr>
              </w:pPrChange>
            </w:pPr>
            <w:del w:id="447" w:author="Poonam Mutha" w:date="2020-10-06T21:56:00Z">
              <w:r w:rsidRPr="00F47C5A" w:rsidDel="00537065">
                <w:rPr>
                  <w:rFonts w:ascii="Times New Roman" w:hAnsi="Times New Roman" w:cs="Times New Roman"/>
                  <w:sz w:val="18"/>
                  <w:szCs w:val="18"/>
                  <w:lang w:val="en-GB"/>
                </w:rPr>
                <w:delText>92.6</w:delText>
              </w:r>
            </w:del>
          </w:p>
        </w:tc>
        <w:tc>
          <w:tcPr>
            <w:tcW w:w="578" w:type="dxa"/>
            <w:tcBorders>
              <w:top w:val="nil"/>
            </w:tcBorders>
            <w:shd w:val="clear" w:color="auto" w:fill="auto"/>
            <w:vAlign w:val="center"/>
          </w:tcPr>
          <w:p w14:paraId="70EDD2C7" w14:textId="0C863309" w:rsidR="008107D6" w:rsidRPr="00F47C5A" w:rsidDel="00537065" w:rsidRDefault="008107D6" w:rsidP="00537065">
            <w:pPr>
              <w:jc w:val="center"/>
              <w:rPr>
                <w:del w:id="448" w:author="Poonam Mutha" w:date="2020-10-06T21:56:00Z"/>
                <w:rFonts w:ascii="Times New Roman" w:eastAsia="Times New Roman" w:hAnsi="Times New Roman" w:cs="Times New Roman"/>
                <w:color w:val="000000"/>
                <w:sz w:val="18"/>
                <w:szCs w:val="18"/>
                <w:lang w:val="en-GB"/>
              </w:rPr>
              <w:pPrChange w:id="449" w:author="Poonam Mutha" w:date="2020-10-06T21:56:00Z">
                <w:pPr>
                  <w:spacing w:after="0" w:line="240" w:lineRule="auto"/>
                  <w:jc w:val="center"/>
                </w:pPr>
              </w:pPrChange>
            </w:pPr>
            <w:del w:id="450" w:author="Poonam Mutha" w:date="2020-10-06T21:56:00Z">
              <w:r w:rsidRPr="00F47C5A" w:rsidDel="00537065">
                <w:rPr>
                  <w:rFonts w:ascii="Times New Roman" w:hAnsi="Times New Roman" w:cs="Times New Roman"/>
                  <w:sz w:val="18"/>
                  <w:szCs w:val="18"/>
                  <w:lang w:val="en-GB"/>
                </w:rPr>
                <w:delText>90.5</w:delText>
              </w:r>
            </w:del>
          </w:p>
        </w:tc>
        <w:tc>
          <w:tcPr>
            <w:tcW w:w="577" w:type="dxa"/>
            <w:tcBorders>
              <w:top w:val="nil"/>
            </w:tcBorders>
            <w:shd w:val="clear" w:color="auto" w:fill="auto"/>
            <w:vAlign w:val="center"/>
          </w:tcPr>
          <w:p w14:paraId="3773F899" w14:textId="7E58324B" w:rsidR="008107D6" w:rsidRPr="00F47C5A" w:rsidDel="00537065" w:rsidRDefault="008107D6" w:rsidP="00537065">
            <w:pPr>
              <w:jc w:val="center"/>
              <w:rPr>
                <w:del w:id="451" w:author="Poonam Mutha" w:date="2020-10-06T21:56:00Z"/>
                <w:rFonts w:ascii="Times New Roman" w:eastAsia="Times New Roman" w:hAnsi="Times New Roman" w:cs="Times New Roman"/>
                <w:color w:val="000000"/>
                <w:sz w:val="18"/>
                <w:szCs w:val="18"/>
                <w:lang w:val="en-GB"/>
              </w:rPr>
              <w:pPrChange w:id="452" w:author="Poonam Mutha" w:date="2020-10-06T21:56:00Z">
                <w:pPr>
                  <w:spacing w:after="0" w:line="240" w:lineRule="auto"/>
                  <w:jc w:val="center"/>
                </w:pPr>
              </w:pPrChange>
            </w:pPr>
            <w:del w:id="453" w:author="Poonam Mutha" w:date="2020-10-06T21:56:00Z">
              <w:r w:rsidRPr="00F47C5A" w:rsidDel="00537065">
                <w:rPr>
                  <w:rFonts w:ascii="Times New Roman" w:hAnsi="Times New Roman" w:cs="Times New Roman"/>
                  <w:sz w:val="18"/>
                  <w:szCs w:val="18"/>
                  <w:lang w:val="en-GB"/>
                </w:rPr>
                <w:delText>87.9</w:delText>
              </w:r>
            </w:del>
          </w:p>
        </w:tc>
        <w:tc>
          <w:tcPr>
            <w:tcW w:w="743" w:type="dxa"/>
            <w:tcBorders>
              <w:top w:val="nil"/>
            </w:tcBorders>
            <w:shd w:val="clear" w:color="auto" w:fill="auto"/>
            <w:vAlign w:val="center"/>
          </w:tcPr>
          <w:p w14:paraId="263D5F74" w14:textId="27F5D19D" w:rsidR="008107D6" w:rsidRPr="00F47C5A" w:rsidDel="00537065" w:rsidRDefault="008107D6" w:rsidP="00537065">
            <w:pPr>
              <w:jc w:val="center"/>
              <w:rPr>
                <w:del w:id="454" w:author="Poonam Mutha" w:date="2020-10-06T21:56:00Z"/>
                <w:rFonts w:ascii="Times New Roman" w:eastAsia="Times New Roman" w:hAnsi="Times New Roman" w:cs="Times New Roman"/>
                <w:color w:val="000000"/>
                <w:sz w:val="18"/>
                <w:szCs w:val="18"/>
                <w:lang w:val="en-GB"/>
              </w:rPr>
              <w:pPrChange w:id="455" w:author="Poonam Mutha" w:date="2020-10-06T21:56:00Z">
                <w:pPr>
                  <w:spacing w:after="0" w:line="240" w:lineRule="auto"/>
                  <w:jc w:val="center"/>
                </w:pPr>
              </w:pPrChange>
            </w:pPr>
            <w:del w:id="456" w:author="Poonam Mutha" w:date="2020-10-06T21:56:00Z">
              <w:r w:rsidRPr="00F47C5A" w:rsidDel="00537065">
                <w:rPr>
                  <w:rFonts w:ascii="Times New Roman" w:hAnsi="Times New Roman" w:cs="Times New Roman"/>
                  <w:sz w:val="18"/>
                  <w:szCs w:val="18"/>
                  <w:lang w:val="en-GB"/>
                </w:rPr>
                <w:delText>87.0</w:delText>
              </w:r>
            </w:del>
          </w:p>
        </w:tc>
        <w:tc>
          <w:tcPr>
            <w:tcW w:w="577" w:type="dxa"/>
            <w:tcBorders>
              <w:top w:val="nil"/>
            </w:tcBorders>
            <w:shd w:val="clear" w:color="auto" w:fill="auto"/>
            <w:vAlign w:val="center"/>
          </w:tcPr>
          <w:p w14:paraId="14622862" w14:textId="2801BB67" w:rsidR="008107D6" w:rsidRPr="00F47C5A" w:rsidDel="00537065" w:rsidRDefault="008107D6" w:rsidP="00537065">
            <w:pPr>
              <w:jc w:val="center"/>
              <w:rPr>
                <w:del w:id="457" w:author="Poonam Mutha" w:date="2020-10-06T21:56:00Z"/>
                <w:rFonts w:ascii="Times New Roman" w:eastAsia="Times New Roman" w:hAnsi="Times New Roman" w:cs="Times New Roman"/>
                <w:color w:val="000000"/>
                <w:sz w:val="18"/>
                <w:szCs w:val="18"/>
                <w:lang w:val="en-GB"/>
              </w:rPr>
              <w:pPrChange w:id="458" w:author="Poonam Mutha" w:date="2020-10-06T21:56:00Z">
                <w:pPr>
                  <w:spacing w:after="0" w:line="240" w:lineRule="auto"/>
                  <w:jc w:val="center"/>
                </w:pPr>
              </w:pPrChange>
            </w:pPr>
            <w:del w:id="459" w:author="Poonam Mutha" w:date="2020-10-06T21:56:00Z">
              <w:r w:rsidRPr="00F47C5A" w:rsidDel="00537065">
                <w:rPr>
                  <w:rFonts w:ascii="Times New Roman" w:hAnsi="Times New Roman" w:cs="Times New Roman"/>
                  <w:sz w:val="18"/>
                  <w:szCs w:val="18"/>
                  <w:lang w:val="en-GB"/>
                </w:rPr>
                <w:delText>87.7</w:delText>
              </w:r>
            </w:del>
          </w:p>
        </w:tc>
        <w:tc>
          <w:tcPr>
            <w:tcW w:w="578" w:type="dxa"/>
            <w:tcBorders>
              <w:top w:val="nil"/>
            </w:tcBorders>
            <w:shd w:val="clear" w:color="auto" w:fill="auto"/>
            <w:vAlign w:val="center"/>
          </w:tcPr>
          <w:p w14:paraId="132477EF" w14:textId="597651FD" w:rsidR="008107D6" w:rsidRPr="00F47C5A" w:rsidDel="00537065" w:rsidRDefault="008107D6" w:rsidP="00537065">
            <w:pPr>
              <w:jc w:val="center"/>
              <w:rPr>
                <w:del w:id="460" w:author="Poonam Mutha" w:date="2020-10-06T21:56:00Z"/>
                <w:rFonts w:ascii="Times New Roman" w:eastAsia="Times New Roman" w:hAnsi="Times New Roman" w:cs="Times New Roman"/>
                <w:color w:val="000000"/>
                <w:sz w:val="18"/>
                <w:szCs w:val="18"/>
                <w:lang w:val="en-GB"/>
              </w:rPr>
              <w:pPrChange w:id="461" w:author="Poonam Mutha" w:date="2020-10-06T21:56:00Z">
                <w:pPr>
                  <w:spacing w:after="0" w:line="240" w:lineRule="auto"/>
                  <w:jc w:val="center"/>
                </w:pPr>
              </w:pPrChange>
            </w:pPr>
            <w:del w:id="462" w:author="Poonam Mutha" w:date="2020-10-06T21:56:00Z">
              <w:r w:rsidRPr="00F47C5A" w:rsidDel="00537065">
                <w:rPr>
                  <w:rFonts w:ascii="Times New Roman" w:hAnsi="Times New Roman" w:cs="Times New Roman"/>
                  <w:sz w:val="18"/>
                  <w:szCs w:val="18"/>
                  <w:lang w:val="en-GB"/>
                </w:rPr>
                <w:delText>93.5</w:delText>
              </w:r>
            </w:del>
          </w:p>
        </w:tc>
      </w:tr>
      <w:tr w:rsidR="008107D6" w:rsidRPr="00F47C5A" w:rsidDel="00537065" w14:paraId="56BDFF55" w14:textId="09E135EB" w:rsidTr="00EC77FA">
        <w:trPr>
          <w:trHeight w:val="290"/>
          <w:del w:id="463" w:author="Poonam Mutha" w:date="2020-10-06T21:56:00Z"/>
        </w:trPr>
        <w:tc>
          <w:tcPr>
            <w:tcW w:w="1276" w:type="dxa"/>
            <w:tcBorders>
              <w:top w:val="nil"/>
              <w:bottom w:val="nil"/>
            </w:tcBorders>
            <w:shd w:val="clear" w:color="auto" w:fill="E7E6E6" w:themeFill="background2"/>
            <w:noWrap/>
            <w:vAlign w:val="center"/>
            <w:hideMark/>
          </w:tcPr>
          <w:p w14:paraId="536CF51B" w14:textId="3F8763E5" w:rsidR="008107D6" w:rsidRPr="00F47C5A" w:rsidDel="00537065" w:rsidRDefault="008107D6" w:rsidP="00537065">
            <w:pPr>
              <w:jc w:val="center"/>
              <w:rPr>
                <w:del w:id="464" w:author="Poonam Mutha" w:date="2020-10-06T21:56:00Z"/>
                <w:rFonts w:ascii="Times New Roman" w:eastAsia="Times New Roman" w:hAnsi="Times New Roman" w:cs="Times New Roman"/>
                <w:color w:val="000000"/>
                <w:sz w:val="18"/>
                <w:szCs w:val="18"/>
                <w:lang w:val="en-GB"/>
              </w:rPr>
              <w:pPrChange w:id="465" w:author="Poonam Mutha" w:date="2020-10-06T21:56:00Z">
                <w:pPr>
                  <w:spacing w:after="0" w:line="240" w:lineRule="auto"/>
                </w:pPr>
              </w:pPrChange>
            </w:pPr>
            <w:del w:id="466" w:author="Poonam Mutha" w:date="2020-10-06T21:56:00Z">
              <w:r w:rsidRPr="00F47C5A" w:rsidDel="00537065">
                <w:rPr>
                  <w:rFonts w:ascii="Times New Roman" w:eastAsia="SimSun" w:hAnsi="Times New Roman" w:cs="Times New Roman"/>
                  <w:color w:val="000000"/>
                  <w:sz w:val="18"/>
                  <w:szCs w:val="18"/>
                  <w:lang w:val="en-GB"/>
                </w:rPr>
                <w:delText>Nantong</w:delText>
              </w:r>
            </w:del>
          </w:p>
        </w:tc>
        <w:tc>
          <w:tcPr>
            <w:tcW w:w="577" w:type="dxa"/>
            <w:tcBorders>
              <w:top w:val="nil"/>
              <w:bottom w:val="nil"/>
            </w:tcBorders>
            <w:shd w:val="clear" w:color="auto" w:fill="E7E6E6" w:themeFill="background2"/>
            <w:noWrap/>
            <w:vAlign w:val="center"/>
            <w:hideMark/>
          </w:tcPr>
          <w:p w14:paraId="1603F20A" w14:textId="2B783B4A" w:rsidR="008107D6" w:rsidRPr="00F47C5A" w:rsidDel="00537065" w:rsidRDefault="008107D6" w:rsidP="00537065">
            <w:pPr>
              <w:jc w:val="center"/>
              <w:rPr>
                <w:del w:id="467" w:author="Poonam Mutha" w:date="2020-10-06T21:56:00Z"/>
                <w:rFonts w:ascii="Times New Roman" w:eastAsia="Times New Roman" w:hAnsi="Times New Roman" w:cs="Times New Roman"/>
                <w:color w:val="000000"/>
                <w:sz w:val="18"/>
                <w:szCs w:val="18"/>
                <w:lang w:val="en-GB"/>
              </w:rPr>
              <w:pPrChange w:id="468" w:author="Poonam Mutha" w:date="2020-10-06T21:56:00Z">
                <w:pPr>
                  <w:spacing w:after="0" w:line="240" w:lineRule="auto"/>
                  <w:jc w:val="center"/>
                </w:pPr>
              </w:pPrChange>
            </w:pPr>
            <w:del w:id="469" w:author="Poonam Mutha" w:date="2020-10-06T21:56:00Z">
              <w:r w:rsidRPr="00F47C5A" w:rsidDel="00537065">
                <w:rPr>
                  <w:rFonts w:ascii="Times New Roman" w:eastAsia="Times New Roman" w:hAnsi="Times New Roman" w:cs="Times New Roman"/>
                  <w:color w:val="000000"/>
                  <w:sz w:val="18"/>
                  <w:szCs w:val="18"/>
                  <w:lang w:val="en-GB"/>
                </w:rPr>
                <w:delText xml:space="preserve">27.0 </w:delText>
              </w:r>
            </w:del>
          </w:p>
        </w:tc>
        <w:tc>
          <w:tcPr>
            <w:tcW w:w="577" w:type="dxa"/>
            <w:tcBorders>
              <w:top w:val="nil"/>
              <w:bottom w:val="nil"/>
            </w:tcBorders>
            <w:shd w:val="clear" w:color="auto" w:fill="E7E6E6" w:themeFill="background2"/>
            <w:noWrap/>
            <w:vAlign w:val="center"/>
            <w:hideMark/>
          </w:tcPr>
          <w:p w14:paraId="30692C52" w14:textId="697E98BD" w:rsidR="008107D6" w:rsidRPr="00F47C5A" w:rsidDel="00537065" w:rsidRDefault="008107D6" w:rsidP="00537065">
            <w:pPr>
              <w:jc w:val="center"/>
              <w:rPr>
                <w:del w:id="470" w:author="Poonam Mutha" w:date="2020-10-06T21:56:00Z"/>
                <w:rFonts w:ascii="Times New Roman" w:eastAsia="Times New Roman" w:hAnsi="Times New Roman" w:cs="Times New Roman"/>
                <w:color w:val="000000"/>
                <w:sz w:val="18"/>
                <w:szCs w:val="18"/>
                <w:lang w:val="en-GB"/>
              </w:rPr>
              <w:pPrChange w:id="471" w:author="Poonam Mutha" w:date="2020-10-06T21:56:00Z">
                <w:pPr>
                  <w:spacing w:after="0" w:line="240" w:lineRule="auto"/>
                  <w:jc w:val="center"/>
                </w:pPr>
              </w:pPrChange>
            </w:pPr>
            <w:del w:id="472" w:author="Poonam Mutha" w:date="2020-10-06T21:56:00Z">
              <w:r w:rsidRPr="00F47C5A" w:rsidDel="00537065">
                <w:rPr>
                  <w:rFonts w:ascii="Times New Roman" w:eastAsia="Times New Roman" w:hAnsi="Times New Roman" w:cs="Times New Roman"/>
                  <w:color w:val="000000"/>
                  <w:sz w:val="18"/>
                  <w:szCs w:val="18"/>
                  <w:lang w:val="en-GB"/>
                </w:rPr>
                <w:delText xml:space="preserve">26.7 </w:delText>
              </w:r>
            </w:del>
          </w:p>
        </w:tc>
        <w:tc>
          <w:tcPr>
            <w:tcW w:w="578" w:type="dxa"/>
            <w:tcBorders>
              <w:top w:val="nil"/>
              <w:bottom w:val="nil"/>
            </w:tcBorders>
            <w:shd w:val="clear" w:color="auto" w:fill="E7E6E6" w:themeFill="background2"/>
            <w:noWrap/>
            <w:vAlign w:val="center"/>
            <w:hideMark/>
          </w:tcPr>
          <w:p w14:paraId="4DD61297" w14:textId="4E0B512E" w:rsidR="008107D6" w:rsidRPr="00F47C5A" w:rsidDel="00537065" w:rsidRDefault="008107D6" w:rsidP="00537065">
            <w:pPr>
              <w:jc w:val="center"/>
              <w:rPr>
                <w:del w:id="473" w:author="Poonam Mutha" w:date="2020-10-06T21:56:00Z"/>
                <w:rFonts w:ascii="Times New Roman" w:eastAsia="Times New Roman" w:hAnsi="Times New Roman" w:cs="Times New Roman"/>
                <w:color w:val="000000"/>
                <w:sz w:val="18"/>
                <w:szCs w:val="18"/>
                <w:lang w:val="en-GB"/>
              </w:rPr>
              <w:pPrChange w:id="474" w:author="Poonam Mutha" w:date="2020-10-06T21:56:00Z">
                <w:pPr>
                  <w:spacing w:after="0" w:line="240" w:lineRule="auto"/>
                  <w:jc w:val="center"/>
                </w:pPr>
              </w:pPrChange>
            </w:pPr>
            <w:del w:id="475" w:author="Poonam Mutha" w:date="2020-10-06T21:56:00Z">
              <w:r w:rsidRPr="00F47C5A" w:rsidDel="00537065">
                <w:rPr>
                  <w:rFonts w:ascii="Times New Roman" w:eastAsia="Times New Roman" w:hAnsi="Times New Roman" w:cs="Times New Roman"/>
                  <w:color w:val="000000"/>
                  <w:sz w:val="18"/>
                  <w:szCs w:val="18"/>
                  <w:lang w:val="en-GB"/>
                </w:rPr>
                <w:delText xml:space="preserve">25.4 </w:delText>
              </w:r>
            </w:del>
          </w:p>
        </w:tc>
        <w:tc>
          <w:tcPr>
            <w:tcW w:w="577" w:type="dxa"/>
            <w:tcBorders>
              <w:top w:val="nil"/>
              <w:bottom w:val="nil"/>
            </w:tcBorders>
            <w:shd w:val="clear" w:color="auto" w:fill="E7E6E6" w:themeFill="background2"/>
            <w:noWrap/>
            <w:vAlign w:val="center"/>
            <w:hideMark/>
          </w:tcPr>
          <w:p w14:paraId="28940BAA" w14:textId="722B7B21" w:rsidR="008107D6" w:rsidRPr="00F47C5A" w:rsidDel="00537065" w:rsidRDefault="008107D6" w:rsidP="00537065">
            <w:pPr>
              <w:jc w:val="center"/>
              <w:rPr>
                <w:del w:id="476" w:author="Poonam Mutha" w:date="2020-10-06T21:56:00Z"/>
                <w:rFonts w:ascii="Times New Roman" w:eastAsia="Times New Roman" w:hAnsi="Times New Roman" w:cs="Times New Roman"/>
                <w:color w:val="000000"/>
                <w:sz w:val="18"/>
                <w:szCs w:val="18"/>
                <w:lang w:val="en-GB"/>
              </w:rPr>
              <w:pPrChange w:id="477" w:author="Poonam Mutha" w:date="2020-10-06T21:56:00Z">
                <w:pPr>
                  <w:spacing w:after="0" w:line="240" w:lineRule="auto"/>
                  <w:jc w:val="center"/>
                </w:pPr>
              </w:pPrChange>
            </w:pPr>
            <w:del w:id="478" w:author="Poonam Mutha" w:date="2020-10-06T21:56:00Z">
              <w:r w:rsidRPr="00F47C5A" w:rsidDel="00537065">
                <w:rPr>
                  <w:rFonts w:ascii="Times New Roman" w:eastAsia="Times New Roman" w:hAnsi="Times New Roman" w:cs="Times New Roman"/>
                  <w:color w:val="000000"/>
                  <w:sz w:val="18"/>
                  <w:szCs w:val="18"/>
                  <w:lang w:val="en-GB"/>
                </w:rPr>
                <w:delText xml:space="preserve">38.2 </w:delText>
              </w:r>
            </w:del>
          </w:p>
        </w:tc>
        <w:tc>
          <w:tcPr>
            <w:tcW w:w="578" w:type="dxa"/>
            <w:tcBorders>
              <w:top w:val="nil"/>
              <w:bottom w:val="nil"/>
            </w:tcBorders>
            <w:shd w:val="clear" w:color="auto" w:fill="E7E6E6" w:themeFill="background2"/>
            <w:noWrap/>
            <w:vAlign w:val="center"/>
            <w:hideMark/>
          </w:tcPr>
          <w:p w14:paraId="5290464F" w14:textId="1DF0611E" w:rsidR="008107D6" w:rsidRPr="00F47C5A" w:rsidDel="00537065" w:rsidRDefault="008107D6" w:rsidP="00537065">
            <w:pPr>
              <w:jc w:val="center"/>
              <w:rPr>
                <w:del w:id="479" w:author="Poonam Mutha" w:date="2020-10-06T21:56:00Z"/>
                <w:rFonts w:ascii="Times New Roman" w:eastAsia="Times New Roman" w:hAnsi="Times New Roman" w:cs="Times New Roman"/>
                <w:color w:val="000000"/>
                <w:sz w:val="18"/>
                <w:szCs w:val="18"/>
                <w:lang w:val="en-GB"/>
              </w:rPr>
              <w:pPrChange w:id="480" w:author="Poonam Mutha" w:date="2020-10-06T21:56:00Z">
                <w:pPr>
                  <w:spacing w:after="0" w:line="240" w:lineRule="auto"/>
                  <w:jc w:val="center"/>
                </w:pPr>
              </w:pPrChange>
            </w:pPr>
            <w:del w:id="481" w:author="Poonam Mutha" w:date="2020-10-06T21:56:00Z">
              <w:r w:rsidRPr="00F47C5A" w:rsidDel="00537065">
                <w:rPr>
                  <w:rFonts w:ascii="Times New Roman" w:eastAsia="Times New Roman" w:hAnsi="Times New Roman" w:cs="Times New Roman"/>
                  <w:color w:val="000000"/>
                  <w:sz w:val="18"/>
                  <w:szCs w:val="18"/>
                  <w:lang w:val="en-GB"/>
                </w:rPr>
                <w:delText xml:space="preserve">30.1 </w:delText>
              </w:r>
            </w:del>
          </w:p>
        </w:tc>
        <w:tc>
          <w:tcPr>
            <w:tcW w:w="577" w:type="dxa"/>
            <w:tcBorders>
              <w:top w:val="nil"/>
              <w:bottom w:val="nil"/>
            </w:tcBorders>
            <w:shd w:val="clear" w:color="auto" w:fill="E7E6E6" w:themeFill="background2"/>
            <w:noWrap/>
            <w:vAlign w:val="center"/>
            <w:hideMark/>
          </w:tcPr>
          <w:p w14:paraId="03E61E78" w14:textId="59E83BF6" w:rsidR="008107D6" w:rsidRPr="00F47C5A" w:rsidDel="00537065" w:rsidRDefault="008107D6" w:rsidP="00537065">
            <w:pPr>
              <w:jc w:val="center"/>
              <w:rPr>
                <w:del w:id="482" w:author="Poonam Mutha" w:date="2020-10-06T21:56:00Z"/>
                <w:rFonts w:ascii="Times New Roman" w:eastAsia="Times New Roman" w:hAnsi="Times New Roman" w:cs="Times New Roman"/>
                <w:color w:val="000000"/>
                <w:sz w:val="18"/>
                <w:szCs w:val="18"/>
                <w:lang w:val="en-GB"/>
              </w:rPr>
              <w:pPrChange w:id="483" w:author="Poonam Mutha" w:date="2020-10-06T21:56:00Z">
                <w:pPr>
                  <w:spacing w:after="0" w:line="240" w:lineRule="auto"/>
                  <w:jc w:val="center"/>
                </w:pPr>
              </w:pPrChange>
            </w:pPr>
            <w:del w:id="484" w:author="Poonam Mutha" w:date="2020-10-06T21:56:00Z">
              <w:r w:rsidRPr="00F47C5A" w:rsidDel="00537065">
                <w:rPr>
                  <w:rFonts w:ascii="Times New Roman" w:eastAsia="Times New Roman" w:hAnsi="Times New Roman" w:cs="Times New Roman"/>
                  <w:color w:val="000000"/>
                  <w:sz w:val="18"/>
                  <w:szCs w:val="18"/>
                  <w:lang w:val="en-GB"/>
                </w:rPr>
                <w:delText xml:space="preserve">51.3 </w:delText>
              </w:r>
            </w:del>
          </w:p>
        </w:tc>
        <w:tc>
          <w:tcPr>
            <w:tcW w:w="578" w:type="dxa"/>
            <w:tcBorders>
              <w:top w:val="nil"/>
              <w:bottom w:val="nil"/>
            </w:tcBorders>
            <w:shd w:val="clear" w:color="auto" w:fill="E7E6E6" w:themeFill="background2"/>
            <w:noWrap/>
            <w:vAlign w:val="center"/>
            <w:hideMark/>
          </w:tcPr>
          <w:p w14:paraId="2E2B85EF" w14:textId="71B9FCCE" w:rsidR="008107D6" w:rsidRPr="00F47C5A" w:rsidDel="00537065" w:rsidRDefault="008107D6" w:rsidP="00537065">
            <w:pPr>
              <w:jc w:val="center"/>
              <w:rPr>
                <w:del w:id="485" w:author="Poonam Mutha" w:date="2020-10-06T21:56:00Z"/>
                <w:rFonts w:ascii="Times New Roman" w:eastAsia="Times New Roman" w:hAnsi="Times New Roman" w:cs="Times New Roman"/>
                <w:color w:val="000000"/>
                <w:sz w:val="18"/>
                <w:szCs w:val="18"/>
                <w:lang w:val="en-GB"/>
              </w:rPr>
              <w:pPrChange w:id="486" w:author="Poonam Mutha" w:date="2020-10-06T21:56:00Z">
                <w:pPr>
                  <w:spacing w:after="0" w:line="240" w:lineRule="auto"/>
                  <w:jc w:val="center"/>
                </w:pPr>
              </w:pPrChange>
            </w:pPr>
            <w:del w:id="487" w:author="Poonam Mutha" w:date="2020-10-06T21:56:00Z">
              <w:r w:rsidRPr="00F47C5A" w:rsidDel="00537065">
                <w:rPr>
                  <w:rFonts w:ascii="Times New Roman" w:eastAsia="Times New Roman" w:hAnsi="Times New Roman" w:cs="Times New Roman"/>
                  <w:color w:val="000000"/>
                  <w:sz w:val="18"/>
                  <w:szCs w:val="18"/>
                  <w:lang w:val="en-GB"/>
                </w:rPr>
                <w:delText xml:space="preserve">55.3 </w:delText>
              </w:r>
            </w:del>
          </w:p>
        </w:tc>
        <w:tc>
          <w:tcPr>
            <w:tcW w:w="577" w:type="dxa"/>
            <w:tcBorders>
              <w:top w:val="nil"/>
              <w:bottom w:val="nil"/>
            </w:tcBorders>
            <w:shd w:val="clear" w:color="auto" w:fill="E7E6E6" w:themeFill="background2"/>
            <w:vAlign w:val="center"/>
          </w:tcPr>
          <w:p w14:paraId="114EA0A9" w14:textId="196DA45A" w:rsidR="008107D6" w:rsidRPr="00F47C5A" w:rsidDel="00537065" w:rsidRDefault="008107D6" w:rsidP="00537065">
            <w:pPr>
              <w:jc w:val="center"/>
              <w:rPr>
                <w:del w:id="488" w:author="Poonam Mutha" w:date="2020-10-06T21:56:00Z"/>
                <w:rFonts w:ascii="Times New Roman" w:eastAsia="Times New Roman" w:hAnsi="Times New Roman" w:cs="Times New Roman"/>
                <w:color w:val="000000"/>
                <w:sz w:val="18"/>
                <w:szCs w:val="18"/>
                <w:lang w:val="en-GB"/>
              </w:rPr>
              <w:pPrChange w:id="489" w:author="Poonam Mutha" w:date="2020-10-06T21:56:00Z">
                <w:pPr>
                  <w:spacing w:after="0" w:line="240" w:lineRule="auto"/>
                  <w:jc w:val="center"/>
                </w:pPr>
              </w:pPrChange>
            </w:pPr>
            <w:del w:id="490" w:author="Poonam Mutha" w:date="2020-10-06T21:56:00Z">
              <w:r w:rsidRPr="00F47C5A" w:rsidDel="00537065">
                <w:rPr>
                  <w:rFonts w:ascii="Times New Roman" w:hAnsi="Times New Roman" w:cs="Times New Roman"/>
                  <w:sz w:val="18"/>
                  <w:szCs w:val="18"/>
                  <w:lang w:val="en-GB"/>
                </w:rPr>
                <w:delText>94.5</w:delText>
              </w:r>
            </w:del>
          </w:p>
        </w:tc>
        <w:tc>
          <w:tcPr>
            <w:tcW w:w="577" w:type="dxa"/>
            <w:tcBorders>
              <w:top w:val="nil"/>
              <w:bottom w:val="nil"/>
            </w:tcBorders>
            <w:shd w:val="clear" w:color="auto" w:fill="E7E6E6" w:themeFill="background2"/>
            <w:vAlign w:val="center"/>
          </w:tcPr>
          <w:p w14:paraId="1C18D398" w14:textId="1F8C935E" w:rsidR="008107D6" w:rsidRPr="00F47C5A" w:rsidDel="00537065" w:rsidRDefault="008107D6" w:rsidP="00537065">
            <w:pPr>
              <w:jc w:val="center"/>
              <w:rPr>
                <w:del w:id="491" w:author="Poonam Mutha" w:date="2020-10-06T21:56:00Z"/>
                <w:rFonts w:ascii="Times New Roman" w:eastAsia="Times New Roman" w:hAnsi="Times New Roman" w:cs="Times New Roman"/>
                <w:color w:val="000000"/>
                <w:sz w:val="18"/>
                <w:szCs w:val="18"/>
                <w:lang w:val="en-GB"/>
              </w:rPr>
              <w:pPrChange w:id="492" w:author="Poonam Mutha" w:date="2020-10-06T21:56:00Z">
                <w:pPr>
                  <w:spacing w:after="0" w:line="240" w:lineRule="auto"/>
                  <w:jc w:val="center"/>
                </w:pPr>
              </w:pPrChange>
            </w:pPr>
            <w:del w:id="493" w:author="Poonam Mutha" w:date="2020-10-06T21:56:00Z">
              <w:r w:rsidRPr="00F47C5A" w:rsidDel="00537065">
                <w:rPr>
                  <w:rFonts w:ascii="Times New Roman" w:hAnsi="Times New Roman" w:cs="Times New Roman"/>
                  <w:sz w:val="18"/>
                  <w:szCs w:val="18"/>
                  <w:lang w:val="en-GB"/>
                </w:rPr>
                <w:delText>76.1</w:delText>
              </w:r>
            </w:del>
          </w:p>
        </w:tc>
        <w:tc>
          <w:tcPr>
            <w:tcW w:w="578" w:type="dxa"/>
            <w:tcBorders>
              <w:top w:val="nil"/>
              <w:bottom w:val="nil"/>
            </w:tcBorders>
            <w:shd w:val="clear" w:color="auto" w:fill="E7E6E6" w:themeFill="background2"/>
            <w:vAlign w:val="center"/>
          </w:tcPr>
          <w:p w14:paraId="400E77C9" w14:textId="2D8FE2C4" w:rsidR="008107D6" w:rsidRPr="00F47C5A" w:rsidDel="00537065" w:rsidRDefault="008107D6" w:rsidP="00537065">
            <w:pPr>
              <w:jc w:val="center"/>
              <w:rPr>
                <w:del w:id="494" w:author="Poonam Mutha" w:date="2020-10-06T21:56:00Z"/>
                <w:rFonts w:ascii="Times New Roman" w:eastAsia="Times New Roman" w:hAnsi="Times New Roman" w:cs="Times New Roman"/>
                <w:color w:val="000000"/>
                <w:sz w:val="18"/>
                <w:szCs w:val="18"/>
                <w:lang w:val="en-GB"/>
              </w:rPr>
              <w:pPrChange w:id="495" w:author="Poonam Mutha" w:date="2020-10-06T21:56:00Z">
                <w:pPr>
                  <w:spacing w:after="0" w:line="240" w:lineRule="auto"/>
                  <w:jc w:val="center"/>
                </w:pPr>
              </w:pPrChange>
            </w:pPr>
            <w:del w:id="496" w:author="Poonam Mutha" w:date="2020-10-06T21:56:00Z">
              <w:r w:rsidRPr="00F47C5A" w:rsidDel="00537065">
                <w:rPr>
                  <w:rFonts w:ascii="Times New Roman" w:hAnsi="Times New Roman" w:cs="Times New Roman"/>
                  <w:sz w:val="18"/>
                  <w:szCs w:val="18"/>
                  <w:lang w:val="en-GB"/>
                </w:rPr>
                <w:delText>73.7</w:delText>
              </w:r>
            </w:del>
          </w:p>
        </w:tc>
        <w:tc>
          <w:tcPr>
            <w:tcW w:w="577" w:type="dxa"/>
            <w:tcBorders>
              <w:top w:val="nil"/>
              <w:bottom w:val="nil"/>
            </w:tcBorders>
            <w:shd w:val="clear" w:color="auto" w:fill="E7E6E6" w:themeFill="background2"/>
            <w:vAlign w:val="center"/>
          </w:tcPr>
          <w:p w14:paraId="7428824C" w14:textId="597A3804" w:rsidR="008107D6" w:rsidRPr="00F47C5A" w:rsidDel="00537065" w:rsidRDefault="008107D6" w:rsidP="00537065">
            <w:pPr>
              <w:jc w:val="center"/>
              <w:rPr>
                <w:del w:id="497" w:author="Poonam Mutha" w:date="2020-10-06T21:56:00Z"/>
                <w:rFonts w:ascii="Times New Roman" w:eastAsia="Times New Roman" w:hAnsi="Times New Roman" w:cs="Times New Roman"/>
                <w:color w:val="000000"/>
                <w:sz w:val="18"/>
                <w:szCs w:val="18"/>
                <w:lang w:val="en-GB"/>
              </w:rPr>
              <w:pPrChange w:id="498" w:author="Poonam Mutha" w:date="2020-10-06T21:56:00Z">
                <w:pPr>
                  <w:spacing w:after="0" w:line="240" w:lineRule="auto"/>
                  <w:jc w:val="center"/>
                </w:pPr>
              </w:pPrChange>
            </w:pPr>
            <w:del w:id="499" w:author="Poonam Mutha" w:date="2020-10-06T21:56:00Z">
              <w:r w:rsidRPr="00F47C5A" w:rsidDel="00537065">
                <w:rPr>
                  <w:rFonts w:ascii="Times New Roman" w:hAnsi="Times New Roman" w:cs="Times New Roman"/>
                  <w:sz w:val="18"/>
                  <w:szCs w:val="18"/>
                  <w:lang w:val="en-GB"/>
                </w:rPr>
                <w:delText>96.3</w:delText>
              </w:r>
            </w:del>
          </w:p>
        </w:tc>
        <w:tc>
          <w:tcPr>
            <w:tcW w:w="743" w:type="dxa"/>
            <w:tcBorders>
              <w:top w:val="nil"/>
              <w:bottom w:val="nil"/>
            </w:tcBorders>
            <w:shd w:val="clear" w:color="auto" w:fill="E7E6E6" w:themeFill="background2"/>
            <w:vAlign w:val="center"/>
          </w:tcPr>
          <w:p w14:paraId="241DC494" w14:textId="329A0B13" w:rsidR="008107D6" w:rsidRPr="00F47C5A" w:rsidDel="00537065" w:rsidRDefault="008107D6" w:rsidP="00537065">
            <w:pPr>
              <w:jc w:val="center"/>
              <w:rPr>
                <w:del w:id="500" w:author="Poonam Mutha" w:date="2020-10-06T21:56:00Z"/>
                <w:rFonts w:ascii="Times New Roman" w:eastAsia="Times New Roman" w:hAnsi="Times New Roman" w:cs="Times New Roman"/>
                <w:color w:val="000000"/>
                <w:sz w:val="18"/>
                <w:szCs w:val="18"/>
                <w:lang w:val="en-GB"/>
              </w:rPr>
              <w:pPrChange w:id="501" w:author="Poonam Mutha" w:date="2020-10-06T21:56:00Z">
                <w:pPr>
                  <w:spacing w:after="0" w:line="240" w:lineRule="auto"/>
                  <w:jc w:val="center"/>
                </w:pPr>
              </w:pPrChange>
            </w:pPr>
            <w:del w:id="502" w:author="Poonam Mutha" w:date="2020-10-06T21:56:00Z">
              <w:r w:rsidRPr="00F47C5A" w:rsidDel="00537065">
                <w:rPr>
                  <w:rFonts w:ascii="Times New Roman" w:hAnsi="Times New Roman" w:cs="Times New Roman"/>
                  <w:sz w:val="18"/>
                  <w:szCs w:val="18"/>
                  <w:lang w:val="en-GB"/>
                </w:rPr>
                <w:delText>57.4</w:delText>
              </w:r>
            </w:del>
          </w:p>
        </w:tc>
        <w:tc>
          <w:tcPr>
            <w:tcW w:w="577" w:type="dxa"/>
            <w:tcBorders>
              <w:top w:val="nil"/>
              <w:bottom w:val="nil"/>
            </w:tcBorders>
            <w:shd w:val="clear" w:color="auto" w:fill="E7E6E6" w:themeFill="background2"/>
            <w:vAlign w:val="center"/>
          </w:tcPr>
          <w:p w14:paraId="5911249D" w14:textId="6C32B086" w:rsidR="008107D6" w:rsidRPr="00F47C5A" w:rsidDel="00537065" w:rsidRDefault="008107D6" w:rsidP="00537065">
            <w:pPr>
              <w:jc w:val="center"/>
              <w:rPr>
                <w:del w:id="503" w:author="Poonam Mutha" w:date="2020-10-06T21:56:00Z"/>
                <w:rFonts w:ascii="Times New Roman" w:eastAsia="Times New Roman" w:hAnsi="Times New Roman" w:cs="Times New Roman"/>
                <w:color w:val="000000"/>
                <w:sz w:val="18"/>
                <w:szCs w:val="18"/>
                <w:lang w:val="en-GB"/>
              </w:rPr>
              <w:pPrChange w:id="504" w:author="Poonam Mutha" w:date="2020-10-06T21:56:00Z">
                <w:pPr>
                  <w:spacing w:after="0" w:line="240" w:lineRule="auto"/>
                  <w:jc w:val="center"/>
                </w:pPr>
              </w:pPrChange>
            </w:pPr>
            <w:del w:id="505" w:author="Poonam Mutha" w:date="2020-10-06T21:56:00Z">
              <w:r w:rsidRPr="00F47C5A" w:rsidDel="00537065">
                <w:rPr>
                  <w:rFonts w:ascii="Times New Roman" w:hAnsi="Times New Roman" w:cs="Times New Roman"/>
                  <w:sz w:val="18"/>
                  <w:szCs w:val="18"/>
                  <w:lang w:val="en-GB"/>
                </w:rPr>
                <w:delText>95.7</w:delText>
              </w:r>
            </w:del>
          </w:p>
        </w:tc>
        <w:tc>
          <w:tcPr>
            <w:tcW w:w="578" w:type="dxa"/>
            <w:tcBorders>
              <w:top w:val="nil"/>
              <w:bottom w:val="nil"/>
            </w:tcBorders>
            <w:shd w:val="clear" w:color="auto" w:fill="E7E6E6" w:themeFill="background2"/>
            <w:vAlign w:val="center"/>
          </w:tcPr>
          <w:p w14:paraId="6C3439FD" w14:textId="0CADFD75" w:rsidR="008107D6" w:rsidRPr="00F47C5A" w:rsidDel="00537065" w:rsidRDefault="008107D6" w:rsidP="00537065">
            <w:pPr>
              <w:jc w:val="center"/>
              <w:rPr>
                <w:del w:id="506" w:author="Poonam Mutha" w:date="2020-10-06T21:56:00Z"/>
                <w:rFonts w:ascii="Times New Roman" w:eastAsia="Times New Roman" w:hAnsi="Times New Roman" w:cs="Times New Roman"/>
                <w:color w:val="000000"/>
                <w:sz w:val="18"/>
                <w:szCs w:val="18"/>
                <w:lang w:val="en-GB"/>
              </w:rPr>
              <w:pPrChange w:id="507" w:author="Poonam Mutha" w:date="2020-10-06T21:56:00Z">
                <w:pPr>
                  <w:spacing w:after="0" w:line="240" w:lineRule="auto"/>
                  <w:jc w:val="center"/>
                </w:pPr>
              </w:pPrChange>
            </w:pPr>
            <w:del w:id="508" w:author="Poonam Mutha" w:date="2020-10-06T21:56:00Z">
              <w:r w:rsidRPr="00F47C5A" w:rsidDel="00537065">
                <w:rPr>
                  <w:rFonts w:ascii="Times New Roman" w:hAnsi="Times New Roman" w:cs="Times New Roman"/>
                  <w:sz w:val="18"/>
                  <w:szCs w:val="18"/>
                  <w:lang w:val="en-GB"/>
                </w:rPr>
                <w:delText>97.6</w:delText>
              </w:r>
            </w:del>
          </w:p>
        </w:tc>
      </w:tr>
      <w:tr w:rsidR="008107D6" w:rsidRPr="00F47C5A" w:rsidDel="00537065" w14:paraId="1D2F49FB" w14:textId="629A9076" w:rsidTr="00EC77FA">
        <w:trPr>
          <w:trHeight w:val="290"/>
          <w:del w:id="509" w:author="Poonam Mutha" w:date="2020-10-06T21:56:00Z"/>
        </w:trPr>
        <w:tc>
          <w:tcPr>
            <w:tcW w:w="1276" w:type="dxa"/>
            <w:tcBorders>
              <w:top w:val="nil"/>
              <w:bottom w:val="single" w:sz="4" w:space="0" w:color="auto"/>
            </w:tcBorders>
            <w:shd w:val="clear" w:color="auto" w:fill="auto"/>
            <w:noWrap/>
            <w:vAlign w:val="center"/>
            <w:hideMark/>
          </w:tcPr>
          <w:p w14:paraId="51F95418" w14:textId="2856603D" w:rsidR="008107D6" w:rsidRPr="00F47C5A" w:rsidDel="00537065" w:rsidRDefault="008107D6" w:rsidP="00537065">
            <w:pPr>
              <w:jc w:val="center"/>
              <w:rPr>
                <w:del w:id="510" w:author="Poonam Mutha" w:date="2020-10-06T21:56:00Z"/>
                <w:rFonts w:ascii="Times New Roman" w:eastAsia="Times New Roman" w:hAnsi="Times New Roman" w:cs="Times New Roman"/>
                <w:color w:val="000000"/>
                <w:sz w:val="18"/>
                <w:szCs w:val="18"/>
                <w:lang w:val="en-GB"/>
              </w:rPr>
              <w:pPrChange w:id="511" w:author="Poonam Mutha" w:date="2020-10-06T21:56:00Z">
                <w:pPr>
                  <w:spacing w:after="0" w:line="240" w:lineRule="auto"/>
                </w:pPr>
              </w:pPrChange>
            </w:pPr>
            <w:del w:id="512" w:author="Poonam Mutha" w:date="2020-10-06T21:56:00Z">
              <w:r w:rsidRPr="00F47C5A" w:rsidDel="00537065">
                <w:rPr>
                  <w:rFonts w:ascii="Times New Roman" w:eastAsia="SimSun" w:hAnsi="Times New Roman" w:cs="Times New Roman"/>
                  <w:color w:val="000000"/>
                  <w:sz w:val="18"/>
                  <w:szCs w:val="18"/>
                  <w:lang w:val="en-GB"/>
                </w:rPr>
                <w:delText>Yangzhou</w:delText>
              </w:r>
            </w:del>
          </w:p>
        </w:tc>
        <w:tc>
          <w:tcPr>
            <w:tcW w:w="577" w:type="dxa"/>
            <w:tcBorders>
              <w:top w:val="nil"/>
              <w:bottom w:val="single" w:sz="4" w:space="0" w:color="auto"/>
            </w:tcBorders>
            <w:shd w:val="clear" w:color="auto" w:fill="auto"/>
            <w:noWrap/>
            <w:vAlign w:val="center"/>
            <w:hideMark/>
          </w:tcPr>
          <w:p w14:paraId="651BEBFE" w14:textId="45E29E02" w:rsidR="008107D6" w:rsidRPr="00F47C5A" w:rsidDel="00537065" w:rsidRDefault="008107D6" w:rsidP="00537065">
            <w:pPr>
              <w:jc w:val="center"/>
              <w:rPr>
                <w:del w:id="513" w:author="Poonam Mutha" w:date="2020-10-06T21:56:00Z"/>
                <w:rFonts w:ascii="Times New Roman" w:eastAsia="Times New Roman" w:hAnsi="Times New Roman" w:cs="Times New Roman"/>
                <w:color w:val="000000"/>
                <w:sz w:val="18"/>
                <w:szCs w:val="18"/>
                <w:lang w:val="en-GB"/>
              </w:rPr>
              <w:pPrChange w:id="514" w:author="Poonam Mutha" w:date="2020-10-06T21:56:00Z">
                <w:pPr>
                  <w:spacing w:after="0" w:line="240" w:lineRule="auto"/>
                  <w:jc w:val="center"/>
                </w:pPr>
              </w:pPrChange>
            </w:pPr>
            <w:del w:id="515" w:author="Poonam Mutha" w:date="2020-10-06T21:56:00Z">
              <w:r w:rsidRPr="00F47C5A" w:rsidDel="00537065">
                <w:rPr>
                  <w:rFonts w:ascii="Times New Roman" w:eastAsia="Times New Roman" w:hAnsi="Times New Roman" w:cs="Times New Roman"/>
                  <w:color w:val="000000"/>
                  <w:sz w:val="18"/>
                  <w:szCs w:val="18"/>
                  <w:lang w:val="en-GB"/>
                </w:rPr>
                <w:delText xml:space="preserve">32.8 </w:delText>
              </w:r>
            </w:del>
          </w:p>
        </w:tc>
        <w:tc>
          <w:tcPr>
            <w:tcW w:w="577" w:type="dxa"/>
            <w:tcBorders>
              <w:top w:val="nil"/>
              <w:bottom w:val="single" w:sz="4" w:space="0" w:color="auto"/>
            </w:tcBorders>
            <w:shd w:val="clear" w:color="auto" w:fill="auto"/>
            <w:noWrap/>
            <w:vAlign w:val="center"/>
            <w:hideMark/>
          </w:tcPr>
          <w:p w14:paraId="7B394FDA" w14:textId="739437A9" w:rsidR="008107D6" w:rsidRPr="00F47C5A" w:rsidDel="00537065" w:rsidRDefault="008107D6" w:rsidP="00537065">
            <w:pPr>
              <w:jc w:val="center"/>
              <w:rPr>
                <w:del w:id="516" w:author="Poonam Mutha" w:date="2020-10-06T21:56:00Z"/>
                <w:rFonts w:ascii="Times New Roman" w:eastAsia="Times New Roman" w:hAnsi="Times New Roman" w:cs="Times New Roman"/>
                <w:color w:val="000000"/>
                <w:sz w:val="18"/>
                <w:szCs w:val="18"/>
                <w:lang w:val="en-GB"/>
              </w:rPr>
              <w:pPrChange w:id="517" w:author="Poonam Mutha" w:date="2020-10-06T21:56:00Z">
                <w:pPr>
                  <w:spacing w:after="0" w:line="240" w:lineRule="auto"/>
                  <w:jc w:val="center"/>
                </w:pPr>
              </w:pPrChange>
            </w:pPr>
            <w:del w:id="518" w:author="Poonam Mutha" w:date="2020-10-06T21:56:00Z">
              <w:r w:rsidRPr="00F47C5A" w:rsidDel="00537065">
                <w:rPr>
                  <w:rFonts w:ascii="Times New Roman" w:eastAsia="Times New Roman" w:hAnsi="Times New Roman" w:cs="Times New Roman"/>
                  <w:color w:val="000000"/>
                  <w:sz w:val="18"/>
                  <w:szCs w:val="18"/>
                  <w:lang w:val="en-GB"/>
                </w:rPr>
                <w:delText xml:space="preserve">30.9 </w:delText>
              </w:r>
            </w:del>
          </w:p>
        </w:tc>
        <w:tc>
          <w:tcPr>
            <w:tcW w:w="578" w:type="dxa"/>
            <w:tcBorders>
              <w:top w:val="nil"/>
              <w:bottom w:val="single" w:sz="4" w:space="0" w:color="auto"/>
            </w:tcBorders>
            <w:shd w:val="clear" w:color="auto" w:fill="auto"/>
            <w:noWrap/>
            <w:vAlign w:val="center"/>
            <w:hideMark/>
          </w:tcPr>
          <w:p w14:paraId="60B96391" w14:textId="5E1CACBD" w:rsidR="008107D6" w:rsidRPr="00F47C5A" w:rsidDel="00537065" w:rsidRDefault="008107D6" w:rsidP="00537065">
            <w:pPr>
              <w:jc w:val="center"/>
              <w:rPr>
                <w:del w:id="519" w:author="Poonam Mutha" w:date="2020-10-06T21:56:00Z"/>
                <w:rFonts w:ascii="Times New Roman" w:eastAsia="Times New Roman" w:hAnsi="Times New Roman" w:cs="Times New Roman"/>
                <w:color w:val="000000"/>
                <w:sz w:val="18"/>
                <w:szCs w:val="18"/>
                <w:lang w:val="en-GB"/>
              </w:rPr>
              <w:pPrChange w:id="520" w:author="Poonam Mutha" w:date="2020-10-06T21:56:00Z">
                <w:pPr>
                  <w:spacing w:after="0" w:line="240" w:lineRule="auto"/>
                  <w:jc w:val="center"/>
                </w:pPr>
              </w:pPrChange>
            </w:pPr>
            <w:del w:id="521" w:author="Poonam Mutha" w:date="2020-10-06T21:56:00Z">
              <w:r w:rsidRPr="00F47C5A" w:rsidDel="00537065">
                <w:rPr>
                  <w:rFonts w:ascii="Times New Roman" w:eastAsia="Times New Roman" w:hAnsi="Times New Roman" w:cs="Times New Roman"/>
                  <w:color w:val="000000"/>
                  <w:sz w:val="18"/>
                  <w:szCs w:val="18"/>
                  <w:lang w:val="en-GB"/>
                </w:rPr>
                <w:delText xml:space="preserve">32.2 </w:delText>
              </w:r>
            </w:del>
          </w:p>
        </w:tc>
        <w:tc>
          <w:tcPr>
            <w:tcW w:w="577" w:type="dxa"/>
            <w:tcBorders>
              <w:top w:val="nil"/>
              <w:bottom w:val="single" w:sz="4" w:space="0" w:color="auto"/>
            </w:tcBorders>
            <w:shd w:val="clear" w:color="auto" w:fill="auto"/>
            <w:noWrap/>
            <w:vAlign w:val="center"/>
            <w:hideMark/>
          </w:tcPr>
          <w:p w14:paraId="432D97CE" w14:textId="79FF1DF4" w:rsidR="008107D6" w:rsidRPr="00F47C5A" w:rsidDel="00537065" w:rsidRDefault="008107D6" w:rsidP="00537065">
            <w:pPr>
              <w:jc w:val="center"/>
              <w:rPr>
                <w:del w:id="522" w:author="Poonam Mutha" w:date="2020-10-06T21:56:00Z"/>
                <w:rFonts w:ascii="Times New Roman" w:eastAsia="Times New Roman" w:hAnsi="Times New Roman" w:cs="Times New Roman"/>
                <w:color w:val="000000"/>
                <w:sz w:val="18"/>
                <w:szCs w:val="18"/>
                <w:lang w:val="en-GB"/>
              </w:rPr>
              <w:pPrChange w:id="523" w:author="Poonam Mutha" w:date="2020-10-06T21:56:00Z">
                <w:pPr>
                  <w:spacing w:after="0" w:line="240" w:lineRule="auto"/>
                  <w:jc w:val="center"/>
                </w:pPr>
              </w:pPrChange>
            </w:pPr>
            <w:del w:id="524" w:author="Poonam Mutha" w:date="2020-10-06T21:56:00Z">
              <w:r w:rsidRPr="00F47C5A" w:rsidDel="00537065">
                <w:rPr>
                  <w:rFonts w:ascii="Times New Roman" w:eastAsia="Times New Roman" w:hAnsi="Times New Roman" w:cs="Times New Roman"/>
                  <w:color w:val="000000"/>
                  <w:sz w:val="18"/>
                  <w:szCs w:val="18"/>
                  <w:lang w:val="en-GB"/>
                </w:rPr>
                <w:delText xml:space="preserve">34.6 </w:delText>
              </w:r>
            </w:del>
          </w:p>
        </w:tc>
        <w:tc>
          <w:tcPr>
            <w:tcW w:w="578" w:type="dxa"/>
            <w:tcBorders>
              <w:top w:val="nil"/>
              <w:bottom w:val="single" w:sz="4" w:space="0" w:color="auto"/>
            </w:tcBorders>
            <w:shd w:val="clear" w:color="auto" w:fill="auto"/>
            <w:noWrap/>
            <w:vAlign w:val="center"/>
            <w:hideMark/>
          </w:tcPr>
          <w:p w14:paraId="4725836A" w14:textId="1968461F" w:rsidR="008107D6" w:rsidRPr="00F47C5A" w:rsidDel="00537065" w:rsidRDefault="008107D6" w:rsidP="00537065">
            <w:pPr>
              <w:jc w:val="center"/>
              <w:rPr>
                <w:del w:id="525" w:author="Poonam Mutha" w:date="2020-10-06T21:56:00Z"/>
                <w:rFonts w:ascii="Times New Roman" w:eastAsia="Times New Roman" w:hAnsi="Times New Roman" w:cs="Times New Roman"/>
                <w:color w:val="000000"/>
                <w:sz w:val="18"/>
                <w:szCs w:val="18"/>
                <w:lang w:val="en-GB"/>
              </w:rPr>
              <w:pPrChange w:id="526" w:author="Poonam Mutha" w:date="2020-10-06T21:56:00Z">
                <w:pPr>
                  <w:spacing w:after="0" w:line="240" w:lineRule="auto"/>
                  <w:jc w:val="center"/>
                </w:pPr>
              </w:pPrChange>
            </w:pPr>
            <w:del w:id="527" w:author="Poonam Mutha" w:date="2020-10-06T21:56:00Z">
              <w:r w:rsidRPr="00F47C5A" w:rsidDel="00537065">
                <w:rPr>
                  <w:rFonts w:ascii="Times New Roman" w:eastAsia="Times New Roman" w:hAnsi="Times New Roman" w:cs="Times New Roman"/>
                  <w:color w:val="000000"/>
                  <w:sz w:val="18"/>
                  <w:szCs w:val="18"/>
                  <w:lang w:val="en-GB"/>
                </w:rPr>
                <w:delText xml:space="preserve">37.7 </w:delText>
              </w:r>
            </w:del>
          </w:p>
        </w:tc>
        <w:tc>
          <w:tcPr>
            <w:tcW w:w="577" w:type="dxa"/>
            <w:tcBorders>
              <w:top w:val="nil"/>
              <w:bottom w:val="single" w:sz="4" w:space="0" w:color="auto"/>
            </w:tcBorders>
            <w:shd w:val="clear" w:color="auto" w:fill="auto"/>
            <w:noWrap/>
            <w:vAlign w:val="center"/>
            <w:hideMark/>
          </w:tcPr>
          <w:p w14:paraId="052F6196" w14:textId="2E43991D" w:rsidR="008107D6" w:rsidRPr="00F47C5A" w:rsidDel="00537065" w:rsidRDefault="008107D6" w:rsidP="00537065">
            <w:pPr>
              <w:jc w:val="center"/>
              <w:rPr>
                <w:del w:id="528" w:author="Poonam Mutha" w:date="2020-10-06T21:56:00Z"/>
                <w:rFonts w:ascii="Times New Roman" w:eastAsia="Times New Roman" w:hAnsi="Times New Roman" w:cs="Times New Roman"/>
                <w:color w:val="000000"/>
                <w:sz w:val="18"/>
                <w:szCs w:val="18"/>
                <w:lang w:val="en-GB"/>
              </w:rPr>
              <w:pPrChange w:id="529" w:author="Poonam Mutha" w:date="2020-10-06T21:56:00Z">
                <w:pPr>
                  <w:spacing w:after="0" w:line="240" w:lineRule="auto"/>
                  <w:jc w:val="center"/>
                </w:pPr>
              </w:pPrChange>
            </w:pPr>
            <w:del w:id="530" w:author="Poonam Mutha" w:date="2020-10-06T21:56:00Z">
              <w:r w:rsidRPr="00F47C5A" w:rsidDel="00537065">
                <w:rPr>
                  <w:rFonts w:ascii="Times New Roman" w:eastAsia="Times New Roman" w:hAnsi="Times New Roman" w:cs="Times New Roman"/>
                  <w:color w:val="000000"/>
                  <w:sz w:val="18"/>
                  <w:szCs w:val="18"/>
                  <w:lang w:val="en-GB"/>
                </w:rPr>
                <w:delText xml:space="preserve">52.6 </w:delText>
              </w:r>
            </w:del>
          </w:p>
        </w:tc>
        <w:tc>
          <w:tcPr>
            <w:tcW w:w="578" w:type="dxa"/>
            <w:tcBorders>
              <w:top w:val="nil"/>
              <w:bottom w:val="single" w:sz="4" w:space="0" w:color="auto"/>
            </w:tcBorders>
            <w:shd w:val="clear" w:color="auto" w:fill="auto"/>
            <w:noWrap/>
            <w:vAlign w:val="center"/>
            <w:hideMark/>
          </w:tcPr>
          <w:p w14:paraId="05BF7670" w14:textId="600ADCD4" w:rsidR="008107D6" w:rsidRPr="00F47C5A" w:rsidDel="00537065" w:rsidRDefault="008107D6" w:rsidP="00537065">
            <w:pPr>
              <w:jc w:val="center"/>
              <w:rPr>
                <w:del w:id="531" w:author="Poonam Mutha" w:date="2020-10-06T21:56:00Z"/>
                <w:rFonts w:ascii="Times New Roman" w:eastAsia="Times New Roman" w:hAnsi="Times New Roman" w:cs="Times New Roman"/>
                <w:color w:val="000000"/>
                <w:sz w:val="18"/>
                <w:szCs w:val="18"/>
                <w:lang w:val="en-GB"/>
              </w:rPr>
              <w:pPrChange w:id="532" w:author="Poonam Mutha" w:date="2020-10-06T21:56:00Z">
                <w:pPr>
                  <w:spacing w:after="0" w:line="240" w:lineRule="auto"/>
                  <w:jc w:val="center"/>
                </w:pPr>
              </w:pPrChange>
            </w:pPr>
            <w:del w:id="533" w:author="Poonam Mutha" w:date="2020-10-06T21:56:00Z">
              <w:r w:rsidRPr="00F47C5A" w:rsidDel="00537065">
                <w:rPr>
                  <w:rFonts w:ascii="Times New Roman" w:eastAsia="Times New Roman" w:hAnsi="Times New Roman" w:cs="Times New Roman"/>
                  <w:color w:val="000000"/>
                  <w:sz w:val="18"/>
                  <w:szCs w:val="18"/>
                  <w:lang w:val="en-GB"/>
                </w:rPr>
                <w:delText xml:space="preserve">54.4 </w:delText>
              </w:r>
            </w:del>
          </w:p>
        </w:tc>
        <w:tc>
          <w:tcPr>
            <w:tcW w:w="577" w:type="dxa"/>
            <w:tcBorders>
              <w:top w:val="nil"/>
              <w:bottom w:val="single" w:sz="4" w:space="0" w:color="auto"/>
            </w:tcBorders>
            <w:shd w:val="clear" w:color="auto" w:fill="auto"/>
            <w:vAlign w:val="center"/>
          </w:tcPr>
          <w:p w14:paraId="1FB28B34" w14:textId="2F02949B" w:rsidR="008107D6" w:rsidRPr="00F47C5A" w:rsidDel="00537065" w:rsidRDefault="008107D6" w:rsidP="00537065">
            <w:pPr>
              <w:jc w:val="center"/>
              <w:rPr>
                <w:del w:id="534" w:author="Poonam Mutha" w:date="2020-10-06T21:56:00Z"/>
                <w:rFonts w:ascii="Times New Roman" w:eastAsia="Times New Roman" w:hAnsi="Times New Roman" w:cs="Times New Roman"/>
                <w:color w:val="000000"/>
                <w:sz w:val="18"/>
                <w:szCs w:val="18"/>
                <w:lang w:val="en-GB"/>
              </w:rPr>
              <w:pPrChange w:id="535" w:author="Poonam Mutha" w:date="2020-10-06T21:56:00Z">
                <w:pPr>
                  <w:spacing w:after="0" w:line="240" w:lineRule="auto"/>
                  <w:jc w:val="center"/>
                </w:pPr>
              </w:pPrChange>
            </w:pPr>
            <w:del w:id="536" w:author="Poonam Mutha" w:date="2020-10-06T21:56:00Z">
              <w:r w:rsidRPr="00F47C5A" w:rsidDel="00537065">
                <w:rPr>
                  <w:rFonts w:ascii="Times New Roman" w:hAnsi="Times New Roman" w:cs="Times New Roman"/>
                  <w:sz w:val="18"/>
                  <w:szCs w:val="18"/>
                  <w:lang w:val="en-GB"/>
                </w:rPr>
                <w:delText>25.4</w:delText>
              </w:r>
            </w:del>
          </w:p>
        </w:tc>
        <w:tc>
          <w:tcPr>
            <w:tcW w:w="577" w:type="dxa"/>
            <w:tcBorders>
              <w:top w:val="nil"/>
              <w:bottom w:val="single" w:sz="4" w:space="0" w:color="auto"/>
            </w:tcBorders>
            <w:shd w:val="clear" w:color="auto" w:fill="auto"/>
            <w:vAlign w:val="center"/>
          </w:tcPr>
          <w:p w14:paraId="0C7F6EED" w14:textId="0C1FD61F" w:rsidR="008107D6" w:rsidRPr="00F47C5A" w:rsidDel="00537065" w:rsidRDefault="008107D6" w:rsidP="00537065">
            <w:pPr>
              <w:jc w:val="center"/>
              <w:rPr>
                <w:del w:id="537" w:author="Poonam Mutha" w:date="2020-10-06T21:56:00Z"/>
                <w:rFonts w:ascii="Times New Roman" w:eastAsia="Times New Roman" w:hAnsi="Times New Roman" w:cs="Times New Roman"/>
                <w:color w:val="000000"/>
                <w:sz w:val="18"/>
                <w:szCs w:val="18"/>
                <w:lang w:val="en-GB"/>
              </w:rPr>
              <w:pPrChange w:id="538" w:author="Poonam Mutha" w:date="2020-10-06T21:56:00Z">
                <w:pPr>
                  <w:spacing w:after="0" w:line="240" w:lineRule="auto"/>
                  <w:jc w:val="center"/>
                </w:pPr>
              </w:pPrChange>
            </w:pPr>
            <w:del w:id="539" w:author="Poonam Mutha" w:date="2020-10-06T21:56:00Z">
              <w:r w:rsidRPr="00F47C5A" w:rsidDel="00537065">
                <w:rPr>
                  <w:rFonts w:ascii="Times New Roman" w:hAnsi="Times New Roman" w:cs="Times New Roman"/>
                  <w:sz w:val="18"/>
                  <w:szCs w:val="18"/>
                  <w:lang w:val="en-GB"/>
                </w:rPr>
                <w:delText>14.6</w:delText>
              </w:r>
            </w:del>
          </w:p>
        </w:tc>
        <w:tc>
          <w:tcPr>
            <w:tcW w:w="578" w:type="dxa"/>
            <w:tcBorders>
              <w:top w:val="nil"/>
              <w:bottom w:val="single" w:sz="4" w:space="0" w:color="auto"/>
            </w:tcBorders>
            <w:shd w:val="clear" w:color="auto" w:fill="auto"/>
            <w:vAlign w:val="center"/>
          </w:tcPr>
          <w:p w14:paraId="1C5D55C5" w14:textId="342F9A93" w:rsidR="008107D6" w:rsidRPr="00F47C5A" w:rsidDel="00537065" w:rsidRDefault="008107D6" w:rsidP="00537065">
            <w:pPr>
              <w:jc w:val="center"/>
              <w:rPr>
                <w:del w:id="540" w:author="Poonam Mutha" w:date="2020-10-06T21:56:00Z"/>
                <w:rFonts w:ascii="Times New Roman" w:eastAsia="Times New Roman" w:hAnsi="Times New Roman" w:cs="Times New Roman"/>
                <w:color w:val="000000"/>
                <w:sz w:val="18"/>
                <w:szCs w:val="18"/>
                <w:lang w:val="en-GB"/>
              </w:rPr>
              <w:pPrChange w:id="541" w:author="Poonam Mutha" w:date="2020-10-06T21:56:00Z">
                <w:pPr>
                  <w:spacing w:after="0" w:line="240" w:lineRule="auto"/>
                  <w:jc w:val="center"/>
                </w:pPr>
              </w:pPrChange>
            </w:pPr>
            <w:del w:id="542" w:author="Poonam Mutha" w:date="2020-10-06T21:56:00Z">
              <w:r w:rsidRPr="00F47C5A" w:rsidDel="00537065">
                <w:rPr>
                  <w:rFonts w:ascii="Times New Roman" w:hAnsi="Times New Roman" w:cs="Times New Roman"/>
                  <w:sz w:val="18"/>
                  <w:szCs w:val="18"/>
                  <w:lang w:val="en-GB"/>
                </w:rPr>
                <w:delText>22.7</w:delText>
              </w:r>
            </w:del>
          </w:p>
        </w:tc>
        <w:tc>
          <w:tcPr>
            <w:tcW w:w="577" w:type="dxa"/>
            <w:tcBorders>
              <w:top w:val="nil"/>
              <w:bottom w:val="single" w:sz="4" w:space="0" w:color="auto"/>
            </w:tcBorders>
            <w:shd w:val="clear" w:color="auto" w:fill="auto"/>
            <w:vAlign w:val="center"/>
          </w:tcPr>
          <w:p w14:paraId="271B3902" w14:textId="25992176" w:rsidR="008107D6" w:rsidRPr="00F47C5A" w:rsidDel="00537065" w:rsidRDefault="008107D6" w:rsidP="00537065">
            <w:pPr>
              <w:jc w:val="center"/>
              <w:rPr>
                <w:del w:id="543" w:author="Poonam Mutha" w:date="2020-10-06T21:56:00Z"/>
                <w:rFonts w:ascii="Times New Roman" w:eastAsia="Times New Roman" w:hAnsi="Times New Roman" w:cs="Times New Roman"/>
                <w:color w:val="000000"/>
                <w:sz w:val="18"/>
                <w:szCs w:val="18"/>
                <w:lang w:val="en-GB"/>
              </w:rPr>
              <w:pPrChange w:id="544" w:author="Poonam Mutha" w:date="2020-10-06T21:56:00Z">
                <w:pPr>
                  <w:spacing w:after="0" w:line="240" w:lineRule="auto"/>
                  <w:jc w:val="center"/>
                </w:pPr>
              </w:pPrChange>
            </w:pPr>
            <w:del w:id="545" w:author="Poonam Mutha" w:date="2020-10-06T21:56:00Z">
              <w:r w:rsidRPr="00F47C5A" w:rsidDel="00537065">
                <w:rPr>
                  <w:rFonts w:ascii="Times New Roman" w:hAnsi="Times New Roman" w:cs="Times New Roman"/>
                  <w:sz w:val="18"/>
                  <w:szCs w:val="18"/>
                  <w:lang w:val="en-GB"/>
                </w:rPr>
                <w:delText>30.8</w:delText>
              </w:r>
            </w:del>
          </w:p>
        </w:tc>
        <w:tc>
          <w:tcPr>
            <w:tcW w:w="743" w:type="dxa"/>
            <w:tcBorders>
              <w:top w:val="nil"/>
              <w:bottom w:val="single" w:sz="4" w:space="0" w:color="auto"/>
            </w:tcBorders>
            <w:shd w:val="clear" w:color="auto" w:fill="auto"/>
            <w:vAlign w:val="center"/>
          </w:tcPr>
          <w:p w14:paraId="38D573AF" w14:textId="29FF7C5E" w:rsidR="008107D6" w:rsidRPr="00F47C5A" w:rsidDel="00537065" w:rsidRDefault="008107D6" w:rsidP="00537065">
            <w:pPr>
              <w:jc w:val="center"/>
              <w:rPr>
                <w:del w:id="546" w:author="Poonam Mutha" w:date="2020-10-06T21:56:00Z"/>
                <w:rFonts w:ascii="Times New Roman" w:eastAsia="Times New Roman" w:hAnsi="Times New Roman" w:cs="Times New Roman"/>
                <w:color w:val="000000"/>
                <w:sz w:val="18"/>
                <w:szCs w:val="18"/>
                <w:lang w:val="en-GB"/>
              </w:rPr>
              <w:pPrChange w:id="547" w:author="Poonam Mutha" w:date="2020-10-06T21:56:00Z">
                <w:pPr>
                  <w:spacing w:after="0" w:line="240" w:lineRule="auto"/>
                  <w:jc w:val="center"/>
                </w:pPr>
              </w:pPrChange>
            </w:pPr>
            <w:del w:id="548" w:author="Poonam Mutha" w:date="2020-10-06T21:56:00Z">
              <w:r w:rsidRPr="00F47C5A" w:rsidDel="00537065">
                <w:rPr>
                  <w:rFonts w:ascii="Times New Roman" w:hAnsi="Times New Roman" w:cs="Times New Roman"/>
                  <w:sz w:val="18"/>
                  <w:szCs w:val="18"/>
                  <w:lang w:val="en-GB"/>
                </w:rPr>
                <w:delText>62.9</w:delText>
              </w:r>
            </w:del>
          </w:p>
        </w:tc>
        <w:tc>
          <w:tcPr>
            <w:tcW w:w="577" w:type="dxa"/>
            <w:tcBorders>
              <w:top w:val="nil"/>
              <w:bottom w:val="single" w:sz="4" w:space="0" w:color="auto"/>
            </w:tcBorders>
            <w:shd w:val="clear" w:color="auto" w:fill="auto"/>
            <w:vAlign w:val="center"/>
          </w:tcPr>
          <w:p w14:paraId="4FB166EB" w14:textId="0A86A50A" w:rsidR="008107D6" w:rsidRPr="00F47C5A" w:rsidDel="00537065" w:rsidRDefault="008107D6" w:rsidP="00537065">
            <w:pPr>
              <w:jc w:val="center"/>
              <w:rPr>
                <w:del w:id="549" w:author="Poonam Mutha" w:date="2020-10-06T21:56:00Z"/>
                <w:rFonts w:ascii="Times New Roman" w:eastAsia="Times New Roman" w:hAnsi="Times New Roman" w:cs="Times New Roman"/>
                <w:color w:val="000000"/>
                <w:sz w:val="18"/>
                <w:szCs w:val="18"/>
                <w:lang w:val="en-GB"/>
              </w:rPr>
              <w:pPrChange w:id="550" w:author="Poonam Mutha" w:date="2020-10-06T21:56:00Z">
                <w:pPr>
                  <w:spacing w:after="0" w:line="240" w:lineRule="auto"/>
                  <w:jc w:val="center"/>
                </w:pPr>
              </w:pPrChange>
            </w:pPr>
            <w:del w:id="551" w:author="Poonam Mutha" w:date="2020-10-06T21:56:00Z">
              <w:r w:rsidRPr="00F47C5A" w:rsidDel="00537065">
                <w:rPr>
                  <w:rFonts w:ascii="Times New Roman" w:hAnsi="Times New Roman" w:cs="Times New Roman"/>
                  <w:sz w:val="18"/>
                  <w:szCs w:val="18"/>
                  <w:lang w:val="en-GB"/>
                </w:rPr>
                <w:delText>94.8</w:delText>
              </w:r>
            </w:del>
          </w:p>
        </w:tc>
        <w:tc>
          <w:tcPr>
            <w:tcW w:w="578" w:type="dxa"/>
            <w:tcBorders>
              <w:top w:val="nil"/>
              <w:bottom w:val="single" w:sz="4" w:space="0" w:color="auto"/>
            </w:tcBorders>
            <w:shd w:val="clear" w:color="auto" w:fill="auto"/>
            <w:vAlign w:val="center"/>
          </w:tcPr>
          <w:p w14:paraId="105A2739" w14:textId="547333E4" w:rsidR="008107D6" w:rsidRPr="00F47C5A" w:rsidDel="00537065" w:rsidRDefault="008107D6" w:rsidP="00537065">
            <w:pPr>
              <w:jc w:val="center"/>
              <w:rPr>
                <w:del w:id="552" w:author="Poonam Mutha" w:date="2020-10-06T21:56:00Z"/>
                <w:rFonts w:ascii="Times New Roman" w:eastAsia="Times New Roman" w:hAnsi="Times New Roman" w:cs="Times New Roman"/>
                <w:color w:val="000000"/>
                <w:sz w:val="18"/>
                <w:szCs w:val="18"/>
                <w:lang w:val="en-GB"/>
              </w:rPr>
              <w:pPrChange w:id="553" w:author="Poonam Mutha" w:date="2020-10-06T21:56:00Z">
                <w:pPr>
                  <w:spacing w:after="0" w:line="240" w:lineRule="auto"/>
                  <w:jc w:val="center"/>
                </w:pPr>
              </w:pPrChange>
            </w:pPr>
            <w:del w:id="554" w:author="Poonam Mutha" w:date="2020-10-06T21:56:00Z">
              <w:r w:rsidRPr="00F47C5A" w:rsidDel="00537065">
                <w:rPr>
                  <w:rFonts w:ascii="Times New Roman" w:hAnsi="Times New Roman" w:cs="Times New Roman"/>
                  <w:sz w:val="18"/>
                  <w:szCs w:val="18"/>
                  <w:lang w:val="en-GB"/>
                </w:rPr>
                <w:delText>98.0</w:delText>
              </w:r>
            </w:del>
          </w:p>
        </w:tc>
      </w:tr>
    </w:tbl>
    <w:p w14:paraId="5B86C882" w14:textId="5EA4E884" w:rsidR="00182EA7" w:rsidRPr="00F47C5A" w:rsidDel="00537065" w:rsidRDefault="00182EA7" w:rsidP="00537065">
      <w:pPr>
        <w:jc w:val="center"/>
        <w:rPr>
          <w:del w:id="555" w:author="Poonam Mutha" w:date="2020-10-06T21:56:00Z"/>
          <w:lang w:val="en-GB"/>
        </w:rPr>
        <w:pPrChange w:id="556" w:author="Poonam Mutha" w:date="2020-10-06T21:56:00Z">
          <w:pPr/>
        </w:pPrChange>
      </w:pPr>
    </w:p>
    <w:p w14:paraId="46377179" w14:textId="7778EE23" w:rsidR="008107D6" w:rsidRPr="00F47C5A" w:rsidDel="00537065" w:rsidRDefault="008107D6" w:rsidP="00537065">
      <w:pPr>
        <w:jc w:val="center"/>
        <w:rPr>
          <w:del w:id="557" w:author="Poonam Mutha" w:date="2020-10-06T21:56:00Z"/>
          <w:lang w:val="en-GB"/>
        </w:rPr>
        <w:pPrChange w:id="558" w:author="Poonam Mutha" w:date="2020-10-06T21:56:00Z">
          <w:pPr/>
        </w:pPrChange>
      </w:pPr>
    </w:p>
    <w:p w14:paraId="5A123965" w14:textId="35A9872C" w:rsidR="00182EA7" w:rsidRPr="00F47C5A" w:rsidDel="00537065" w:rsidRDefault="00531536" w:rsidP="00537065">
      <w:pPr>
        <w:jc w:val="center"/>
        <w:rPr>
          <w:del w:id="559" w:author="Poonam Mutha" w:date="2020-10-06T21:56:00Z"/>
          <w:lang w:val="en-GB"/>
        </w:rPr>
        <w:pPrChange w:id="560" w:author="Poonam Mutha" w:date="2020-10-06T21:56:00Z">
          <w:pPr/>
        </w:pPrChange>
      </w:pPr>
      <w:del w:id="561" w:author="Poonam Mutha" w:date="2020-10-06T21:56:00Z">
        <w:r w:rsidRPr="00F47C5A" w:rsidDel="00537065">
          <w:rPr>
            <w:noProof/>
            <w:lang w:eastAsia="en-US"/>
          </w:rPr>
          <mc:AlternateContent>
            <mc:Choice Requires="wps">
              <w:drawing>
                <wp:anchor distT="45720" distB="45720" distL="114300" distR="114300" simplePos="0" relativeHeight="251697152" behindDoc="0" locked="0" layoutInCell="1" allowOverlap="1" wp14:anchorId="20041630" wp14:editId="70221947">
                  <wp:simplePos x="0" y="0"/>
                  <wp:positionH relativeFrom="column">
                    <wp:posOffset>127000</wp:posOffset>
                  </wp:positionH>
                  <wp:positionV relativeFrom="paragraph">
                    <wp:posOffset>279400</wp:posOffset>
                  </wp:positionV>
                  <wp:extent cx="342900" cy="266700"/>
                  <wp:effectExtent l="0" t="0" r="0" b="0"/>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266700"/>
                          </a:xfrm>
                          <a:prstGeom prst="rect">
                            <a:avLst/>
                          </a:prstGeom>
                          <a:noFill/>
                          <a:ln w="9525">
                            <a:noFill/>
                            <a:miter lim="800000"/>
                            <a:headEnd/>
                            <a:tailEnd/>
                          </a:ln>
                        </wps:spPr>
                        <wps:txbx>
                          <w:txbxContent>
                            <w:p w14:paraId="32F5E127" w14:textId="54A76681" w:rsidR="0025577A" w:rsidRPr="00CB0F1D" w:rsidRDefault="0025577A">
                              <w:pPr>
                                <w:rPr>
                                  <w:color w:val="000000" w:themeColor="text1"/>
                                  <w:sz w:val="20"/>
                                </w:rPr>
                              </w:pPr>
                              <w:r w:rsidRPr="00CB0F1D">
                                <w:rPr>
                                  <w:color w:val="000000" w:themeColor="text1"/>
                                  <w:sz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20041630" id="_x0000_t202" coordsize="21600,21600" o:spt="202" path="m,l,21600r21600,l21600,xe">
                  <v:stroke joinstyle="miter"/>
                  <v:path gradientshapeok="t" o:connecttype="rect"/>
                </v:shapetype>
                <v:shape id="Text Box 2" o:spid="_x0000_s1060" type="#_x0000_t202" style="position:absolute;margin-left:10pt;margin-top:22pt;width:27pt;height:21pt;z-index:2516971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" filled="f" stroked="f">
                  <v:textbox>
                    <w:txbxContent>
                      <w:p w14:paraId="32F5E127" w14:textId="54A76681" w:rsidR="0025577A" w:rsidRPr="00CB0F1D" w:rsidRDefault="0025577A">
                        <w:pPr>
                          <w:rPr>
                            <w:color w:val="000000" w:themeColor="text1"/>
                            <w:sz w:val="20"/>
                          </w:rPr>
                        </w:pPr>
                        <w:r w:rsidRPr="00CB0F1D">
                          <w:rPr>
                            <w:color w:val="000000" w:themeColor="text1"/>
                            <w:sz w:val="20"/>
                          </w:rPr>
                          <w:t>%</w:t>
                        </w:r>
                      </w:p>
                    </w:txbxContent>
                  </v:textbox>
                </v:shape>
              </w:pict>
            </mc:Fallback>
          </mc:AlternateContent>
        </w:r>
        <w:r w:rsidR="00585BC8" w:rsidRPr="00F47C5A" w:rsidDel="00537065">
          <w:rPr>
            <w:noProof/>
            <w:lang w:eastAsia="en-US"/>
          </w:rPr>
          <w:drawing>
            <wp:inline distT="0" distB="0" distL="0" distR="0" wp14:anchorId="01871D16" wp14:editId="567949F9">
              <wp:extent cx="2373989" cy="2214880"/>
              <wp:effectExtent l="0" t="0" r="7620" b="13970"/>
              <wp:docPr id="153" name="Chart 153">
                <a:extLst xmlns:a="http://schemas.openxmlformats.org/drawingml/2006/main">
                  <a:ext uri="{FF2B5EF4-FFF2-40B4-BE49-F238E27FC236}">
                    <a16:creationId xmlns:a16="http://schemas.microsoft.com/office/drawing/2014/main" id="{62683AC9-7CEA-4DD9-9CF5-13167D0731C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r w:rsidR="00585BC8" w:rsidRPr="00F47C5A" w:rsidDel="00537065">
          <w:rPr>
            <w:noProof/>
            <w:lang w:eastAsia="en-US"/>
          </w:rPr>
          <w:drawing>
            <wp:inline distT="0" distB="0" distL="0" distR="0" wp14:anchorId="6666D3D8" wp14:editId="5C22F1E2">
              <wp:extent cx="2473960" cy="2201461"/>
              <wp:effectExtent l="0" t="0" r="2540" b="8890"/>
              <wp:docPr id="154" name="Chart 154">
                <a:extLst xmlns:a="http://schemas.openxmlformats.org/drawingml/2006/main">
                  <a:ext uri="{FF2B5EF4-FFF2-40B4-BE49-F238E27FC236}">
                    <a16:creationId xmlns:a16="http://schemas.microsoft.com/office/drawing/2014/main" id="{630E7287-C83E-4443-A5C9-0BA983AE736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r w:rsidR="00585BC8" w:rsidRPr="00F47C5A" w:rsidDel="00537065">
          <w:rPr>
            <w:noProof/>
            <w:lang w:eastAsia="en-US"/>
          </w:rPr>
          <w:drawing>
            <wp:inline distT="0" distB="0" distL="0" distR="0" wp14:anchorId="6EF3E463" wp14:editId="64BD2DB1">
              <wp:extent cx="2380615" cy="1884009"/>
              <wp:effectExtent l="0" t="0" r="635" b="2540"/>
              <wp:docPr id="155" name="Chart 155">
                <a:extLst xmlns:a="http://schemas.openxmlformats.org/drawingml/2006/main">
                  <a:ext uri="{FF2B5EF4-FFF2-40B4-BE49-F238E27FC236}">
                    <a16:creationId xmlns:a16="http://schemas.microsoft.com/office/drawing/2014/main" id="{5C1D9CF2-3E0F-4F13-B4AF-AA1DD62BF3F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r w:rsidR="00585BC8" w:rsidRPr="00F47C5A" w:rsidDel="00537065">
          <w:rPr>
            <w:noProof/>
            <w:lang w:eastAsia="en-US"/>
          </w:rPr>
          <w:drawing>
            <wp:inline distT="0" distB="0" distL="0" distR="0" wp14:anchorId="5A1A3B2B" wp14:editId="78133E12">
              <wp:extent cx="2467154" cy="1878965"/>
              <wp:effectExtent l="0" t="0" r="9525" b="6985"/>
              <wp:docPr id="156" name="Chart 156">
                <a:extLst xmlns:a="http://schemas.openxmlformats.org/drawingml/2006/main">
                  <a:ext uri="{FF2B5EF4-FFF2-40B4-BE49-F238E27FC236}">
                    <a16:creationId xmlns:a16="http://schemas.microsoft.com/office/drawing/2014/main" id="{7E2DEE11-CCF7-45AB-9335-BBFA1B7C4A0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r w:rsidR="00585BC8" w:rsidRPr="00F47C5A" w:rsidDel="00537065">
          <w:rPr>
            <w:noProof/>
            <w:lang w:eastAsia="en-US"/>
          </w:rPr>
          <w:drawing>
            <wp:inline distT="0" distB="0" distL="0" distR="0" wp14:anchorId="6E983BFA" wp14:editId="19C88A7A">
              <wp:extent cx="2380891" cy="2204085"/>
              <wp:effectExtent l="0" t="0" r="635" b="5715"/>
              <wp:docPr id="157" name="Chart 157">
                <a:extLst xmlns:a="http://schemas.openxmlformats.org/drawingml/2006/main">
                  <a:ext uri="{FF2B5EF4-FFF2-40B4-BE49-F238E27FC236}">
                    <a16:creationId xmlns:a16="http://schemas.microsoft.com/office/drawing/2014/main" id="{52BA246D-650E-46AD-B9E4-41735243996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r w:rsidR="00585BC8" w:rsidRPr="00F47C5A" w:rsidDel="00537065">
          <w:rPr>
            <w:noProof/>
            <w:lang w:eastAsia="en-US"/>
          </w:rPr>
          <w:drawing>
            <wp:inline distT="0" distB="0" distL="0" distR="0" wp14:anchorId="3728311B" wp14:editId="4480199E">
              <wp:extent cx="2474056" cy="2207895"/>
              <wp:effectExtent l="0" t="0" r="2540" b="1905"/>
              <wp:docPr id="158" name="Chart 158">
                <a:extLst xmlns:a="http://schemas.openxmlformats.org/drawingml/2006/main">
                  <a:ext uri="{FF2B5EF4-FFF2-40B4-BE49-F238E27FC236}">
                    <a16:creationId xmlns:a16="http://schemas.microsoft.com/office/drawing/2014/main" id="{FDD9874F-63C1-425C-83AC-F4FD2B017F1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del>
    </w:p>
    <w:p w14:paraId="026B2904" w14:textId="6FF574D5" w:rsidR="00EB00B7" w:rsidRPr="00F47C5A" w:rsidDel="00537065" w:rsidRDefault="00EB00B7" w:rsidP="00537065">
      <w:pPr>
        <w:jc w:val="center"/>
        <w:rPr>
          <w:del w:id="562" w:author="Poonam Mutha" w:date="2020-10-06T21:56:00Z"/>
          <w:rFonts w:ascii="Times New Roman" w:hAnsi="Times New Roman" w:cs="Times New Roman"/>
          <w:shd w:val="clear" w:color="auto" w:fill="FCFCFE"/>
          <w:lang w:val="en-GB"/>
        </w:rPr>
        <w:pPrChange w:id="563" w:author="Poonam Mutha" w:date="2020-10-06T21:56:00Z">
          <w:pPr>
            <w:spacing w:after="0"/>
          </w:pPr>
        </w:pPrChange>
      </w:pPr>
      <w:bookmarkStart w:id="564" w:name="_Ref43759105"/>
      <w:bookmarkStart w:id="565" w:name="_Ref43759092"/>
      <w:del w:id="566" w:author="Poonam Mutha" w:date="2020-10-06T21:56:00Z">
        <w:r w:rsidRPr="00F47C5A" w:rsidDel="00537065">
          <w:rPr>
            <w:rFonts w:ascii="Times New Roman" w:hAnsi="Times New Roman" w:cs="Times New Roman"/>
            <w:shd w:val="clear" w:color="auto" w:fill="FCFCFE"/>
            <w:lang w:val="en-GB"/>
          </w:rPr>
          <w:delText>*Green line: Percentage of pulmonary TB cases confirmed by bacteriology</w:delText>
        </w:r>
        <w:r w:rsidR="0079309A" w:rsidRPr="00F47C5A" w:rsidDel="00537065">
          <w:rPr>
            <w:rFonts w:ascii="Times New Roman" w:hAnsi="Times New Roman" w:cs="Times New Roman"/>
            <w:shd w:val="clear" w:color="auto" w:fill="FCFCFE"/>
            <w:lang w:val="en-GB"/>
          </w:rPr>
          <w:delText xml:space="preserve"> in selected prefecture </w:delText>
        </w:r>
      </w:del>
    </w:p>
    <w:p w14:paraId="5794CB56" w14:textId="4FAFB914" w:rsidR="0079309A" w:rsidRPr="00F47C5A" w:rsidDel="00537065" w:rsidRDefault="0079309A" w:rsidP="00537065">
      <w:pPr>
        <w:jc w:val="center"/>
        <w:rPr>
          <w:del w:id="567" w:author="Poonam Mutha" w:date="2020-10-06T21:56:00Z"/>
          <w:rFonts w:ascii="Times New Roman" w:hAnsi="Times New Roman" w:cs="Times New Roman"/>
          <w:shd w:val="clear" w:color="auto" w:fill="FCFCFE"/>
          <w:lang w:val="en-GB"/>
        </w:rPr>
        <w:pPrChange w:id="568" w:author="Poonam Mutha" w:date="2020-10-06T21:56:00Z">
          <w:pPr>
            <w:spacing w:after="0"/>
          </w:pPr>
        </w:pPrChange>
      </w:pPr>
      <w:del w:id="569" w:author="Poonam Mutha" w:date="2020-10-06T21:56:00Z">
        <w:r w:rsidRPr="00F47C5A" w:rsidDel="00537065">
          <w:rPr>
            <w:rFonts w:ascii="Times New Roman" w:hAnsi="Times New Roman" w:cs="Times New Roman"/>
            <w:shd w:val="clear" w:color="auto" w:fill="FCFCFE"/>
            <w:lang w:val="en-GB"/>
          </w:rPr>
          <w:delText xml:space="preserve">Darker green means more interventions </w:delText>
        </w:r>
      </w:del>
    </w:p>
    <w:p w14:paraId="2F7A7F0A" w14:textId="20397517" w:rsidR="0079309A" w:rsidRPr="00F47C5A" w:rsidDel="00537065" w:rsidRDefault="0079309A" w:rsidP="00537065">
      <w:pPr>
        <w:jc w:val="center"/>
        <w:rPr>
          <w:del w:id="570" w:author="Poonam Mutha" w:date="2020-10-06T21:56:00Z"/>
          <w:rFonts w:ascii="Times New Roman" w:hAnsi="Times New Roman" w:cs="Times New Roman"/>
          <w:shd w:val="clear" w:color="auto" w:fill="FCFCFE"/>
          <w:lang w:val="en-GB"/>
        </w:rPr>
        <w:pPrChange w:id="571" w:author="Poonam Mutha" w:date="2020-10-06T21:56:00Z">
          <w:pPr>
            <w:spacing w:after="0"/>
          </w:pPr>
        </w:pPrChange>
      </w:pPr>
      <w:del w:id="572" w:author="Poonam Mutha" w:date="2020-10-06T21:56:00Z">
        <w:r w:rsidRPr="00F47C5A" w:rsidDel="00537065">
          <w:rPr>
            <w:rFonts w:ascii="Times New Roman" w:hAnsi="Times New Roman" w:cs="Times New Roman"/>
            <w:shd w:val="clear" w:color="auto" w:fill="FCFCFE"/>
            <w:lang w:val="en-GB"/>
          </w:rPr>
          <w:delText>Grey line: Percentage of pulmonary TB cases confirmed by bacteriology in the other five prefectures</w:delText>
        </w:r>
      </w:del>
    </w:p>
    <w:p w14:paraId="2D97EFEA" w14:textId="5D4D39C7" w:rsidR="0079309A" w:rsidRPr="00F47C5A" w:rsidDel="00537065" w:rsidRDefault="0079309A" w:rsidP="00537065">
      <w:pPr>
        <w:jc w:val="center"/>
        <w:rPr>
          <w:del w:id="573" w:author="Poonam Mutha" w:date="2020-10-06T21:56:00Z"/>
          <w:rFonts w:ascii="Times New Roman" w:hAnsi="Times New Roman" w:cs="Times New Roman"/>
          <w:shd w:val="clear" w:color="auto" w:fill="FCFCFE"/>
          <w:lang w:val="en-GB"/>
        </w:rPr>
        <w:pPrChange w:id="574" w:author="Poonam Mutha" w:date="2020-10-06T21:56:00Z">
          <w:pPr>
            <w:spacing w:after="0"/>
          </w:pPr>
        </w:pPrChange>
      </w:pPr>
      <w:del w:id="575" w:author="Poonam Mutha" w:date="2020-10-06T21:56:00Z">
        <w:r w:rsidRPr="00F47C5A" w:rsidDel="00537065">
          <w:rPr>
            <w:rFonts w:ascii="Times New Roman" w:hAnsi="Times New Roman" w:cs="Times New Roman"/>
            <w:shd w:val="clear" w:color="auto" w:fill="FCFCFE"/>
            <w:lang w:val="en-GB"/>
          </w:rPr>
          <w:delText>Red line: trend line</w:delText>
        </w:r>
      </w:del>
    </w:p>
    <w:p w14:paraId="62F49193" w14:textId="6C37192D" w:rsidR="00D87F56" w:rsidRPr="00F47C5A" w:rsidDel="00537065" w:rsidRDefault="003015CA" w:rsidP="00537065">
      <w:pPr>
        <w:jc w:val="center"/>
        <w:rPr>
          <w:del w:id="576" w:author="Poonam Mutha" w:date="2020-10-06T21:56:00Z"/>
          <w:b/>
          <w:i/>
          <w:lang w:val="en-GB"/>
        </w:rPr>
        <w:pPrChange w:id="577" w:author="Poonam Mutha" w:date="2020-10-06T21:56:00Z">
          <w:pPr>
            <w:pStyle w:val="Caption"/>
          </w:pPr>
        </w:pPrChange>
      </w:pPr>
      <w:del w:id="578" w:author="Poonam Mutha" w:date="2020-10-06T21:56:00Z">
        <w:r w:rsidRPr="00F47C5A" w:rsidDel="00537065">
          <w:rPr>
            <w:b/>
            <w:lang w:val="en-GB"/>
          </w:rPr>
          <w:delText xml:space="preserve">Figure </w:delText>
        </w:r>
        <w:r w:rsidR="007633F0" w:rsidRPr="00F47C5A" w:rsidDel="00537065">
          <w:rPr>
            <w:b/>
            <w:i/>
            <w:lang w:val="en-GB"/>
          </w:rPr>
          <w:fldChar w:fldCharType="begin"/>
        </w:r>
        <w:r w:rsidR="007633F0" w:rsidRPr="00F47C5A" w:rsidDel="00537065">
          <w:rPr>
            <w:b/>
            <w:lang w:val="en-GB"/>
          </w:rPr>
          <w:delInstrText xml:space="preserve"> SEQ Figure \* ARABIC </w:delInstrText>
        </w:r>
        <w:r w:rsidR="007633F0" w:rsidRPr="00F47C5A" w:rsidDel="00537065">
          <w:rPr>
            <w:b/>
            <w:i/>
            <w:lang w:val="en-GB"/>
          </w:rPr>
          <w:fldChar w:fldCharType="separate"/>
        </w:r>
        <w:r w:rsidR="005A2697" w:rsidRPr="00F47C5A" w:rsidDel="00537065">
          <w:rPr>
            <w:b/>
            <w:noProof/>
            <w:lang w:val="en-GB"/>
          </w:rPr>
          <w:delText>3</w:delText>
        </w:r>
        <w:r w:rsidR="007633F0" w:rsidRPr="00F47C5A" w:rsidDel="00537065">
          <w:rPr>
            <w:b/>
            <w:i/>
            <w:lang w:val="en-GB"/>
          </w:rPr>
          <w:fldChar w:fldCharType="end"/>
        </w:r>
        <w:bookmarkEnd w:id="564"/>
        <w:r w:rsidRPr="00F47C5A" w:rsidDel="00537065">
          <w:rPr>
            <w:b/>
            <w:lang w:val="en-GB"/>
          </w:rPr>
          <w:delText xml:space="preserve"> </w:delText>
        </w:r>
        <w:r w:rsidR="00D87F56" w:rsidRPr="00F47C5A" w:rsidDel="00537065">
          <w:rPr>
            <w:b/>
            <w:lang w:val="en-GB"/>
          </w:rPr>
          <w:delText xml:space="preserve">A-F </w:delText>
        </w:r>
        <w:r w:rsidR="00F90E6D" w:rsidRPr="00F47C5A" w:rsidDel="00537065">
          <w:rPr>
            <w:b/>
            <w:lang w:val="en-GB"/>
          </w:rPr>
          <w:delText>Percentage of pulmonary TB cases confirmed by bacteriology</w:delText>
        </w:r>
        <w:bookmarkEnd w:id="565"/>
      </w:del>
    </w:p>
    <w:p w14:paraId="4BFED619" w14:textId="6B4BA8B0" w:rsidR="00DA6415" w:rsidRPr="00F47C5A" w:rsidDel="00537065" w:rsidRDefault="00DA6415" w:rsidP="00537065">
      <w:pPr>
        <w:jc w:val="center"/>
        <w:rPr>
          <w:del w:id="579" w:author="Poonam Mutha" w:date="2020-10-06T21:56:00Z"/>
          <w:lang w:val="en-GB"/>
        </w:rPr>
        <w:pPrChange w:id="580" w:author="Poonam Mutha" w:date="2020-10-06T21:56:00Z">
          <w:pPr/>
        </w:pPrChange>
      </w:pPr>
    </w:p>
    <w:p w14:paraId="2FA27D8F" w14:textId="6639336B" w:rsidR="00223496" w:rsidRPr="00F47C5A" w:rsidDel="00537065" w:rsidRDefault="005D10F5" w:rsidP="00537065">
      <w:pPr>
        <w:jc w:val="center"/>
        <w:rPr>
          <w:del w:id="581" w:author="Poonam Mutha" w:date="2020-10-06T21:56:00Z"/>
          <w:lang w:val="en-GB"/>
        </w:rPr>
        <w:pPrChange w:id="582" w:author="Poonam Mutha" w:date="2020-10-06T21:56:00Z">
          <w:pPr>
            <w:ind w:left="360"/>
          </w:pPr>
        </w:pPrChange>
      </w:pPr>
      <w:del w:id="583" w:author="Poonam Mutha" w:date="2020-10-06T21:56:00Z">
        <w:r w:rsidRPr="00F47C5A" w:rsidDel="00537065">
          <w:rPr>
            <w:noProof/>
            <w:lang w:eastAsia="en-US"/>
          </w:rPr>
          <w:drawing>
            <wp:inline distT="0" distB="0" distL="0" distR="0" wp14:anchorId="29B7F831" wp14:editId="592E4E8A">
              <wp:extent cx="2870421" cy="2337435"/>
              <wp:effectExtent l="0" t="0" r="6350" b="5715"/>
              <wp:docPr id="166" name="Chart 166">
                <a:extLst xmlns:a="http://schemas.openxmlformats.org/drawingml/2006/main">
                  <a:ext uri="{FF2B5EF4-FFF2-40B4-BE49-F238E27FC236}">
                    <a16:creationId xmlns:a16="http://schemas.microsoft.com/office/drawing/2014/main" id="{42E36EC3-4B48-48D6-BDFA-954B63CD652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r w:rsidRPr="00F47C5A" w:rsidDel="00537065">
          <w:rPr>
            <w:noProof/>
            <w:lang w:eastAsia="en-US"/>
          </w:rPr>
          <w:drawing>
            <wp:inline distT="0" distB="0" distL="0" distR="0" wp14:anchorId="09CCC6F7" wp14:editId="5133F257">
              <wp:extent cx="2834640" cy="2317750"/>
              <wp:effectExtent l="0" t="0" r="3810" b="6350"/>
              <wp:docPr id="167" name="Chart 167">
                <a:extLst xmlns:a="http://schemas.openxmlformats.org/drawingml/2006/main">
                  <a:ext uri="{FF2B5EF4-FFF2-40B4-BE49-F238E27FC236}">
                    <a16:creationId xmlns:a16="http://schemas.microsoft.com/office/drawing/2014/main" id="{B9B8AE12-15D8-43B4-A2F1-5068100B77E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r w:rsidRPr="00F47C5A" w:rsidDel="00537065">
          <w:rPr>
            <w:noProof/>
            <w:lang w:eastAsia="en-US"/>
          </w:rPr>
          <w:drawing>
            <wp:inline distT="0" distB="0" distL="0" distR="0" wp14:anchorId="76523EC9" wp14:editId="56BF1902">
              <wp:extent cx="2886075" cy="2417196"/>
              <wp:effectExtent l="0" t="0" r="9525" b="2540"/>
              <wp:docPr id="168" name="Chart 168">
                <a:extLst xmlns:a="http://schemas.openxmlformats.org/drawingml/2006/main">
                  <a:ext uri="{FF2B5EF4-FFF2-40B4-BE49-F238E27FC236}">
                    <a16:creationId xmlns:a16="http://schemas.microsoft.com/office/drawing/2014/main" id="{8071FC1C-D27E-46F1-B387-89DBFD9ADB4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r w:rsidRPr="00F47C5A" w:rsidDel="00537065">
          <w:rPr>
            <w:noProof/>
            <w:lang w:eastAsia="en-US"/>
          </w:rPr>
          <w:drawing>
            <wp:inline distT="0" distB="0" distL="0" distR="0" wp14:anchorId="40C38CAE" wp14:editId="6B4FCA53">
              <wp:extent cx="2802255" cy="2413221"/>
              <wp:effectExtent l="0" t="0" r="17145" b="6350"/>
              <wp:docPr id="169" name="Chart 169">
                <a:extLst xmlns:a="http://schemas.openxmlformats.org/drawingml/2006/main">
                  <a:ext uri="{FF2B5EF4-FFF2-40B4-BE49-F238E27FC236}">
                    <a16:creationId xmlns:a16="http://schemas.microsoft.com/office/drawing/2014/main" id="{AA400D67-BD26-46B2-B96D-8DDE14A862A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r w:rsidRPr="00F47C5A" w:rsidDel="00537065">
          <w:rPr>
            <w:noProof/>
            <w:lang w:eastAsia="en-US"/>
          </w:rPr>
          <w:drawing>
            <wp:inline distT="0" distB="0" distL="0" distR="0" wp14:anchorId="688B48D2" wp14:editId="1DE8CB6A">
              <wp:extent cx="2886075" cy="2580198"/>
              <wp:effectExtent l="0" t="0" r="9525" b="10795"/>
              <wp:docPr id="170" name="Chart 170">
                <a:extLst xmlns:a="http://schemas.openxmlformats.org/drawingml/2006/main">
                  <a:ext uri="{FF2B5EF4-FFF2-40B4-BE49-F238E27FC236}">
                    <a16:creationId xmlns:a16="http://schemas.microsoft.com/office/drawing/2014/main" id="{30DB626F-F41F-4879-BF2E-4BCC1C7154F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r w:rsidRPr="00F47C5A" w:rsidDel="00537065">
          <w:rPr>
            <w:noProof/>
            <w:lang w:eastAsia="en-US"/>
          </w:rPr>
          <w:drawing>
            <wp:inline distT="0" distB="0" distL="0" distR="0" wp14:anchorId="30622F95" wp14:editId="2DFB77E0">
              <wp:extent cx="2774950" cy="2588149"/>
              <wp:effectExtent l="0" t="0" r="6350" b="3175"/>
              <wp:docPr id="171" name="Chart 171">
                <a:extLst xmlns:a="http://schemas.openxmlformats.org/drawingml/2006/main">
                  <a:ext uri="{FF2B5EF4-FFF2-40B4-BE49-F238E27FC236}">
                    <a16:creationId xmlns:a16="http://schemas.microsoft.com/office/drawing/2014/main" id="{EDE8D37A-3260-47DD-9D4C-F5D71AA96B2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del>
    </w:p>
    <w:p w14:paraId="742300AF" w14:textId="6DDAFA40" w:rsidR="00CC3E58" w:rsidRPr="00F47C5A" w:rsidDel="00537065" w:rsidRDefault="00885E4F" w:rsidP="00537065">
      <w:pPr>
        <w:jc w:val="center"/>
        <w:rPr>
          <w:del w:id="584" w:author="Poonam Mutha" w:date="2020-10-06T21:56:00Z"/>
          <w:b/>
          <w:i/>
          <w:lang w:val="en-GB"/>
        </w:rPr>
        <w:pPrChange w:id="585" w:author="Poonam Mutha" w:date="2020-10-06T21:56:00Z">
          <w:pPr>
            <w:pStyle w:val="Caption"/>
          </w:pPr>
        </w:pPrChange>
      </w:pPr>
      <w:bookmarkStart w:id="586" w:name="_Ref43759238"/>
      <w:del w:id="587" w:author="Poonam Mutha" w:date="2020-10-06T21:56:00Z">
        <w:r w:rsidRPr="00F47C5A" w:rsidDel="00537065">
          <w:rPr>
            <w:b/>
            <w:lang w:val="en-GB"/>
          </w:rPr>
          <w:delText xml:space="preserve">Figure </w:delText>
        </w:r>
        <w:r w:rsidR="007633F0" w:rsidRPr="00F47C5A" w:rsidDel="00537065">
          <w:rPr>
            <w:b/>
            <w:i/>
            <w:lang w:val="en-GB"/>
          </w:rPr>
          <w:fldChar w:fldCharType="begin"/>
        </w:r>
        <w:r w:rsidR="007633F0" w:rsidRPr="00F47C5A" w:rsidDel="00537065">
          <w:rPr>
            <w:b/>
            <w:lang w:val="en-GB"/>
          </w:rPr>
          <w:delInstrText xml:space="preserve"> SEQ Figure \* ARABIC </w:delInstrText>
        </w:r>
        <w:r w:rsidR="007633F0" w:rsidRPr="00F47C5A" w:rsidDel="00537065">
          <w:rPr>
            <w:b/>
            <w:i/>
            <w:lang w:val="en-GB"/>
          </w:rPr>
          <w:fldChar w:fldCharType="separate"/>
        </w:r>
        <w:r w:rsidR="005A2697" w:rsidRPr="00F47C5A" w:rsidDel="00537065">
          <w:rPr>
            <w:b/>
            <w:noProof/>
            <w:lang w:val="en-GB"/>
          </w:rPr>
          <w:delText>4</w:delText>
        </w:r>
        <w:r w:rsidR="007633F0" w:rsidRPr="00F47C5A" w:rsidDel="00537065">
          <w:rPr>
            <w:b/>
            <w:i/>
            <w:lang w:val="en-GB"/>
          </w:rPr>
          <w:fldChar w:fldCharType="end"/>
        </w:r>
        <w:bookmarkEnd w:id="586"/>
        <w:r w:rsidR="00006AE3" w:rsidRPr="00F47C5A" w:rsidDel="00537065">
          <w:rPr>
            <w:b/>
            <w:lang w:val="en-GB"/>
          </w:rPr>
          <w:delText xml:space="preserve"> A-F Percentage of bacteriologically confirmed TB patients tested for drug susceptibility</w:delText>
        </w:r>
      </w:del>
    </w:p>
    <w:p w14:paraId="0868D0BF" w14:textId="04BF6AA8" w:rsidR="0079309A" w:rsidRPr="00F47C5A" w:rsidDel="00537065" w:rsidRDefault="0079309A" w:rsidP="00E47CFD">
      <w:pPr>
        <w:rPr>
          <w:del w:id="588" w:author="Poonam Mutha" w:date="2020-10-06T21:56:00Z"/>
          <w:b/>
          <w:lang w:val="en-GB"/>
        </w:rPr>
      </w:pPr>
    </w:p>
    <w:p w14:paraId="7DDE3C78" w14:textId="01DECB45" w:rsidR="00056BCD" w:rsidRPr="00F47C5A" w:rsidDel="00537065" w:rsidRDefault="00451148" w:rsidP="003478B4">
      <w:pPr>
        <w:pStyle w:val="Heading2"/>
        <w:rPr>
          <w:del w:id="589" w:author="Poonam Mutha" w:date="2020-10-06T21:56:00Z"/>
          <w:b/>
          <w:sz w:val="22"/>
          <w:lang w:val="en-GB"/>
        </w:rPr>
      </w:pPr>
      <w:del w:id="590" w:author="Poonam Mutha" w:date="2020-10-06T21:56:00Z">
        <w:r w:rsidRPr="00F47C5A" w:rsidDel="00537065">
          <w:rPr>
            <w:b/>
            <w:sz w:val="22"/>
            <w:lang w:val="en-GB"/>
          </w:rPr>
          <w:delText>7</w:delText>
        </w:r>
        <w:r w:rsidR="00716A20" w:rsidRPr="00F47C5A" w:rsidDel="00537065">
          <w:rPr>
            <w:b/>
            <w:sz w:val="22"/>
            <w:lang w:val="en-GB"/>
          </w:rPr>
          <w:delText xml:space="preserve"> </w:delText>
        </w:r>
        <w:r w:rsidR="005A233F" w:rsidRPr="00F47C5A" w:rsidDel="00537065">
          <w:rPr>
            <w:b/>
            <w:sz w:val="22"/>
            <w:lang w:val="en-GB"/>
          </w:rPr>
          <w:delText xml:space="preserve">Influential factors for </w:delText>
        </w:r>
        <w:r w:rsidR="002D372F" w:rsidRPr="00F47C5A" w:rsidDel="00537065">
          <w:rPr>
            <w:b/>
            <w:sz w:val="22"/>
            <w:lang w:val="en-GB"/>
          </w:rPr>
          <w:delText>DRTB screening and detection</w:delText>
        </w:r>
      </w:del>
    </w:p>
    <w:p w14:paraId="5A1F1589" w14:textId="04959AFE" w:rsidR="00E31998" w:rsidRPr="00F47C5A" w:rsidDel="00537065" w:rsidRDefault="008430DA">
      <w:pPr>
        <w:rPr>
          <w:del w:id="591" w:author="Poonam Mutha" w:date="2020-10-06T21:56:00Z"/>
          <w:rFonts w:ascii="Times New Roman" w:hAnsi="Times New Roman" w:cs="Times New Roman"/>
          <w:shd w:val="clear" w:color="auto" w:fill="FCFCFE"/>
          <w:lang w:val="en-GB"/>
        </w:rPr>
      </w:pPr>
      <w:del w:id="592" w:author="Poonam Mutha" w:date="2020-10-06T21:56:00Z">
        <w:r w:rsidRPr="00F47C5A" w:rsidDel="00537065">
          <w:rPr>
            <w:rFonts w:ascii="Times New Roman" w:hAnsi="Times New Roman" w:cs="Times New Roman"/>
            <w:shd w:val="clear" w:color="auto" w:fill="FCFCFE"/>
            <w:lang w:val="en-GB"/>
          </w:rPr>
          <w:delText xml:space="preserve">Factors associated with pulmonary TB cases confirmed by bacteriology were analyzed. Results showed that </w:delText>
        </w:r>
        <w:r w:rsidR="005764EE" w:rsidRPr="00F47C5A" w:rsidDel="00537065">
          <w:rPr>
            <w:rFonts w:ascii="Times New Roman" w:hAnsi="Times New Roman" w:cs="Times New Roman"/>
            <w:shd w:val="clear" w:color="auto" w:fill="FCFCFE"/>
            <w:lang w:val="en-GB"/>
          </w:rPr>
          <w:delText xml:space="preserve">the </w:delText>
        </w:r>
        <w:r w:rsidR="006029ED" w:rsidRPr="00F47C5A" w:rsidDel="00537065">
          <w:rPr>
            <w:rFonts w:ascii="Times New Roman" w:hAnsi="Times New Roman" w:cs="Times New Roman"/>
            <w:shd w:val="clear" w:color="auto" w:fill="FCFCFE"/>
            <w:lang w:val="en-GB"/>
          </w:rPr>
          <w:delText xml:space="preserve">application of </w:delText>
        </w:r>
        <w:r w:rsidR="004B4376" w:rsidRPr="00F47C5A" w:rsidDel="00537065">
          <w:rPr>
            <w:rFonts w:ascii="Times New Roman" w:hAnsi="Times New Roman" w:cs="Times New Roman"/>
            <w:shd w:val="clear" w:color="auto" w:fill="FCFCFE"/>
            <w:lang w:val="en-GB"/>
          </w:rPr>
          <w:delText>RMT</w:delText>
        </w:r>
        <w:r w:rsidR="00904241" w:rsidRPr="00F47C5A" w:rsidDel="00537065">
          <w:rPr>
            <w:rFonts w:ascii="Times New Roman" w:hAnsi="Times New Roman" w:cs="Times New Roman"/>
            <w:shd w:val="clear" w:color="auto" w:fill="FCFCFE"/>
            <w:lang w:val="en-GB"/>
          </w:rPr>
          <w:delText xml:space="preserve"> (Xpert)</w:delText>
        </w:r>
        <w:r w:rsidR="005F30AD" w:rsidRPr="00F47C5A" w:rsidDel="00537065">
          <w:rPr>
            <w:rFonts w:ascii="Times New Roman" w:hAnsi="Times New Roman" w:cs="Times New Roman"/>
            <w:shd w:val="clear" w:color="auto" w:fill="FCFCFE"/>
            <w:lang w:val="en-GB"/>
          </w:rPr>
          <w:delText xml:space="preserve"> </w:delText>
        </w:r>
        <w:r w:rsidR="005764EE" w:rsidRPr="00F47C5A" w:rsidDel="00537065">
          <w:rPr>
            <w:rFonts w:ascii="Times New Roman" w:hAnsi="Times New Roman" w:cs="Times New Roman"/>
            <w:shd w:val="clear" w:color="auto" w:fill="FCFCFE"/>
            <w:lang w:val="en-GB"/>
          </w:rPr>
          <w:delText xml:space="preserve">is </w:delText>
        </w:r>
        <w:r w:rsidR="006029ED" w:rsidRPr="00F47C5A" w:rsidDel="00537065">
          <w:rPr>
            <w:rFonts w:ascii="Times New Roman" w:hAnsi="Times New Roman" w:cs="Times New Roman"/>
            <w:shd w:val="clear" w:color="auto" w:fill="FCFCFE"/>
            <w:lang w:val="en-GB"/>
          </w:rPr>
          <w:delText>1.11 times</w:delText>
        </w:r>
        <w:r w:rsidR="00843E35" w:rsidRPr="00F47C5A" w:rsidDel="00537065">
          <w:rPr>
            <w:rFonts w:ascii="Times New Roman" w:hAnsi="Times New Roman" w:cs="Times New Roman"/>
            <w:shd w:val="clear" w:color="auto" w:fill="FCFCFE"/>
            <w:lang w:val="en-GB"/>
          </w:rPr>
          <w:delText xml:space="preserve"> (p&lt;0.01)</w:delText>
        </w:r>
        <w:r w:rsidR="006029ED" w:rsidRPr="00F47C5A" w:rsidDel="00537065">
          <w:rPr>
            <w:rFonts w:ascii="Times New Roman" w:hAnsi="Times New Roman" w:cs="Times New Roman"/>
            <w:shd w:val="clear" w:color="auto" w:fill="FCFCFE"/>
            <w:lang w:val="en-GB"/>
          </w:rPr>
          <w:delText xml:space="preserve"> more likely to confirm TB cases </w:delText>
        </w:r>
        <w:r w:rsidR="00843E35" w:rsidRPr="00F47C5A" w:rsidDel="00537065">
          <w:rPr>
            <w:rFonts w:ascii="Times New Roman" w:hAnsi="Times New Roman" w:cs="Times New Roman"/>
            <w:shd w:val="clear" w:color="auto" w:fill="FCFCFE"/>
            <w:lang w:val="en-GB"/>
          </w:rPr>
          <w:delText xml:space="preserve">than </w:delText>
        </w:r>
        <w:r w:rsidR="005764EE" w:rsidRPr="00F47C5A" w:rsidDel="00537065">
          <w:rPr>
            <w:rFonts w:ascii="Times New Roman" w:hAnsi="Times New Roman" w:cs="Times New Roman"/>
            <w:shd w:val="clear" w:color="auto" w:fill="FCFCFE"/>
            <w:lang w:val="en-GB"/>
          </w:rPr>
          <w:delText xml:space="preserve">the </w:delText>
        </w:r>
        <w:r w:rsidR="00573B24" w:rsidRPr="00F47C5A" w:rsidDel="00537065">
          <w:rPr>
            <w:rFonts w:ascii="Times New Roman" w:hAnsi="Times New Roman" w:cs="Times New Roman"/>
            <w:shd w:val="clear" w:color="auto" w:fill="FCFCFE"/>
            <w:lang w:val="en-GB"/>
          </w:rPr>
          <w:delText>smear test</w:delText>
        </w:r>
        <w:r w:rsidR="00843E35" w:rsidRPr="00F47C5A" w:rsidDel="00537065">
          <w:rPr>
            <w:rFonts w:ascii="Times New Roman" w:hAnsi="Times New Roman" w:cs="Times New Roman"/>
            <w:shd w:val="clear" w:color="auto" w:fill="FCFCFE"/>
            <w:lang w:val="en-GB"/>
          </w:rPr>
          <w:delText xml:space="preserve">. </w:delText>
        </w:r>
        <w:r w:rsidR="00A94BEC" w:rsidRPr="00F47C5A" w:rsidDel="00537065">
          <w:rPr>
            <w:rFonts w:ascii="Times New Roman" w:hAnsi="Times New Roman" w:cs="Times New Roman"/>
            <w:shd w:val="clear" w:color="auto" w:fill="FCFCFE"/>
            <w:lang w:val="en-GB"/>
          </w:rPr>
          <w:delText>The overall likelihood of pulmonary TB cases confirmed by bacteriology improved between 2013</w:delText>
        </w:r>
        <w:r w:rsidR="005764EE" w:rsidRPr="00F47C5A" w:rsidDel="00537065">
          <w:rPr>
            <w:rFonts w:ascii="Times New Roman" w:hAnsi="Times New Roman" w:cs="Times New Roman"/>
            <w:shd w:val="clear" w:color="auto" w:fill="FCFCFE"/>
            <w:lang w:val="en-GB"/>
          </w:rPr>
          <w:delText xml:space="preserve"> </w:delText>
        </w:r>
        <w:r w:rsidR="000278F6" w:rsidRPr="00F47C5A" w:rsidDel="00537065">
          <w:rPr>
            <w:rFonts w:ascii="Times New Roman" w:hAnsi="Times New Roman" w:cs="Times New Roman"/>
            <w:shd w:val="clear" w:color="auto" w:fill="FCFCFE"/>
            <w:lang w:val="en-GB"/>
          </w:rPr>
          <w:delText xml:space="preserve">and </w:delText>
        </w:r>
        <w:r w:rsidR="00A94BEC" w:rsidRPr="00F47C5A" w:rsidDel="00537065">
          <w:rPr>
            <w:rFonts w:ascii="Times New Roman" w:hAnsi="Times New Roman" w:cs="Times New Roman"/>
            <w:shd w:val="clear" w:color="auto" w:fill="FCFCFE"/>
            <w:lang w:val="en-GB"/>
          </w:rPr>
          <w:delText xml:space="preserve">2019. </w:delText>
        </w:r>
        <w:r w:rsidR="00501584" w:rsidRPr="00F47C5A" w:rsidDel="00537065">
          <w:rPr>
            <w:rFonts w:ascii="Times New Roman" w:hAnsi="Times New Roman" w:cs="Times New Roman"/>
            <w:shd w:val="clear" w:color="auto" w:fill="FCFCFE"/>
            <w:lang w:val="en-GB"/>
          </w:rPr>
          <w:delText>Female</w:delText>
        </w:r>
        <w:r w:rsidR="000725DE" w:rsidRPr="00F47C5A" w:rsidDel="00537065">
          <w:rPr>
            <w:rFonts w:ascii="Times New Roman" w:hAnsi="Times New Roman" w:cs="Times New Roman"/>
            <w:shd w:val="clear" w:color="auto" w:fill="FCFCFE"/>
            <w:lang w:val="en-GB"/>
          </w:rPr>
          <w:delText>s</w:delText>
        </w:r>
        <w:r w:rsidR="00C740EF" w:rsidRPr="00F47C5A" w:rsidDel="00537065">
          <w:rPr>
            <w:rFonts w:ascii="Times New Roman" w:hAnsi="Times New Roman" w:cs="Times New Roman"/>
            <w:shd w:val="clear" w:color="auto" w:fill="FCFCFE"/>
            <w:lang w:val="en-GB"/>
          </w:rPr>
          <w:delText>,</w:delText>
        </w:r>
        <w:r w:rsidR="000725DE" w:rsidRPr="00F47C5A" w:rsidDel="00537065">
          <w:rPr>
            <w:rFonts w:ascii="Times New Roman" w:hAnsi="Times New Roman" w:cs="Times New Roman"/>
            <w:shd w:val="clear" w:color="auto" w:fill="FCFCFE"/>
            <w:lang w:val="en-GB"/>
          </w:rPr>
          <w:delText xml:space="preserve"> the</w:delText>
        </w:r>
        <w:r w:rsidR="00C740EF" w:rsidRPr="00F47C5A" w:rsidDel="00537065">
          <w:rPr>
            <w:rFonts w:ascii="Times New Roman" w:hAnsi="Times New Roman" w:cs="Times New Roman"/>
            <w:shd w:val="clear" w:color="auto" w:fill="FCFCFE"/>
            <w:lang w:val="en-GB"/>
          </w:rPr>
          <w:delText xml:space="preserve"> elderly (over 60)</w:delText>
        </w:r>
        <w:r w:rsidR="008746AE" w:rsidRPr="00F47C5A" w:rsidDel="00537065">
          <w:rPr>
            <w:rFonts w:ascii="Times New Roman" w:hAnsi="Times New Roman" w:cs="Times New Roman"/>
            <w:shd w:val="clear" w:color="auto" w:fill="FCFCFE"/>
            <w:lang w:val="en-GB"/>
          </w:rPr>
          <w:delText xml:space="preserve">, </w:delText>
        </w:r>
        <w:r w:rsidR="00192B06" w:rsidRPr="00F47C5A" w:rsidDel="00537065">
          <w:rPr>
            <w:rFonts w:ascii="Times New Roman" w:hAnsi="Times New Roman" w:cs="Times New Roman"/>
            <w:shd w:val="clear" w:color="auto" w:fill="FCFCFE"/>
            <w:lang w:val="en-GB"/>
          </w:rPr>
          <w:delText xml:space="preserve">previously treated TB patients </w:delText>
        </w:r>
        <w:r w:rsidR="00573B24" w:rsidRPr="00F47C5A" w:rsidDel="00537065">
          <w:rPr>
            <w:rFonts w:ascii="Times New Roman" w:hAnsi="Times New Roman" w:cs="Times New Roman"/>
            <w:shd w:val="clear" w:color="auto" w:fill="FCFCFE"/>
            <w:lang w:val="en-GB"/>
          </w:rPr>
          <w:delText xml:space="preserve">(compared </w:delText>
        </w:r>
        <w:r w:rsidR="006D5457" w:rsidRPr="00F47C5A" w:rsidDel="00537065">
          <w:rPr>
            <w:rFonts w:ascii="Times New Roman" w:hAnsi="Times New Roman" w:cs="Times New Roman"/>
            <w:shd w:val="clear" w:color="auto" w:fill="FCFCFE"/>
            <w:lang w:val="en-GB"/>
          </w:rPr>
          <w:delText>with</w:delText>
        </w:r>
        <w:r w:rsidR="00573B24" w:rsidRPr="00F47C5A" w:rsidDel="00537065">
          <w:rPr>
            <w:rFonts w:ascii="Times New Roman" w:hAnsi="Times New Roman" w:cs="Times New Roman"/>
            <w:shd w:val="clear" w:color="auto" w:fill="FCFCFE"/>
            <w:lang w:val="en-GB"/>
          </w:rPr>
          <w:delText xml:space="preserve"> new patients), </w:delText>
        </w:r>
        <w:r w:rsidR="000725DE" w:rsidRPr="00F47C5A" w:rsidDel="00537065">
          <w:rPr>
            <w:rFonts w:ascii="Times New Roman" w:hAnsi="Times New Roman" w:cs="Times New Roman"/>
            <w:shd w:val="clear" w:color="auto" w:fill="FCFCFE"/>
            <w:lang w:val="en-GB"/>
          </w:rPr>
          <w:delText xml:space="preserve">those with a cavity in a </w:delText>
        </w:r>
        <w:r w:rsidR="00573B24" w:rsidRPr="00F47C5A" w:rsidDel="00537065">
          <w:rPr>
            <w:rFonts w:ascii="Times New Roman" w:hAnsi="Times New Roman" w:cs="Times New Roman"/>
            <w:shd w:val="clear" w:color="auto" w:fill="FCFCFE"/>
            <w:lang w:val="en-GB"/>
          </w:rPr>
          <w:delText>lung</w:delText>
        </w:r>
        <w:r w:rsidR="006D5457" w:rsidRPr="00F47C5A" w:rsidDel="00537065">
          <w:rPr>
            <w:rFonts w:ascii="Times New Roman" w:hAnsi="Times New Roman" w:cs="Times New Roman"/>
            <w:shd w:val="clear" w:color="auto" w:fill="FCFCFE"/>
            <w:lang w:val="en-GB"/>
          </w:rPr>
          <w:delText>,</w:delText>
        </w:r>
        <w:r w:rsidR="00573B24" w:rsidRPr="00F47C5A" w:rsidDel="00537065">
          <w:rPr>
            <w:rFonts w:ascii="Times New Roman" w:hAnsi="Times New Roman" w:cs="Times New Roman"/>
            <w:shd w:val="clear" w:color="auto" w:fill="FCFCFE"/>
            <w:lang w:val="en-GB"/>
          </w:rPr>
          <w:delText xml:space="preserve"> </w:delText>
        </w:r>
        <w:r w:rsidR="00DB2814" w:rsidRPr="00F47C5A" w:rsidDel="00537065">
          <w:rPr>
            <w:rFonts w:ascii="Times New Roman" w:hAnsi="Times New Roman" w:cs="Times New Roman"/>
            <w:shd w:val="clear" w:color="auto" w:fill="FCFCFE"/>
            <w:lang w:val="en-GB"/>
          </w:rPr>
          <w:delText xml:space="preserve">and </w:delText>
        </w:r>
        <w:r w:rsidR="000725DE" w:rsidRPr="00F47C5A" w:rsidDel="00537065">
          <w:rPr>
            <w:rFonts w:ascii="Times New Roman" w:hAnsi="Times New Roman" w:cs="Times New Roman"/>
            <w:shd w:val="clear" w:color="auto" w:fill="FCFCFE"/>
            <w:lang w:val="en-GB"/>
          </w:rPr>
          <w:delText xml:space="preserve">those residing </w:delText>
        </w:r>
        <w:r w:rsidR="00573B24" w:rsidRPr="00F47C5A" w:rsidDel="00537065">
          <w:rPr>
            <w:rFonts w:ascii="Times New Roman" w:hAnsi="Times New Roman" w:cs="Times New Roman"/>
            <w:shd w:val="clear" w:color="auto" w:fill="FCFCFE"/>
            <w:lang w:val="en-GB"/>
          </w:rPr>
          <w:delText xml:space="preserve">outside </w:delText>
        </w:r>
        <w:r w:rsidR="005764EE" w:rsidRPr="00F47C5A" w:rsidDel="00537065">
          <w:rPr>
            <w:rFonts w:ascii="Times New Roman" w:hAnsi="Times New Roman" w:cs="Times New Roman"/>
            <w:shd w:val="clear" w:color="auto" w:fill="FCFCFE"/>
            <w:lang w:val="en-GB"/>
          </w:rPr>
          <w:delText xml:space="preserve">the </w:delText>
        </w:r>
        <w:r w:rsidR="005255F1" w:rsidRPr="00F47C5A" w:rsidDel="00537065">
          <w:rPr>
            <w:rFonts w:ascii="Times New Roman" w:hAnsi="Times New Roman" w:cs="Times New Roman"/>
            <w:shd w:val="clear" w:color="auto" w:fill="FCFCFE"/>
            <w:lang w:val="en-GB"/>
          </w:rPr>
          <w:delText>prefecture</w:delText>
        </w:r>
        <w:r w:rsidR="00324E1E" w:rsidRPr="00F47C5A" w:rsidDel="00537065">
          <w:rPr>
            <w:rFonts w:ascii="Times New Roman" w:hAnsi="Times New Roman" w:cs="Times New Roman"/>
            <w:shd w:val="clear" w:color="auto" w:fill="FCFCFE"/>
            <w:lang w:val="en-GB"/>
          </w:rPr>
          <w:delText xml:space="preserve"> </w:delText>
        </w:r>
        <w:r w:rsidR="00573B24" w:rsidRPr="00F47C5A" w:rsidDel="00537065">
          <w:rPr>
            <w:rFonts w:ascii="Times New Roman" w:hAnsi="Times New Roman" w:cs="Times New Roman"/>
            <w:shd w:val="clear" w:color="auto" w:fill="FCFCFE"/>
            <w:lang w:val="en-GB"/>
          </w:rPr>
          <w:delText xml:space="preserve">(compared </w:delText>
        </w:r>
        <w:r w:rsidR="006D5457" w:rsidRPr="00F47C5A" w:rsidDel="00537065">
          <w:rPr>
            <w:rFonts w:ascii="Times New Roman" w:hAnsi="Times New Roman" w:cs="Times New Roman"/>
            <w:shd w:val="clear" w:color="auto" w:fill="FCFCFE"/>
            <w:lang w:val="en-GB"/>
          </w:rPr>
          <w:delText>with</w:delText>
        </w:r>
        <w:r w:rsidR="00573B24" w:rsidRPr="00F47C5A" w:rsidDel="00537065">
          <w:rPr>
            <w:rFonts w:ascii="Times New Roman" w:hAnsi="Times New Roman" w:cs="Times New Roman"/>
            <w:shd w:val="clear" w:color="auto" w:fill="FCFCFE"/>
            <w:lang w:val="en-GB"/>
          </w:rPr>
          <w:delText xml:space="preserve"> within county)</w:delText>
        </w:r>
        <w:r w:rsidR="008746AE" w:rsidRPr="00F47C5A" w:rsidDel="00537065">
          <w:rPr>
            <w:rFonts w:ascii="Times New Roman" w:hAnsi="Times New Roman" w:cs="Times New Roman"/>
            <w:shd w:val="clear" w:color="auto" w:fill="FCFCFE"/>
            <w:lang w:val="en-GB"/>
          </w:rPr>
          <w:delText xml:space="preserve"> are more likely to be </w:delText>
        </w:r>
        <w:r w:rsidR="00573B24" w:rsidRPr="00F47C5A" w:rsidDel="00537065">
          <w:rPr>
            <w:rFonts w:ascii="Times New Roman" w:hAnsi="Times New Roman" w:cs="Times New Roman"/>
            <w:shd w:val="clear" w:color="auto" w:fill="FCFCFE"/>
            <w:lang w:val="en-GB"/>
          </w:rPr>
          <w:delText xml:space="preserve">bacteriologically confirmed. </w:delText>
        </w:r>
        <w:r w:rsidR="00CD119B" w:rsidRPr="00F47C5A" w:rsidDel="00537065">
          <w:rPr>
            <w:rFonts w:ascii="Times New Roman" w:hAnsi="Times New Roman" w:cs="Times New Roman"/>
            <w:shd w:val="clear" w:color="auto" w:fill="FCFCFE"/>
            <w:lang w:val="en-GB"/>
          </w:rPr>
          <w:delText xml:space="preserve"> </w:delText>
        </w:r>
        <w:r w:rsidR="00573B24" w:rsidRPr="00F47C5A" w:rsidDel="00537065">
          <w:rPr>
            <w:rFonts w:ascii="Times New Roman" w:hAnsi="Times New Roman" w:cs="Times New Roman"/>
            <w:shd w:val="clear" w:color="auto" w:fill="FCFCFE"/>
            <w:lang w:val="en-GB"/>
          </w:rPr>
          <w:delText>P</w:delText>
        </w:r>
        <w:r w:rsidR="00CD119B" w:rsidRPr="00F47C5A" w:rsidDel="00537065">
          <w:rPr>
            <w:rFonts w:ascii="Times New Roman" w:hAnsi="Times New Roman" w:cs="Times New Roman"/>
            <w:shd w:val="clear" w:color="auto" w:fill="FCFCFE"/>
            <w:lang w:val="en-GB"/>
          </w:rPr>
          <w:delText xml:space="preserve">atients are more likely to be </w:delText>
        </w:r>
        <w:r w:rsidR="00573B24" w:rsidRPr="00F47C5A" w:rsidDel="00537065">
          <w:rPr>
            <w:rFonts w:ascii="Times New Roman" w:hAnsi="Times New Roman" w:cs="Times New Roman"/>
            <w:shd w:val="clear" w:color="auto" w:fill="FCFCFE"/>
            <w:lang w:val="en-GB"/>
          </w:rPr>
          <w:delText>bacteriologically confirmed</w:delText>
        </w:r>
        <w:r w:rsidR="00CD119B" w:rsidRPr="00F47C5A" w:rsidDel="00537065">
          <w:rPr>
            <w:rFonts w:ascii="Times New Roman" w:hAnsi="Times New Roman" w:cs="Times New Roman"/>
            <w:shd w:val="clear" w:color="auto" w:fill="FCFCFE"/>
            <w:lang w:val="en-GB"/>
          </w:rPr>
          <w:delText xml:space="preserve"> </w:delText>
        </w:r>
        <w:r w:rsidR="005454AE" w:rsidRPr="00F47C5A" w:rsidDel="00537065">
          <w:rPr>
            <w:rFonts w:ascii="Times New Roman" w:hAnsi="Times New Roman" w:cs="Times New Roman"/>
            <w:shd w:val="clear" w:color="auto" w:fill="FCFCFE"/>
            <w:lang w:val="en-GB"/>
          </w:rPr>
          <w:delText>by a</w:delText>
        </w:r>
        <w:r w:rsidR="00CD119B" w:rsidRPr="00F47C5A" w:rsidDel="00537065">
          <w:rPr>
            <w:rFonts w:ascii="Times New Roman" w:hAnsi="Times New Roman" w:cs="Times New Roman"/>
            <w:shd w:val="clear" w:color="auto" w:fill="FCFCFE"/>
            <w:lang w:val="en-GB"/>
          </w:rPr>
          <w:delText xml:space="preserve"> county level diagnosis agency</w:delText>
        </w:r>
        <w:r w:rsidR="006D5457" w:rsidRPr="00F47C5A" w:rsidDel="00537065">
          <w:rPr>
            <w:rFonts w:ascii="Times New Roman" w:hAnsi="Times New Roman" w:cs="Times New Roman"/>
            <w:shd w:val="clear" w:color="auto" w:fill="FCFCFE"/>
            <w:lang w:val="en-GB"/>
          </w:rPr>
          <w:delText xml:space="preserve"> </w:delText>
        </w:r>
        <w:r w:rsidR="00573B24" w:rsidRPr="00F47C5A" w:rsidDel="00537065">
          <w:rPr>
            <w:rFonts w:ascii="Times New Roman" w:hAnsi="Times New Roman" w:cs="Times New Roman"/>
            <w:shd w:val="clear" w:color="auto" w:fill="FCFCFE"/>
            <w:lang w:val="en-GB"/>
          </w:rPr>
          <w:delText>(compared with</w:delText>
        </w:r>
        <w:r w:rsidR="00CD119B" w:rsidRPr="00F47C5A" w:rsidDel="00537065">
          <w:rPr>
            <w:rFonts w:ascii="Times New Roman" w:hAnsi="Times New Roman" w:cs="Times New Roman"/>
            <w:shd w:val="clear" w:color="auto" w:fill="FCFCFE"/>
            <w:lang w:val="en-GB"/>
          </w:rPr>
          <w:delText xml:space="preserve"> </w:delText>
        </w:r>
        <w:r w:rsidR="005764EE" w:rsidRPr="00F47C5A" w:rsidDel="00537065">
          <w:rPr>
            <w:rFonts w:ascii="Times New Roman" w:hAnsi="Times New Roman" w:cs="Times New Roman"/>
            <w:shd w:val="clear" w:color="auto" w:fill="FCFCFE"/>
            <w:lang w:val="en-GB"/>
          </w:rPr>
          <w:delText>prefecture-</w:delText>
        </w:r>
        <w:r w:rsidR="00CD119B" w:rsidRPr="00F47C5A" w:rsidDel="00537065">
          <w:rPr>
            <w:rFonts w:ascii="Times New Roman" w:hAnsi="Times New Roman" w:cs="Times New Roman"/>
            <w:shd w:val="clear" w:color="auto" w:fill="FCFCFE"/>
            <w:lang w:val="en-GB"/>
          </w:rPr>
          <w:delText>level</w:delText>
        </w:r>
        <w:r w:rsidR="00573B24" w:rsidRPr="00F47C5A" w:rsidDel="00537065">
          <w:rPr>
            <w:rFonts w:ascii="Times New Roman" w:hAnsi="Times New Roman" w:cs="Times New Roman"/>
            <w:shd w:val="clear" w:color="auto" w:fill="FCFCFE"/>
            <w:lang w:val="en-GB"/>
          </w:rPr>
          <w:delText>)</w:delText>
        </w:r>
        <w:r w:rsidR="005454AE" w:rsidRPr="00F47C5A" w:rsidDel="00537065">
          <w:rPr>
            <w:rFonts w:ascii="Times New Roman" w:hAnsi="Times New Roman" w:cs="Times New Roman"/>
            <w:shd w:val="clear" w:color="auto" w:fill="FCFCFE"/>
            <w:lang w:val="en-GB"/>
          </w:rPr>
          <w:delText xml:space="preserve"> and</w:delText>
        </w:r>
        <w:r w:rsidR="00CD119B" w:rsidRPr="00F47C5A" w:rsidDel="00537065">
          <w:rPr>
            <w:rFonts w:ascii="Times New Roman" w:hAnsi="Times New Roman" w:cs="Times New Roman"/>
            <w:shd w:val="clear" w:color="auto" w:fill="FCFCFE"/>
            <w:lang w:val="en-GB"/>
          </w:rPr>
          <w:delText xml:space="preserve"> at general hospitals </w:delText>
        </w:r>
        <w:r w:rsidR="00573B24" w:rsidRPr="00F47C5A" w:rsidDel="00537065">
          <w:rPr>
            <w:rFonts w:ascii="Times New Roman" w:hAnsi="Times New Roman" w:cs="Times New Roman"/>
            <w:shd w:val="clear" w:color="auto" w:fill="FCFCFE"/>
            <w:lang w:val="en-GB"/>
          </w:rPr>
          <w:delText xml:space="preserve">(compared with </w:delText>
        </w:r>
        <w:r w:rsidR="00CD119B" w:rsidRPr="00F47C5A" w:rsidDel="00537065">
          <w:rPr>
            <w:rFonts w:ascii="Times New Roman" w:hAnsi="Times New Roman" w:cs="Times New Roman"/>
            <w:shd w:val="clear" w:color="auto" w:fill="FCFCFE"/>
            <w:lang w:val="en-GB"/>
          </w:rPr>
          <w:delText>specialized hospitals</w:delText>
        </w:r>
        <w:r w:rsidR="006D5457" w:rsidRPr="00F47C5A" w:rsidDel="00537065">
          <w:rPr>
            <w:rFonts w:ascii="Times New Roman" w:hAnsi="Times New Roman" w:cs="Times New Roman"/>
            <w:shd w:val="clear" w:color="auto" w:fill="FCFCFE"/>
            <w:lang w:val="en-GB"/>
          </w:rPr>
          <w:delText>,</w:delText>
        </w:r>
        <w:r w:rsidR="00CD119B" w:rsidRPr="00F47C5A" w:rsidDel="00537065">
          <w:rPr>
            <w:rFonts w:ascii="Times New Roman" w:hAnsi="Times New Roman" w:cs="Times New Roman"/>
            <w:shd w:val="clear" w:color="auto" w:fill="FCFCFE"/>
            <w:lang w:val="en-GB"/>
          </w:rPr>
          <w:delText xml:space="preserve"> CDC</w:delText>
        </w:r>
        <w:r w:rsidR="005764EE" w:rsidRPr="00F47C5A" w:rsidDel="00537065">
          <w:rPr>
            <w:rFonts w:ascii="Times New Roman" w:hAnsi="Times New Roman" w:cs="Times New Roman"/>
            <w:shd w:val="clear" w:color="auto" w:fill="FCFCFE"/>
            <w:lang w:val="en-GB"/>
          </w:rPr>
          <w:delText>,</w:delText>
        </w:r>
        <w:r w:rsidR="00CD119B" w:rsidRPr="00F47C5A" w:rsidDel="00537065">
          <w:rPr>
            <w:rFonts w:ascii="Times New Roman" w:hAnsi="Times New Roman" w:cs="Times New Roman"/>
            <w:shd w:val="clear" w:color="auto" w:fill="FCFCFE"/>
            <w:lang w:val="en-GB"/>
          </w:rPr>
          <w:delText xml:space="preserve"> or TB dispensary</w:delText>
        </w:r>
        <w:r w:rsidR="00054221" w:rsidRPr="00F47C5A" w:rsidDel="00537065">
          <w:rPr>
            <w:rFonts w:ascii="Times New Roman" w:hAnsi="Times New Roman" w:cs="Times New Roman"/>
            <w:shd w:val="clear" w:color="auto" w:fill="FCFCFE"/>
            <w:lang w:val="en-GB"/>
          </w:rPr>
          <w:delText>)</w:delText>
        </w:r>
        <w:r w:rsidR="00C740EF" w:rsidRPr="00F47C5A" w:rsidDel="00537065">
          <w:rPr>
            <w:rFonts w:ascii="Times New Roman" w:hAnsi="Times New Roman" w:cs="Times New Roman"/>
            <w:shd w:val="clear" w:color="auto" w:fill="FCFCFE"/>
            <w:lang w:val="en-GB"/>
          </w:rPr>
          <w:delText xml:space="preserve">. </w:delText>
        </w:r>
      </w:del>
    </w:p>
    <w:p w14:paraId="1DD276AF" w14:textId="2CC95A57" w:rsidR="00731D14" w:rsidRPr="00F47C5A" w:rsidDel="00537065" w:rsidRDefault="00731D14">
      <w:pPr>
        <w:rPr>
          <w:del w:id="593" w:author="Poonam Mutha" w:date="2020-10-06T21:56:00Z"/>
          <w:rFonts w:ascii="Times New Roman" w:hAnsi="Times New Roman" w:cs="Times New Roman"/>
          <w:shd w:val="clear" w:color="auto" w:fill="FCFCFE"/>
          <w:lang w:val="en-GB"/>
        </w:rPr>
      </w:pPr>
      <w:del w:id="594" w:author="Poonam Mutha" w:date="2020-10-06T21:56:00Z">
        <w:r w:rsidRPr="00F47C5A" w:rsidDel="00537065">
          <w:rPr>
            <w:rFonts w:ascii="Times New Roman" w:hAnsi="Times New Roman" w:cs="Times New Roman"/>
            <w:shd w:val="clear" w:color="auto" w:fill="FCFCFE"/>
            <w:lang w:val="en-GB"/>
          </w:rPr>
          <w:delText xml:space="preserve">We analyzed factors associated with </w:delText>
        </w:r>
        <w:r w:rsidR="00545BDE" w:rsidRPr="00F47C5A" w:rsidDel="00537065">
          <w:rPr>
            <w:rFonts w:ascii="Times New Roman" w:hAnsi="Times New Roman" w:cs="Times New Roman"/>
            <w:shd w:val="clear" w:color="auto" w:fill="FCFCFE"/>
            <w:lang w:val="en-GB"/>
          </w:rPr>
          <w:delText>bacteriologically confirmed cases tested for drug resistance. Results showed that</w:delText>
        </w:r>
        <w:r w:rsidR="00DB2814" w:rsidRPr="00F47C5A" w:rsidDel="00537065">
          <w:rPr>
            <w:rFonts w:ascii="Times New Roman" w:hAnsi="Times New Roman" w:cs="Times New Roman"/>
            <w:shd w:val="clear" w:color="auto" w:fill="FCFCFE"/>
            <w:lang w:val="en-GB"/>
          </w:rPr>
          <w:delText xml:space="preserve"> the following types of patients were significantly more likely to be tested for drug resistance than patients with coverage of suspected high-risk DR-TB patients:</w:delText>
        </w:r>
        <w:r w:rsidR="005C0B52" w:rsidRPr="00F47C5A" w:rsidDel="00537065">
          <w:rPr>
            <w:rFonts w:ascii="Times New Roman" w:hAnsi="Times New Roman" w:cs="Times New Roman"/>
            <w:shd w:val="clear" w:color="auto" w:fill="FCFCFE"/>
            <w:lang w:val="en-GB"/>
          </w:rPr>
          <w:delText xml:space="preserve"> patients with</w:delText>
        </w:r>
        <w:r w:rsidR="00545BDE" w:rsidRPr="00F47C5A" w:rsidDel="00537065">
          <w:rPr>
            <w:rFonts w:ascii="Times New Roman" w:hAnsi="Times New Roman" w:cs="Times New Roman"/>
            <w:shd w:val="clear" w:color="auto" w:fill="FCFCFE"/>
            <w:lang w:val="en-GB"/>
          </w:rPr>
          <w:delText xml:space="preserve"> </w:delText>
        </w:r>
        <w:r w:rsidR="00B239F7" w:rsidRPr="00F47C5A" w:rsidDel="00537065">
          <w:rPr>
            <w:rFonts w:ascii="Times New Roman" w:hAnsi="Times New Roman" w:cs="Times New Roman"/>
            <w:shd w:val="clear" w:color="auto" w:fill="FCFCFE"/>
            <w:lang w:val="en-GB"/>
          </w:rPr>
          <w:delText xml:space="preserve">DST coverage </w:delText>
        </w:r>
        <w:r w:rsidR="005C0B52" w:rsidRPr="00F47C5A" w:rsidDel="00537065">
          <w:rPr>
            <w:rFonts w:ascii="Times New Roman" w:hAnsi="Times New Roman" w:cs="Times New Roman"/>
            <w:shd w:val="clear" w:color="auto" w:fill="FCFCFE"/>
            <w:lang w:val="en-GB"/>
          </w:rPr>
          <w:delText>of</w:delText>
        </w:r>
        <w:r w:rsidR="00B239F7" w:rsidRPr="00F47C5A" w:rsidDel="00537065">
          <w:rPr>
            <w:rFonts w:ascii="Times New Roman" w:hAnsi="Times New Roman" w:cs="Times New Roman"/>
            <w:shd w:val="clear" w:color="auto" w:fill="FCFCFE"/>
            <w:lang w:val="en-GB"/>
          </w:rPr>
          <w:delText xml:space="preserve"> biologically confirmed TB cases</w:delText>
        </w:r>
        <w:r w:rsidR="005A47B9" w:rsidRPr="00F47C5A" w:rsidDel="00537065">
          <w:rPr>
            <w:rFonts w:ascii="Times New Roman" w:hAnsi="Times New Roman" w:cs="Times New Roman"/>
            <w:shd w:val="clear" w:color="auto" w:fill="FCFCFE"/>
            <w:lang w:val="en-GB"/>
          </w:rPr>
          <w:delText xml:space="preserve"> </w:delText>
        </w:r>
        <w:r w:rsidR="00054221" w:rsidRPr="00F47C5A" w:rsidDel="00537065">
          <w:rPr>
            <w:rFonts w:ascii="Times New Roman" w:hAnsi="Times New Roman" w:cs="Times New Roman"/>
            <w:shd w:val="clear" w:color="auto" w:fill="FCFCFE"/>
            <w:lang w:val="en-GB"/>
          </w:rPr>
          <w:delText>(</w:delText>
        </w:r>
        <w:r w:rsidR="00B239F7" w:rsidRPr="00F47C5A" w:rsidDel="00537065">
          <w:rPr>
            <w:rFonts w:ascii="Times New Roman" w:hAnsi="Times New Roman" w:cs="Times New Roman"/>
            <w:shd w:val="clear" w:color="auto" w:fill="FCFCFE"/>
            <w:lang w:val="en-GB"/>
          </w:rPr>
          <w:delText>3.84 times</w:delText>
        </w:r>
        <w:r w:rsidR="00054221" w:rsidRPr="00F47C5A" w:rsidDel="00537065">
          <w:rPr>
            <w:rFonts w:ascii="Times New Roman" w:hAnsi="Times New Roman" w:cs="Times New Roman"/>
            <w:shd w:val="clear" w:color="auto" w:fill="FCFCFE"/>
            <w:lang w:val="en-GB"/>
          </w:rPr>
          <w:delText xml:space="preserve">), </w:delText>
        </w:r>
        <w:r w:rsidR="005764EE" w:rsidRPr="00F47C5A" w:rsidDel="00537065">
          <w:rPr>
            <w:rFonts w:ascii="Times New Roman" w:hAnsi="Times New Roman" w:cs="Times New Roman"/>
            <w:shd w:val="clear" w:color="auto" w:fill="FCFCFE"/>
            <w:lang w:val="en-GB"/>
          </w:rPr>
          <w:delText>smear-</w:delText>
        </w:r>
        <w:r w:rsidR="00054221" w:rsidRPr="00F47C5A" w:rsidDel="00537065">
          <w:rPr>
            <w:rFonts w:ascii="Times New Roman" w:hAnsi="Times New Roman" w:cs="Times New Roman"/>
            <w:shd w:val="clear" w:color="auto" w:fill="FCFCFE"/>
            <w:lang w:val="en-GB"/>
          </w:rPr>
          <w:delText xml:space="preserve">positive TB patients (2.54 times), </w:delText>
        </w:r>
        <w:r w:rsidR="00DB2814" w:rsidRPr="00F47C5A" w:rsidDel="00537065">
          <w:rPr>
            <w:rFonts w:ascii="Times New Roman" w:hAnsi="Times New Roman" w:cs="Times New Roman"/>
            <w:shd w:val="clear" w:color="auto" w:fill="FCFCFE"/>
            <w:lang w:val="en-GB"/>
          </w:rPr>
          <w:delText xml:space="preserve">and </w:delText>
        </w:r>
        <w:r w:rsidR="005764EE" w:rsidRPr="00F47C5A" w:rsidDel="00537065">
          <w:rPr>
            <w:rFonts w:ascii="Times New Roman" w:hAnsi="Times New Roman" w:cs="Times New Roman"/>
            <w:shd w:val="clear" w:color="auto" w:fill="FCFCFE"/>
            <w:lang w:val="en-GB"/>
          </w:rPr>
          <w:delText>smear-</w:delText>
        </w:r>
        <w:r w:rsidR="00054221" w:rsidRPr="00F47C5A" w:rsidDel="00537065">
          <w:rPr>
            <w:rFonts w:ascii="Times New Roman" w:hAnsi="Times New Roman" w:cs="Times New Roman"/>
            <w:shd w:val="clear" w:color="auto" w:fill="FCFCFE"/>
            <w:lang w:val="en-GB"/>
          </w:rPr>
          <w:delText xml:space="preserve">positive TB patients and </w:delText>
        </w:r>
        <w:r w:rsidR="005764EE" w:rsidRPr="00F47C5A" w:rsidDel="00537065">
          <w:rPr>
            <w:rFonts w:ascii="Times New Roman" w:hAnsi="Times New Roman" w:cs="Times New Roman"/>
            <w:shd w:val="clear" w:color="auto" w:fill="FCFCFE"/>
            <w:lang w:val="en-GB"/>
          </w:rPr>
          <w:delText>smear-</w:delText>
        </w:r>
        <w:r w:rsidR="00054221" w:rsidRPr="00F47C5A" w:rsidDel="00537065">
          <w:rPr>
            <w:rFonts w:ascii="Times New Roman" w:hAnsi="Times New Roman" w:cs="Times New Roman"/>
            <w:shd w:val="clear" w:color="auto" w:fill="FCFCFE"/>
            <w:lang w:val="en-GB"/>
          </w:rPr>
          <w:delText xml:space="preserve">negative but </w:delText>
        </w:r>
        <w:r w:rsidR="005764EE" w:rsidRPr="00F47C5A" w:rsidDel="00537065">
          <w:rPr>
            <w:rFonts w:ascii="Times New Roman" w:hAnsi="Times New Roman" w:cs="Times New Roman"/>
            <w:shd w:val="clear" w:color="auto" w:fill="FCFCFE"/>
            <w:lang w:val="en-GB"/>
          </w:rPr>
          <w:delText>culture-</w:delText>
        </w:r>
        <w:r w:rsidR="00054221" w:rsidRPr="00F47C5A" w:rsidDel="00537065">
          <w:rPr>
            <w:rFonts w:ascii="Times New Roman" w:hAnsi="Times New Roman" w:cs="Times New Roman"/>
            <w:shd w:val="clear" w:color="auto" w:fill="FCFCFE"/>
            <w:lang w:val="en-GB"/>
          </w:rPr>
          <w:delText>positive TB patients</w:delText>
        </w:r>
        <w:r w:rsidR="005C0B52" w:rsidRPr="00F47C5A" w:rsidDel="00537065">
          <w:rPr>
            <w:rFonts w:ascii="Times New Roman" w:hAnsi="Times New Roman" w:cs="Times New Roman"/>
            <w:shd w:val="clear" w:color="auto" w:fill="FCFCFE"/>
            <w:lang w:val="en-GB"/>
          </w:rPr>
          <w:delText xml:space="preserve"> (2.30 times)</w:delText>
        </w:r>
        <w:r w:rsidR="00B239F7" w:rsidRPr="00F47C5A" w:rsidDel="00537065">
          <w:rPr>
            <w:rFonts w:ascii="Times New Roman" w:hAnsi="Times New Roman" w:cs="Times New Roman"/>
            <w:shd w:val="clear" w:color="auto" w:fill="FCFCFE"/>
            <w:lang w:val="en-GB"/>
          </w:rPr>
          <w:delText xml:space="preserve">. </w:delText>
        </w:r>
        <w:r w:rsidR="00AB61BC" w:rsidRPr="00F47C5A" w:rsidDel="00537065">
          <w:rPr>
            <w:rFonts w:ascii="Times New Roman" w:hAnsi="Times New Roman" w:cs="Times New Roman"/>
            <w:shd w:val="clear" w:color="auto" w:fill="FCFCFE"/>
            <w:lang w:val="en-GB"/>
          </w:rPr>
          <w:delText>Female</w:delText>
        </w:r>
        <w:r w:rsidR="00237E14" w:rsidRPr="00F47C5A" w:rsidDel="00537065">
          <w:rPr>
            <w:rFonts w:ascii="Times New Roman" w:hAnsi="Times New Roman" w:cs="Times New Roman"/>
            <w:shd w:val="clear" w:color="auto" w:fill="FCFCFE"/>
            <w:lang w:val="en-GB"/>
          </w:rPr>
          <w:delText>s</w:delText>
        </w:r>
        <w:r w:rsidR="00AB61BC" w:rsidRPr="00F47C5A" w:rsidDel="00537065">
          <w:rPr>
            <w:rFonts w:ascii="Times New Roman" w:hAnsi="Times New Roman" w:cs="Times New Roman"/>
            <w:shd w:val="clear" w:color="auto" w:fill="FCFCFE"/>
            <w:lang w:val="en-GB"/>
          </w:rPr>
          <w:delText xml:space="preserve">, </w:delText>
        </w:r>
        <w:r w:rsidR="00237E14" w:rsidRPr="00F47C5A" w:rsidDel="00537065">
          <w:rPr>
            <w:rFonts w:ascii="Times New Roman" w:hAnsi="Times New Roman" w:cs="Times New Roman"/>
            <w:shd w:val="clear" w:color="auto" w:fill="FCFCFE"/>
            <w:lang w:val="en-GB"/>
          </w:rPr>
          <w:delText xml:space="preserve">the </w:delText>
        </w:r>
        <w:r w:rsidR="00AB61BC" w:rsidRPr="00F47C5A" w:rsidDel="00537065">
          <w:rPr>
            <w:rFonts w:ascii="Times New Roman" w:hAnsi="Times New Roman" w:cs="Times New Roman"/>
            <w:shd w:val="clear" w:color="auto" w:fill="FCFCFE"/>
            <w:lang w:val="en-GB"/>
          </w:rPr>
          <w:delText>elderly</w:delText>
        </w:r>
        <w:r w:rsidR="005C0B52" w:rsidRPr="00F47C5A" w:rsidDel="00537065">
          <w:rPr>
            <w:rFonts w:ascii="Times New Roman" w:hAnsi="Times New Roman" w:cs="Times New Roman"/>
            <w:shd w:val="clear" w:color="auto" w:fill="FCFCFE"/>
            <w:lang w:val="en-GB"/>
          </w:rPr>
          <w:delText xml:space="preserve"> </w:delText>
        </w:r>
        <w:r w:rsidR="00AB61BC" w:rsidRPr="00F47C5A" w:rsidDel="00537065">
          <w:rPr>
            <w:rFonts w:ascii="Times New Roman" w:hAnsi="Times New Roman" w:cs="Times New Roman"/>
            <w:shd w:val="clear" w:color="auto" w:fill="FCFCFE"/>
            <w:lang w:val="en-GB"/>
          </w:rPr>
          <w:delText xml:space="preserve">(over 60), </w:delText>
        </w:r>
        <w:r w:rsidR="000B2DCD" w:rsidRPr="00F47C5A" w:rsidDel="00537065">
          <w:rPr>
            <w:rFonts w:ascii="Times New Roman" w:hAnsi="Times New Roman" w:cs="Times New Roman"/>
            <w:shd w:val="clear" w:color="auto" w:fill="FCFCFE"/>
            <w:lang w:val="en-GB"/>
          </w:rPr>
          <w:delText xml:space="preserve">previously patients treated </w:delText>
        </w:r>
        <w:r w:rsidR="00AB61BC" w:rsidRPr="00F47C5A" w:rsidDel="00537065">
          <w:rPr>
            <w:rFonts w:ascii="Times New Roman" w:hAnsi="Times New Roman" w:cs="Times New Roman"/>
            <w:shd w:val="clear" w:color="auto" w:fill="FCFCFE"/>
            <w:lang w:val="en-GB"/>
          </w:rPr>
          <w:delText xml:space="preserve">(compared with new patients), </w:delText>
        </w:r>
        <w:r w:rsidR="00237E14" w:rsidRPr="00F47C5A" w:rsidDel="00537065">
          <w:rPr>
            <w:rFonts w:ascii="Times New Roman" w:hAnsi="Times New Roman" w:cs="Times New Roman"/>
            <w:shd w:val="clear" w:color="auto" w:fill="FCFCFE"/>
            <w:lang w:val="en-GB"/>
          </w:rPr>
          <w:delText>and those residing</w:delText>
        </w:r>
        <w:r w:rsidR="00AB61BC" w:rsidRPr="00F47C5A" w:rsidDel="00537065">
          <w:rPr>
            <w:rFonts w:ascii="Times New Roman" w:hAnsi="Times New Roman" w:cs="Times New Roman"/>
            <w:shd w:val="clear" w:color="auto" w:fill="FCFCFE"/>
            <w:lang w:val="en-GB"/>
          </w:rPr>
          <w:delText xml:space="preserve"> within </w:delText>
        </w:r>
        <w:r w:rsidR="005764EE" w:rsidRPr="00F47C5A" w:rsidDel="00537065">
          <w:rPr>
            <w:rFonts w:ascii="Times New Roman" w:hAnsi="Times New Roman" w:cs="Times New Roman"/>
            <w:shd w:val="clear" w:color="auto" w:fill="FCFCFE"/>
            <w:lang w:val="en-GB"/>
          </w:rPr>
          <w:delText xml:space="preserve">the </w:delText>
        </w:r>
        <w:r w:rsidR="00AB61BC" w:rsidRPr="00F47C5A" w:rsidDel="00537065">
          <w:rPr>
            <w:rFonts w:ascii="Times New Roman" w:hAnsi="Times New Roman" w:cs="Times New Roman"/>
            <w:shd w:val="clear" w:color="auto" w:fill="FCFCFE"/>
            <w:lang w:val="en-GB"/>
          </w:rPr>
          <w:delText>county</w:delText>
        </w:r>
        <w:r w:rsidR="005C0B52" w:rsidRPr="00F47C5A" w:rsidDel="00537065">
          <w:rPr>
            <w:rFonts w:ascii="Times New Roman" w:hAnsi="Times New Roman" w:cs="Times New Roman"/>
            <w:shd w:val="clear" w:color="auto" w:fill="FCFCFE"/>
            <w:lang w:val="en-GB"/>
          </w:rPr>
          <w:delText xml:space="preserve"> (compared with outside </w:delText>
        </w:r>
        <w:r w:rsidR="005764EE" w:rsidRPr="00F47C5A" w:rsidDel="00537065">
          <w:rPr>
            <w:rFonts w:ascii="Times New Roman" w:hAnsi="Times New Roman" w:cs="Times New Roman"/>
            <w:shd w:val="clear" w:color="auto" w:fill="FCFCFE"/>
            <w:lang w:val="en-GB"/>
          </w:rPr>
          <w:delText xml:space="preserve">the </w:delText>
        </w:r>
        <w:r w:rsidR="00F17838" w:rsidRPr="00F47C5A" w:rsidDel="00537065">
          <w:rPr>
            <w:rFonts w:ascii="Times New Roman" w:hAnsi="Times New Roman" w:cs="Times New Roman"/>
            <w:shd w:val="clear" w:color="auto" w:fill="FCFCFE"/>
            <w:lang w:val="en-GB"/>
          </w:rPr>
          <w:delText>county</w:delText>
        </w:r>
        <w:r w:rsidR="005C0B52" w:rsidRPr="00F47C5A" w:rsidDel="00537065">
          <w:rPr>
            <w:rFonts w:ascii="Times New Roman" w:hAnsi="Times New Roman" w:cs="Times New Roman"/>
            <w:shd w:val="clear" w:color="auto" w:fill="FCFCFE"/>
            <w:lang w:val="en-GB"/>
          </w:rPr>
          <w:delText>)</w:delText>
        </w:r>
        <w:r w:rsidR="00237E14" w:rsidRPr="00F47C5A" w:rsidDel="00537065">
          <w:rPr>
            <w:rFonts w:ascii="Times New Roman" w:hAnsi="Times New Roman" w:cs="Times New Roman"/>
            <w:shd w:val="clear" w:color="auto" w:fill="FCFCFE"/>
            <w:lang w:val="en-GB"/>
          </w:rPr>
          <w:delText>,</w:delText>
        </w:r>
        <w:r w:rsidR="00AB61BC" w:rsidRPr="00F47C5A" w:rsidDel="00537065">
          <w:rPr>
            <w:rFonts w:ascii="Times New Roman" w:hAnsi="Times New Roman" w:cs="Times New Roman"/>
            <w:shd w:val="clear" w:color="auto" w:fill="FCFCFE"/>
            <w:lang w:val="en-GB"/>
          </w:rPr>
          <w:delText xml:space="preserve"> </w:delText>
        </w:r>
        <w:r w:rsidR="005C0B52" w:rsidRPr="00F47C5A" w:rsidDel="00537065">
          <w:rPr>
            <w:rFonts w:ascii="Times New Roman" w:hAnsi="Times New Roman" w:cs="Times New Roman"/>
            <w:shd w:val="clear" w:color="auto" w:fill="FCFCFE"/>
            <w:lang w:val="en-GB"/>
          </w:rPr>
          <w:delText>were</w:delText>
        </w:r>
        <w:r w:rsidR="00AB61BC" w:rsidRPr="00F47C5A" w:rsidDel="00537065">
          <w:rPr>
            <w:rFonts w:ascii="Times New Roman" w:hAnsi="Times New Roman" w:cs="Times New Roman"/>
            <w:shd w:val="clear" w:color="auto" w:fill="FCFCFE"/>
            <w:lang w:val="en-GB"/>
          </w:rPr>
          <w:delText xml:space="preserve"> more likely to be tested for drug resistance. Bacteriologically confirmed cases </w:delText>
        </w:r>
        <w:r w:rsidR="005C0B52" w:rsidRPr="00F47C5A" w:rsidDel="00537065">
          <w:rPr>
            <w:rFonts w:ascii="Times New Roman" w:hAnsi="Times New Roman" w:cs="Times New Roman"/>
            <w:shd w:val="clear" w:color="auto" w:fill="FCFCFE"/>
            <w:lang w:val="en-GB"/>
          </w:rPr>
          <w:delText>were</w:delText>
        </w:r>
        <w:r w:rsidR="00AB61BC" w:rsidRPr="00F47C5A" w:rsidDel="00537065">
          <w:rPr>
            <w:rFonts w:ascii="Times New Roman" w:hAnsi="Times New Roman" w:cs="Times New Roman"/>
            <w:shd w:val="clear" w:color="auto" w:fill="FCFCFE"/>
            <w:lang w:val="en-GB"/>
          </w:rPr>
          <w:delText xml:space="preserve"> more likely</w:delText>
        </w:r>
        <w:r w:rsidR="005C0B52" w:rsidRPr="00F47C5A" w:rsidDel="00537065">
          <w:rPr>
            <w:rFonts w:ascii="Times New Roman" w:hAnsi="Times New Roman" w:cs="Times New Roman"/>
            <w:shd w:val="clear" w:color="auto" w:fill="FCFCFE"/>
            <w:lang w:val="en-GB"/>
          </w:rPr>
          <w:delText xml:space="preserve"> to be</w:delText>
        </w:r>
        <w:r w:rsidR="00AB61BC" w:rsidRPr="00F47C5A" w:rsidDel="00537065">
          <w:rPr>
            <w:rFonts w:ascii="Times New Roman" w:hAnsi="Times New Roman" w:cs="Times New Roman"/>
            <w:shd w:val="clear" w:color="auto" w:fill="FCFCFE"/>
            <w:lang w:val="en-GB"/>
          </w:rPr>
          <w:delText xml:space="preserve"> tested </w:delText>
        </w:r>
        <w:r w:rsidR="00237E14" w:rsidRPr="00F47C5A" w:rsidDel="00537065">
          <w:rPr>
            <w:rFonts w:ascii="Times New Roman" w:hAnsi="Times New Roman" w:cs="Times New Roman"/>
            <w:shd w:val="clear" w:color="auto" w:fill="FCFCFE"/>
            <w:lang w:val="en-GB"/>
          </w:rPr>
          <w:delText>by</w:delText>
        </w:r>
        <w:r w:rsidR="00AB61BC" w:rsidRPr="00F47C5A" w:rsidDel="00537065">
          <w:rPr>
            <w:rFonts w:ascii="Times New Roman" w:hAnsi="Times New Roman" w:cs="Times New Roman"/>
            <w:shd w:val="clear" w:color="auto" w:fill="FCFCFE"/>
            <w:lang w:val="en-GB"/>
          </w:rPr>
          <w:delText xml:space="preserve"> county level diagnosis agency (compared with </w:delText>
        </w:r>
        <w:r w:rsidR="005764EE" w:rsidRPr="00F47C5A" w:rsidDel="00537065">
          <w:rPr>
            <w:rFonts w:ascii="Times New Roman" w:hAnsi="Times New Roman" w:cs="Times New Roman"/>
            <w:shd w:val="clear" w:color="auto" w:fill="FCFCFE"/>
            <w:lang w:val="en-GB"/>
          </w:rPr>
          <w:delText>prefecture-</w:delText>
        </w:r>
        <w:r w:rsidR="00AB61BC" w:rsidRPr="00F47C5A" w:rsidDel="00537065">
          <w:rPr>
            <w:rFonts w:ascii="Times New Roman" w:hAnsi="Times New Roman" w:cs="Times New Roman"/>
            <w:shd w:val="clear" w:color="auto" w:fill="FCFCFE"/>
            <w:lang w:val="en-GB"/>
          </w:rPr>
          <w:delText>level)</w:delText>
        </w:r>
        <w:r w:rsidR="00237E14" w:rsidRPr="00F47C5A" w:rsidDel="00537065">
          <w:rPr>
            <w:rFonts w:ascii="Times New Roman" w:hAnsi="Times New Roman" w:cs="Times New Roman"/>
            <w:shd w:val="clear" w:color="auto" w:fill="FCFCFE"/>
            <w:lang w:val="en-GB"/>
          </w:rPr>
          <w:delText xml:space="preserve"> and</w:delText>
        </w:r>
        <w:r w:rsidR="00AB61BC" w:rsidRPr="00F47C5A" w:rsidDel="00537065">
          <w:rPr>
            <w:rFonts w:ascii="Times New Roman" w:hAnsi="Times New Roman" w:cs="Times New Roman"/>
            <w:shd w:val="clear" w:color="auto" w:fill="FCFCFE"/>
            <w:lang w:val="en-GB"/>
          </w:rPr>
          <w:delText xml:space="preserve"> at general hospitals</w:delText>
        </w:r>
        <w:r w:rsidR="00054221" w:rsidRPr="00F47C5A" w:rsidDel="00537065">
          <w:rPr>
            <w:rFonts w:ascii="Times New Roman" w:hAnsi="Times New Roman" w:cs="Times New Roman"/>
            <w:shd w:val="clear" w:color="auto" w:fill="FCFCFE"/>
            <w:lang w:val="en-GB"/>
          </w:rPr>
          <w:delText xml:space="preserve"> </w:delText>
        </w:r>
        <w:r w:rsidR="00AB61BC" w:rsidRPr="00F47C5A" w:rsidDel="00537065">
          <w:rPr>
            <w:rFonts w:ascii="Times New Roman" w:hAnsi="Times New Roman" w:cs="Times New Roman"/>
            <w:shd w:val="clear" w:color="auto" w:fill="FCFCFE"/>
            <w:lang w:val="en-GB"/>
          </w:rPr>
          <w:delText>(</w:delText>
        </w:r>
        <w:r w:rsidR="00054221" w:rsidRPr="00F47C5A" w:rsidDel="00537065">
          <w:rPr>
            <w:rFonts w:ascii="Times New Roman" w:hAnsi="Times New Roman" w:cs="Times New Roman"/>
            <w:shd w:val="clear" w:color="auto" w:fill="FCFCFE"/>
            <w:lang w:val="en-GB"/>
          </w:rPr>
          <w:delText>compared with specialized hospitals, CDC</w:delText>
        </w:r>
        <w:r w:rsidR="005764EE" w:rsidRPr="00F47C5A" w:rsidDel="00537065">
          <w:rPr>
            <w:rFonts w:ascii="Times New Roman" w:hAnsi="Times New Roman" w:cs="Times New Roman"/>
            <w:shd w:val="clear" w:color="auto" w:fill="FCFCFE"/>
            <w:lang w:val="en-GB"/>
          </w:rPr>
          <w:delText>,</w:delText>
        </w:r>
        <w:r w:rsidR="00054221" w:rsidRPr="00F47C5A" w:rsidDel="00537065">
          <w:rPr>
            <w:rFonts w:ascii="Times New Roman" w:hAnsi="Times New Roman" w:cs="Times New Roman"/>
            <w:shd w:val="clear" w:color="auto" w:fill="FCFCFE"/>
            <w:lang w:val="en-GB"/>
          </w:rPr>
          <w:delText xml:space="preserve"> or TB dispensary)</w:delText>
        </w:r>
        <w:r w:rsidR="00DB2814" w:rsidRPr="00F47C5A" w:rsidDel="00537065">
          <w:rPr>
            <w:rFonts w:ascii="Times New Roman" w:hAnsi="Times New Roman" w:cs="Times New Roman"/>
            <w:shd w:val="clear" w:color="auto" w:fill="FCFCFE"/>
            <w:lang w:val="en-GB"/>
          </w:rPr>
          <w:delText xml:space="preserve"> for drug resistance</w:delText>
        </w:r>
        <w:r w:rsidR="00054221" w:rsidRPr="00F47C5A" w:rsidDel="00537065">
          <w:rPr>
            <w:rFonts w:ascii="Times New Roman" w:hAnsi="Times New Roman" w:cs="Times New Roman"/>
            <w:shd w:val="clear" w:color="auto" w:fill="FCFCFE"/>
            <w:lang w:val="en-GB"/>
          </w:rPr>
          <w:delText>.</w:delText>
        </w:r>
      </w:del>
    </w:p>
    <w:p w14:paraId="25158A77" w14:textId="439B8868" w:rsidR="00720E1C" w:rsidRPr="00F47C5A" w:rsidDel="00537065" w:rsidRDefault="00720E1C">
      <w:pPr>
        <w:rPr>
          <w:del w:id="595" w:author="Poonam Mutha" w:date="2020-10-06T21:56:00Z"/>
          <w:lang w:val="en-GB"/>
        </w:rPr>
      </w:pPr>
    </w:p>
    <w:p w14:paraId="3BCD7C84" w14:textId="1968F9D2" w:rsidR="00056BCD" w:rsidRPr="00F47C5A" w:rsidDel="00537065" w:rsidRDefault="00D30A94" w:rsidP="00811AF3">
      <w:pPr>
        <w:pStyle w:val="Caption"/>
        <w:rPr>
          <w:del w:id="596" w:author="Poonam Mutha" w:date="2020-10-06T21:56:00Z"/>
          <w:b/>
          <w:i w:val="0"/>
          <w:sz w:val="22"/>
          <w:lang w:val="en-GB"/>
        </w:rPr>
      </w:pPr>
      <w:del w:id="597" w:author="Poonam Mutha" w:date="2020-10-06T21:56:00Z">
        <w:r w:rsidRPr="00F47C5A" w:rsidDel="00537065">
          <w:rPr>
            <w:b/>
            <w:i w:val="0"/>
            <w:sz w:val="22"/>
            <w:lang w:val="en-GB"/>
          </w:rPr>
          <w:delText xml:space="preserve">Table </w:delText>
        </w:r>
        <w:r w:rsidR="007633F0" w:rsidRPr="00F47C5A" w:rsidDel="00537065">
          <w:rPr>
            <w:b/>
            <w:i w:val="0"/>
            <w:sz w:val="22"/>
            <w:lang w:val="en-GB"/>
          </w:rPr>
          <w:fldChar w:fldCharType="begin"/>
        </w:r>
        <w:r w:rsidR="007633F0" w:rsidRPr="00F47C5A" w:rsidDel="00537065">
          <w:rPr>
            <w:b/>
            <w:i w:val="0"/>
            <w:sz w:val="22"/>
            <w:lang w:val="en-GB"/>
          </w:rPr>
          <w:delInstrText xml:space="preserve"> SEQ Table \* ARABIC </w:delInstrText>
        </w:r>
        <w:r w:rsidR="007633F0" w:rsidRPr="00F47C5A" w:rsidDel="00537065">
          <w:rPr>
            <w:b/>
            <w:i w:val="0"/>
            <w:sz w:val="22"/>
            <w:lang w:val="en-GB"/>
          </w:rPr>
          <w:fldChar w:fldCharType="separate"/>
        </w:r>
        <w:r w:rsidR="005A2697" w:rsidRPr="00F47C5A" w:rsidDel="00537065">
          <w:rPr>
            <w:b/>
            <w:i w:val="0"/>
            <w:noProof/>
            <w:sz w:val="22"/>
            <w:lang w:val="en-GB"/>
          </w:rPr>
          <w:delText>3</w:delText>
        </w:r>
        <w:r w:rsidR="007633F0" w:rsidRPr="00F47C5A" w:rsidDel="00537065">
          <w:rPr>
            <w:b/>
            <w:i w:val="0"/>
            <w:sz w:val="22"/>
            <w:lang w:val="en-GB"/>
          </w:rPr>
          <w:fldChar w:fldCharType="end"/>
        </w:r>
        <w:r w:rsidRPr="00F47C5A" w:rsidDel="00537065">
          <w:rPr>
            <w:b/>
            <w:i w:val="0"/>
            <w:sz w:val="22"/>
            <w:lang w:val="en-GB"/>
          </w:rPr>
          <w:delText xml:space="preserve"> Influential </w:delText>
        </w:r>
        <w:r w:rsidR="007374ED" w:rsidRPr="00F47C5A" w:rsidDel="00537065">
          <w:rPr>
            <w:b/>
            <w:i w:val="0"/>
            <w:sz w:val="22"/>
            <w:lang w:val="en-GB"/>
          </w:rPr>
          <w:delText>factors</w:delText>
        </w:r>
        <w:r w:rsidRPr="00F47C5A" w:rsidDel="00537065">
          <w:rPr>
            <w:b/>
            <w:i w:val="0"/>
            <w:sz w:val="22"/>
            <w:lang w:val="en-GB"/>
          </w:rPr>
          <w:delText xml:space="preserve"> for pulmonary TB cases confirmed by bacteriology</w:delText>
        </w:r>
        <w:r w:rsidR="00731D14" w:rsidRPr="00F47C5A" w:rsidDel="00537065">
          <w:rPr>
            <w:b/>
            <w:i w:val="0"/>
            <w:sz w:val="22"/>
            <w:lang w:val="en-GB"/>
          </w:rPr>
          <w:delText xml:space="preserve"> and bacteriologically confirmed cases tested for drug resistance</w:delText>
        </w:r>
      </w:del>
    </w:p>
    <w:tbl>
      <w:tblPr>
        <w:tblW w:w="10220" w:type="dxa"/>
        <w:jc w:val="center"/>
        <w:tblBorders>
          <w:top w:val="single" w:sz="4" w:space="0" w:color="auto"/>
          <w:bottom w:val="single" w:sz="4" w:space="0" w:color="auto"/>
        </w:tblBorders>
        <w:tblLook w:val="04A0" w:firstRow="1" w:lastRow="0" w:firstColumn="1" w:lastColumn="0" w:noHBand="0" w:noVBand="1"/>
      </w:tblPr>
      <w:tblGrid>
        <w:gridCol w:w="1080"/>
        <w:gridCol w:w="2880"/>
        <w:gridCol w:w="720"/>
        <w:gridCol w:w="720"/>
        <w:gridCol w:w="810"/>
        <w:gridCol w:w="811"/>
        <w:gridCol w:w="924"/>
        <w:gridCol w:w="720"/>
        <w:gridCol w:w="808"/>
        <w:gridCol w:w="747"/>
      </w:tblGrid>
      <w:tr w:rsidR="00C7604B" w:rsidRPr="00F47C5A" w:rsidDel="00537065" w14:paraId="261389DC" w14:textId="254C1C89" w:rsidTr="003C793A">
        <w:trPr>
          <w:trHeight w:val="310"/>
          <w:jc w:val="center"/>
          <w:del w:id="598" w:author="Poonam Mutha" w:date="2020-10-06T21:56:00Z"/>
        </w:trPr>
        <w:tc>
          <w:tcPr>
            <w:tcW w:w="1080" w:type="dxa"/>
            <w:tcBorders>
              <w:bottom w:val="nil"/>
            </w:tcBorders>
            <w:shd w:val="clear" w:color="auto" w:fill="auto"/>
            <w:vAlign w:val="center"/>
          </w:tcPr>
          <w:p w14:paraId="2624664B" w14:textId="6B44A4A9" w:rsidR="00C7604B" w:rsidRPr="00F47C5A" w:rsidDel="00537065" w:rsidRDefault="00C7604B" w:rsidP="00A769E0">
            <w:pPr>
              <w:spacing w:after="0" w:line="240" w:lineRule="auto"/>
              <w:rPr>
                <w:del w:id="599" w:author="Poonam Mutha" w:date="2020-10-06T21:56:00Z"/>
                <w:rFonts w:ascii="Times New Roman" w:eastAsia="Times New Roman" w:hAnsi="Times New Roman" w:cs="Times New Roman"/>
                <w:sz w:val="18"/>
                <w:szCs w:val="18"/>
                <w:lang w:val="en-GB"/>
              </w:rPr>
            </w:pPr>
          </w:p>
        </w:tc>
        <w:tc>
          <w:tcPr>
            <w:tcW w:w="2880" w:type="dxa"/>
            <w:tcBorders>
              <w:bottom w:val="nil"/>
            </w:tcBorders>
            <w:vAlign w:val="center"/>
          </w:tcPr>
          <w:p w14:paraId="5D751D11" w14:textId="436DCA26" w:rsidR="00C7604B" w:rsidRPr="00F47C5A" w:rsidDel="00537065" w:rsidRDefault="00C7604B" w:rsidP="00A769E0">
            <w:pPr>
              <w:spacing w:after="0" w:line="240" w:lineRule="auto"/>
              <w:jc w:val="center"/>
              <w:rPr>
                <w:del w:id="600" w:author="Poonam Mutha" w:date="2020-10-06T21:56:00Z"/>
                <w:rFonts w:ascii="Times New Roman" w:eastAsia="Times New Roman" w:hAnsi="Times New Roman" w:cs="Times New Roman"/>
                <w:sz w:val="18"/>
                <w:szCs w:val="18"/>
                <w:lang w:val="en-GB"/>
              </w:rPr>
            </w:pPr>
          </w:p>
        </w:tc>
        <w:tc>
          <w:tcPr>
            <w:tcW w:w="3061" w:type="dxa"/>
            <w:gridSpan w:val="4"/>
            <w:tcBorders>
              <w:top w:val="single" w:sz="4" w:space="0" w:color="auto"/>
              <w:bottom w:val="single" w:sz="4" w:space="0" w:color="auto"/>
            </w:tcBorders>
            <w:shd w:val="clear" w:color="auto" w:fill="auto"/>
            <w:vAlign w:val="center"/>
          </w:tcPr>
          <w:p w14:paraId="338E4AA4" w14:textId="692F89B6" w:rsidR="005A47B9" w:rsidRPr="00F47C5A" w:rsidDel="00537065" w:rsidRDefault="005A47B9" w:rsidP="00F07838">
            <w:pPr>
              <w:spacing w:after="0" w:line="240" w:lineRule="auto"/>
              <w:rPr>
                <w:del w:id="601" w:author="Poonam Mutha" w:date="2020-10-06T21:56:00Z"/>
                <w:rFonts w:ascii="Times New Roman" w:eastAsia="Microsoft YaHei" w:hAnsi="Times New Roman" w:cs="Times New Roman"/>
                <w:sz w:val="18"/>
                <w:szCs w:val="18"/>
                <w:lang w:val="en-GB"/>
              </w:rPr>
            </w:pPr>
            <w:del w:id="602" w:author="Poonam Mutha" w:date="2020-10-06T21:56:00Z">
              <w:r w:rsidRPr="00F47C5A" w:rsidDel="00537065">
                <w:rPr>
                  <w:rFonts w:ascii="Times New Roman" w:eastAsia="Microsoft YaHei" w:hAnsi="Times New Roman" w:cs="Times New Roman"/>
                  <w:sz w:val="18"/>
                  <w:szCs w:val="18"/>
                  <w:lang w:val="en-GB"/>
                </w:rPr>
                <w:delText>Model 1</w:delText>
              </w:r>
            </w:del>
          </w:p>
          <w:p w14:paraId="076F2AEC" w14:textId="55056D7C" w:rsidR="00C7604B" w:rsidRPr="00F47C5A" w:rsidDel="00537065" w:rsidRDefault="00C7604B" w:rsidP="00F07838">
            <w:pPr>
              <w:spacing w:after="0" w:line="240" w:lineRule="auto"/>
              <w:rPr>
                <w:del w:id="603" w:author="Poonam Mutha" w:date="2020-10-06T21:56:00Z"/>
                <w:rFonts w:ascii="Times New Roman" w:eastAsia="Times New Roman" w:hAnsi="Times New Roman" w:cs="Times New Roman"/>
                <w:sz w:val="18"/>
                <w:szCs w:val="18"/>
                <w:lang w:val="en-GB"/>
              </w:rPr>
            </w:pPr>
            <w:del w:id="604" w:author="Poonam Mutha" w:date="2020-10-06T21:56:00Z">
              <w:r w:rsidRPr="00F47C5A" w:rsidDel="00537065">
                <w:rPr>
                  <w:rFonts w:ascii="Times New Roman" w:eastAsia="Microsoft YaHei" w:hAnsi="Times New Roman" w:cs="Times New Roman"/>
                  <w:sz w:val="18"/>
                  <w:szCs w:val="18"/>
                  <w:lang w:val="en-GB"/>
                </w:rPr>
                <w:delText>Y</w:delText>
              </w:r>
              <w:r w:rsidR="003C340B" w:rsidRPr="00F47C5A" w:rsidDel="00537065">
                <w:rPr>
                  <w:rFonts w:ascii="Times New Roman" w:eastAsia="Microsoft YaHei" w:hAnsi="Times New Roman" w:cs="Times New Roman"/>
                  <w:sz w:val="18"/>
                  <w:szCs w:val="18"/>
                  <w:lang w:val="en-GB"/>
                </w:rPr>
                <w:delText xml:space="preserve">: </w:delText>
              </w:r>
              <w:bookmarkStart w:id="605" w:name="_Hlk49695693"/>
              <w:r w:rsidR="00F16490" w:rsidRPr="00F47C5A" w:rsidDel="00537065">
                <w:rPr>
                  <w:rFonts w:ascii="Times New Roman" w:eastAsia="Microsoft YaHei" w:hAnsi="Times New Roman" w:cs="Times New Roman"/>
                  <w:sz w:val="18"/>
                  <w:szCs w:val="18"/>
                  <w:lang w:val="en-GB"/>
                </w:rPr>
                <w:delText>TB cases confirmed by bacteriology</w:delText>
              </w:r>
              <w:bookmarkEnd w:id="605"/>
            </w:del>
          </w:p>
        </w:tc>
        <w:tc>
          <w:tcPr>
            <w:tcW w:w="3199" w:type="dxa"/>
            <w:gridSpan w:val="4"/>
            <w:tcBorders>
              <w:top w:val="single" w:sz="4" w:space="0" w:color="auto"/>
              <w:bottom w:val="single" w:sz="4" w:space="0" w:color="auto"/>
            </w:tcBorders>
            <w:vAlign w:val="center"/>
          </w:tcPr>
          <w:p w14:paraId="1C99A67B" w14:textId="37EB2725" w:rsidR="005A47B9" w:rsidRPr="00F47C5A" w:rsidDel="00537065" w:rsidRDefault="005A47B9" w:rsidP="00F07838">
            <w:pPr>
              <w:spacing w:after="0" w:line="240" w:lineRule="auto"/>
              <w:jc w:val="center"/>
              <w:rPr>
                <w:del w:id="606" w:author="Poonam Mutha" w:date="2020-10-06T21:56:00Z"/>
                <w:rFonts w:ascii="Times New Roman" w:eastAsia="Microsoft YaHei" w:hAnsi="Times New Roman" w:cs="Times New Roman"/>
                <w:sz w:val="18"/>
                <w:szCs w:val="18"/>
                <w:lang w:val="en-GB"/>
              </w:rPr>
            </w:pPr>
            <w:del w:id="607" w:author="Poonam Mutha" w:date="2020-10-06T21:56:00Z">
              <w:r w:rsidRPr="00F47C5A" w:rsidDel="00537065">
                <w:rPr>
                  <w:rFonts w:ascii="Times New Roman" w:eastAsia="Microsoft YaHei" w:hAnsi="Times New Roman" w:cs="Times New Roman"/>
                  <w:sz w:val="18"/>
                  <w:szCs w:val="18"/>
                  <w:lang w:val="en-GB"/>
                </w:rPr>
                <w:delText>Model 2</w:delText>
              </w:r>
            </w:del>
          </w:p>
          <w:p w14:paraId="7CA020B4" w14:textId="3F907E5A" w:rsidR="00C7604B" w:rsidRPr="00F47C5A" w:rsidDel="00537065" w:rsidRDefault="00C7604B" w:rsidP="00F07838">
            <w:pPr>
              <w:spacing w:after="0" w:line="240" w:lineRule="auto"/>
              <w:jc w:val="center"/>
              <w:rPr>
                <w:del w:id="608" w:author="Poonam Mutha" w:date="2020-10-06T21:56:00Z"/>
                <w:rFonts w:ascii="Times New Roman" w:eastAsia="Times New Roman" w:hAnsi="Times New Roman" w:cs="Times New Roman"/>
                <w:sz w:val="18"/>
                <w:szCs w:val="18"/>
                <w:lang w:val="en-GB"/>
              </w:rPr>
            </w:pPr>
            <w:del w:id="609" w:author="Poonam Mutha" w:date="2020-10-06T21:56:00Z">
              <w:r w:rsidRPr="00F47C5A" w:rsidDel="00537065">
                <w:rPr>
                  <w:rFonts w:ascii="Times New Roman" w:eastAsia="Microsoft YaHei" w:hAnsi="Times New Roman" w:cs="Times New Roman"/>
                  <w:sz w:val="18"/>
                  <w:szCs w:val="18"/>
                  <w:lang w:val="en-GB"/>
                </w:rPr>
                <w:delText>Y</w:delText>
              </w:r>
              <w:r w:rsidR="003C340B" w:rsidRPr="00F47C5A" w:rsidDel="00537065">
                <w:rPr>
                  <w:rFonts w:ascii="Times New Roman" w:eastAsia="Microsoft YaHei" w:hAnsi="Times New Roman" w:cs="Times New Roman"/>
                  <w:sz w:val="18"/>
                  <w:szCs w:val="18"/>
                  <w:lang w:val="en-GB"/>
                </w:rPr>
                <w:delText xml:space="preserve">: </w:delText>
              </w:r>
              <w:bookmarkStart w:id="610" w:name="_Hlk49695700"/>
              <w:r w:rsidR="003C340B" w:rsidRPr="00F47C5A" w:rsidDel="00537065">
                <w:rPr>
                  <w:rFonts w:ascii="Times New Roman" w:eastAsia="Microsoft YaHei" w:hAnsi="Times New Roman" w:cs="Times New Roman"/>
                  <w:sz w:val="18"/>
                  <w:szCs w:val="18"/>
                  <w:lang w:val="en-GB"/>
                </w:rPr>
                <w:delText>B</w:delText>
              </w:r>
              <w:r w:rsidR="00F16490" w:rsidRPr="00F47C5A" w:rsidDel="00537065">
                <w:rPr>
                  <w:rFonts w:ascii="Times New Roman" w:eastAsia="Microsoft YaHei" w:hAnsi="Times New Roman" w:cs="Times New Roman"/>
                  <w:sz w:val="18"/>
                  <w:szCs w:val="18"/>
                  <w:lang w:val="en-GB"/>
                </w:rPr>
                <w:delText>acteriologically confirmed cases tested for drug resistance</w:delText>
              </w:r>
              <w:bookmarkEnd w:id="610"/>
            </w:del>
          </w:p>
        </w:tc>
      </w:tr>
      <w:tr w:rsidR="00A769E0" w:rsidRPr="00F47C5A" w:rsidDel="00537065" w14:paraId="73D0252C" w14:textId="602B905C" w:rsidTr="003C793A">
        <w:trPr>
          <w:trHeight w:val="310"/>
          <w:jc w:val="center"/>
          <w:del w:id="611" w:author="Poonam Mutha" w:date="2020-10-06T21:56:00Z"/>
        </w:trPr>
        <w:tc>
          <w:tcPr>
            <w:tcW w:w="1080" w:type="dxa"/>
            <w:tcBorders>
              <w:top w:val="nil"/>
              <w:bottom w:val="single" w:sz="4" w:space="0" w:color="auto"/>
            </w:tcBorders>
            <w:shd w:val="clear" w:color="auto" w:fill="auto"/>
            <w:vAlign w:val="center"/>
            <w:hideMark/>
          </w:tcPr>
          <w:p w14:paraId="552EA806" w14:textId="46DF1971" w:rsidR="00A769E0" w:rsidRPr="00F47C5A" w:rsidDel="00537065" w:rsidRDefault="00A769E0" w:rsidP="00A769E0">
            <w:pPr>
              <w:spacing w:after="0" w:line="240" w:lineRule="auto"/>
              <w:rPr>
                <w:del w:id="612" w:author="Poonam Mutha" w:date="2020-10-06T21:56:00Z"/>
                <w:rFonts w:ascii="Times New Roman" w:eastAsia="Times New Roman" w:hAnsi="Times New Roman" w:cs="Times New Roman"/>
                <w:sz w:val="18"/>
                <w:szCs w:val="18"/>
                <w:lang w:val="en-GB"/>
              </w:rPr>
            </w:pPr>
            <w:del w:id="613" w:author="Poonam Mutha" w:date="2020-10-06T21:56:00Z">
              <w:r w:rsidRPr="00F47C5A" w:rsidDel="00537065">
                <w:rPr>
                  <w:rFonts w:ascii="Times New Roman" w:eastAsia="Times New Roman" w:hAnsi="Times New Roman" w:cs="Times New Roman"/>
                  <w:sz w:val="18"/>
                  <w:szCs w:val="18"/>
                  <w:lang w:val="en-GB"/>
                </w:rPr>
                <w:delText> </w:delText>
              </w:r>
            </w:del>
          </w:p>
        </w:tc>
        <w:tc>
          <w:tcPr>
            <w:tcW w:w="2880" w:type="dxa"/>
            <w:tcBorders>
              <w:top w:val="nil"/>
              <w:bottom w:val="single" w:sz="4" w:space="0" w:color="auto"/>
            </w:tcBorders>
            <w:vAlign w:val="center"/>
          </w:tcPr>
          <w:p w14:paraId="79F0C05F" w14:textId="77DFD259" w:rsidR="00A769E0" w:rsidRPr="00F47C5A" w:rsidDel="00537065" w:rsidRDefault="00A769E0" w:rsidP="00A769E0">
            <w:pPr>
              <w:spacing w:after="0" w:line="240" w:lineRule="auto"/>
              <w:jc w:val="center"/>
              <w:rPr>
                <w:del w:id="614" w:author="Poonam Mutha" w:date="2020-10-06T21:56:00Z"/>
                <w:rFonts w:ascii="Times New Roman" w:eastAsia="Times New Roman" w:hAnsi="Times New Roman" w:cs="Times New Roman"/>
                <w:sz w:val="18"/>
                <w:szCs w:val="18"/>
                <w:lang w:val="en-GB"/>
              </w:rPr>
            </w:pPr>
          </w:p>
        </w:tc>
        <w:tc>
          <w:tcPr>
            <w:tcW w:w="720" w:type="dxa"/>
            <w:tcBorders>
              <w:top w:val="single" w:sz="4" w:space="0" w:color="auto"/>
              <w:bottom w:val="single" w:sz="4" w:space="0" w:color="auto"/>
            </w:tcBorders>
            <w:shd w:val="clear" w:color="auto" w:fill="auto"/>
            <w:vAlign w:val="center"/>
            <w:hideMark/>
          </w:tcPr>
          <w:p w14:paraId="241106AE" w14:textId="662B65BA" w:rsidR="00A769E0" w:rsidRPr="00F47C5A" w:rsidDel="00537065" w:rsidRDefault="00A769E0" w:rsidP="00A769E0">
            <w:pPr>
              <w:spacing w:after="0" w:line="240" w:lineRule="auto"/>
              <w:jc w:val="center"/>
              <w:rPr>
                <w:del w:id="615" w:author="Poonam Mutha" w:date="2020-10-06T21:56:00Z"/>
                <w:rFonts w:ascii="Times New Roman" w:eastAsia="Times New Roman" w:hAnsi="Times New Roman" w:cs="Times New Roman"/>
                <w:sz w:val="18"/>
                <w:szCs w:val="18"/>
                <w:lang w:val="en-GB"/>
              </w:rPr>
            </w:pPr>
            <w:del w:id="616" w:author="Poonam Mutha" w:date="2020-10-06T21:56:00Z">
              <w:r w:rsidRPr="00F47C5A" w:rsidDel="00537065">
                <w:rPr>
                  <w:rFonts w:ascii="Times New Roman" w:eastAsia="Times New Roman" w:hAnsi="Times New Roman" w:cs="Times New Roman"/>
                  <w:sz w:val="18"/>
                  <w:szCs w:val="18"/>
                  <w:lang w:val="en-GB"/>
                </w:rPr>
                <w:delText>B</w:delText>
              </w:r>
            </w:del>
          </w:p>
        </w:tc>
        <w:tc>
          <w:tcPr>
            <w:tcW w:w="720" w:type="dxa"/>
            <w:tcBorders>
              <w:top w:val="single" w:sz="4" w:space="0" w:color="auto"/>
              <w:bottom w:val="single" w:sz="4" w:space="0" w:color="auto"/>
            </w:tcBorders>
            <w:shd w:val="clear" w:color="auto" w:fill="auto"/>
            <w:vAlign w:val="center"/>
            <w:hideMark/>
          </w:tcPr>
          <w:p w14:paraId="3C3A18F4" w14:textId="221DA304" w:rsidR="00A769E0" w:rsidRPr="00F47C5A" w:rsidDel="00537065" w:rsidRDefault="00A769E0" w:rsidP="00A769E0">
            <w:pPr>
              <w:spacing w:after="0" w:line="240" w:lineRule="auto"/>
              <w:jc w:val="center"/>
              <w:rPr>
                <w:del w:id="617" w:author="Poonam Mutha" w:date="2020-10-06T21:56:00Z"/>
                <w:rFonts w:ascii="Times New Roman" w:eastAsia="Times New Roman" w:hAnsi="Times New Roman" w:cs="Times New Roman"/>
                <w:sz w:val="18"/>
                <w:szCs w:val="18"/>
                <w:lang w:val="en-GB"/>
              </w:rPr>
            </w:pPr>
            <w:del w:id="618" w:author="Poonam Mutha" w:date="2020-10-06T21:56:00Z">
              <w:r w:rsidRPr="00F47C5A" w:rsidDel="00537065">
                <w:rPr>
                  <w:rFonts w:ascii="Times New Roman" w:eastAsia="Times New Roman" w:hAnsi="Times New Roman" w:cs="Times New Roman"/>
                  <w:sz w:val="18"/>
                  <w:szCs w:val="18"/>
                  <w:lang w:val="en-GB"/>
                </w:rPr>
                <w:delText>S.E.</w:delText>
              </w:r>
            </w:del>
          </w:p>
        </w:tc>
        <w:tc>
          <w:tcPr>
            <w:tcW w:w="810" w:type="dxa"/>
            <w:tcBorders>
              <w:top w:val="single" w:sz="4" w:space="0" w:color="auto"/>
              <w:bottom w:val="single" w:sz="4" w:space="0" w:color="auto"/>
            </w:tcBorders>
            <w:shd w:val="clear" w:color="auto" w:fill="auto"/>
            <w:vAlign w:val="center"/>
            <w:hideMark/>
          </w:tcPr>
          <w:p w14:paraId="1BDC1705" w14:textId="31F15BBA" w:rsidR="00A769E0" w:rsidRPr="00F47C5A" w:rsidDel="00537065" w:rsidRDefault="00A769E0" w:rsidP="00A769E0">
            <w:pPr>
              <w:spacing w:after="0" w:line="240" w:lineRule="auto"/>
              <w:jc w:val="center"/>
              <w:rPr>
                <w:del w:id="619" w:author="Poonam Mutha" w:date="2020-10-06T21:56:00Z"/>
                <w:rFonts w:ascii="Times New Roman" w:eastAsia="Times New Roman" w:hAnsi="Times New Roman" w:cs="Times New Roman"/>
                <w:sz w:val="18"/>
                <w:szCs w:val="18"/>
                <w:lang w:val="en-GB"/>
              </w:rPr>
            </w:pPr>
            <w:del w:id="620" w:author="Poonam Mutha" w:date="2020-10-06T21:56:00Z">
              <w:r w:rsidRPr="00F47C5A" w:rsidDel="00537065">
                <w:rPr>
                  <w:rFonts w:ascii="Times New Roman" w:eastAsia="Times New Roman" w:hAnsi="Times New Roman" w:cs="Times New Roman"/>
                  <w:sz w:val="18"/>
                  <w:szCs w:val="18"/>
                  <w:lang w:val="en-GB"/>
                </w:rPr>
                <w:delText>P value</w:delText>
              </w:r>
            </w:del>
          </w:p>
        </w:tc>
        <w:tc>
          <w:tcPr>
            <w:tcW w:w="811" w:type="dxa"/>
            <w:tcBorders>
              <w:top w:val="single" w:sz="4" w:space="0" w:color="auto"/>
              <w:bottom w:val="single" w:sz="4" w:space="0" w:color="auto"/>
            </w:tcBorders>
            <w:shd w:val="clear" w:color="auto" w:fill="auto"/>
            <w:vAlign w:val="center"/>
            <w:hideMark/>
          </w:tcPr>
          <w:p w14:paraId="656BCE24" w14:textId="4D6F73F3" w:rsidR="00A769E0" w:rsidRPr="00F47C5A" w:rsidDel="00537065" w:rsidRDefault="00A769E0" w:rsidP="00A769E0">
            <w:pPr>
              <w:spacing w:after="0" w:line="240" w:lineRule="auto"/>
              <w:jc w:val="center"/>
              <w:rPr>
                <w:del w:id="621" w:author="Poonam Mutha" w:date="2020-10-06T21:56:00Z"/>
                <w:rFonts w:ascii="Times New Roman" w:eastAsia="Times New Roman" w:hAnsi="Times New Roman" w:cs="Times New Roman"/>
                <w:sz w:val="18"/>
                <w:szCs w:val="18"/>
                <w:lang w:val="en-GB"/>
              </w:rPr>
            </w:pPr>
            <w:del w:id="622" w:author="Poonam Mutha" w:date="2020-10-06T21:56:00Z">
              <w:r w:rsidRPr="00F47C5A" w:rsidDel="00537065">
                <w:rPr>
                  <w:rFonts w:ascii="Times New Roman" w:eastAsia="Times New Roman" w:hAnsi="Times New Roman" w:cs="Times New Roman"/>
                  <w:sz w:val="18"/>
                  <w:szCs w:val="18"/>
                  <w:lang w:val="en-GB"/>
                </w:rPr>
                <w:delText>Exp(B)</w:delText>
              </w:r>
            </w:del>
          </w:p>
        </w:tc>
        <w:tc>
          <w:tcPr>
            <w:tcW w:w="924" w:type="dxa"/>
            <w:tcBorders>
              <w:top w:val="single" w:sz="4" w:space="0" w:color="auto"/>
              <w:bottom w:val="single" w:sz="4" w:space="0" w:color="auto"/>
            </w:tcBorders>
            <w:vAlign w:val="center"/>
          </w:tcPr>
          <w:p w14:paraId="28FECD2D" w14:textId="2D912E68" w:rsidR="00A769E0" w:rsidRPr="00F47C5A" w:rsidDel="00537065" w:rsidRDefault="00A769E0" w:rsidP="00A769E0">
            <w:pPr>
              <w:spacing w:after="0" w:line="240" w:lineRule="auto"/>
              <w:jc w:val="center"/>
              <w:rPr>
                <w:del w:id="623" w:author="Poonam Mutha" w:date="2020-10-06T21:56:00Z"/>
                <w:rFonts w:ascii="Times New Roman" w:eastAsia="Times New Roman" w:hAnsi="Times New Roman" w:cs="Times New Roman"/>
                <w:sz w:val="18"/>
                <w:szCs w:val="18"/>
                <w:lang w:val="en-GB"/>
              </w:rPr>
            </w:pPr>
            <w:del w:id="624" w:author="Poonam Mutha" w:date="2020-10-06T21:56:00Z">
              <w:r w:rsidRPr="00F47C5A" w:rsidDel="00537065">
                <w:rPr>
                  <w:rFonts w:ascii="Times New Roman" w:eastAsia="Times New Roman" w:hAnsi="Times New Roman" w:cs="Times New Roman"/>
                  <w:sz w:val="18"/>
                  <w:szCs w:val="18"/>
                  <w:lang w:val="en-GB"/>
                </w:rPr>
                <w:delText>B</w:delText>
              </w:r>
            </w:del>
          </w:p>
        </w:tc>
        <w:tc>
          <w:tcPr>
            <w:tcW w:w="720" w:type="dxa"/>
            <w:tcBorders>
              <w:top w:val="single" w:sz="4" w:space="0" w:color="auto"/>
              <w:bottom w:val="single" w:sz="4" w:space="0" w:color="auto"/>
            </w:tcBorders>
            <w:vAlign w:val="center"/>
          </w:tcPr>
          <w:p w14:paraId="3AF9DEC3" w14:textId="7505B502" w:rsidR="00A769E0" w:rsidRPr="00F47C5A" w:rsidDel="00537065" w:rsidRDefault="00A769E0" w:rsidP="00A769E0">
            <w:pPr>
              <w:spacing w:after="0" w:line="240" w:lineRule="auto"/>
              <w:jc w:val="center"/>
              <w:rPr>
                <w:del w:id="625" w:author="Poonam Mutha" w:date="2020-10-06T21:56:00Z"/>
                <w:rFonts w:ascii="Times New Roman" w:eastAsia="Times New Roman" w:hAnsi="Times New Roman" w:cs="Times New Roman"/>
                <w:sz w:val="18"/>
                <w:szCs w:val="18"/>
                <w:lang w:val="en-GB"/>
              </w:rPr>
            </w:pPr>
            <w:del w:id="626" w:author="Poonam Mutha" w:date="2020-10-06T21:56:00Z">
              <w:r w:rsidRPr="00F47C5A" w:rsidDel="00537065">
                <w:rPr>
                  <w:rFonts w:ascii="Times New Roman" w:eastAsia="Times New Roman" w:hAnsi="Times New Roman" w:cs="Times New Roman"/>
                  <w:sz w:val="18"/>
                  <w:szCs w:val="18"/>
                  <w:lang w:val="en-GB"/>
                </w:rPr>
                <w:delText>S.E.</w:delText>
              </w:r>
            </w:del>
          </w:p>
        </w:tc>
        <w:tc>
          <w:tcPr>
            <w:tcW w:w="808" w:type="dxa"/>
            <w:tcBorders>
              <w:top w:val="single" w:sz="4" w:space="0" w:color="auto"/>
              <w:bottom w:val="single" w:sz="4" w:space="0" w:color="auto"/>
            </w:tcBorders>
            <w:vAlign w:val="center"/>
          </w:tcPr>
          <w:p w14:paraId="0DDAD2EB" w14:textId="0A4CA1F1" w:rsidR="00A769E0" w:rsidRPr="00F47C5A" w:rsidDel="00537065" w:rsidRDefault="00A769E0" w:rsidP="00A769E0">
            <w:pPr>
              <w:spacing w:after="0" w:line="240" w:lineRule="auto"/>
              <w:jc w:val="center"/>
              <w:rPr>
                <w:del w:id="627" w:author="Poonam Mutha" w:date="2020-10-06T21:56:00Z"/>
                <w:rFonts w:ascii="Times New Roman" w:eastAsia="Times New Roman" w:hAnsi="Times New Roman" w:cs="Times New Roman"/>
                <w:sz w:val="18"/>
                <w:szCs w:val="18"/>
                <w:lang w:val="en-GB"/>
              </w:rPr>
            </w:pPr>
            <w:del w:id="628" w:author="Poonam Mutha" w:date="2020-10-06T21:56:00Z">
              <w:r w:rsidRPr="00F47C5A" w:rsidDel="00537065">
                <w:rPr>
                  <w:rFonts w:ascii="Times New Roman" w:eastAsia="Times New Roman" w:hAnsi="Times New Roman" w:cs="Times New Roman"/>
                  <w:sz w:val="18"/>
                  <w:szCs w:val="18"/>
                  <w:lang w:val="en-GB"/>
                </w:rPr>
                <w:delText>P value</w:delText>
              </w:r>
            </w:del>
          </w:p>
        </w:tc>
        <w:tc>
          <w:tcPr>
            <w:tcW w:w="747" w:type="dxa"/>
            <w:tcBorders>
              <w:top w:val="single" w:sz="4" w:space="0" w:color="auto"/>
              <w:bottom w:val="single" w:sz="4" w:space="0" w:color="auto"/>
            </w:tcBorders>
            <w:vAlign w:val="center"/>
          </w:tcPr>
          <w:p w14:paraId="0F816717" w14:textId="00AF4D0D" w:rsidR="00A769E0" w:rsidRPr="00F47C5A" w:rsidDel="00537065" w:rsidRDefault="00A769E0" w:rsidP="00A769E0">
            <w:pPr>
              <w:spacing w:after="0" w:line="240" w:lineRule="auto"/>
              <w:jc w:val="center"/>
              <w:rPr>
                <w:del w:id="629" w:author="Poonam Mutha" w:date="2020-10-06T21:56:00Z"/>
                <w:rFonts w:ascii="Times New Roman" w:eastAsia="Times New Roman" w:hAnsi="Times New Roman" w:cs="Times New Roman"/>
                <w:sz w:val="18"/>
                <w:szCs w:val="18"/>
                <w:lang w:val="en-GB"/>
              </w:rPr>
            </w:pPr>
            <w:del w:id="630" w:author="Poonam Mutha" w:date="2020-10-06T21:56:00Z">
              <w:r w:rsidRPr="00F47C5A" w:rsidDel="00537065">
                <w:rPr>
                  <w:rFonts w:ascii="Times New Roman" w:eastAsia="Times New Roman" w:hAnsi="Times New Roman" w:cs="Times New Roman"/>
                  <w:sz w:val="18"/>
                  <w:szCs w:val="18"/>
                  <w:lang w:val="en-GB"/>
                </w:rPr>
                <w:delText>Exp(B)</w:delText>
              </w:r>
            </w:del>
          </w:p>
        </w:tc>
      </w:tr>
      <w:tr w:rsidR="00A769E0" w:rsidRPr="00F47C5A" w:rsidDel="00537065" w14:paraId="0972BC16" w14:textId="235DE05D" w:rsidTr="003C793A">
        <w:trPr>
          <w:trHeight w:val="290"/>
          <w:jc w:val="center"/>
          <w:del w:id="631" w:author="Poonam Mutha" w:date="2020-10-06T21:56:00Z"/>
        </w:trPr>
        <w:tc>
          <w:tcPr>
            <w:tcW w:w="3960" w:type="dxa"/>
            <w:gridSpan w:val="2"/>
            <w:shd w:val="clear" w:color="auto" w:fill="auto"/>
            <w:vAlign w:val="center"/>
          </w:tcPr>
          <w:p w14:paraId="132F10FB" w14:textId="08345809" w:rsidR="00A769E0" w:rsidRPr="00F47C5A" w:rsidDel="00537065" w:rsidRDefault="00A769E0" w:rsidP="00A769E0">
            <w:pPr>
              <w:spacing w:after="0" w:line="240" w:lineRule="auto"/>
              <w:rPr>
                <w:del w:id="632" w:author="Poonam Mutha" w:date="2020-10-06T21:56:00Z"/>
                <w:rFonts w:ascii="Times New Roman" w:hAnsi="Times New Roman" w:cs="Times New Roman"/>
                <w:sz w:val="18"/>
                <w:szCs w:val="18"/>
                <w:lang w:val="en-GB"/>
              </w:rPr>
            </w:pPr>
            <w:del w:id="633" w:author="Poonam Mutha" w:date="2020-10-06T21:56:00Z">
              <w:r w:rsidRPr="00F47C5A" w:rsidDel="00537065">
                <w:rPr>
                  <w:rFonts w:ascii="Times New Roman" w:eastAsia="Microsoft YaHei" w:hAnsi="Times New Roman" w:cs="Times New Roman"/>
                  <w:sz w:val="18"/>
                  <w:szCs w:val="18"/>
                  <w:lang w:val="en-GB"/>
                </w:rPr>
                <w:delText>Smear test as base</w:delText>
              </w:r>
            </w:del>
          </w:p>
        </w:tc>
        <w:tc>
          <w:tcPr>
            <w:tcW w:w="720" w:type="dxa"/>
            <w:shd w:val="clear" w:color="auto" w:fill="auto"/>
            <w:noWrap/>
            <w:vAlign w:val="center"/>
          </w:tcPr>
          <w:p w14:paraId="0FAB3ABD" w14:textId="5B21F3AA" w:rsidR="00A769E0" w:rsidRPr="00F47C5A" w:rsidDel="00537065" w:rsidRDefault="00A769E0" w:rsidP="00A769E0">
            <w:pPr>
              <w:spacing w:after="0" w:line="240" w:lineRule="auto"/>
              <w:jc w:val="right"/>
              <w:rPr>
                <w:del w:id="634" w:author="Poonam Mutha" w:date="2020-10-06T21:56:00Z"/>
                <w:rFonts w:ascii="Times New Roman" w:hAnsi="Times New Roman" w:cs="Times New Roman"/>
                <w:sz w:val="18"/>
                <w:szCs w:val="18"/>
                <w:lang w:val="en-GB"/>
              </w:rPr>
            </w:pPr>
          </w:p>
        </w:tc>
        <w:tc>
          <w:tcPr>
            <w:tcW w:w="720" w:type="dxa"/>
            <w:shd w:val="clear" w:color="auto" w:fill="auto"/>
            <w:noWrap/>
            <w:vAlign w:val="center"/>
          </w:tcPr>
          <w:p w14:paraId="36F91810" w14:textId="408D998A" w:rsidR="00A769E0" w:rsidRPr="00F47C5A" w:rsidDel="00537065" w:rsidRDefault="00A769E0" w:rsidP="00A769E0">
            <w:pPr>
              <w:spacing w:after="0" w:line="240" w:lineRule="auto"/>
              <w:jc w:val="right"/>
              <w:rPr>
                <w:del w:id="635" w:author="Poonam Mutha" w:date="2020-10-06T21:56:00Z"/>
                <w:rFonts w:ascii="Times New Roman" w:hAnsi="Times New Roman" w:cs="Times New Roman"/>
                <w:sz w:val="18"/>
                <w:szCs w:val="18"/>
                <w:lang w:val="en-GB"/>
              </w:rPr>
            </w:pPr>
          </w:p>
        </w:tc>
        <w:tc>
          <w:tcPr>
            <w:tcW w:w="810" w:type="dxa"/>
            <w:shd w:val="clear" w:color="auto" w:fill="auto"/>
            <w:noWrap/>
            <w:vAlign w:val="center"/>
          </w:tcPr>
          <w:p w14:paraId="0D1CE885" w14:textId="1348170E" w:rsidR="00A769E0" w:rsidRPr="00F47C5A" w:rsidDel="00537065" w:rsidRDefault="00A769E0" w:rsidP="00A769E0">
            <w:pPr>
              <w:spacing w:after="0" w:line="240" w:lineRule="auto"/>
              <w:jc w:val="right"/>
              <w:rPr>
                <w:del w:id="636" w:author="Poonam Mutha" w:date="2020-10-06T21:56:00Z"/>
                <w:rFonts w:ascii="Times New Roman" w:hAnsi="Times New Roman" w:cs="Times New Roman"/>
                <w:sz w:val="18"/>
                <w:szCs w:val="18"/>
                <w:lang w:val="en-GB"/>
              </w:rPr>
            </w:pPr>
          </w:p>
        </w:tc>
        <w:tc>
          <w:tcPr>
            <w:tcW w:w="811" w:type="dxa"/>
            <w:shd w:val="clear" w:color="auto" w:fill="auto"/>
            <w:noWrap/>
            <w:vAlign w:val="center"/>
          </w:tcPr>
          <w:p w14:paraId="2910ED77" w14:textId="4FA93858" w:rsidR="00A769E0" w:rsidRPr="00F47C5A" w:rsidDel="00537065" w:rsidRDefault="00A769E0" w:rsidP="00A769E0">
            <w:pPr>
              <w:spacing w:after="0" w:line="240" w:lineRule="auto"/>
              <w:jc w:val="right"/>
              <w:rPr>
                <w:del w:id="637" w:author="Poonam Mutha" w:date="2020-10-06T21:56:00Z"/>
                <w:rFonts w:ascii="Times New Roman" w:hAnsi="Times New Roman" w:cs="Times New Roman"/>
                <w:sz w:val="18"/>
                <w:szCs w:val="18"/>
                <w:lang w:val="en-GB"/>
              </w:rPr>
            </w:pPr>
          </w:p>
        </w:tc>
        <w:tc>
          <w:tcPr>
            <w:tcW w:w="924" w:type="dxa"/>
            <w:vAlign w:val="center"/>
          </w:tcPr>
          <w:p w14:paraId="2F55F52C" w14:textId="29E37404" w:rsidR="00A769E0" w:rsidRPr="00F47C5A" w:rsidDel="00537065" w:rsidRDefault="00A769E0" w:rsidP="0033247A">
            <w:pPr>
              <w:spacing w:after="0" w:line="240" w:lineRule="auto"/>
              <w:jc w:val="right"/>
              <w:rPr>
                <w:del w:id="638" w:author="Poonam Mutha" w:date="2020-10-06T21:56:00Z"/>
                <w:rFonts w:ascii="Times New Roman" w:hAnsi="Times New Roman" w:cs="Times New Roman"/>
                <w:sz w:val="18"/>
                <w:szCs w:val="18"/>
                <w:lang w:val="en-GB"/>
              </w:rPr>
            </w:pPr>
          </w:p>
        </w:tc>
        <w:tc>
          <w:tcPr>
            <w:tcW w:w="720" w:type="dxa"/>
            <w:vAlign w:val="center"/>
          </w:tcPr>
          <w:p w14:paraId="558B9994" w14:textId="15E69473" w:rsidR="00A769E0" w:rsidRPr="00F47C5A" w:rsidDel="00537065" w:rsidRDefault="00A769E0" w:rsidP="0033247A">
            <w:pPr>
              <w:spacing w:after="0" w:line="240" w:lineRule="auto"/>
              <w:jc w:val="right"/>
              <w:rPr>
                <w:del w:id="639" w:author="Poonam Mutha" w:date="2020-10-06T21:56:00Z"/>
                <w:rFonts w:ascii="Times New Roman" w:hAnsi="Times New Roman" w:cs="Times New Roman"/>
                <w:sz w:val="18"/>
                <w:szCs w:val="18"/>
                <w:lang w:val="en-GB"/>
              </w:rPr>
            </w:pPr>
          </w:p>
        </w:tc>
        <w:tc>
          <w:tcPr>
            <w:tcW w:w="808" w:type="dxa"/>
            <w:vAlign w:val="center"/>
          </w:tcPr>
          <w:p w14:paraId="5D1B1E87" w14:textId="49D9AED5" w:rsidR="00A769E0" w:rsidRPr="00F47C5A" w:rsidDel="00537065" w:rsidRDefault="00A769E0" w:rsidP="0033247A">
            <w:pPr>
              <w:spacing w:after="0" w:line="240" w:lineRule="auto"/>
              <w:jc w:val="right"/>
              <w:rPr>
                <w:del w:id="640" w:author="Poonam Mutha" w:date="2020-10-06T21:56:00Z"/>
                <w:rFonts w:ascii="Times New Roman" w:hAnsi="Times New Roman" w:cs="Times New Roman"/>
                <w:sz w:val="18"/>
                <w:szCs w:val="18"/>
                <w:lang w:val="en-GB"/>
              </w:rPr>
            </w:pPr>
          </w:p>
        </w:tc>
        <w:tc>
          <w:tcPr>
            <w:tcW w:w="747" w:type="dxa"/>
            <w:vAlign w:val="center"/>
          </w:tcPr>
          <w:p w14:paraId="5CD548D4" w14:textId="3F14FDEA" w:rsidR="00A769E0" w:rsidRPr="00F47C5A" w:rsidDel="00537065" w:rsidRDefault="00A769E0" w:rsidP="0033247A">
            <w:pPr>
              <w:spacing w:after="0" w:line="240" w:lineRule="auto"/>
              <w:jc w:val="right"/>
              <w:rPr>
                <w:del w:id="641" w:author="Poonam Mutha" w:date="2020-10-06T21:56:00Z"/>
                <w:rFonts w:ascii="Times New Roman" w:hAnsi="Times New Roman" w:cs="Times New Roman"/>
                <w:sz w:val="18"/>
                <w:szCs w:val="18"/>
                <w:lang w:val="en-GB"/>
              </w:rPr>
            </w:pPr>
          </w:p>
        </w:tc>
      </w:tr>
      <w:tr w:rsidR="00065598" w:rsidRPr="00F47C5A" w:rsidDel="00537065" w14:paraId="00301053" w14:textId="7340CC40" w:rsidTr="003C793A">
        <w:trPr>
          <w:trHeight w:val="310"/>
          <w:jc w:val="center"/>
          <w:del w:id="642" w:author="Poonam Mutha" w:date="2020-10-06T21:56:00Z"/>
        </w:trPr>
        <w:tc>
          <w:tcPr>
            <w:tcW w:w="1080" w:type="dxa"/>
            <w:shd w:val="clear" w:color="auto" w:fill="auto"/>
            <w:vAlign w:val="center"/>
          </w:tcPr>
          <w:p w14:paraId="28DB8FA1" w14:textId="637507E8" w:rsidR="00065598" w:rsidRPr="00F47C5A" w:rsidDel="00537065" w:rsidRDefault="00065598" w:rsidP="00065598">
            <w:pPr>
              <w:spacing w:after="0" w:line="240" w:lineRule="auto"/>
              <w:rPr>
                <w:del w:id="643" w:author="Poonam Mutha" w:date="2020-10-06T21:56:00Z"/>
                <w:rFonts w:ascii="Times New Roman" w:eastAsia="Times New Roman" w:hAnsi="Times New Roman" w:cs="Times New Roman"/>
                <w:sz w:val="18"/>
                <w:szCs w:val="18"/>
                <w:lang w:val="en-GB"/>
              </w:rPr>
            </w:pPr>
          </w:p>
        </w:tc>
        <w:tc>
          <w:tcPr>
            <w:tcW w:w="2880" w:type="dxa"/>
            <w:vAlign w:val="center"/>
          </w:tcPr>
          <w:p w14:paraId="0A21E816" w14:textId="432738B3" w:rsidR="00065598" w:rsidRPr="00F47C5A" w:rsidDel="00537065" w:rsidRDefault="00065598" w:rsidP="00065598">
            <w:pPr>
              <w:spacing w:after="0" w:line="240" w:lineRule="auto"/>
              <w:rPr>
                <w:del w:id="644" w:author="Poonam Mutha" w:date="2020-10-06T21:56:00Z"/>
                <w:rFonts w:ascii="Times New Roman" w:eastAsia="Times New Roman" w:hAnsi="Times New Roman" w:cs="Times New Roman"/>
                <w:sz w:val="18"/>
                <w:szCs w:val="18"/>
                <w:lang w:val="en-GB"/>
              </w:rPr>
            </w:pPr>
            <w:del w:id="645" w:author="Poonam Mutha" w:date="2020-10-06T21:56:00Z">
              <w:r w:rsidRPr="00F47C5A" w:rsidDel="00537065">
                <w:rPr>
                  <w:rFonts w:ascii="Times New Roman" w:eastAsia="Microsoft YaHei" w:hAnsi="Times New Roman" w:cs="Times New Roman"/>
                  <w:sz w:val="18"/>
                  <w:szCs w:val="18"/>
                  <w:lang w:val="en-GB"/>
                </w:rPr>
                <w:delText>Rapid molecular testing</w:delText>
              </w:r>
            </w:del>
          </w:p>
        </w:tc>
        <w:tc>
          <w:tcPr>
            <w:tcW w:w="720" w:type="dxa"/>
            <w:shd w:val="clear" w:color="auto" w:fill="auto"/>
            <w:vAlign w:val="center"/>
          </w:tcPr>
          <w:p w14:paraId="51D14A3D" w14:textId="54001646" w:rsidR="00065598" w:rsidRPr="00F47C5A" w:rsidDel="00537065" w:rsidRDefault="00065598" w:rsidP="00065598">
            <w:pPr>
              <w:spacing w:after="0" w:line="240" w:lineRule="auto"/>
              <w:jc w:val="right"/>
              <w:rPr>
                <w:del w:id="646" w:author="Poonam Mutha" w:date="2020-10-06T21:56:00Z"/>
                <w:rFonts w:ascii="Times New Roman" w:hAnsi="Times New Roman" w:cs="Times New Roman"/>
                <w:sz w:val="18"/>
                <w:szCs w:val="18"/>
                <w:lang w:val="en-GB"/>
              </w:rPr>
            </w:pPr>
            <w:del w:id="647" w:author="Poonam Mutha" w:date="2020-10-06T21:56:00Z">
              <w:r w:rsidRPr="00F47C5A" w:rsidDel="00537065">
                <w:rPr>
                  <w:rFonts w:ascii="Times New Roman" w:hAnsi="Times New Roman" w:cs="Times New Roman"/>
                  <w:sz w:val="18"/>
                  <w:szCs w:val="18"/>
                  <w:lang w:val="en-GB"/>
                </w:rPr>
                <w:delText>0.107</w:delText>
              </w:r>
            </w:del>
          </w:p>
        </w:tc>
        <w:tc>
          <w:tcPr>
            <w:tcW w:w="720" w:type="dxa"/>
            <w:shd w:val="clear" w:color="auto" w:fill="auto"/>
            <w:vAlign w:val="center"/>
          </w:tcPr>
          <w:p w14:paraId="6519F37B" w14:textId="59BC535D" w:rsidR="00065598" w:rsidRPr="00F47C5A" w:rsidDel="00537065" w:rsidRDefault="00065598" w:rsidP="00065598">
            <w:pPr>
              <w:spacing w:after="0" w:line="240" w:lineRule="auto"/>
              <w:jc w:val="right"/>
              <w:rPr>
                <w:del w:id="648" w:author="Poonam Mutha" w:date="2020-10-06T21:56:00Z"/>
                <w:rFonts w:ascii="Times New Roman" w:hAnsi="Times New Roman" w:cs="Times New Roman"/>
                <w:sz w:val="18"/>
                <w:szCs w:val="18"/>
                <w:lang w:val="en-GB"/>
              </w:rPr>
            </w:pPr>
            <w:del w:id="649" w:author="Poonam Mutha" w:date="2020-10-06T21:56:00Z">
              <w:r w:rsidRPr="00F47C5A" w:rsidDel="00537065">
                <w:rPr>
                  <w:rFonts w:ascii="Times New Roman" w:hAnsi="Times New Roman" w:cs="Times New Roman"/>
                  <w:sz w:val="18"/>
                  <w:szCs w:val="18"/>
                  <w:lang w:val="en-GB"/>
                </w:rPr>
                <w:delText>0.027</w:delText>
              </w:r>
            </w:del>
          </w:p>
        </w:tc>
        <w:tc>
          <w:tcPr>
            <w:tcW w:w="810" w:type="dxa"/>
            <w:shd w:val="clear" w:color="auto" w:fill="auto"/>
            <w:vAlign w:val="center"/>
          </w:tcPr>
          <w:p w14:paraId="2F9E900C" w14:textId="5B2D0106" w:rsidR="00065598" w:rsidRPr="00F47C5A" w:rsidDel="00537065" w:rsidRDefault="00065598" w:rsidP="00065598">
            <w:pPr>
              <w:spacing w:after="0" w:line="240" w:lineRule="auto"/>
              <w:jc w:val="right"/>
              <w:rPr>
                <w:del w:id="650" w:author="Poonam Mutha" w:date="2020-10-06T21:56:00Z"/>
                <w:rFonts w:ascii="Times New Roman" w:hAnsi="Times New Roman" w:cs="Times New Roman"/>
                <w:sz w:val="18"/>
                <w:szCs w:val="18"/>
                <w:lang w:val="en-GB"/>
              </w:rPr>
            </w:pPr>
            <w:del w:id="651" w:author="Poonam Mutha" w:date="2020-10-06T21:56:00Z">
              <w:r w:rsidRPr="00F47C5A" w:rsidDel="00537065">
                <w:rPr>
                  <w:rFonts w:ascii="Times New Roman" w:hAnsi="Times New Roman" w:cs="Times New Roman"/>
                  <w:sz w:val="18"/>
                  <w:szCs w:val="18"/>
                  <w:lang w:val="en-GB"/>
                </w:rPr>
                <w:delText>0.000</w:delText>
              </w:r>
            </w:del>
          </w:p>
        </w:tc>
        <w:tc>
          <w:tcPr>
            <w:tcW w:w="811" w:type="dxa"/>
            <w:shd w:val="clear" w:color="auto" w:fill="auto"/>
            <w:vAlign w:val="center"/>
          </w:tcPr>
          <w:p w14:paraId="7108F872" w14:textId="0CF1C8B4" w:rsidR="00065598" w:rsidRPr="00F47C5A" w:rsidDel="00537065" w:rsidRDefault="00065598" w:rsidP="00065598">
            <w:pPr>
              <w:spacing w:after="0" w:line="240" w:lineRule="auto"/>
              <w:jc w:val="right"/>
              <w:rPr>
                <w:del w:id="652" w:author="Poonam Mutha" w:date="2020-10-06T21:56:00Z"/>
                <w:rFonts w:ascii="Times New Roman" w:hAnsi="Times New Roman" w:cs="Times New Roman"/>
                <w:sz w:val="18"/>
                <w:szCs w:val="18"/>
                <w:lang w:val="en-GB"/>
              </w:rPr>
            </w:pPr>
            <w:del w:id="653" w:author="Poonam Mutha" w:date="2020-10-06T21:56:00Z">
              <w:r w:rsidRPr="00F47C5A" w:rsidDel="00537065">
                <w:rPr>
                  <w:rFonts w:ascii="Times New Roman" w:hAnsi="Times New Roman" w:cs="Times New Roman"/>
                  <w:sz w:val="18"/>
                  <w:szCs w:val="18"/>
                  <w:lang w:val="en-GB"/>
                </w:rPr>
                <w:delText>1.113</w:delText>
              </w:r>
            </w:del>
          </w:p>
        </w:tc>
        <w:tc>
          <w:tcPr>
            <w:tcW w:w="924" w:type="dxa"/>
            <w:vAlign w:val="center"/>
          </w:tcPr>
          <w:p w14:paraId="3AF72D26" w14:textId="3C7E52C3" w:rsidR="00065598" w:rsidRPr="00F47C5A" w:rsidDel="00537065" w:rsidRDefault="00065598" w:rsidP="0033247A">
            <w:pPr>
              <w:spacing w:after="0" w:line="240" w:lineRule="auto"/>
              <w:jc w:val="right"/>
              <w:rPr>
                <w:del w:id="654" w:author="Poonam Mutha" w:date="2020-10-06T21:56:00Z"/>
                <w:rFonts w:ascii="Times New Roman" w:hAnsi="Times New Roman" w:cs="Times New Roman"/>
                <w:sz w:val="18"/>
                <w:szCs w:val="18"/>
                <w:lang w:val="en-GB"/>
              </w:rPr>
            </w:pPr>
            <w:del w:id="655" w:author="Poonam Mutha" w:date="2020-10-06T21:56:00Z">
              <w:r w:rsidRPr="00F47C5A" w:rsidDel="00537065">
                <w:rPr>
                  <w:rFonts w:ascii="Times New Roman" w:hAnsi="Times New Roman" w:cs="Times New Roman"/>
                  <w:sz w:val="18"/>
                  <w:szCs w:val="18"/>
                  <w:lang w:val="en-GB"/>
                </w:rPr>
                <w:delText>/</w:delText>
              </w:r>
            </w:del>
          </w:p>
        </w:tc>
        <w:tc>
          <w:tcPr>
            <w:tcW w:w="720" w:type="dxa"/>
            <w:vAlign w:val="center"/>
          </w:tcPr>
          <w:p w14:paraId="0C972B0D" w14:textId="29801D9D" w:rsidR="00065598" w:rsidRPr="00F47C5A" w:rsidDel="00537065" w:rsidRDefault="00065598" w:rsidP="0033247A">
            <w:pPr>
              <w:spacing w:after="0" w:line="240" w:lineRule="auto"/>
              <w:jc w:val="right"/>
              <w:rPr>
                <w:del w:id="656" w:author="Poonam Mutha" w:date="2020-10-06T21:56:00Z"/>
                <w:rFonts w:ascii="Times New Roman" w:hAnsi="Times New Roman" w:cs="Times New Roman"/>
                <w:sz w:val="18"/>
                <w:szCs w:val="18"/>
                <w:lang w:val="en-GB"/>
              </w:rPr>
            </w:pPr>
            <w:del w:id="657" w:author="Poonam Mutha" w:date="2020-10-06T21:56:00Z">
              <w:r w:rsidRPr="00F47C5A" w:rsidDel="00537065">
                <w:rPr>
                  <w:rFonts w:ascii="Times New Roman" w:hAnsi="Times New Roman" w:cs="Times New Roman"/>
                  <w:sz w:val="18"/>
                  <w:szCs w:val="18"/>
                  <w:lang w:val="en-GB"/>
                </w:rPr>
                <w:delText>/</w:delText>
              </w:r>
            </w:del>
          </w:p>
        </w:tc>
        <w:tc>
          <w:tcPr>
            <w:tcW w:w="808" w:type="dxa"/>
            <w:vAlign w:val="center"/>
          </w:tcPr>
          <w:p w14:paraId="64899482" w14:textId="2B8B2936" w:rsidR="00065598" w:rsidRPr="00F47C5A" w:rsidDel="00537065" w:rsidRDefault="00065598" w:rsidP="0033247A">
            <w:pPr>
              <w:spacing w:after="0" w:line="240" w:lineRule="auto"/>
              <w:jc w:val="right"/>
              <w:rPr>
                <w:del w:id="658" w:author="Poonam Mutha" w:date="2020-10-06T21:56:00Z"/>
                <w:rFonts w:ascii="Times New Roman" w:hAnsi="Times New Roman" w:cs="Times New Roman"/>
                <w:sz w:val="18"/>
                <w:szCs w:val="18"/>
                <w:lang w:val="en-GB"/>
              </w:rPr>
            </w:pPr>
            <w:del w:id="659" w:author="Poonam Mutha" w:date="2020-10-06T21:56:00Z">
              <w:r w:rsidRPr="00F47C5A" w:rsidDel="00537065">
                <w:rPr>
                  <w:rFonts w:ascii="Times New Roman" w:hAnsi="Times New Roman" w:cs="Times New Roman"/>
                  <w:sz w:val="18"/>
                  <w:szCs w:val="18"/>
                  <w:lang w:val="en-GB"/>
                </w:rPr>
                <w:delText>/</w:delText>
              </w:r>
            </w:del>
          </w:p>
        </w:tc>
        <w:tc>
          <w:tcPr>
            <w:tcW w:w="747" w:type="dxa"/>
            <w:vAlign w:val="center"/>
          </w:tcPr>
          <w:p w14:paraId="2DE1754C" w14:textId="11C5FB27" w:rsidR="00065598" w:rsidRPr="00F47C5A" w:rsidDel="00537065" w:rsidRDefault="00065598" w:rsidP="0033247A">
            <w:pPr>
              <w:spacing w:after="0" w:line="240" w:lineRule="auto"/>
              <w:jc w:val="right"/>
              <w:rPr>
                <w:del w:id="660" w:author="Poonam Mutha" w:date="2020-10-06T21:56:00Z"/>
                <w:rFonts w:ascii="Times New Roman" w:hAnsi="Times New Roman" w:cs="Times New Roman"/>
                <w:sz w:val="18"/>
                <w:szCs w:val="18"/>
                <w:lang w:val="en-GB"/>
              </w:rPr>
            </w:pPr>
            <w:del w:id="661" w:author="Poonam Mutha" w:date="2020-10-06T21:56:00Z">
              <w:r w:rsidRPr="00F47C5A" w:rsidDel="00537065">
                <w:rPr>
                  <w:rFonts w:ascii="Times New Roman" w:hAnsi="Times New Roman" w:cs="Times New Roman"/>
                  <w:sz w:val="18"/>
                  <w:szCs w:val="18"/>
                  <w:lang w:val="en-GB"/>
                </w:rPr>
                <w:delText>/</w:delText>
              </w:r>
            </w:del>
          </w:p>
        </w:tc>
      </w:tr>
      <w:tr w:rsidR="00A769E0" w:rsidRPr="00F47C5A" w:rsidDel="00537065" w14:paraId="5C95B9AD" w14:textId="250CD945" w:rsidTr="003C793A">
        <w:trPr>
          <w:trHeight w:val="310"/>
          <w:jc w:val="center"/>
          <w:del w:id="662" w:author="Poonam Mutha" w:date="2020-10-06T21:56:00Z"/>
        </w:trPr>
        <w:tc>
          <w:tcPr>
            <w:tcW w:w="3960" w:type="dxa"/>
            <w:gridSpan w:val="2"/>
            <w:shd w:val="clear" w:color="auto" w:fill="auto"/>
            <w:vAlign w:val="center"/>
          </w:tcPr>
          <w:p w14:paraId="17CFE3D1" w14:textId="5736CFE3" w:rsidR="00A769E0" w:rsidRPr="00F47C5A" w:rsidDel="00537065" w:rsidRDefault="005B3489" w:rsidP="000950F6">
            <w:pPr>
              <w:spacing w:after="0" w:line="240" w:lineRule="auto"/>
              <w:rPr>
                <w:del w:id="663" w:author="Poonam Mutha" w:date="2020-10-06T21:56:00Z"/>
                <w:rFonts w:ascii="Times New Roman" w:eastAsia="Microsoft YaHei" w:hAnsi="Times New Roman" w:cs="Times New Roman"/>
                <w:sz w:val="18"/>
                <w:szCs w:val="18"/>
                <w:lang w:val="en-GB"/>
              </w:rPr>
            </w:pPr>
            <w:del w:id="664" w:author="Poonam Mutha" w:date="2020-10-06T21:56:00Z">
              <w:r w:rsidRPr="00F47C5A" w:rsidDel="00537065">
                <w:rPr>
                  <w:rFonts w:ascii="Times New Roman" w:eastAsia="Microsoft YaHei" w:hAnsi="Times New Roman" w:cs="Times New Roman"/>
                  <w:sz w:val="18"/>
                  <w:szCs w:val="18"/>
                  <w:lang w:val="en-GB"/>
                </w:rPr>
                <w:delText>DST coverage</w:delText>
              </w:r>
              <w:r w:rsidR="000950F6" w:rsidRPr="00F47C5A" w:rsidDel="00537065">
                <w:rPr>
                  <w:rFonts w:ascii="Times New Roman" w:eastAsia="Microsoft YaHei" w:hAnsi="Times New Roman" w:cs="Times New Roman"/>
                  <w:sz w:val="18"/>
                  <w:szCs w:val="18"/>
                  <w:lang w:val="en-GB"/>
                </w:rPr>
                <w:delText xml:space="preserve">: suspected </w:delText>
              </w:r>
              <w:r w:rsidR="00AA41B5" w:rsidRPr="00F47C5A" w:rsidDel="00537065">
                <w:rPr>
                  <w:rFonts w:ascii="Times New Roman" w:eastAsia="Microsoft YaHei" w:hAnsi="Times New Roman" w:cs="Times New Roman"/>
                  <w:sz w:val="18"/>
                  <w:szCs w:val="18"/>
                  <w:lang w:val="en-GB"/>
                </w:rPr>
                <w:delText>high-risk</w:delText>
              </w:r>
              <w:r w:rsidRPr="00F47C5A" w:rsidDel="00537065">
                <w:rPr>
                  <w:rFonts w:ascii="Times New Roman" w:eastAsia="Microsoft YaHei" w:hAnsi="Times New Roman" w:cs="Times New Roman"/>
                  <w:sz w:val="18"/>
                  <w:szCs w:val="18"/>
                  <w:lang w:val="en-GB"/>
                </w:rPr>
                <w:delText xml:space="preserve"> DR</w:delText>
              </w:r>
              <w:r w:rsidR="00494AAA" w:rsidRPr="00F47C5A" w:rsidDel="00537065">
                <w:rPr>
                  <w:rFonts w:ascii="Times New Roman" w:eastAsia="Microsoft YaHei" w:hAnsi="Times New Roman" w:cs="Times New Roman"/>
                  <w:sz w:val="18"/>
                  <w:szCs w:val="18"/>
                  <w:lang w:val="en-GB"/>
                </w:rPr>
                <w:delText>-TB</w:delText>
              </w:r>
              <w:r w:rsidRPr="00F47C5A" w:rsidDel="00537065">
                <w:rPr>
                  <w:rFonts w:ascii="Times New Roman" w:eastAsia="Microsoft YaHei" w:hAnsi="Times New Roman" w:cs="Times New Roman"/>
                  <w:sz w:val="18"/>
                  <w:szCs w:val="18"/>
                  <w:lang w:val="en-GB"/>
                </w:rPr>
                <w:delText xml:space="preserve"> </w:delText>
              </w:r>
              <w:r w:rsidR="000950F6" w:rsidRPr="00F47C5A" w:rsidDel="00537065">
                <w:rPr>
                  <w:rFonts w:ascii="Times New Roman" w:eastAsia="Microsoft YaHei" w:hAnsi="Times New Roman" w:cs="Times New Roman"/>
                  <w:sz w:val="18"/>
                  <w:szCs w:val="18"/>
                  <w:lang w:val="en-GB"/>
                </w:rPr>
                <w:delText xml:space="preserve">patients </w:delText>
              </w:r>
              <w:r w:rsidR="00A769E0" w:rsidRPr="00F47C5A" w:rsidDel="00537065">
                <w:rPr>
                  <w:rFonts w:ascii="Times New Roman" w:eastAsia="Microsoft YaHei" w:hAnsi="Times New Roman" w:cs="Times New Roman"/>
                  <w:sz w:val="18"/>
                  <w:szCs w:val="18"/>
                  <w:lang w:val="en-GB"/>
                </w:rPr>
                <w:delText>as base</w:delText>
              </w:r>
            </w:del>
          </w:p>
        </w:tc>
        <w:tc>
          <w:tcPr>
            <w:tcW w:w="720" w:type="dxa"/>
            <w:shd w:val="clear" w:color="auto" w:fill="auto"/>
            <w:vAlign w:val="center"/>
          </w:tcPr>
          <w:p w14:paraId="1D63956E" w14:textId="6CD211C0" w:rsidR="00A769E0" w:rsidRPr="00F47C5A" w:rsidDel="00537065" w:rsidRDefault="00A769E0" w:rsidP="00A769E0">
            <w:pPr>
              <w:spacing w:after="0" w:line="240" w:lineRule="auto"/>
              <w:jc w:val="right"/>
              <w:rPr>
                <w:del w:id="665" w:author="Poonam Mutha" w:date="2020-10-06T21:56:00Z"/>
                <w:rFonts w:ascii="Times New Roman" w:hAnsi="Times New Roman" w:cs="Times New Roman"/>
                <w:sz w:val="18"/>
                <w:szCs w:val="18"/>
                <w:lang w:val="en-GB"/>
              </w:rPr>
            </w:pPr>
          </w:p>
        </w:tc>
        <w:tc>
          <w:tcPr>
            <w:tcW w:w="720" w:type="dxa"/>
            <w:shd w:val="clear" w:color="auto" w:fill="auto"/>
            <w:vAlign w:val="center"/>
          </w:tcPr>
          <w:p w14:paraId="106861E6" w14:textId="51FFEE3B" w:rsidR="00A769E0" w:rsidRPr="00F47C5A" w:rsidDel="00537065" w:rsidRDefault="00A769E0" w:rsidP="00A769E0">
            <w:pPr>
              <w:spacing w:after="0" w:line="240" w:lineRule="auto"/>
              <w:jc w:val="right"/>
              <w:rPr>
                <w:del w:id="666" w:author="Poonam Mutha" w:date="2020-10-06T21:56:00Z"/>
                <w:rFonts w:ascii="Times New Roman" w:hAnsi="Times New Roman" w:cs="Times New Roman"/>
                <w:sz w:val="18"/>
                <w:szCs w:val="18"/>
                <w:lang w:val="en-GB"/>
              </w:rPr>
            </w:pPr>
          </w:p>
        </w:tc>
        <w:tc>
          <w:tcPr>
            <w:tcW w:w="810" w:type="dxa"/>
            <w:shd w:val="clear" w:color="auto" w:fill="auto"/>
            <w:vAlign w:val="center"/>
          </w:tcPr>
          <w:p w14:paraId="0F806C3B" w14:textId="62633475" w:rsidR="00A769E0" w:rsidRPr="00F47C5A" w:rsidDel="00537065" w:rsidRDefault="00A769E0" w:rsidP="00A769E0">
            <w:pPr>
              <w:spacing w:after="0" w:line="240" w:lineRule="auto"/>
              <w:jc w:val="right"/>
              <w:rPr>
                <w:del w:id="667" w:author="Poonam Mutha" w:date="2020-10-06T21:56:00Z"/>
                <w:rFonts w:ascii="Times New Roman" w:hAnsi="Times New Roman" w:cs="Times New Roman"/>
                <w:sz w:val="18"/>
                <w:szCs w:val="18"/>
                <w:lang w:val="en-GB"/>
              </w:rPr>
            </w:pPr>
          </w:p>
        </w:tc>
        <w:tc>
          <w:tcPr>
            <w:tcW w:w="811" w:type="dxa"/>
            <w:shd w:val="clear" w:color="auto" w:fill="auto"/>
            <w:vAlign w:val="center"/>
          </w:tcPr>
          <w:p w14:paraId="4CC4C556" w14:textId="12E06358" w:rsidR="00A769E0" w:rsidRPr="00F47C5A" w:rsidDel="00537065" w:rsidRDefault="00A769E0" w:rsidP="00A769E0">
            <w:pPr>
              <w:spacing w:after="0" w:line="240" w:lineRule="auto"/>
              <w:jc w:val="right"/>
              <w:rPr>
                <w:del w:id="668" w:author="Poonam Mutha" w:date="2020-10-06T21:56:00Z"/>
                <w:rFonts w:ascii="Times New Roman" w:hAnsi="Times New Roman" w:cs="Times New Roman"/>
                <w:sz w:val="18"/>
                <w:szCs w:val="18"/>
                <w:lang w:val="en-GB"/>
              </w:rPr>
            </w:pPr>
          </w:p>
        </w:tc>
        <w:tc>
          <w:tcPr>
            <w:tcW w:w="924" w:type="dxa"/>
            <w:vAlign w:val="center"/>
          </w:tcPr>
          <w:p w14:paraId="33D34D09" w14:textId="454FDD97" w:rsidR="00A769E0" w:rsidRPr="00F47C5A" w:rsidDel="00537065" w:rsidRDefault="00A769E0" w:rsidP="0033247A">
            <w:pPr>
              <w:spacing w:after="0" w:line="240" w:lineRule="auto"/>
              <w:jc w:val="right"/>
              <w:rPr>
                <w:del w:id="669" w:author="Poonam Mutha" w:date="2020-10-06T21:56:00Z"/>
                <w:rFonts w:ascii="Times New Roman" w:hAnsi="Times New Roman" w:cs="Times New Roman"/>
                <w:sz w:val="18"/>
                <w:szCs w:val="18"/>
                <w:lang w:val="en-GB"/>
              </w:rPr>
            </w:pPr>
          </w:p>
        </w:tc>
        <w:tc>
          <w:tcPr>
            <w:tcW w:w="720" w:type="dxa"/>
            <w:vAlign w:val="center"/>
          </w:tcPr>
          <w:p w14:paraId="4C3F0F1C" w14:textId="23F4D3A8" w:rsidR="00A769E0" w:rsidRPr="00F47C5A" w:rsidDel="00537065" w:rsidRDefault="00A769E0" w:rsidP="0033247A">
            <w:pPr>
              <w:spacing w:after="0" w:line="240" w:lineRule="auto"/>
              <w:jc w:val="right"/>
              <w:rPr>
                <w:del w:id="670" w:author="Poonam Mutha" w:date="2020-10-06T21:56:00Z"/>
                <w:rFonts w:ascii="Times New Roman" w:hAnsi="Times New Roman" w:cs="Times New Roman"/>
                <w:sz w:val="18"/>
                <w:szCs w:val="18"/>
                <w:lang w:val="en-GB"/>
              </w:rPr>
            </w:pPr>
          </w:p>
        </w:tc>
        <w:tc>
          <w:tcPr>
            <w:tcW w:w="808" w:type="dxa"/>
            <w:vAlign w:val="center"/>
          </w:tcPr>
          <w:p w14:paraId="2A3391E5" w14:textId="026899CB" w:rsidR="00A769E0" w:rsidRPr="00F47C5A" w:rsidDel="00537065" w:rsidRDefault="00A769E0" w:rsidP="0033247A">
            <w:pPr>
              <w:spacing w:after="0" w:line="240" w:lineRule="auto"/>
              <w:jc w:val="right"/>
              <w:rPr>
                <w:del w:id="671" w:author="Poonam Mutha" w:date="2020-10-06T21:56:00Z"/>
                <w:rFonts w:ascii="Times New Roman" w:hAnsi="Times New Roman" w:cs="Times New Roman"/>
                <w:sz w:val="18"/>
                <w:szCs w:val="18"/>
                <w:lang w:val="en-GB"/>
              </w:rPr>
            </w:pPr>
          </w:p>
        </w:tc>
        <w:tc>
          <w:tcPr>
            <w:tcW w:w="747" w:type="dxa"/>
            <w:vAlign w:val="center"/>
          </w:tcPr>
          <w:p w14:paraId="1770C72D" w14:textId="01E0B859" w:rsidR="00A769E0" w:rsidRPr="00F47C5A" w:rsidDel="00537065" w:rsidRDefault="00A769E0" w:rsidP="0033247A">
            <w:pPr>
              <w:spacing w:after="0" w:line="240" w:lineRule="auto"/>
              <w:jc w:val="right"/>
              <w:rPr>
                <w:del w:id="672" w:author="Poonam Mutha" w:date="2020-10-06T21:56:00Z"/>
                <w:rFonts w:ascii="Times New Roman" w:hAnsi="Times New Roman" w:cs="Times New Roman"/>
                <w:sz w:val="18"/>
                <w:szCs w:val="18"/>
                <w:lang w:val="en-GB"/>
              </w:rPr>
            </w:pPr>
          </w:p>
        </w:tc>
      </w:tr>
      <w:tr w:rsidR="001916E5" w:rsidRPr="00F47C5A" w:rsidDel="00537065" w14:paraId="457A15E7" w14:textId="4163658F" w:rsidTr="003C793A">
        <w:trPr>
          <w:trHeight w:val="310"/>
          <w:jc w:val="center"/>
          <w:del w:id="673" w:author="Poonam Mutha" w:date="2020-10-06T21:56:00Z"/>
        </w:trPr>
        <w:tc>
          <w:tcPr>
            <w:tcW w:w="1080" w:type="dxa"/>
            <w:shd w:val="clear" w:color="auto" w:fill="auto"/>
            <w:vAlign w:val="center"/>
          </w:tcPr>
          <w:p w14:paraId="62BC1347" w14:textId="78F7F99C" w:rsidR="001916E5" w:rsidRPr="00F47C5A" w:rsidDel="00537065" w:rsidRDefault="001916E5" w:rsidP="001916E5">
            <w:pPr>
              <w:spacing w:after="0" w:line="240" w:lineRule="auto"/>
              <w:rPr>
                <w:del w:id="674" w:author="Poonam Mutha" w:date="2020-10-06T21:56:00Z"/>
                <w:rFonts w:ascii="Times New Roman" w:eastAsia="Times New Roman" w:hAnsi="Times New Roman" w:cs="Times New Roman"/>
                <w:sz w:val="18"/>
                <w:szCs w:val="18"/>
                <w:lang w:val="en-GB"/>
              </w:rPr>
            </w:pPr>
          </w:p>
        </w:tc>
        <w:tc>
          <w:tcPr>
            <w:tcW w:w="2880" w:type="dxa"/>
          </w:tcPr>
          <w:p w14:paraId="643C6455" w14:textId="3104B15E" w:rsidR="001916E5" w:rsidRPr="00F47C5A" w:rsidDel="00537065" w:rsidRDefault="00002170" w:rsidP="001916E5">
            <w:pPr>
              <w:spacing w:after="0" w:line="240" w:lineRule="auto"/>
              <w:rPr>
                <w:del w:id="675" w:author="Poonam Mutha" w:date="2020-10-06T21:56:00Z"/>
                <w:rFonts w:ascii="Times New Roman" w:eastAsia="Microsoft YaHei" w:hAnsi="Times New Roman" w:cs="Times New Roman"/>
                <w:sz w:val="18"/>
                <w:szCs w:val="18"/>
                <w:lang w:val="en-GB"/>
              </w:rPr>
            </w:pPr>
            <w:del w:id="676" w:author="Poonam Mutha" w:date="2020-10-06T21:56:00Z">
              <w:r w:rsidRPr="00F47C5A" w:rsidDel="00537065">
                <w:rPr>
                  <w:rFonts w:ascii="Times New Roman" w:eastAsia="Microsoft YaHei" w:hAnsi="Times New Roman" w:cs="Times New Roman"/>
                  <w:sz w:val="18"/>
                  <w:szCs w:val="18"/>
                  <w:lang w:val="en-GB"/>
                </w:rPr>
                <w:delText>Smear positive TB patients</w:delText>
              </w:r>
            </w:del>
          </w:p>
        </w:tc>
        <w:tc>
          <w:tcPr>
            <w:tcW w:w="720" w:type="dxa"/>
            <w:shd w:val="clear" w:color="auto" w:fill="auto"/>
            <w:vAlign w:val="center"/>
          </w:tcPr>
          <w:p w14:paraId="7BE1ED0A" w14:textId="761F2416" w:rsidR="001916E5" w:rsidRPr="00F47C5A" w:rsidDel="00537065" w:rsidRDefault="001916E5" w:rsidP="001916E5">
            <w:pPr>
              <w:spacing w:after="0" w:line="240" w:lineRule="auto"/>
              <w:jc w:val="right"/>
              <w:rPr>
                <w:del w:id="677" w:author="Poonam Mutha" w:date="2020-10-06T21:56:00Z"/>
                <w:rFonts w:ascii="Times New Roman" w:hAnsi="Times New Roman" w:cs="Times New Roman"/>
                <w:sz w:val="18"/>
                <w:szCs w:val="18"/>
                <w:lang w:val="en-GB"/>
              </w:rPr>
            </w:pPr>
            <w:del w:id="678" w:author="Poonam Mutha" w:date="2020-10-06T21:56:00Z">
              <w:r w:rsidRPr="00F47C5A" w:rsidDel="00537065">
                <w:rPr>
                  <w:rFonts w:ascii="Times New Roman" w:hAnsi="Times New Roman" w:cs="Times New Roman"/>
                  <w:sz w:val="18"/>
                  <w:szCs w:val="18"/>
                  <w:lang w:val="en-GB"/>
                </w:rPr>
                <w:delText>/</w:delText>
              </w:r>
            </w:del>
          </w:p>
        </w:tc>
        <w:tc>
          <w:tcPr>
            <w:tcW w:w="720" w:type="dxa"/>
            <w:shd w:val="clear" w:color="auto" w:fill="auto"/>
            <w:vAlign w:val="center"/>
          </w:tcPr>
          <w:p w14:paraId="254F8282" w14:textId="73D08A03" w:rsidR="001916E5" w:rsidRPr="00F47C5A" w:rsidDel="00537065" w:rsidRDefault="001916E5" w:rsidP="001916E5">
            <w:pPr>
              <w:spacing w:after="0" w:line="240" w:lineRule="auto"/>
              <w:jc w:val="right"/>
              <w:rPr>
                <w:del w:id="679" w:author="Poonam Mutha" w:date="2020-10-06T21:56:00Z"/>
                <w:rFonts w:ascii="Times New Roman" w:hAnsi="Times New Roman" w:cs="Times New Roman"/>
                <w:sz w:val="18"/>
                <w:szCs w:val="18"/>
                <w:lang w:val="en-GB"/>
              </w:rPr>
            </w:pPr>
            <w:del w:id="680" w:author="Poonam Mutha" w:date="2020-10-06T21:56:00Z">
              <w:r w:rsidRPr="00F47C5A" w:rsidDel="00537065">
                <w:rPr>
                  <w:rFonts w:ascii="Times New Roman" w:hAnsi="Times New Roman" w:cs="Times New Roman"/>
                  <w:sz w:val="18"/>
                  <w:szCs w:val="18"/>
                  <w:lang w:val="en-GB"/>
                </w:rPr>
                <w:delText>/</w:delText>
              </w:r>
            </w:del>
          </w:p>
        </w:tc>
        <w:tc>
          <w:tcPr>
            <w:tcW w:w="810" w:type="dxa"/>
            <w:shd w:val="clear" w:color="auto" w:fill="auto"/>
            <w:vAlign w:val="center"/>
          </w:tcPr>
          <w:p w14:paraId="764E8206" w14:textId="498E45DA" w:rsidR="001916E5" w:rsidRPr="00F47C5A" w:rsidDel="00537065" w:rsidRDefault="001916E5" w:rsidP="001916E5">
            <w:pPr>
              <w:spacing w:after="0" w:line="240" w:lineRule="auto"/>
              <w:jc w:val="right"/>
              <w:rPr>
                <w:del w:id="681" w:author="Poonam Mutha" w:date="2020-10-06T21:56:00Z"/>
                <w:rFonts w:ascii="Times New Roman" w:hAnsi="Times New Roman" w:cs="Times New Roman"/>
                <w:sz w:val="18"/>
                <w:szCs w:val="18"/>
                <w:lang w:val="en-GB"/>
              </w:rPr>
            </w:pPr>
            <w:del w:id="682" w:author="Poonam Mutha" w:date="2020-10-06T21:56:00Z">
              <w:r w:rsidRPr="00F47C5A" w:rsidDel="00537065">
                <w:rPr>
                  <w:rFonts w:ascii="Times New Roman" w:hAnsi="Times New Roman" w:cs="Times New Roman"/>
                  <w:sz w:val="18"/>
                  <w:szCs w:val="18"/>
                  <w:lang w:val="en-GB"/>
                </w:rPr>
                <w:delText>/</w:delText>
              </w:r>
            </w:del>
          </w:p>
        </w:tc>
        <w:tc>
          <w:tcPr>
            <w:tcW w:w="811" w:type="dxa"/>
            <w:shd w:val="clear" w:color="auto" w:fill="auto"/>
            <w:vAlign w:val="center"/>
          </w:tcPr>
          <w:p w14:paraId="3CDF275A" w14:textId="003451DE" w:rsidR="001916E5" w:rsidRPr="00F47C5A" w:rsidDel="00537065" w:rsidRDefault="001916E5" w:rsidP="001916E5">
            <w:pPr>
              <w:spacing w:after="0" w:line="240" w:lineRule="auto"/>
              <w:jc w:val="right"/>
              <w:rPr>
                <w:del w:id="683" w:author="Poonam Mutha" w:date="2020-10-06T21:56:00Z"/>
                <w:rFonts w:ascii="Times New Roman" w:hAnsi="Times New Roman" w:cs="Times New Roman"/>
                <w:sz w:val="18"/>
                <w:szCs w:val="18"/>
                <w:lang w:val="en-GB"/>
              </w:rPr>
            </w:pPr>
            <w:del w:id="684" w:author="Poonam Mutha" w:date="2020-10-06T21:56:00Z">
              <w:r w:rsidRPr="00F47C5A" w:rsidDel="00537065">
                <w:rPr>
                  <w:rFonts w:ascii="Times New Roman" w:hAnsi="Times New Roman" w:cs="Times New Roman"/>
                  <w:sz w:val="18"/>
                  <w:szCs w:val="18"/>
                  <w:lang w:val="en-GB"/>
                </w:rPr>
                <w:delText>/</w:delText>
              </w:r>
            </w:del>
          </w:p>
        </w:tc>
        <w:tc>
          <w:tcPr>
            <w:tcW w:w="924" w:type="dxa"/>
            <w:vAlign w:val="center"/>
          </w:tcPr>
          <w:p w14:paraId="57F5753F" w14:textId="07C573A9" w:rsidR="001916E5" w:rsidRPr="00F47C5A" w:rsidDel="00537065" w:rsidRDefault="001916E5" w:rsidP="0033247A">
            <w:pPr>
              <w:spacing w:after="0" w:line="240" w:lineRule="auto"/>
              <w:jc w:val="right"/>
              <w:rPr>
                <w:del w:id="685" w:author="Poonam Mutha" w:date="2020-10-06T21:56:00Z"/>
                <w:rFonts w:ascii="Times New Roman" w:hAnsi="Times New Roman" w:cs="Times New Roman"/>
                <w:sz w:val="18"/>
                <w:szCs w:val="18"/>
                <w:lang w:val="en-GB"/>
              </w:rPr>
            </w:pPr>
            <w:del w:id="686" w:author="Poonam Mutha" w:date="2020-10-06T21:56:00Z">
              <w:r w:rsidRPr="00F47C5A" w:rsidDel="00537065">
                <w:rPr>
                  <w:rFonts w:ascii="Times New Roman" w:hAnsi="Times New Roman" w:cs="Times New Roman"/>
                  <w:sz w:val="18"/>
                  <w:szCs w:val="18"/>
                  <w:lang w:val="en-GB"/>
                </w:rPr>
                <w:delText>0.931</w:delText>
              </w:r>
            </w:del>
          </w:p>
        </w:tc>
        <w:tc>
          <w:tcPr>
            <w:tcW w:w="720" w:type="dxa"/>
            <w:vAlign w:val="center"/>
          </w:tcPr>
          <w:p w14:paraId="7E9FCBA6" w14:textId="4B29A62A" w:rsidR="001916E5" w:rsidRPr="00F47C5A" w:rsidDel="00537065" w:rsidRDefault="001916E5" w:rsidP="0033247A">
            <w:pPr>
              <w:spacing w:after="0" w:line="240" w:lineRule="auto"/>
              <w:jc w:val="right"/>
              <w:rPr>
                <w:del w:id="687" w:author="Poonam Mutha" w:date="2020-10-06T21:56:00Z"/>
                <w:rFonts w:ascii="Times New Roman" w:hAnsi="Times New Roman" w:cs="Times New Roman"/>
                <w:sz w:val="18"/>
                <w:szCs w:val="18"/>
                <w:lang w:val="en-GB"/>
              </w:rPr>
            </w:pPr>
            <w:del w:id="688" w:author="Poonam Mutha" w:date="2020-10-06T21:56:00Z">
              <w:r w:rsidRPr="00F47C5A" w:rsidDel="00537065">
                <w:rPr>
                  <w:rFonts w:ascii="Times New Roman" w:hAnsi="Times New Roman" w:cs="Times New Roman"/>
                  <w:sz w:val="18"/>
                  <w:szCs w:val="18"/>
                  <w:lang w:val="en-GB"/>
                </w:rPr>
                <w:delText>0.042</w:delText>
              </w:r>
            </w:del>
          </w:p>
        </w:tc>
        <w:tc>
          <w:tcPr>
            <w:tcW w:w="808" w:type="dxa"/>
            <w:vAlign w:val="center"/>
          </w:tcPr>
          <w:p w14:paraId="5354905F" w14:textId="66541149" w:rsidR="001916E5" w:rsidRPr="00F47C5A" w:rsidDel="00537065" w:rsidRDefault="001916E5" w:rsidP="0033247A">
            <w:pPr>
              <w:spacing w:after="0" w:line="240" w:lineRule="auto"/>
              <w:jc w:val="right"/>
              <w:rPr>
                <w:del w:id="689" w:author="Poonam Mutha" w:date="2020-10-06T21:56:00Z"/>
                <w:rFonts w:ascii="Times New Roman" w:hAnsi="Times New Roman" w:cs="Times New Roman"/>
                <w:sz w:val="18"/>
                <w:szCs w:val="18"/>
                <w:lang w:val="en-GB"/>
              </w:rPr>
            </w:pPr>
            <w:del w:id="690" w:author="Poonam Mutha" w:date="2020-10-06T21:56:00Z">
              <w:r w:rsidRPr="00F47C5A" w:rsidDel="00537065">
                <w:rPr>
                  <w:rFonts w:ascii="Times New Roman" w:hAnsi="Times New Roman" w:cs="Times New Roman"/>
                  <w:sz w:val="18"/>
                  <w:szCs w:val="18"/>
                  <w:lang w:val="en-GB"/>
                </w:rPr>
                <w:delText>0.000</w:delText>
              </w:r>
            </w:del>
          </w:p>
        </w:tc>
        <w:tc>
          <w:tcPr>
            <w:tcW w:w="747" w:type="dxa"/>
            <w:vAlign w:val="center"/>
          </w:tcPr>
          <w:p w14:paraId="6E336A18" w14:textId="15D5AD3B" w:rsidR="001916E5" w:rsidRPr="00F47C5A" w:rsidDel="00537065" w:rsidRDefault="001916E5" w:rsidP="0033247A">
            <w:pPr>
              <w:spacing w:after="0" w:line="240" w:lineRule="auto"/>
              <w:jc w:val="right"/>
              <w:rPr>
                <w:del w:id="691" w:author="Poonam Mutha" w:date="2020-10-06T21:56:00Z"/>
                <w:rFonts w:ascii="Times New Roman" w:hAnsi="Times New Roman" w:cs="Times New Roman"/>
                <w:sz w:val="18"/>
                <w:szCs w:val="18"/>
                <w:lang w:val="en-GB"/>
              </w:rPr>
            </w:pPr>
            <w:del w:id="692" w:author="Poonam Mutha" w:date="2020-10-06T21:56:00Z">
              <w:r w:rsidRPr="00F47C5A" w:rsidDel="00537065">
                <w:rPr>
                  <w:rFonts w:ascii="Times New Roman" w:hAnsi="Times New Roman" w:cs="Times New Roman"/>
                  <w:sz w:val="18"/>
                  <w:szCs w:val="18"/>
                  <w:lang w:val="en-GB"/>
                </w:rPr>
                <w:delText>2.537</w:delText>
              </w:r>
            </w:del>
          </w:p>
        </w:tc>
      </w:tr>
      <w:tr w:rsidR="001916E5" w:rsidRPr="00F47C5A" w:rsidDel="00537065" w14:paraId="66B9F689" w14:textId="331D3CC0" w:rsidTr="003C793A">
        <w:trPr>
          <w:trHeight w:val="310"/>
          <w:jc w:val="center"/>
          <w:del w:id="693" w:author="Poonam Mutha" w:date="2020-10-06T21:56:00Z"/>
        </w:trPr>
        <w:tc>
          <w:tcPr>
            <w:tcW w:w="1080" w:type="dxa"/>
            <w:shd w:val="clear" w:color="auto" w:fill="auto"/>
            <w:vAlign w:val="center"/>
          </w:tcPr>
          <w:p w14:paraId="53ECF5F6" w14:textId="1D3BF079" w:rsidR="001916E5" w:rsidRPr="00F47C5A" w:rsidDel="00537065" w:rsidRDefault="001916E5" w:rsidP="001916E5">
            <w:pPr>
              <w:spacing w:after="0" w:line="240" w:lineRule="auto"/>
              <w:rPr>
                <w:del w:id="694" w:author="Poonam Mutha" w:date="2020-10-06T21:56:00Z"/>
                <w:rFonts w:ascii="Times New Roman" w:eastAsia="Times New Roman" w:hAnsi="Times New Roman" w:cs="Times New Roman"/>
                <w:sz w:val="18"/>
                <w:szCs w:val="18"/>
                <w:lang w:val="en-GB"/>
              </w:rPr>
            </w:pPr>
          </w:p>
        </w:tc>
        <w:tc>
          <w:tcPr>
            <w:tcW w:w="2880" w:type="dxa"/>
          </w:tcPr>
          <w:p w14:paraId="44A4C2EC" w14:textId="2DE64FA8" w:rsidR="001916E5" w:rsidRPr="00F47C5A" w:rsidDel="00537065" w:rsidRDefault="00002170" w:rsidP="001916E5">
            <w:pPr>
              <w:spacing w:after="0" w:line="240" w:lineRule="auto"/>
              <w:rPr>
                <w:del w:id="695" w:author="Poonam Mutha" w:date="2020-10-06T21:56:00Z"/>
                <w:rFonts w:ascii="Times New Roman" w:eastAsia="Microsoft YaHei" w:hAnsi="Times New Roman" w:cs="Times New Roman"/>
                <w:sz w:val="18"/>
                <w:szCs w:val="18"/>
                <w:lang w:val="en-GB"/>
              </w:rPr>
            </w:pPr>
            <w:del w:id="696" w:author="Poonam Mutha" w:date="2020-10-06T21:56:00Z">
              <w:r w:rsidRPr="00F47C5A" w:rsidDel="00537065">
                <w:rPr>
                  <w:rFonts w:ascii="Times New Roman" w:eastAsia="Microsoft YaHei" w:hAnsi="Times New Roman" w:cs="Times New Roman"/>
                  <w:sz w:val="18"/>
                  <w:szCs w:val="18"/>
                  <w:lang w:val="en-GB"/>
                </w:rPr>
                <w:delText>Smear positive</w:delText>
              </w:r>
              <w:r w:rsidR="00944062" w:rsidRPr="00F47C5A" w:rsidDel="00537065">
                <w:rPr>
                  <w:rFonts w:ascii="Times New Roman" w:eastAsia="Microsoft YaHei" w:hAnsi="Times New Roman" w:cs="Times New Roman"/>
                  <w:sz w:val="18"/>
                  <w:szCs w:val="18"/>
                  <w:lang w:val="en-GB"/>
                </w:rPr>
                <w:delText xml:space="preserve">, </w:delText>
              </w:r>
              <w:r w:rsidRPr="00F47C5A" w:rsidDel="00537065">
                <w:rPr>
                  <w:rFonts w:ascii="Times New Roman" w:eastAsia="Microsoft YaHei" w:hAnsi="Times New Roman" w:cs="Times New Roman"/>
                  <w:sz w:val="18"/>
                  <w:szCs w:val="18"/>
                  <w:lang w:val="en-GB"/>
                </w:rPr>
                <w:delText>smear negative but culture positive TB patients</w:delText>
              </w:r>
            </w:del>
          </w:p>
        </w:tc>
        <w:tc>
          <w:tcPr>
            <w:tcW w:w="720" w:type="dxa"/>
            <w:shd w:val="clear" w:color="auto" w:fill="auto"/>
            <w:vAlign w:val="center"/>
          </w:tcPr>
          <w:p w14:paraId="7FD6A86E" w14:textId="1BC522D4" w:rsidR="001916E5" w:rsidRPr="00F47C5A" w:rsidDel="00537065" w:rsidRDefault="001916E5" w:rsidP="001916E5">
            <w:pPr>
              <w:spacing w:after="0" w:line="240" w:lineRule="auto"/>
              <w:jc w:val="right"/>
              <w:rPr>
                <w:del w:id="697" w:author="Poonam Mutha" w:date="2020-10-06T21:56:00Z"/>
                <w:rFonts w:ascii="Times New Roman" w:hAnsi="Times New Roman" w:cs="Times New Roman"/>
                <w:sz w:val="18"/>
                <w:szCs w:val="18"/>
                <w:lang w:val="en-GB"/>
              </w:rPr>
            </w:pPr>
            <w:del w:id="698" w:author="Poonam Mutha" w:date="2020-10-06T21:56:00Z">
              <w:r w:rsidRPr="00F47C5A" w:rsidDel="00537065">
                <w:rPr>
                  <w:rFonts w:ascii="Times New Roman" w:hAnsi="Times New Roman" w:cs="Times New Roman"/>
                  <w:sz w:val="18"/>
                  <w:szCs w:val="18"/>
                  <w:lang w:val="en-GB"/>
                </w:rPr>
                <w:delText>/</w:delText>
              </w:r>
            </w:del>
          </w:p>
        </w:tc>
        <w:tc>
          <w:tcPr>
            <w:tcW w:w="720" w:type="dxa"/>
            <w:shd w:val="clear" w:color="auto" w:fill="auto"/>
            <w:vAlign w:val="center"/>
          </w:tcPr>
          <w:p w14:paraId="690875DA" w14:textId="4EA4C7A5" w:rsidR="001916E5" w:rsidRPr="00F47C5A" w:rsidDel="00537065" w:rsidRDefault="001916E5" w:rsidP="001916E5">
            <w:pPr>
              <w:spacing w:after="0" w:line="240" w:lineRule="auto"/>
              <w:jc w:val="right"/>
              <w:rPr>
                <w:del w:id="699" w:author="Poonam Mutha" w:date="2020-10-06T21:56:00Z"/>
                <w:rFonts w:ascii="Times New Roman" w:hAnsi="Times New Roman" w:cs="Times New Roman"/>
                <w:sz w:val="18"/>
                <w:szCs w:val="18"/>
                <w:lang w:val="en-GB"/>
              </w:rPr>
            </w:pPr>
            <w:del w:id="700" w:author="Poonam Mutha" w:date="2020-10-06T21:56:00Z">
              <w:r w:rsidRPr="00F47C5A" w:rsidDel="00537065">
                <w:rPr>
                  <w:rFonts w:ascii="Times New Roman" w:hAnsi="Times New Roman" w:cs="Times New Roman"/>
                  <w:sz w:val="18"/>
                  <w:szCs w:val="18"/>
                  <w:lang w:val="en-GB"/>
                </w:rPr>
                <w:delText>/</w:delText>
              </w:r>
            </w:del>
          </w:p>
        </w:tc>
        <w:tc>
          <w:tcPr>
            <w:tcW w:w="810" w:type="dxa"/>
            <w:shd w:val="clear" w:color="auto" w:fill="auto"/>
            <w:vAlign w:val="center"/>
          </w:tcPr>
          <w:p w14:paraId="049E09A3" w14:textId="6CAEDC27" w:rsidR="001916E5" w:rsidRPr="00F47C5A" w:rsidDel="00537065" w:rsidRDefault="001916E5" w:rsidP="001916E5">
            <w:pPr>
              <w:spacing w:after="0" w:line="240" w:lineRule="auto"/>
              <w:jc w:val="right"/>
              <w:rPr>
                <w:del w:id="701" w:author="Poonam Mutha" w:date="2020-10-06T21:56:00Z"/>
                <w:rFonts w:ascii="Times New Roman" w:hAnsi="Times New Roman" w:cs="Times New Roman"/>
                <w:sz w:val="18"/>
                <w:szCs w:val="18"/>
                <w:lang w:val="en-GB"/>
              </w:rPr>
            </w:pPr>
            <w:del w:id="702" w:author="Poonam Mutha" w:date="2020-10-06T21:56:00Z">
              <w:r w:rsidRPr="00F47C5A" w:rsidDel="00537065">
                <w:rPr>
                  <w:rFonts w:ascii="Times New Roman" w:hAnsi="Times New Roman" w:cs="Times New Roman"/>
                  <w:sz w:val="18"/>
                  <w:szCs w:val="18"/>
                  <w:lang w:val="en-GB"/>
                </w:rPr>
                <w:delText>/</w:delText>
              </w:r>
            </w:del>
          </w:p>
        </w:tc>
        <w:tc>
          <w:tcPr>
            <w:tcW w:w="811" w:type="dxa"/>
            <w:shd w:val="clear" w:color="auto" w:fill="auto"/>
            <w:vAlign w:val="center"/>
          </w:tcPr>
          <w:p w14:paraId="3DE452BC" w14:textId="4A4DB536" w:rsidR="001916E5" w:rsidRPr="00F47C5A" w:rsidDel="00537065" w:rsidRDefault="001916E5" w:rsidP="001916E5">
            <w:pPr>
              <w:spacing w:after="0" w:line="240" w:lineRule="auto"/>
              <w:jc w:val="right"/>
              <w:rPr>
                <w:del w:id="703" w:author="Poonam Mutha" w:date="2020-10-06T21:56:00Z"/>
                <w:rFonts w:ascii="Times New Roman" w:hAnsi="Times New Roman" w:cs="Times New Roman"/>
                <w:sz w:val="18"/>
                <w:szCs w:val="18"/>
                <w:lang w:val="en-GB"/>
              </w:rPr>
            </w:pPr>
            <w:del w:id="704" w:author="Poonam Mutha" w:date="2020-10-06T21:56:00Z">
              <w:r w:rsidRPr="00F47C5A" w:rsidDel="00537065">
                <w:rPr>
                  <w:rFonts w:ascii="Times New Roman" w:hAnsi="Times New Roman" w:cs="Times New Roman"/>
                  <w:sz w:val="18"/>
                  <w:szCs w:val="18"/>
                  <w:lang w:val="en-GB"/>
                </w:rPr>
                <w:delText>/</w:delText>
              </w:r>
            </w:del>
          </w:p>
        </w:tc>
        <w:tc>
          <w:tcPr>
            <w:tcW w:w="924" w:type="dxa"/>
            <w:vAlign w:val="center"/>
          </w:tcPr>
          <w:p w14:paraId="7B46C9B0" w14:textId="50FB4375" w:rsidR="001916E5" w:rsidRPr="00F47C5A" w:rsidDel="00537065" w:rsidRDefault="001916E5" w:rsidP="0033247A">
            <w:pPr>
              <w:spacing w:after="0" w:line="240" w:lineRule="auto"/>
              <w:jc w:val="right"/>
              <w:rPr>
                <w:del w:id="705" w:author="Poonam Mutha" w:date="2020-10-06T21:56:00Z"/>
                <w:rFonts w:ascii="Times New Roman" w:hAnsi="Times New Roman" w:cs="Times New Roman"/>
                <w:sz w:val="18"/>
                <w:szCs w:val="18"/>
                <w:lang w:val="en-GB"/>
              </w:rPr>
            </w:pPr>
            <w:del w:id="706" w:author="Poonam Mutha" w:date="2020-10-06T21:56:00Z">
              <w:r w:rsidRPr="00F47C5A" w:rsidDel="00537065">
                <w:rPr>
                  <w:rFonts w:ascii="Times New Roman" w:hAnsi="Times New Roman" w:cs="Times New Roman"/>
                  <w:sz w:val="18"/>
                  <w:szCs w:val="18"/>
                  <w:lang w:val="en-GB"/>
                </w:rPr>
                <w:delText>0.834</w:delText>
              </w:r>
            </w:del>
          </w:p>
        </w:tc>
        <w:tc>
          <w:tcPr>
            <w:tcW w:w="720" w:type="dxa"/>
            <w:vAlign w:val="center"/>
          </w:tcPr>
          <w:p w14:paraId="65B46B82" w14:textId="09576330" w:rsidR="001916E5" w:rsidRPr="00F47C5A" w:rsidDel="00537065" w:rsidRDefault="001916E5" w:rsidP="0033247A">
            <w:pPr>
              <w:spacing w:after="0" w:line="240" w:lineRule="auto"/>
              <w:jc w:val="right"/>
              <w:rPr>
                <w:del w:id="707" w:author="Poonam Mutha" w:date="2020-10-06T21:56:00Z"/>
                <w:rFonts w:ascii="Times New Roman" w:hAnsi="Times New Roman" w:cs="Times New Roman"/>
                <w:sz w:val="18"/>
                <w:szCs w:val="18"/>
                <w:lang w:val="en-GB"/>
              </w:rPr>
            </w:pPr>
            <w:del w:id="708" w:author="Poonam Mutha" w:date="2020-10-06T21:56:00Z">
              <w:r w:rsidRPr="00F47C5A" w:rsidDel="00537065">
                <w:rPr>
                  <w:rFonts w:ascii="Times New Roman" w:hAnsi="Times New Roman" w:cs="Times New Roman"/>
                  <w:sz w:val="18"/>
                  <w:szCs w:val="18"/>
                  <w:lang w:val="en-GB"/>
                </w:rPr>
                <w:delText>0.042</w:delText>
              </w:r>
            </w:del>
          </w:p>
        </w:tc>
        <w:tc>
          <w:tcPr>
            <w:tcW w:w="808" w:type="dxa"/>
            <w:vAlign w:val="center"/>
          </w:tcPr>
          <w:p w14:paraId="558D3CC2" w14:textId="1E4E36A7" w:rsidR="001916E5" w:rsidRPr="00F47C5A" w:rsidDel="00537065" w:rsidRDefault="001916E5" w:rsidP="0033247A">
            <w:pPr>
              <w:spacing w:after="0" w:line="240" w:lineRule="auto"/>
              <w:jc w:val="right"/>
              <w:rPr>
                <w:del w:id="709" w:author="Poonam Mutha" w:date="2020-10-06T21:56:00Z"/>
                <w:rFonts w:ascii="Times New Roman" w:hAnsi="Times New Roman" w:cs="Times New Roman"/>
                <w:sz w:val="18"/>
                <w:szCs w:val="18"/>
                <w:lang w:val="en-GB"/>
              </w:rPr>
            </w:pPr>
            <w:del w:id="710" w:author="Poonam Mutha" w:date="2020-10-06T21:56:00Z">
              <w:r w:rsidRPr="00F47C5A" w:rsidDel="00537065">
                <w:rPr>
                  <w:rFonts w:ascii="Times New Roman" w:hAnsi="Times New Roman" w:cs="Times New Roman"/>
                  <w:sz w:val="18"/>
                  <w:szCs w:val="18"/>
                  <w:lang w:val="en-GB"/>
                </w:rPr>
                <w:delText>0.000</w:delText>
              </w:r>
            </w:del>
          </w:p>
        </w:tc>
        <w:tc>
          <w:tcPr>
            <w:tcW w:w="747" w:type="dxa"/>
            <w:vAlign w:val="center"/>
          </w:tcPr>
          <w:p w14:paraId="2660B2D9" w14:textId="67C2B16B" w:rsidR="001916E5" w:rsidRPr="00F47C5A" w:rsidDel="00537065" w:rsidRDefault="001916E5" w:rsidP="0033247A">
            <w:pPr>
              <w:spacing w:after="0" w:line="240" w:lineRule="auto"/>
              <w:jc w:val="right"/>
              <w:rPr>
                <w:del w:id="711" w:author="Poonam Mutha" w:date="2020-10-06T21:56:00Z"/>
                <w:rFonts w:ascii="Times New Roman" w:hAnsi="Times New Roman" w:cs="Times New Roman"/>
                <w:sz w:val="18"/>
                <w:szCs w:val="18"/>
                <w:lang w:val="en-GB"/>
              </w:rPr>
            </w:pPr>
            <w:del w:id="712" w:author="Poonam Mutha" w:date="2020-10-06T21:56:00Z">
              <w:r w:rsidRPr="00F47C5A" w:rsidDel="00537065">
                <w:rPr>
                  <w:rFonts w:ascii="Times New Roman" w:hAnsi="Times New Roman" w:cs="Times New Roman"/>
                  <w:sz w:val="18"/>
                  <w:szCs w:val="18"/>
                  <w:lang w:val="en-GB"/>
                </w:rPr>
                <w:delText>2.304</w:delText>
              </w:r>
            </w:del>
          </w:p>
        </w:tc>
      </w:tr>
      <w:tr w:rsidR="001916E5" w:rsidRPr="00F47C5A" w:rsidDel="00537065" w14:paraId="7B082500" w14:textId="63C35BEC" w:rsidTr="003C793A">
        <w:trPr>
          <w:trHeight w:val="310"/>
          <w:jc w:val="center"/>
          <w:del w:id="713" w:author="Poonam Mutha" w:date="2020-10-06T21:56:00Z"/>
        </w:trPr>
        <w:tc>
          <w:tcPr>
            <w:tcW w:w="1080" w:type="dxa"/>
            <w:tcBorders>
              <w:bottom w:val="nil"/>
            </w:tcBorders>
            <w:shd w:val="clear" w:color="auto" w:fill="auto"/>
            <w:vAlign w:val="center"/>
          </w:tcPr>
          <w:p w14:paraId="4692AB26" w14:textId="03B0544A" w:rsidR="001916E5" w:rsidRPr="00F47C5A" w:rsidDel="00537065" w:rsidRDefault="001916E5" w:rsidP="001916E5">
            <w:pPr>
              <w:spacing w:after="0" w:line="240" w:lineRule="auto"/>
              <w:rPr>
                <w:del w:id="714" w:author="Poonam Mutha" w:date="2020-10-06T21:56:00Z"/>
                <w:rFonts w:ascii="Times New Roman" w:eastAsia="Times New Roman" w:hAnsi="Times New Roman" w:cs="Times New Roman"/>
                <w:sz w:val="18"/>
                <w:szCs w:val="18"/>
                <w:lang w:val="en-GB"/>
              </w:rPr>
            </w:pPr>
          </w:p>
        </w:tc>
        <w:tc>
          <w:tcPr>
            <w:tcW w:w="2880" w:type="dxa"/>
            <w:tcBorders>
              <w:bottom w:val="nil"/>
            </w:tcBorders>
          </w:tcPr>
          <w:p w14:paraId="03BC9E49" w14:textId="3BE5DD70" w:rsidR="001916E5" w:rsidRPr="00F47C5A" w:rsidDel="00537065" w:rsidRDefault="00002170" w:rsidP="001916E5">
            <w:pPr>
              <w:spacing w:after="0" w:line="240" w:lineRule="auto"/>
              <w:rPr>
                <w:del w:id="715" w:author="Poonam Mutha" w:date="2020-10-06T21:56:00Z"/>
                <w:rFonts w:ascii="Times New Roman" w:eastAsia="Microsoft YaHei" w:hAnsi="Times New Roman" w:cs="Times New Roman"/>
                <w:sz w:val="18"/>
                <w:szCs w:val="18"/>
                <w:lang w:val="en-GB"/>
              </w:rPr>
            </w:pPr>
            <w:del w:id="716" w:author="Poonam Mutha" w:date="2020-10-06T21:56:00Z">
              <w:r w:rsidRPr="00F47C5A" w:rsidDel="00537065">
                <w:rPr>
                  <w:rFonts w:ascii="Times New Roman" w:eastAsia="Microsoft YaHei" w:hAnsi="Times New Roman" w:cs="Times New Roman"/>
                  <w:sz w:val="18"/>
                  <w:szCs w:val="18"/>
                  <w:lang w:val="en-GB"/>
                </w:rPr>
                <w:delText>Biologically confirmed TB patients</w:delText>
              </w:r>
            </w:del>
          </w:p>
        </w:tc>
        <w:tc>
          <w:tcPr>
            <w:tcW w:w="720" w:type="dxa"/>
            <w:tcBorders>
              <w:bottom w:val="nil"/>
            </w:tcBorders>
            <w:shd w:val="clear" w:color="auto" w:fill="auto"/>
            <w:vAlign w:val="center"/>
          </w:tcPr>
          <w:p w14:paraId="761102F3" w14:textId="77A04237" w:rsidR="001916E5" w:rsidRPr="00F47C5A" w:rsidDel="00537065" w:rsidRDefault="001916E5" w:rsidP="001916E5">
            <w:pPr>
              <w:spacing w:after="0" w:line="240" w:lineRule="auto"/>
              <w:jc w:val="right"/>
              <w:rPr>
                <w:del w:id="717" w:author="Poonam Mutha" w:date="2020-10-06T21:56:00Z"/>
                <w:rFonts w:ascii="Times New Roman" w:hAnsi="Times New Roman" w:cs="Times New Roman"/>
                <w:sz w:val="18"/>
                <w:szCs w:val="18"/>
                <w:lang w:val="en-GB"/>
              </w:rPr>
            </w:pPr>
            <w:del w:id="718" w:author="Poonam Mutha" w:date="2020-10-06T21:56:00Z">
              <w:r w:rsidRPr="00F47C5A" w:rsidDel="00537065">
                <w:rPr>
                  <w:rFonts w:ascii="Times New Roman" w:hAnsi="Times New Roman" w:cs="Times New Roman"/>
                  <w:sz w:val="18"/>
                  <w:szCs w:val="18"/>
                  <w:lang w:val="en-GB"/>
                </w:rPr>
                <w:delText>/</w:delText>
              </w:r>
            </w:del>
          </w:p>
        </w:tc>
        <w:tc>
          <w:tcPr>
            <w:tcW w:w="720" w:type="dxa"/>
            <w:tcBorders>
              <w:bottom w:val="nil"/>
            </w:tcBorders>
            <w:shd w:val="clear" w:color="auto" w:fill="auto"/>
            <w:vAlign w:val="center"/>
          </w:tcPr>
          <w:p w14:paraId="05AB1978" w14:textId="12B5CA09" w:rsidR="001916E5" w:rsidRPr="00F47C5A" w:rsidDel="00537065" w:rsidRDefault="001916E5" w:rsidP="001916E5">
            <w:pPr>
              <w:spacing w:after="0" w:line="240" w:lineRule="auto"/>
              <w:jc w:val="right"/>
              <w:rPr>
                <w:del w:id="719" w:author="Poonam Mutha" w:date="2020-10-06T21:56:00Z"/>
                <w:rFonts w:ascii="Times New Roman" w:hAnsi="Times New Roman" w:cs="Times New Roman"/>
                <w:sz w:val="18"/>
                <w:szCs w:val="18"/>
                <w:lang w:val="en-GB"/>
              </w:rPr>
            </w:pPr>
            <w:del w:id="720" w:author="Poonam Mutha" w:date="2020-10-06T21:56:00Z">
              <w:r w:rsidRPr="00F47C5A" w:rsidDel="00537065">
                <w:rPr>
                  <w:rFonts w:ascii="Times New Roman" w:hAnsi="Times New Roman" w:cs="Times New Roman"/>
                  <w:sz w:val="18"/>
                  <w:szCs w:val="18"/>
                  <w:lang w:val="en-GB"/>
                </w:rPr>
                <w:delText>/</w:delText>
              </w:r>
            </w:del>
          </w:p>
        </w:tc>
        <w:tc>
          <w:tcPr>
            <w:tcW w:w="810" w:type="dxa"/>
            <w:tcBorders>
              <w:bottom w:val="nil"/>
            </w:tcBorders>
            <w:shd w:val="clear" w:color="auto" w:fill="auto"/>
            <w:vAlign w:val="center"/>
          </w:tcPr>
          <w:p w14:paraId="0FFCC75F" w14:textId="20B01528" w:rsidR="001916E5" w:rsidRPr="00F47C5A" w:rsidDel="00537065" w:rsidRDefault="001916E5" w:rsidP="001916E5">
            <w:pPr>
              <w:spacing w:after="0" w:line="240" w:lineRule="auto"/>
              <w:jc w:val="right"/>
              <w:rPr>
                <w:del w:id="721" w:author="Poonam Mutha" w:date="2020-10-06T21:56:00Z"/>
                <w:rFonts w:ascii="Times New Roman" w:hAnsi="Times New Roman" w:cs="Times New Roman"/>
                <w:sz w:val="18"/>
                <w:szCs w:val="18"/>
                <w:lang w:val="en-GB"/>
              </w:rPr>
            </w:pPr>
            <w:del w:id="722" w:author="Poonam Mutha" w:date="2020-10-06T21:56:00Z">
              <w:r w:rsidRPr="00F47C5A" w:rsidDel="00537065">
                <w:rPr>
                  <w:rFonts w:ascii="Times New Roman" w:hAnsi="Times New Roman" w:cs="Times New Roman"/>
                  <w:sz w:val="18"/>
                  <w:szCs w:val="18"/>
                  <w:lang w:val="en-GB"/>
                </w:rPr>
                <w:delText>/</w:delText>
              </w:r>
            </w:del>
          </w:p>
        </w:tc>
        <w:tc>
          <w:tcPr>
            <w:tcW w:w="811" w:type="dxa"/>
            <w:tcBorders>
              <w:bottom w:val="nil"/>
            </w:tcBorders>
            <w:shd w:val="clear" w:color="auto" w:fill="auto"/>
            <w:vAlign w:val="center"/>
          </w:tcPr>
          <w:p w14:paraId="6F793285" w14:textId="1007773B" w:rsidR="001916E5" w:rsidRPr="00F47C5A" w:rsidDel="00537065" w:rsidRDefault="001916E5" w:rsidP="001916E5">
            <w:pPr>
              <w:spacing w:after="0" w:line="240" w:lineRule="auto"/>
              <w:jc w:val="right"/>
              <w:rPr>
                <w:del w:id="723" w:author="Poonam Mutha" w:date="2020-10-06T21:56:00Z"/>
                <w:rFonts w:ascii="Times New Roman" w:hAnsi="Times New Roman" w:cs="Times New Roman"/>
                <w:sz w:val="18"/>
                <w:szCs w:val="18"/>
                <w:lang w:val="en-GB"/>
              </w:rPr>
            </w:pPr>
            <w:del w:id="724" w:author="Poonam Mutha" w:date="2020-10-06T21:56:00Z">
              <w:r w:rsidRPr="00F47C5A" w:rsidDel="00537065">
                <w:rPr>
                  <w:rFonts w:ascii="Times New Roman" w:hAnsi="Times New Roman" w:cs="Times New Roman"/>
                  <w:sz w:val="18"/>
                  <w:szCs w:val="18"/>
                  <w:lang w:val="en-GB"/>
                </w:rPr>
                <w:delText>/</w:delText>
              </w:r>
            </w:del>
          </w:p>
        </w:tc>
        <w:tc>
          <w:tcPr>
            <w:tcW w:w="924" w:type="dxa"/>
            <w:tcBorders>
              <w:bottom w:val="nil"/>
            </w:tcBorders>
            <w:vAlign w:val="center"/>
          </w:tcPr>
          <w:p w14:paraId="1793FC33" w14:textId="09E24308" w:rsidR="001916E5" w:rsidRPr="00F47C5A" w:rsidDel="00537065" w:rsidRDefault="001916E5" w:rsidP="0033247A">
            <w:pPr>
              <w:spacing w:after="0" w:line="240" w:lineRule="auto"/>
              <w:jc w:val="right"/>
              <w:rPr>
                <w:del w:id="725" w:author="Poonam Mutha" w:date="2020-10-06T21:56:00Z"/>
                <w:rFonts w:ascii="Times New Roman" w:hAnsi="Times New Roman" w:cs="Times New Roman"/>
                <w:sz w:val="18"/>
                <w:szCs w:val="18"/>
                <w:lang w:val="en-GB"/>
              </w:rPr>
            </w:pPr>
            <w:del w:id="726" w:author="Poonam Mutha" w:date="2020-10-06T21:56:00Z">
              <w:r w:rsidRPr="00F47C5A" w:rsidDel="00537065">
                <w:rPr>
                  <w:rFonts w:ascii="Times New Roman" w:hAnsi="Times New Roman" w:cs="Times New Roman"/>
                  <w:sz w:val="18"/>
                  <w:szCs w:val="18"/>
                  <w:lang w:val="en-GB"/>
                </w:rPr>
                <w:delText>1.345</w:delText>
              </w:r>
            </w:del>
          </w:p>
        </w:tc>
        <w:tc>
          <w:tcPr>
            <w:tcW w:w="720" w:type="dxa"/>
            <w:tcBorders>
              <w:bottom w:val="nil"/>
            </w:tcBorders>
            <w:vAlign w:val="center"/>
          </w:tcPr>
          <w:p w14:paraId="233EE8F3" w14:textId="499D9375" w:rsidR="001916E5" w:rsidRPr="00F47C5A" w:rsidDel="00537065" w:rsidRDefault="001916E5" w:rsidP="0033247A">
            <w:pPr>
              <w:spacing w:after="0" w:line="240" w:lineRule="auto"/>
              <w:jc w:val="right"/>
              <w:rPr>
                <w:del w:id="727" w:author="Poonam Mutha" w:date="2020-10-06T21:56:00Z"/>
                <w:rFonts w:ascii="Times New Roman" w:hAnsi="Times New Roman" w:cs="Times New Roman"/>
                <w:sz w:val="18"/>
                <w:szCs w:val="18"/>
                <w:lang w:val="en-GB"/>
              </w:rPr>
            </w:pPr>
            <w:del w:id="728" w:author="Poonam Mutha" w:date="2020-10-06T21:56:00Z">
              <w:r w:rsidRPr="00F47C5A" w:rsidDel="00537065">
                <w:rPr>
                  <w:rFonts w:ascii="Times New Roman" w:hAnsi="Times New Roman" w:cs="Times New Roman"/>
                  <w:sz w:val="18"/>
                  <w:szCs w:val="18"/>
                  <w:lang w:val="en-GB"/>
                </w:rPr>
                <w:delText>0.043</w:delText>
              </w:r>
            </w:del>
          </w:p>
        </w:tc>
        <w:tc>
          <w:tcPr>
            <w:tcW w:w="808" w:type="dxa"/>
            <w:tcBorders>
              <w:bottom w:val="nil"/>
            </w:tcBorders>
            <w:vAlign w:val="center"/>
          </w:tcPr>
          <w:p w14:paraId="3F7B8380" w14:textId="44B8C01E" w:rsidR="001916E5" w:rsidRPr="00F47C5A" w:rsidDel="00537065" w:rsidRDefault="001916E5" w:rsidP="0033247A">
            <w:pPr>
              <w:spacing w:after="0" w:line="240" w:lineRule="auto"/>
              <w:jc w:val="right"/>
              <w:rPr>
                <w:del w:id="729" w:author="Poonam Mutha" w:date="2020-10-06T21:56:00Z"/>
                <w:rFonts w:ascii="Times New Roman" w:hAnsi="Times New Roman" w:cs="Times New Roman"/>
                <w:sz w:val="18"/>
                <w:szCs w:val="18"/>
                <w:lang w:val="en-GB"/>
              </w:rPr>
            </w:pPr>
            <w:del w:id="730" w:author="Poonam Mutha" w:date="2020-10-06T21:56:00Z">
              <w:r w:rsidRPr="00F47C5A" w:rsidDel="00537065">
                <w:rPr>
                  <w:rFonts w:ascii="Times New Roman" w:hAnsi="Times New Roman" w:cs="Times New Roman"/>
                  <w:sz w:val="18"/>
                  <w:szCs w:val="18"/>
                  <w:lang w:val="en-GB"/>
                </w:rPr>
                <w:delText>0.000</w:delText>
              </w:r>
            </w:del>
          </w:p>
        </w:tc>
        <w:tc>
          <w:tcPr>
            <w:tcW w:w="747" w:type="dxa"/>
            <w:tcBorders>
              <w:bottom w:val="nil"/>
            </w:tcBorders>
            <w:vAlign w:val="center"/>
          </w:tcPr>
          <w:p w14:paraId="00709B72" w14:textId="1F323260" w:rsidR="001916E5" w:rsidRPr="00F47C5A" w:rsidDel="00537065" w:rsidRDefault="001916E5" w:rsidP="0033247A">
            <w:pPr>
              <w:spacing w:after="0" w:line="240" w:lineRule="auto"/>
              <w:jc w:val="right"/>
              <w:rPr>
                <w:del w:id="731" w:author="Poonam Mutha" w:date="2020-10-06T21:56:00Z"/>
                <w:rFonts w:ascii="Times New Roman" w:hAnsi="Times New Roman" w:cs="Times New Roman"/>
                <w:sz w:val="18"/>
                <w:szCs w:val="18"/>
                <w:lang w:val="en-GB"/>
              </w:rPr>
            </w:pPr>
            <w:del w:id="732" w:author="Poonam Mutha" w:date="2020-10-06T21:56:00Z">
              <w:r w:rsidRPr="00F47C5A" w:rsidDel="00537065">
                <w:rPr>
                  <w:rFonts w:ascii="Times New Roman" w:hAnsi="Times New Roman" w:cs="Times New Roman"/>
                  <w:sz w:val="18"/>
                  <w:szCs w:val="18"/>
                  <w:lang w:val="en-GB"/>
                </w:rPr>
                <w:delText>3.839</w:delText>
              </w:r>
            </w:del>
          </w:p>
        </w:tc>
      </w:tr>
      <w:tr w:rsidR="00B215CE" w:rsidRPr="00F47C5A" w:rsidDel="00537065" w14:paraId="646B4BE2" w14:textId="7D2283CD" w:rsidTr="003C793A">
        <w:trPr>
          <w:trHeight w:val="290"/>
          <w:jc w:val="center"/>
          <w:del w:id="733" w:author="Poonam Mutha" w:date="2020-10-06T21:56:00Z"/>
        </w:trPr>
        <w:tc>
          <w:tcPr>
            <w:tcW w:w="3960" w:type="dxa"/>
            <w:gridSpan w:val="2"/>
            <w:tcBorders>
              <w:top w:val="nil"/>
              <w:bottom w:val="nil"/>
            </w:tcBorders>
            <w:shd w:val="clear" w:color="auto" w:fill="auto"/>
            <w:vAlign w:val="center"/>
            <w:hideMark/>
          </w:tcPr>
          <w:p w14:paraId="35946A02" w14:textId="1B02BD4E" w:rsidR="00B215CE" w:rsidRPr="00F47C5A" w:rsidDel="00537065" w:rsidRDefault="00B215CE" w:rsidP="00413FC2">
            <w:pPr>
              <w:spacing w:after="0" w:line="240" w:lineRule="auto"/>
              <w:rPr>
                <w:del w:id="734" w:author="Poonam Mutha" w:date="2020-10-06T21:56:00Z"/>
                <w:rFonts w:ascii="Times New Roman" w:eastAsia="Microsoft YaHei" w:hAnsi="Times New Roman" w:cs="Times New Roman"/>
                <w:sz w:val="18"/>
                <w:szCs w:val="18"/>
                <w:lang w:val="en-GB"/>
              </w:rPr>
            </w:pPr>
            <w:del w:id="735" w:author="Poonam Mutha" w:date="2020-10-06T21:56:00Z">
              <w:r w:rsidRPr="00F47C5A" w:rsidDel="00537065">
                <w:rPr>
                  <w:rFonts w:ascii="Times New Roman" w:eastAsia="Microsoft YaHei" w:hAnsi="Times New Roman" w:cs="Times New Roman"/>
                  <w:sz w:val="18"/>
                  <w:szCs w:val="18"/>
                  <w:lang w:val="en-GB"/>
                </w:rPr>
                <w:delText>Year</w:delText>
              </w:r>
            </w:del>
          </w:p>
        </w:tc>
        <w:tc>
          <w:tcPr>
            <w:tcW w:w="720" w:type="dxa"/>
            <w:tcBorders>
              <w:top w:val="nil"/>
              <w:bottom w:val="nil"/>
            </w:tcBorders>
            <w:shd w:val="clear" w:color="auto" w:fill="auto"/>
            <w:noWrap/>
            <w:vAlign w:val="center"/>
            <w:hideMark/>
          </w:tcPr>
          <w:p w14:paraId="19B3A63F" w14:textId="5115A5F7" w:rsidR="00B215CE" w:rsidRPr="00F47C5A" w:rsidDel="00537065" w:rsidRDefault="00B215CE" w:rsidP="00413FC2">
            <w:pPr>
              <w:spacing w:after="0" w:line="240" w:lineRule="auto"/>
              <w:jc w:val="right"/>
              <w:rPr>
                <w:del w:id="736" w:author="Poonam Mutha" w:date="2020-10-06T21:56:00Z"/>
                <w:rFonts w:ascii="Times New Roman" w:hAnsi="Times New Roman" w:cs="Times New Roman"/>
                <w:sz w:val="18"/>
                <w:szCs w:val="18"/>
                <w:lang w:val="en-GB"/>
              </w:rPr>
            </w:pPr>
            <w:del w:id="737" w:author="Poonam Mutha" w:date="2020-10-06T21:56:00Z">
              <w:r w:rsidRPr="00F47C5A" w:rsidDel="00537065">
                <w:rPr>
                  <w:rFonts w:ascii="Times New Roman" w:hAnsi="Times New Roman" w:cs="Times New Roman"/>
                  <w:sz w:val="18"/>
                  <w:szCs w:val="18"/>
                  <w:lang w:val="en-GB"/>
                </w:rPr>
                <w:delText>0.174</w:delText>
              </w:r>
            </w:del>
          </w:p>
        </w:tc>
        <w:tc>
          <w:tcPr>
            <w:tcW w:w="720" w:type="dxa"/>
            <w:tcBorders>
              <w:top w:val="nil"/>
              <w:bottom w:val="nil"/>
            </w:tcBorders>
            <w:shd w:val="clear" w:color="auto" w:fill="auto"/>
            <w:noWrap/>
            <w:vAlign w:val="center"/>
            <w:hideMark/>
          </w:tcPr>
          <w:p w14:paraId="1BFD785C" w14:textId="22C3A9E0" w:rsidR="00B215CE" w:rsidRPr="00F47C5A" w:rsidDel="00537065" w:rsidRDefault="00B215CE" w:rsidP="00413FC2">
            <w:pPr>
              <w:spacing w:after="0" w:line="240" w:lineRule="auto"/>
              <w:jc w:val="right"/>
              <w:rPr>
                <w:del w:id="738" w:author="Poonam Mutha" w:date="2020-10-06T21:56:00Z"/>
                <w:rFonts w:ascii="Times New Roman" w:hAnsi="Times New Roman" w:cs="Times New Roman"/>
                <w:sz w:val="18"/>
                <w:szCs w:val="18"/>
                <w:lang w:val="en-GB"/>
              </w:rPr>
            </w:pPr>
            <w:del w:id="739" w:author="Poonam Mutha" w:date="2020-10-06T21:56:00Z">
              <w:r w:rsidRPr="00F47C5A" w:rsidDel="00537065">
                <w:rPr>
                  <w:rFonts w:ascii="Times New Roman" w:hAnsi="Times New Roman" w:cs="Times New Roman"/>
                  <w:sz w:val="18"/>
                  <w:szCs w:val="18"/>
                  <w:lang w:val="en-GB"/>
                </w:rPr>
                <w:delText>0.005</w:delText>
              </w:r>
            </w:del>
          </w:p>
        </w:tc>
        <w:tc>
          <w:tcPr>
            <w:tcW w:w="810" w:type="dxa"/>
            <w:tcBorders>
              <w:top w:val="nil"/>
              <w:bottom w:val="nil"/>
            </w:tcBorders>
            <w:shd w:val="clear" w:color="auto" w:fill="auto"/>
            <w:noWrap/>
            <w:vAlign w:val="center"/>
            <w:hideMark/>
          </w:tcPr>
          <w:p w14:paraId="65FF211C" w14:textId="34F682A1" w:rsidR="00B215CE" w:rsidRPr="00F47C5A" w:rsidDel="00537065" w:rsidRDefault="00B215CE" w:rsidP="00413FC2">
            <w:pPr>
              <w:spacing w:after="0" w:line="240" w:lineRule="auto"/>
              <w:jc w:val="right"/>
              <w:rPr>
                <w:del w:id="740" w:author="Poonam Mutha" w:date="2020-10-06T21:56:00Z"/>
                <w:rFonts w:ascii="Times New Roman" w:hAnsi="Times New Roman" w:cs="Times New Roman"/>
                <w:sz w:val="18"/>
                <w:szCs w:val="18"/>
                <w:lang w:val="en-GB"/>
              </w:rPr>
            </w:pPr>
            <w:del w:id="741" w:author="Poonam Mutha" w:date="2020-10-06T21:56:00Z">
              <w:r w:rsidRPr="00F47C5A" w:rsidDel="00537065">
                <w:rPr>
                  <w:rFonts w:ascii="Times New Roman" w:hAnsi="Times New Roman" w:cs="Times New Roman"/>
                  <w:sz w:val="18"/>
                  <w:szCs w:val="18"/>
                  <w:lang w:val="en-GB"/>
                </w:rPr>
                <w:delText>0.000</w:delText>
              </w:r>
            </w:del>
          </w:p>
        </w:tc>
        <w:tc>
          <w:tcPr>
            <w:tcW w:w="811" w:type="dxa"/>
            <w:tcBorders>
              <w:top w:val="nil"/>
              <w:bottom w:val="nil"/>
            </w:tcBorders>
            <w:shd w:val="clear" w:color="auto" w:fill="auto"/>
            <w:noWrap/>
            <w:vAlign w:val="center"/>
            <w:hideMark/>
          </w:tcPr>
          <w:p w14:paraId="07A61826" w14:textId="030E1004" w:rsidR="00B215CE" w:rsidRPr="00F47C5A" w:rsidDel="00537065" w:rsidRDefault="00B215CE" w:rsidP="00413FC2">
            <w:pPr>
              <w:spacing w:after="0" w:line="240" w:lineRule="auto"/>
              <w:jc w:val="right"/>
              <w:rPr>
                <w:del w:id="742" w:author="Poonam Mutha" w:date="2020-10-06T21:56:00Z"/>
                <w:rFonts w:ascii="Times New Roman" w:hAnsi="Times New Roman" w:cs="Times New Roman"/>
                <w:sz w:val="18"/>
                <w:szCs w:val="18"/>
                <w:lang w:val="en-GB"/>
              </w:rPr>
            </w:pPr>
            <w:del w:id="743" w:author="Poonam Mutha" w:date="2020-10-06T21:56:00Z">
              <w:r w:rsidRPr="00F47C5A" w:rsidDel="00537065">
                <w:rPr>
                  <w:rFonts w:ascii="Times New Roman" w:hAnsi="Times New Roman" w:cs="Times New Roman"/>
                  <w:sz w:val="18"/>
                  <w:szCs w:val="18"/>
                  <w:lang w:val="en-GB"/>
                </w:rPr>
                <w:delText>1.190</w:delText>
              </w:r>
            </w:del>
          </w:p>
        </w:tc>
        <w:tc>
          <w:tcPr>
            <w:tcW w:w="924" w:type="dxa"/>
            <w:tcBorders>
              <w:top w:val="nil"/>
              <w:bottom w:val="nil"/>
            </w:tcBorders>
            <w:vAlign w:val="center"/>
          </w:tcPr>
          <w:p w14:paraId="09F92FA4" w14:textId="1EB1F8F3" w:rsidR="00B215CE" w:rsidRPr="00F47C5A" w:rsidDel="00537065" w:rsidRDefault="00B215CE" w:rsidP="00413FC2">
            <w:pPr>
              <w:spacing w:after="0" w:line="240" w:lineRule="auto"/>
              <w:jc w:val="right"/>
              <w:rPr>
                <w:del w:id="744" w:author="Poonam Mutha" w:date="2020-10-06T21:56:00Z"/>
                <w:rFonts w:ascii="Times New Roman" w:hAnsi="Times New Roman" w:cs="Times New Roman"/>
                <w:sz w:val="18"/>
                <w:szCs w:val="18"/>
                <w:lang w:val="en-GB"/>
              </w:rPr>
            </w:pPr>
            <w:del w:id="745" w:author="Poonam Mutha" w:date="2020-10-06T21:56:00Z">
              <w:r w:rsidRPr="00F47C5A" w:rsidDel="00537065">
                <w:rPr>
                  <w:rFonts w:ascii="Times New Roman" w:hAnsi="Times New Roman" w:cs="Times New Roman"/>
                  <w:sz w:val="18"/>
                  <w:szCs w:val="18"/>
                  <w:lang w:val="en-GB"/>
                </w:rPr>
                <w:delText>0.196</w:delText>
              </w:r>
            </w:del>
          </w:p>
        </w:tc>
        <w:tc>
          <w:tcPr>
            <w:tcW w:w="720" w:type="dxa"/>
            <w:tcBorders>
              <w:top w:val="nil"/>
              <w:bottom w:val="nil"/>
            </w:tcBorders>
            <w:vAlign w:val="center"/>
          </w:tcPr>
          <w:p w14:paraId="37A56525" w14:textId="4F507A2F" w:rsidR="00B215CE" w:rsidRPr="00F47C5A" w:rsidDel="00537065" w:rsidRDefault="00B215CE" w:rsidP="00413FC2">
            <w:pPr>
              <w:spacing w:after="0" w:line="240" w:lineRule="auto"/>
              <w:jc w:val="right"/>
              <w:rPr>
                <w:del w:id="746" w:author="Poonam Mutha" w:date="2020-10-06T21:56:00Z"/>
                <w:rFonts w:ascii="Times New Roman" w:hAnsi="Times New Roman" w:cs="Times New Roman"/>
                <w:sz w:val="18"/>
                <w:szCs w:val="18"/>
                <w:lang w:val="en-GB"/>
              </w:rPr>
            </w:pPr>
            <w:del w:id="747" w:author="Poonam Mutha" w:date="2020-10-06T21:56:00Z">
              <w:r w:rsidRPr="00F47C5A" w:rsidDel="00537065">
                <w:rPr>
                  <w:rFonts w:ascii="Times New Roman" w:hAnsi="Times New Roman" w:cs="Times New Roman"/>
                  <w:sz w:val="18"/>
                  <w:szCs w:val="18"/>
                  <w:lang w:val="en-GB"/>
                </w:rPr>
                <w:delText>0.009</w:delText>
              </w:r>
            </w:del>
          </w:p>
        </w:tc>
        <w:tc>
          <w:tcPr>
            <w:tcW w:w="808" w:type="dxa"/>
            <w:tcBorders>
              <w:top w:val="nil"/>
              <w:bottom w:val="nil"/>
            </w:tcBorders>
            <w:vAlign w:val="center"/>
          </w:tcPr>
          <w:p w14:paraId="5F26099E" w14:textId="1EE4B9C1" w:rsidR="00B215CE" w:rsidRPr="00F47C5A" w:rsidDel="00537065" w:rsidRDefault="00B215CE" w:rsidP="00413FC2">
            <w:pPr>
              <w:spacing w:after="0" w:line="240" w:lineRule="auto"/>
              <w:jc w:val="right"/>
              <w:rPr>
                <w:del w:id="748" w:author="Poonam Mutha" w:date="2020-10-06T21:56:00Z"/>
                <w:rFonts w:ascii="Times New Roman" w:hAnsi="Times New Roman" w:cs="Times New Roman"/>
                <w:sz w:val="18"/>
                <w:szCs w:val="18"/>
                <w:lang w:val="en-GB"/>
              </w:rPr>
            </w:pPr>
            <w:del w:id="749" w:author="Poonam Mutha" w:date="2020-10-06T21:56:00Z">
              <w:r w:rsidRPr="00F47C5A" w:rsidDel="00537065">
                <w:rPr>
                  <w:rFonts w:ascii="Times New Roman" w:hAnsi="Times New Roman" w:cs="Times New Roman"/>
                  <w:sz w:val="18"/>
                  <w:szCs w:val="18"/>
                  <w:lang w:val="en-GB"/>
                </w:rPr>
                <w:delText>0.000</w:delText>
              </w:r>
            </w:del>
          </w:p>
        </w:tc>
        <w:tc>
          <w:tcPr>
            <w:tcW w:w="747" w:type="dxa"/>
            <w:tcBorders>
              <w:top w:val="nil"/>
              <w:bottom w:val="nil"/>
            </w:tcBorders>
            <w:vAlign w:val="center"/>
          </w:tcPr>
          <w:p w14:paraId="514BCFAF" w14:textId="4FC96B34" w:rsidR="00B215CE" w:rsidRPr="00F47C5A" w:rsidDel="00537065" w:rsidRDefault="00B215CE" w:rsidP="00413FC2">
            <w:pPr>
              <w:spacing w:after="0" w:line="240" w:lineRule="auto"/>
              <w:jc w:val="right"/>
              <w:rPr>
                <w:del w:id="750" w:author="Poonam Mutha" w:date="2020-10-06T21:56:00Z"/>
                <w:rFonts w:ascii="Times New Roman" w:hAnsi="Times New Roman" w:cs="Times New Roman"/>
                <w:sz w:val="18"/>
                <w:szCs w:val="18"/>
                <w:lang w:val="en-GB"/>
              </w:rPr>
            </w:pPr>
            <w:del w:id="751" w:author="Poonam Mutha" w:date="2020-10-06T21:56:00Z">
              <w:r w:rsidRPr="00F47C5A" w:rsidDel="00537065">
                <w:rPr>
                  <w:rFonts w:ascii="Times New Roman" w:hAnsi="Times New Roman" w:cs="Times New Roman"/>
                  <w:sz w:val="18"/>
                  <w:szCs w:val="18"/>
                  <w:lang w:val="en-GB"/>
                </w:rPr>
                <w:delText>1.217</w:delText>
              </w:r>
            </w:del>
          </w:p>
        </w:tc>
      </w:tr>
      <w:tr w:rsidR="00A769E0" w:rsidRPr="00F47C5A" w:rsidDel="00537065" w14:paraId="48FCEE9D" w14:textId="3EAE4BD5" w:rsidTr="003C793A">
        <w:trPr>
          <w:trHeight w:val="310"/>
          <w:jc w:val="center"/>
          <w:del w:id="752" w:author="Poonam Mutha" w:date="2020-10-06T21:56:00Z"/>
        </w:trPr>
        <w:tc>
          <w:tcPr>
            <w:tcW w:w="3960" w:type="dxa"/>
            <w:gridSpan w:val="2"/>
            <w:tcBorders>
              <w:top w:val="nil"/>
            </w:tcBorders>
            <w:shd w:val="clear" w:color="auto" w:fill="auto"/>
            <w:vAlign w:val="center"/>
          </w:tcPr>
          <w:p w14:paraId="3169BF05" w14:textId="6EFA73A9" w:rsidR="00A769E0" w:rsidRPr="00F47C5A" w:rsidDel="00537065" w:rsidRDefault="00A769E0" w:rsidP="00A769E0">
            <w:pPr>
              <w:spacing w:after="0" w:line="240" w:lineRule="auto"/>
              <w:rPr>
                <w:del w:id="753" w:author="Poonam Mutha" w:date="2020-10-06T21:56:00Z"/>
                <w:rFonts w:ascii="Times New Roman" w:eastAsia="Times New Roman" w:hAnsi="Times New Roman" w:cs="Times New Roman"/>
                <w:sz w:val="18"/>
                <w:szCs w:val="18"/>
                <w:lang w:val="en-GB"/>
              </w:rPr>
            </w:pPr>
            <w:del w:id="754" w:author="Poonam Mutha" w:date="2020-10-06T21:56:00Z">
              <w:r w:rsidRPr="00F47C5A" w:rsidDel="00537065">
                <w:rPr>
                  <w:rFonts w:ascii="Times New Roman" w:eastAsia="Times New Roman" w:hAnsi="Times New Roman" w:cs="Times New Roman"/>
                  <w:sz w:val="18"/>
                  <w:szCs w:val="18"/>
                  <w:lang w:val="en-GB"/>
                </w:rPr>
                <w:delText>Prefecture: Zhenjiang as base</w:delText>
              </w:r>
            </w:del>
          </w:p>
        </w:tc>
        <w:tc>
          <w:tcPr>
            <w:tcW w:w="720" w:type="dxa"/>
            <w:tcBorders>
              <w:top w:val="nil"/>
            </w:tcBorders>
            <w:shd w:val="clear" w:color="auto" w:fill="auto"/>
            <w:vAlign w:val="center"/>
          </w:tcPr>
          <w:p w14:paraId="40D1F5B0" w14:textId="19341654" w:rsidR="00A769E0" w:rsidRPr="00F47C5A" w:rsidDel="00537065" w:rsidRDefault="00A769E0" w:rsidP="00A769E0">
            <w:pPr>
              <w:spacing w:after="0" w:line="240" w:lineRule="auto"/>
              <w:jc w:val="center"/>
              <w:rPr>
                <w:del w:id="755" w:author="Poonam Mutha" w:date="2020-10-06T21:56:00Z"/>
                <w:rFonts w:ascii="Times New Roman" w:eastAsia="Times New Roman" w:hAnsi="Times New Roman" w:cs="Times New Roman"/>
                <w:sz w:val="18"/>
                <w:szCs w:val="18"/>
                <w:lang w:val="en-GB"/>
              </w:rPr>
            </w:pPr>
          </w:p>
        </w:tc>
        <w:tc>
          <w:tcPr>
            <w:tcW w:w="720" w:type="dxa"/>
            <w:tcBorders>
              <w:top w:val="nil"/>
            </w:tcBorders>
            <w:shd w:val="clear" w:color="auto" w:fill="auto"/>
            <w:vAlign w:val="center"/>
          </w:tcPr>
          <w:p w14:paraId="51CB36BB" w14:textId="7E4958C6" w:rsidR="00A769E0" w:rsidRPr="00F47C5A" w:rsidDel="00537065" w:rsidRDefault="00A769E0" w:rsidP="00A769E0">
            <w:pPr>
              <w:spacing w:after="0" w:line="240" w:lineRule="auto"/>
              <w:jc w:val="center"/>
              <w:rPr>
                <w:del w:id="756" w:author="Poonam Mutha" w:date="2020-10-06T21:56:00Z"/>
                <w:rFonts w:ascii="Times New Roman" w:eastAsia="Times New Roman" w:hAnsi="Times New Roman" w:cs="Times New Roman"/>
                <w:sz w:val="18"/>
                <w:szCs w:val="18"/>
                <w:lang w:val="en-GB"/>
              </w:rPr>
            </w:pPr>
          </w:p>
        </w:tc>
        <w:tc>
          <w:tcPr>
            <w:tcW w:w="810" w:type="dxa"/>
            <w:tcBorders>
              <w:top w:val="nil"/>
            </w:tcBorders>
            <w:shd w:val="clear" w:color="auto" w:fill="auto"/>
            <w:vAlign w:val="center"/>
          </w:tcPr>
          <w:p w14:paraId="7BFF7CF2" w14:textId="5EDF8FFA" w:rsidR="00A769E0" w:rsidRPr="00F47C5A" w:rsidDel="00537065" w:rsidRDefault="00A769E0" w:rsidP="00A769E0">
            <w:pPr>
              <w:spacing w:after="0" w:line="240" w:lineRule="auto"/>
              <w:jc w:val="center"/>
              <w:rPr>
                <w:del w:id="757" w:author="Poonam Mutha" w:date="2020-10-06T21:56:00Z"/>
                <w:rFonts w:ascii="Times New Roman" w:eastAsia="Times New Roman" w:hAnsi="Times New Roman" w:cs="Times New Roman"/>
                <w:sz w:val="18"/>
                <w:szCs w:val="18"/>
                <w:lang w:val="en-GB"/>
              </w:rPr>
            </w:pPr>
          </w:p>
        </w:tc>
        <w:tc>
          <w:tcPr>
            <w:tcW w:w="811" w:type="dxa"/>
            <w:tcBorders>
              <w:top w:val="nil"/>
            </w:tcBorders>
            <w:shd w:val="clear" w:color="auto" w:fill="auto"/>
            <w:vAlign w:val="center"/>
          </w:tcPr>
          <w:p w14:paraId="13694807" w14:textId="41A340F6" w:rsidR="00A769E0" w:rsidRPr="00F47C5A" w:rsidDel="00537065" w:rsidRDefault="00A769E0" w:rsidP="00A769E0">
            <w:pPr>
              <w:spacing w:after="0" w:line="240" w:lineRule="auto"/>
              <w:jc w:val="center"/>
              <w:rPr>
                <w:del w:id="758" w:author="Poonam Mutha" w:date="2020-10-06T21:56:00Z"/>
                <w:rFonts w:ascii="Times New Roman" w:eastAsia="Times New Roman" w:hAnsi="Times New Roman" w:cs="Times New Roman"/>
                <w:sz w:val="18"/>
                <w:szCs w:val="18"/>
                <w:lang w:val="en-GB"/>
              </w:rPr>
            </w:pPr>
          </w:p>
        </w:tc>
        <w:tc>
          <w:tcPr>
            <w:tcW w:w="924" w:type="dxa"/>
            <w:tcBorders>
              <w:top w:val="nil"/>
            </w:tcBorders>
            <w:vAlign w:val="center"/>
          </w:tcPr>
          <w:p w14:paraId="0DFD320A" w14:textId="2F0000B9" w:rsidR="00A769E0" w:rsidRPr="00F47C5A" w:rsidDel="00537065" w:rsidRDefault="00A769E0" w:rsidP="0033247A">
            <w:pPr>
              <w:spacing w:after="0" w:line="240" w:lineRule="auto"/>
              <w:jc w:val="right"/>
              <w:rPr>
                <w:del w:id="759" w:author="Poonam Mutha" w:date="2020-10-06T21:56:00Z"/>
                <w:rFonts w:ascii="Times New Roman" w:hAnsi="Times New Roman" w:cs="Times New Roman"/>
                <w:sz w:val="18"/>
                <w:szCs w:val="18"/>
                <w:lang w:val="en-GB"/>
              </w:rPr>
            </w:pPr>
          </w:p>
        </w:tc>
        <w:tc>
          <w:tcPr>
            <w:tcW w:w="720" w:type="dxa"/>
            <w:tcBorders>
              <w:top w:val="nil"/>
            </w:tcBorders>
            <w:vAlign w:val="center"/>
          </w:tcPr>
          <w:p w14:paraId="2FE4B6E8" w14:textId="2E288D81" w:rsidR="00A769E0" w:rsidRPr="00F47C5A" w:rsidDel="00537065" w:rsidRDefault="00A769E0" w:rsidP="0033247A">
            <w:pPr>
              <w:spacing w:after="0" w:line="240" w:lineRule="auto"/>
              <w:jc w:val="right"/>
              <w:rPr>
                <w:del w:id="760" w:author="Poonam Mutha" w:date="2020-10-06T21:56:00Z"/>
                <w:rFonts w:ascii="Times New Roman" w:hAnsi="Times New Roman" w:cs="Times New Roman"/>
                <w:sz w:val="18"/>
                <w:szCs w:val="18"/>
                <w:lang w:val="en-GB"/>
              </w:rPr>
            </w:pPr>
          </w:p>
        </w:tc>
        <w:tc>
          <w:tcPr>
            <w:tcW w:w="808" w:type="dxa"/>
            <w:tcBorders>
              <w:top w:val="nil"/>
            </w:tcBorders>
            <w:vAlign w:val="center"/>
          </w:tcPr>
          <w:p w14:paraId="32F458FC" w14:textId="64C94E99" w:rsidR="00A769E0" w:rsidRPr="00F47C5A" w:rsidDel="00537065" w:rsidRDefault="00A769E0" w:rsidP="0033247A">
            <w:pPr>
              <w:spacing w:after="0" w:line="240" w:lineRule="auto"/>
              <w:jc w:val="right"/>
              <w:rPr>
                <w:del w:id="761" w:author="Poonam Mutha" w:date="2020-10-06T21:56:00Z"/>
                <w:rFonts w:ascii="Times New Roman" w:hAnsi="Times New Roman" w:cs="Times New Roman"/>
                <w:sz w:val="18"/>
                <w:szCs w:val="18"/>
                <w:lang w:val="en-GB"/>
              </w:rPr>
            </w:pPr>
          </w:p>
        </w:tc>
        <w:tc>
          <w:tcPr>
            <w:tcW w:w="747" w:type="dxa"/>
            <w:tcBorders>
              <w:top w:val="nil"/>
            </w:tcBorders>
            <w:vAlign w:val="center"/>
          </w:tcPr>
          <w:p w14:paraId="4F29A16A" w14:textId="19D94164" w:rsidR="00A769E0" w:rsidRPr="00F47C5A" w:rsidDel="00537065" w:rsidRDefault="00A769E0" w:rsidP="0033247A">
            <w:pPr>
              <w:spacing w:after="0" w:line="240" w:lineRule="auto"/>
              <w:jc w:val="right"/>
              <w:rPr>
                <w:del w:id="762" w:author="Poonam Mutha" w:date="2020-10-06T21:56:00Z"/>
                <w:rFonts w:ascii="Times New Roman" w:hAnsi="Times New Roman" w:cs="Times New Roman"/>
                <w:sz w:val="18"/>
                <w:szCs w:val="18"/>
                <w:lang w:val="en-GB"/>
              </w:rPr>
            </w:pPr>
          </w:p>
        </w:tc>
      </w:tr>
      <w:tr w:rsidR="001916E5" w:rsidRPr="00F47C5A" w:rsidDel="00537065" w14:paraId="6D729BF0" w14:textId="1F2997A6" w:rsidTr="003C793A">
        <w:trPr>
          <w:trHeight w:val="310"/>
          <w:jc w:val="center"/>
          <w:del w:id="763" w:author="Poonam Mutha" w:date="2020-10-06T21:56:00Z"/>
        </w:trPr>
        <w:tc>
          <w:tcPr>
            <w:tcW w:w="1080" w:type="dxa"/>
            <w:shd w:val="clear" w:color="auto" w:fill="auto"/>
            <w:vAlign w:val="center"/>
          </w:tcPr>
          <w:p w14:paraId="2A5ACE1C" w14:textId="3F9FEE30" w:rsidR="001916E5" w:rsidRPr="00F47C5A" w:rsidDel="00537065" w:rsidRDefault="001916E5" w:rsidP="001916E5">
            <w:pPr>
              <w:spacing w:after="0" w:line="240" w:lineRule="auto"/>
              <w:rPr>
                <w:del w:id="764" w:author="Poonam Mutha" w:date="2020-10-06T21:56:00Z"/>
                <w:rFonts w:ascii="Times New Roman" w:eastAsia="Times New Roman" w:hAnsi="Times New Roman" w:cs="Times New Roman"/>
                <w:sz w:val="18"/>
                <w:szCs w:val="18"/>
                <w:lang w:val="en-GB"/>
              </w:rPr>
            </w:pPr>
          </w:p>
        </w:tc>
        <w:tc>
          <w:tcPr>
            <w:tcW w:w="2880" w:type="dxa"/>
            <w:vAlign w:val="center"/>
          </w:tcPr>
          <w:p w14:paraId="78A1D02D" w14:textId="067F98FE" w:rsidR="001916E5" w:rsidRPr="00F47C5A" w:rsidDel="00537065" w:rsidRDefault="001916E5" w:rsidP="001916E5">
            <w:pPr>
              <w:spacing w:after="0" w:line="240" w:lineRule="auto"/>
              <w:rPr>
                <w:del w:id="765" w:author="Poonam Mutha" w:date="2020-10-06T21:56:00Z"/>
                <w:rFonts w:ascii="Times New Roman" w:eastAsia="Times New Roman" w:hAnsi="Times New Roman" w:cs="Times New Roman"/>
                <w:sz w:val="18"/>
                <w:szCs w:val="18"/>
                <w:lang w:val="en-GB"/>
              </w:rPr>
            </w:pPr>
            <w:del w:id="766" w:author="Poonam Mutha" w:date="2020-10-06T21:56:00Z">
              <w:r w:rsidRPr="00F47C5A" w:rsidDel="00537065">
                <w:rPr>
                  <w:rFonts w:ascii="Times New Roman" w:eastAsia="Times New Roman" w:hAnsi="Times New Roman" w:cs="Times New Roman"/>
                  <w:sz w:val="18"/>
                  <w:szCs w:val="18"/>
                  <w:lang w:val="en-GB"/>
                </w:rPr>
                <w:delText>Changzhou</w:delText>
              </w:r>
            </w:del>
          </w:p>
        </w:tc>
        <w:tc>
          <w:tcPr>
            <w:tcW w:w="720" w:type="dxa"/>
            <w:shd w:val="clear" w:color="auto" w:fill="auto"/>
            <w:vAlign w:val="center"/>
          </w:tcPr>
          <w:p w14:paraId="72BC3D8A" w14:textId="39F5D1CE" w:rsidR="001916E5" w:rsidRPr="00F47C5A" w:rsidDel="00537065" w:rsidRDefault="001916E5" w:rsidP="001916E5">
            <w:pPr>
              <w:spacing w:after="0" w:line="240" w:lineRule="auto"/>
              <w:jc w:val="right"/>
              <w:rPr>
                <w:del w:id="767" w:author="Poonam Mutha" w:date="2020-10-06T21:56:00Z"/>
                <w:rFonts w:ascii="Times New Roman" w:hAnsi="Times New Roman" w:cs="Times New Roman"/>
                <w:sz w:val="18"/>
                <w:szCs w:val="18"/>
                <w:lang w:val="en-GB"/>
              </w:rPr>
            </w:pPr>
            <w:del w:id="768" w:author="Poonam Mutha" w:date="2020-10-06T21:56:00Z">
              <w:r w:rsidRPr="00F47C5A" w:rsidDel="00537065">
                <w:rPr>
                  <w:rFonts w:ascii="Times New Roman" w:hAnsi="Times New Roman" w:cs="Times New Roman"/>
                  <w:sz w:val="18"/>
                  <w:szCs w:val="18"/>
                  <w:lang w:val="en-GB"/>
                </w:rPr>
                <w:delText>-0.139</w:delText>
              </w:r>
            </w:del>
          </w:p>
        </w:tc>
        <w:tc>
          <w:tcPr>
            <w:tcW w:w="720" w:type="dxa"/>
            <w:shd w:val="clear" w:color="auto" w:fill="auto"/>
            <w:vAlign w:val="center"/>
          </w:tcPr>
          <w:p w14:paraId="3A91C641" w14:textId="60709481" w:rsidR="001916E5" w:rsidRPr="00F47C5A" w:rsidDel="00537065" w:rsidRDefault="001916E5" w:rsidP="001916E5">
            <w:pPr>
              <w:spacing w:after="0" w:line="240" w:lineRule="auto"/>
              <w:jc w:val="right"/>
              <w:rPr>
                <w:del w:id="769" w:author="Poonam Mutha" w:date="2020-10-06T21:56:00Z"/>
                <w:rFonts w:ascii="Times New Roman" w:hAnsi="Times New Roman" w:cs="Times New Roman"/>
                <w:sz w:val="18"/>
                <w:szCs w:val="18"/>
                <w:lang w:val="en-GB"/>
              </w:rPr>
            </w:pPr>
            <w:del w:id="770" w:author="Poonam Mutha" w:date="2020-10-06T21:56:00Z">
              <w:r w:rsidRPr="00F47C5A" w:rsidDel="00537065">
                <w:rPr>
                  <w:rFonts w:ascii="Times New Roman" w:hAnsi="Times New Roman" w:cs="Times New Roman"/>
                  <w:sz w:val="18"/>
                  <w:szCs w:val="18"/>
                  <w:lang w:val="en-GB"/>
                </w:rPr>
                <w:delText>0.032</w:delText>
              </w:r>
            </w:del>
          </w:p>
        </w:tc>
        <w:tc>
          <w:tcPr>
            <w:tcW w:w="810" w:type="dxa"/>
            <w:shd w:val="clear" w:color="auto" w:fill="auto"/>
            <w:vAlign w:val="center"/>
          </w:tcPr>
          <w:p w14:paraId="056F6D7B" w14:textId="026B05FE" w:rsidR="001916E5" w:rsidRPr="00F47C5A" w:rsidDel="00537065" w:rsidRDefault="001916E5" w:rsidP="001916E5">
            <w:pPr>
              <w:spacing w:after="0" w:line="240" w:lineRule="auto"/>
              <w:jc w:val="right"/>
              <w:rPr>
                <w:del w:id="771" w:author="Poonam Mutha" w:date="2020-10-06T21:56:00Z"/>
                <w:rFonts w:ascii="Times New Roman" w:hAnsi="Times New Roman" w:cs="Times New Roman"/>
                <w:sz w:val="18"/>
                <w:szCs w:val="18"/>
                <w:lang w:val="en-GB"/>
              </w:rPr>
            </w:pPr>
            <w:del w:id="772" w:author="Poonam Mutha" w:date="2020-10-06T21:56:00Z">
              <w:r w:rsidRPr="00F47C5A" w:rsidDel="00537065">
                <w:rPr>
                  <w:rFonts w:ascii="Times New Roman" w:hAnsi="Times New Roman" w:cs="Times New Roman"/>
                  <w:sz w:val="18"/>
                  <w:szCs w:val="18"/>
                  <w:lang w:val="en-GB"/>
                </w:rPr>
                <w:delText>0.000</w:delText>
              </w:r>
            </w:del>
          </w:p>
        </w:tc>
        <w:tc>
          <w:tcPr>
            <w:tcW w:w="811" w:type="dxa"/>
            <w:shd w:val="clear" w:color="auto" w:fill="auto"/>
            <w:vAlign w:val="center"/>
          </w:tcPr>
          <w:p w14:paraId="1EC7AE33" w14:textId="289DA2ED" w:rsidR="001916E5" w:rsidRPr="00F47C5A" w:rsidDel="00537065" w:rsidRDefault="001916E5" w:rsidP="001916E5">
            <w:pPr>
              <w:spacing w:after="0" w:line="240" w:lineRule="auto"/>
              <w:jc w:val="right"/>
              <w:rPr>
                <w:del w:id="773" w:author="Poonam Mutha" w:date="2020-10-06T21:56:00Z"/>
                <w:rFonts w:ascii="Times New Roman" w:hAnsi="Times New Roman" w:cs="Times New Roman"/>
                <w:sz w:val="18"/>
                <w:szCs w:val="18"/>
                <w:lang w:val="en-GB"/>
              </w:rPr>
            </w:pPr>
            <w:del w:id="774" w:author="Poonam Mutha" w:date="2020-10-06T21:56:00Z">
              <w:r w:rsidRPr="00F47C5A" w:rsidDel="00537065">
                <w:rPr>
                  <w:rFonts w:ascii="Times New Roman" w:hAnsi="Times New Roman" w:cs="Times New Roman"/>
                  <w:sz w:val="18"/>
                  <w:szCs w:val="18"/>
                  <w:lang w:val="en-GB"/>
                </w:rPr>
                <w:delText>0.870</w:delText>
              </w:r>
            </w:del>
          </w:p>
        </w:tc>
        <w:tc>
          <w:tcPr>
            <w:tcW w:w="924" w:type="dxa"/>
            <w:vAlign w:val="center"/>
          </w:tcPr>
          <w:p w14:paraId="40D5801D" w14:textId="4AE36FE3" w:rsidR="001916E5" w:rsidRPr="00F47C5A" w:rsidDel="00537065" w:rsidRDefault="001916E5" w:rsidP="0033247A">
            <w:pPr>
              <w:spacing w:after="0" w:line="240" w:lineRule="auto"/>
              <w:jc w:val="right"/>
              <w:rPr>
                <w:del w:id="775" w:author="Poonam Mutha" w:date="2020-10-06T21:56:00Z"/>
                <w:rFonts w:ascii="Times New Roman" w:hAnsi="Times New Roman" w:cs="Times New Roman"/>
                <w:sz w:val="18"/>
                <w:szCs w:val="18"/>
                <w:lang w:val="en-GB"/>
              </w:rPr>
            </w:pPr>
            <w:del w:id="776" w:author="Poonam Mutha" w:date="2020-10-06T21:56:00Z">
              <w:r w:rsidRPr="00F47C5A" w:rsidDel="00537065">
                <w:rPr>
                  <w:rFonts w:ascii="Times New Roman" w:hAnsi="Times New Roman" w:cs="Times New Roman"/>
                  <w:sz w:val="18"/>
                  <w:szCs w:val="18"/>
                  <w:lang w:val="en-GB"/>
                </w:rPr>
                <w:delText>-0.030</w:delText>
              </w:r>
            </w:del>
          </w:p>
        </w:tc>
        <w:tc>
          <w:tcPr>
            <w:tcW w:w="720" w:type="dxa"/>
            <w:vAlign w:val="center"/>
          </w:tcPr>
          <w:p w14:paraId="489DE725" w14:textId="7678B06D" w:rsidR="001916E5" w:rsidRPr="00F47C5A" w:rsidDel="00537065" w:rsidRDefault="001916E5" w:rsidP="0033247A">
            <w:pPr>
              <w:spacing w:after="0" w:line="240" w:lineRule="auto"/>
              <w:jc w:val="right"/>
              <w:rPr>
                <w:del w:id="777" w:author="Poonam Mutha" w:date="2020-10-06T21:56:00Z"/>
                <w:rFonts w:ascii="Times New Roman" w:hAnsi="Times New Roman" w:cs="Times New Roman"/>
                <w:sz w:val="18"/>
                <w:szCs w:val="18"/>
                <w:lang w:val="en-GB"/>
              </w:rPr>
            </w:pPr>
            <w:del w:id="778" w:author="Poonam Mutha" w:date="2020-10-06T21:56:00Z">
              <w:r w:rsidRPr="00F47C5A" w:rsidDel="00537065">
                <w:rPr>
                  <w:rFonts w:ascii="Times New Roman" w:hAnsi="Times New Roman" w:cs="Times New Roman"/>
                  <w:sz w:val="18"/>
                  <w:szCs w:val="18"/>
                  <w:lang w:val="en-GB"/>
                </w:rPr>
                <w:delText>0.035</w:delText>
              </w:r>
            </w:del>
          </w:p>
        </w:tc>
        <w:tc>
          <w:tcPr>
            <w:tcW w:w="808" w:type="dxa"/>
            <w:vAlign w:val="center"/>
          </w:tcPr>
          <w:p w14:paraId="0BC3A97D" w14:textId="3F1DB00B" w:rsidR="001916E5" w:rsidRPr="00F47C5A" w:rsidDel="00537065" w:rsidRDefault="001916E5" w:rsidP="0033247A">
            <w:pPr>
              <w:spacing w:after="0" w:line="240" w:lineRule="auto"/>
              <w:jc w:val="right"/>
              <w:rPr>
                <w:del w:id="779" w:author="Poonam Mutha" w:date="2020-10-06T21:56:00Z"/>
                <w:rFonts w:ascii="Times New Roman" w:hAnsi="Times New Roman" w:cs="Times New Roman"/>
                <w:sz w:val="18"/>
                <w:szCs w:val="18"/>
                <w:lang w:val="en-GB"/>
              </w:rPr>
            </w:pPr>
            <w:del w:id="780" w:author="Poonam Mutha" w:date="2020-10-06T21:56:00Z">
              <w:r w:rsidRPr="00F47C5A" w:rsidDel="00537065">
                <w:rPr>
                  <w:rFonts w:ascii="Times New Roman" w:hAnsi="Times New Roman" w:cs="Times New Roman"/>
                  <w:sz w:val="18"/>
                  <w:szCs w:val="18"/>
                  <w:lang w:val="en-GB"/>
                </w:rPr>
                <w:delText>0.395</w:delText>
              </w:r>
            </w:del>
          </w:p>
        </w:tc>
        <w:tc>
          <w:tcPr>
            <w:tcW w:w="747" w:type="dxa"/>
            <w:vAlign w:val="center"/>
          </w:tcPr>
          <w:p w14:paraId="3E62F5F3" w14:textId="5F92D606" w:rsidR="001916E5" w:rsidRPr="00F47C5A" w:rsidDel="00537065" w:rsidRDefault="001916E5" w:rsidP="0033247A">
            <w:pPr>
              <w:spacing w:after="0" w:line="240" w:lineRule="auto"/>
              <w:jc w:val="right"/>
              <w:rPr>
                <w:del w:id="781" w:author="Poonam Mutha" w:date="2020-10-06T21:56:00Z"/>
                <w:rFonts w:ascii="Times New Roman" w:hAnsi="Times New Roman" w:cs="Times New Roman"/>
                <w:sz w:val="18"/>
                <w:szCs w:val="18"/>
                <w:lang w:val="en-GB"/>
              </w:rPr>
            </w:pPr>
            <w:del w:id="782" w:author="Poonam Mutha" w:date="2020-10-06T21:56:00Z">
              <w:r w:rsidRPr="00F47C5A" w:rsidDel="00537065">
                <w:rPr>
                  <w:rFonts w:ascii="Times New Roman" w:hAnsi="Times New Roman" w:cs="Times New Roman"/>
                  <w:sz w:val="18"/>
                  <w:szCs w:val="18"/>
                  <w:lang w:val="en-GB"/>
                </w:rPr>
                <w:delText>0.971</w:delText>
              </w:r>
            </w:del>
          </w:p>
        </w:tc>
      </w:tr>
      <w:tr w:rsidR="001916E5" w:rsidRPr="00F47C5A" w:rsidDel="00537065" w14:paraId="55EAD07B" w14:textId="41636745" w:rsidTr="003C793A">
        <w:trPr>
          <w:trHeight w:val="300"/>
          <w:jc w:val="center"/>
          <w:del w:id="783" w:author="Poonam Mutha" w:date="2020-10-06T21:56:00Z"/>
        </w:trPr>
        <w:tc>
          <w:tcPr>
            <w:tcW w:w="1080" w:type="dxa"/>
            <w:shd w:val="clear" w:color="auto" w:fill="auto"/>
            <w:vAlign w:val="center"/>
          </w:tcPr>
          <w:p w14:paraId="60D535FB" w14:textId="19AB6B43" w:rsidR="001916E5" w:rsidRPr="00F47C5A" w:rsidDel="00537065" w:rsidRDefault="001916E5" w:rsidP="001916E5">
            <w:pPr>
              <w:spacing w:after="0" w:line="240" w:lineRule="auto"/>
              <w:rPr>
                <w:del w:id="784" w:author="Poonam Mutha" w:date="2020-10-06T21:56:00Z"/>
                <w:rFonts w:ascii="Times New Roman" w:eastAsia="Times New Roman" w:hAnsi="Times New Roman" w:cs="Times New Roman"/>
                <w:sz w:val="18"/>
                <w:szCs w:val="18"/>
                <w:lang w:val="en-GB"/>
              </w:rPr>
            </w:pPr>
          </w:p>
        </w:tc>
        <w:tc>
          <w:tcPr>
            <w:tcW w:w="2880" w:type="dxa"/>
            <w:vAlign w:val="center"/>
          </w:tcPr>
          <w:p w14:paraId="6E84B852" w14:textId="5E82BF0B" w:rsidR="001916E5" w:rsidRPr="00F47C5A" w:rsidDel="00537065" w:rsidRDefault="001916E5" w:rsidP="001916E5">
            <w:pPr>
              <w:spacing w:after="0" w:line="240" w:lineRule="auto"/>
              <w:rPr>
                <w:del w:id="785" w:author="Poonam Mutha" w:date="2020-10-06T21:56:00Z"/>
                <w:rFonts w:ascii="Times New Roman" w:eastAsia="Times New Roman" w:hAnsi="Times New Roman" w:cs="Times New Roman"/>
                <w:sz w:val="18"/>
                <w:szCs w:val="18"/>
                <w:lang w:val="en-GB"/>
              </w:rPr>
            </w:pPr>
            <w:del w:id="786" w:author="Poonam Mutha" w:date="2020-10-06T21:56:00Z">
              <w:r w:rsidRPr="00F47C5A" w:rsidDel="00537065">
                <w:rPr>
                  <w:rFonts w:ascii="Times New Roman" w:eastAsia="Times New Roman" w:hAnsi="Times New Roman" w:cs="Times New Roman"/>
                  <w:sz w:val="18"/>
                  <w:szCs w:val="18"/>
                  <w:lang w:val="en-GB"/>
                </w:rPr>
                <w:delText>Huai’an</w:delText>
              </w:r>
            </w:del>
          </w:p>
        </w:tc>
        <w:tc>
          <w:tcPr>
            <w:tcW w:w="720" w:type="dxa"/>
            <w:shd w:val="clear" w:color="auto" w:fill="auto"/>
            <w:noWrap/>
            <w:vAlign w:val="center"/>
          </w:tcPr>
          <w:p w14:paraId="74A00F55" w14:textId="5454ADA3" w:rsidR="001916E5" w:rsidRPr="00F47C5A" w:rsidDel="00537065" w:rsidRDefault="001916E5" w:rsidP="001916E5">
            <w:pPr>
              <w:spacing w:after="0" w:line="240" w:lineRule="auto"/>
              <w:jc w:val="right"/>
              <w:rPr>
                <w:del w:id="787" w:author="Poonam Mutha" w:date="2020-10-06T21:56:00Z"/>
                <w:rFonts w:ascii="Times New Roman" w:hAnsi="Times New Roman" w:cs="Times New Roman"/>
                <w:sz w:val="18"/>
                <w:szCs w:val="18"/>
                <w:lang w:val="en-GB"/>
              </w:rPr>
            </w:pPr>
            <w:del w:id="788" w:author="Poonam Mutha" w:date="2020-10-06T21:56:00Z">
              <w:r w:rsidRPr="00F47C5A" w:rsidDel="00537065">
                <w:rPr>
                  <w:rFonts w:ascii="Times New Roman" w:hAnsi="Times New Roman" w:cs="Times New Roman"/>
                  <w:sz w:val="18"/>
                  <w:szCs w:val="18"/>
                  <w:lang w:val="en-GB"/>
                </w:rPr>
                <w:delText>-0.273</w:delText>
              </w:r>
            </w:del>
          </w:p>
        </w:tc>
        <w:tc>
          <w:tcPr>
            <w:tcW w:w="720" w:type="dxa"/>
            <w:shd w:val="clear" w:color="auto" w:fill="auto"/>
            <w:noWrap/>
            <w:vAlign w:val="center"/>
          </w:tcPr>
          <w:p w14:paraId="3B791F4C" w14:textId="4CAC1284" w:rsidR="001916E5" w:rsidRPr="00F47C5A" w:rsidDel="00537065" w:rsidRDefault="001916E5" w:rsidP="001916E5">
            <w:pPr>
              <w:spacing w:after="0" w:line="240" w:lineRule="auto"/>
              <w:jc w:val="right"/>
              <w:rPr>
                <w:del w:id="789" w:author="Poonam Mutha" w:date="2020-10-06T21:56:00Z"/>
                <w:rFonts w:ascii="Times New Roman" w:hAnsi="Times New Roman" w:cs="Times New Roman"/>
                <w:sz w:val="18"/>
                <w:szCs w:val="18"/>
                <w:lang w:val="en-GB"/>
              </w:rPr>
            </w:pPr>
            <w:del w:id="790" w:author="Poonam Mutha" w:date="2020-10-06T21:56:00Z">
              <w:r w:rsidRPr="00F47C5A" w:rsidDel="00537065">
                <w:rPr>
                  <w:rFonts w:ascii="Times New Roman" w:hAnsi="Times New Roman" w:cs="Times New Roman"/>
                  <w:sz w:val="18"/>
                  <w:szCs w:val="18"/>
                  <w:lang w:val="en-GB"/>
                </w:rPr>
                <w:delText>0.035</w:delText>
              </w:r>
            </w:del>
          </w:p>
        </w:tc>
        <w:tc>
          <w:tcPr>
            <w:tcW w:w="810" w:type="dxa"/>
            <w:shd w:val="clear" w:color="auto" w:fill="auto"/>
            <w:noWrap/>
            <w:vAlign w:val="center"/>
          </w:tcPr>
          <w:p w14:paraId="30B28459" w14:textId="7ACDFFB4" w:rsidR="001916E5" w:rsidRPr="00F47C5A" w:rsidDel="00537065" w:rsidRDefault="001916E5" w:rsidP="001916E5">
            <w:pPr>
              <w:spacing w:after="0" w:line="240" w:lineRule="auto"/>
              <w:jc w:val="right"/>
              <w:rPr>
                <w:del w:id="791" w:author="Poonam Mutha" w:date="2020-10-06T21:56:00Z"/>
                <w:rFonts w:ascii="Times New Roman" w:hAnsi="Times New Roman" w:cs="Times New Roman"/>
                <w:sz w:val="18"/>
                <w:szCs w:val="18"/>
                <w:lang w:val="en-GB"/>
              </w:rPr>
            </w:pPr>
            <w:del w:id="792" w:author="Poonam Mutha" w:date="2020-10-06T21:56:00Z">
              <w:r w:rsidRPr="00F47C5A" w:rsidDel="00537065">
                <w:rPr>
                  <w:rFonts w:ascii="Times New Roman" w:hAnsi="Times New Roman" w:cs="Times New Roman"/>
                  <w:sz w:val="18"/>
                  <w:szCs w:val="18"/>
                  <w:lang w:val="en-GB"/>
                </w:rPr>
                <w:delText>0.000</w:delText>
              </w:r>
            </w:del>
          </w:p>
        </w:tc>
        <w:tc>
          <w:tcPr>
            <w:tcW w:w="811" w:type="dxa"/>
            <w:shd w:val="clear" w:color="auto" w:fill="auto"/>
            <w:noWrap/>
            <w:vAlign w:val="center"/>
          </w:tcPr>
          <w:p w14:paraId="4B8C06B9" w14:textId="2A6E4A0B" w:rsidR="001916E5" w:rsidRPr="00F47C5A" w:rsidDel="00537065" w:rsidRDefault="001916E5" w:rsidP="001916E5">
            <w:pPr>
              <w:spacing w:after="0" w:line="240" w:lineRule="auto"/>
              <w:jc w:val="right"/>
              <w:rPr>
                <w:del w:id="793" w:author="Poonam Mutha" w:date="2020-10-06T21:56:00Z"/>
                <w:rFonts w:ascii="Times New Roman" w:hAnsi="Times New Roman" w:cs="Times New Roman"/>
                <w:sz w:val="18"/>
                <w:szCs w:val="18"/>
                <w:lang w:val="en-GB"/>
              </w:rPr>
            </w:pPr>
            <w:del w:id="794" w:author="Poonam Mutha" w:date="2020-10-06T21:56:00Z">
              <w:r w:rsidRPr="00F47C5A" w:rsidDel="00537065">
                <w:rPr>
                  <w:rFonts w:ascii="Times New Roman" w:hAnsi="Times New Roman" w:cs="Times New Roman"/>
                  <w:sz w:val="18"/>
                  <w:szCs w:val="18"/>
                  <w:lang w:val="en-GB"/>
                </w:rPr>
                <w:delText>0.761</w:delText>
              </w:r>
            </w:del>
          </w:p>
        </w:tc>
        <w:tc>
          <w:tcPr>
            <w:tcW w:w="924" w:type="dxa"/>
            <w:vAlign w:val="center"/>
          </w:tcPr>
          <w:p w14:paraId="04DF3EF0" w14:textId="058E6E12" w:rsidR="001916E5" w:rsidRPr="00F47C5A" w:rsidDel="00537065" w:rsidRDefault="001916E5" w:rsidP="0033247A">
            <w:pPr>
              <w:spacing w:after="0" w:line="240" w:lineRule="auto"/>
              <w:jc w:val="right"/>
              <w:rPr>
                <w:del w:id="795" w:author="Poonam Mutha" w:date="2020-10-06T21:56:00Z"/>
                <w:rFonts w:ascii="Times New Roman" w:hAnsi="Times New Roman" w:cs="Times New Roman"/>
                <w:sz w:val="18"/>
                <w:szCs w:val="18"/>
                <w:lang w:val="en-GB"/>
              </w:rPr>
            </w:pPr>
            <w:del w:id="796" w:author="Poonam Mutha" w:date="2020-10-06T21:56:00Z">
              <w:r w:rsidRPr="00F47C5A" w:rsidDel="00537065">
                <w:rPr>
                  <w:rFonts w:ascii="Times New Roman" w:hAnsi="Times New Roman" w:cs="Times New Roman"/>
                  <w:sz w:val="18"/>
                  <w:szCs w:val="18"/>
                  <w:lang w:val="en-GB"/>
                </w:rPr>
                <w:delText>-0.491</w:delText>
              </w:r>
            </w:del>
          </w:p>
        </w:tc>
        <w:tc>
          <w:tcPr>
            <w:tcW w:w="720" w:type="dxa"/>
            <w:vAlign w:val="center"/>
          </w:tcPr>
          <w:p w14:paraId="1CB1272D" w14:textId="4E4CBD34" w:rsidR="001916E5" w:rsidRPr="00F47C5A" w:rsidDel="00537065" w:rsidRDefault="001916E5" w:rsidP="0033247A">
            <w:pPr>
              <w:spacing w:after="0" w:line="240" w:lineRule="auto"/>
              <w:jc w:val="right"/>
              <w:rPr>
                <w:del w:id="797" w:author="Poonam Mutha" w:date="2020-10-06T21:56:00Z"/>
                <w:rFonts w:ascii="Times New Roman" w:hAnsi="Times New Roman" w:cs="Times New Roman"/>
                <w:sz w:val="18"/>
                <w:szCs w:val="18"/>
                <w:lang w:val="en-GB"/>
              </w:rPr>
            </w:pPr>
            <w:del w:id="798" w:author="Poonam Mutha" w:date="2020-10-06T21:56:00Z">
              <w:r w:rsidRPr="00F47C5A" w:rsidDel="00537065">
                <w:rPr>
                  <w:rFonts w:ascii="Times New Roman" w:hAnsi="Times New Roman" w:cs="Times New Roman"/>
                  <w:sz w:val="18"/>
                  <w:szCs w:val="18"/>
                  <w:lang w:val="en-GB"/>
                </w:rPr>
                <w:delText>0.043</w:delText>
              </w:r>
            </w:del>
          </w:p>
        </w:tc>
        <w:tc>
          <w:tcPr>
            <w:tcW w:w="808" w:type="dxa"/>
            <w:vAlign w:val="center"/>
          </w:tcPr>
          <w:p w14:paraId="68E4EB07" w14:textId="27006E26" w:rsidR="001916E5" w:rsidRPr="00F47C5A" w:rsidDel="00537065" w:rsidRDefault="001916E5" w:rsidP="0033247A">
            <w:pPr>
              <w:spacing w:after="0" w:line="240" w:lineRule="auto"/>
              <w:jc w:val="right"/>
              <w:rPr>
                <w:del w:id="799" w:author="Poonam Mutha" w:date="2020-10-06T21:56:00Z"/>
                <w:rFonts w:ascii="Times New Roman" w:hAnsi="Times New Roman" w:cs="Times New Roman"/>
                <w:sz w:val="18"/>
                <w:szCs w:val="18"/>
                <w:lang w:val="en-GB"/>
              </w:rPr>
            </w:pPr>
            <w:del w:id="800" w:author="Poonam Mutha" w:date="2020-10-06T21:56:00Z">
              <w:r w:rsidRPr="00F47C5A" w:rsidDel="00537065">
                <w:rPr>
                  <w:rFonts w:ascii="Times New Roman" w:hAnsi="Times New Roman" w:cs="Times New Roman"/>
                  <w:sz w:val="18"/>
                  <w:szCs w:val="18"/>
                  <w:lang w:val="en-GB"/>
                </w:rPr>
                <w:delText>0.000</w:delText>
              </w:r>
            </w:del>
          </w:p>
        </w:tc>
        <w:tc>
          <w:tcPr>
            <w:tcW w:w="747" w:type="dxa"/>
            <w:vAlign w:val="center"/>
          </w:tcPr>
          <w:p w14:paraId="1F077F94" w14:textId="33C5ABFA" w:rsidR="001916E5" w:rsidRPr="00F47C5A" w:rsidDel="00537065" w:rsidRDefault="001916E5" w:rsidP="0033247A">
            <w:pPr>
              <w:spacing w:after="0" w:line="240" w:lineRule="auto"/>
              <w:jc w:val="right"/>
              <w:rPr>
                <w:del w:id="801" w:author="Poonam Mutha" w:date="2020-10-06T21:56:00Z"/>
                <w:rFonts w:ascii="Times New Roman" w:hAnsi="Times New Roman" w:cs="Times New Roman"/>
                <w:sz w:val="18"/>
                <w:szCs w:val="18"/>
                <w:lang w:val="en-GB"/>
              </w:rPr>
            </w:pPr>
            <w:del w:id="802" w:author="Poonam Mutha" w:date="2020-10-06T21:56:00Z">
              <w:r w:rsidRPr="00F47C5A" w:rsidDel="00537065">
                <w:rPr>
                  <w:rFonts w:ascii="Times New Roman" w:hAnsi="Times New Roman" w:cs="Times New Roman"/>
                  <w:sz w:val="18"/>
                  <w:szCs w:val="18"/>
                  <w:lang w:val="en-GB"/>
                </w:rPr>
                <w:delText>0.612</w:delText>
              </w:r>
            </w:del>
          </w:p>
        </w:tc>
      </w:tr>
      <w:tr w:rsidR="001916E5" w:rsidRPr="00F47C5A" w:rsidDel="00537065" w14:paraId="3061DD8D" w14:textId="5A4EB491" w:rsidTr="003C793A">
        <w:trPr>
          <w:trHeight w:val="290"/>
          <w:jc w:val="center"/>
          <w:del w:id="803" w:author="Poonam Mutha" w:date="2020-10-06T21:56:00Z"/>
        </w:trPr>
        <w:tc>
          <w:tcPr>
            <w:tcW w:w="1080" w:type="dxa"/>
            <w:shd w:val="clear" w:color="auto" w:fill="auto"/>
            <w:vAlign w:val="center"/>
          </w:tcPr>
          <w:p w14:paraId="2C4CE064" w14:textId="1D7D868E" w:rsidR="001916E5" w:rsidRPr="00F47C5A" w:rsidDel="00537065" w:rsidRDefault="001916E5" w:rsidP="001916E5">
            <w:pPr>
              <w:spacing w:after="0" w:line="240" w:lineRule="auto"/>
              <w:rPr>
                <w:del w:id="804" w:author="Poonam Mutha" w:date="2020-10-06T21:56:00Z"/>
                <w:rFonts w:ascii="Times New Roman" w:eastAsia="Times New Roman" w:hAnsi="Times New Roman" w:cs="Times New Roman"/>
                <w:sz w:val="18"/>
                <w:szCs w:val="18"/>
                <w:lang w:val="en-GB"/>
              </w:rPr>
            </w:pPr>
          </w:p>
        </w:tc>
        <w:tc>
          <w:tcPr>
            <w:tcW w:w="2880" w:type="dxa"/>
            <w:vAlign w:val="center"/>
          </w:tcPr>
          <w:p w14:paraId="1C4930C6" w14:textId="4F425B31" w:rsidR="001916E5" w:rsidRPr="00F47C5A" w:rsidDel="00537065" w:rsidRDefault="001916E5" w:rsidP="001916E5">
            <w:pPr>
              <w:spacing w:after="0" w:line="240" w:lineRule="auto"/>
              <w:rPr>
                <w:del w:id="805" w:author="Poonam Mutha" w:date="2020-10-06T21:56:00Z"/>
                <w:rFonts w:ascii="Times New Roman" w:eastAsia="Times New Roman" w:hAnsi="Times New Roman" w:cs="Times New Roman"/>
                <w:sz w:val="18"/>
                <w:szCs w:val="18"/>
                <w:lang w:val="en-GB"/>
              </w:rPr>
            </w:pPr>
            <w:del w:id="806" w:author="Poonam Mutha" w:date="2020-10-06T21:56:00Z">
              <w:r w:rsidRPr="00F47C5A" w:rsidDel="00537065">
                <w:rPr>
                  <w:rFonts w:ascii="Times New Roman" w:eastAsia="Times New Roman" w:hAnsi="Times New Roman" w:cs="Times New Roman"/>
                  <w:sz w:val="18"/>
                  <w:szCs w:val="18"/>
                  <w:lang w:val="en-GB"/>
                </w:rPr>
                <w:delText>Lianyungang</w:delText>
              </w:r>
            </w:del>
          </w:p>
        </w:tc>
        <w:tc>
          <w:tcPr>
            <w:tcW w:w="720" w:type="dxa"/>
            <w:shd w:val="clear" w:color="auto" w:fill="auto"/>
            <w:noWrap/>
            <w:vAlign w:val="center"/>
          </w:tcPr>
          <w:p w14:paraId="3EE0EA9B" w14:textId="0D8B2AF2" w:rsidR="001916E5" w:rsidRPr="00F47C5A" w:rsidDel="00537065" w:rsidRDefault="001916E5" w:rsidP="001916E5">
            <w:pPr>
              <w:spacing w:after="0" w:line="240" w:lineRule="auto"/>
              <w:jc w:val="right"/>
              <w:rPr>
                <w:del w:id="807" w:author="Poonam Mutha" w:date="2020-10-06T21:56:00Z"/>
                <w:rFonts w:ascii="Times New Roman" w:hAnsi="Times New Roman" w:cs="Times New Roman"/>
                <w:sz w:val="18"/>
                <w:szCs w:val="18"/>
                <w:lang w:val="en-GB"/>
              </w:rPr>
            </w:pPr>
            <w:del w:id="808" w:author="Poonam Mutha" w:date="2020-10-06T21:56:00Z">
              <w:r w:rsidRPr="00F47C5A" w:rsidDel="00537065">
                <w:rPr>
                  <w:rFonts w:ascii="Times New Roman" w:hAnsi="Times New Roman" w:cs="Times New Roman"/>
                  <w:sz w:val="18"/>
                  <w:szCs w:val="18"/>
                  <w:lang w:val="en-GB"/>
                </w:rPr>
                <w:delText>0.014</w:delText>
              </w:r>
            </w:del>
          </w:p>
        </w:tc>
        <w:tc>
          <w:tcPr>
            <w:tcW w:w="720" w:type="dxa"/>
            <w:shd w:val="clear" w:color="auto" w:fill="auto"/>
            <w:noWrap/>
            <w:vAlign w:val="center"/>
          </w:tcPr>
          <w:p w14:paraId="55950B82" w14:textId="7531D5E1" w:rsidR="001916E5" w:rsidRPr="00F47C5A" w:rsidDel="00537065" w:rsidRDefault="001916E5" w:rsidP="001916E5">
            <w:pPr>
              <w:spacing w:after="0" w:line="240" w:lineRule="auto"/>
              <w:jc w:val="right"/>
              <w:rPr>
                <w:del w:id="809" w:author="Poonam Mutha" w:date="2020-10-06T21:56:00Z"/>
                <w:rFonts w:ascii="Times New Roman" w:hAnsi="Times New Roman" w:cs="Times New Roman"/>
                <w:sz w:val="18"/>
                <w:szCs w:val="18"/>
                <w:lang w:val="en-GB"/>
              </w:rPr>
            </w:pPr>
            <w:del w:id="810" w:author="Poonam Mutha" w:date="2020-10-06T21:56:00Z">
              <w:r w:rsidRPr="00F47C5A" w:rsidDel="00537065">
                <w:rPr>
                  <w:rFonts w:ascii="Times New Roman" w:hAnsi="Times New Roman" w:cs="Times New Roman"/>
                  <w:sz w:val="18"/>
                  <w:szCs w:val="18"/>
                  <w:lang w:val="en-GB"/>
                </w:rPr>
                <w:delText>0.042</w:delText>
              </w:r>
            </w:del>
          </w:p>
        </w:tc>
        <w:tc>
          <w:tcPr>
            <w:tcW w:w="810" w:type="dxa"/>
            <w:shd w:val="clear" w:color="auto" w:fill="auto"/>
            <w:noWrap/>
            <w:vAlign w:val="center"/>
          </w:tcPr>
          <w:p w14:paraId="51E753D7" w14:textId="21D1BD07" w:rsidR="001916E5" w:rsidRPr="00F47C5A" w:rsidDel="00537065" w:rsidRDefault="001916E5" w:rsidP="001916E5">
            <w:pPr>
              <w:spacing w:after="0" w:line="240" w:lineRule="auto"/>
              <w:jc w:val="right"/>
              <w:rPr>
                <w:del w:id="811" w:author="Poonam Mutha" w:date="2020-10-06T21:56:00Z"/>
                <w:rFonts w:ascii="Times New Roman" w:hAnsi="Times New Roman" w:cs="Times New Roman"/>
                <w:sz w:val="18"/>
                <w:szCs w:val="18"/>
                <w:lang w:val="en-GB"/>
              </w:rPr>
            </w:pPr>
            <w:del w:id="812" w:author="Poonam Mutha" w:date="2020-10-06T21:56:00Z">
              <w:r w:rsidRPr="00F47C5A" w:rsidDel="00537065">
                <w:rPr>
                  <w:rFonts w:ascii="Times New Roman" w:hAnsi="Times New Roman" w:cs="Times New Roman"/>
                  <w:sz w:val="18"/>
                  <w:szCs w:val="18"/>
                  <w:lang w:val="en-GB"/>
                </w:rPr>
                <w:delText>0.734</w:delText>
              </w:r>
            </w:del>
          </w:p>
        </w:tc>
        <w:tc>
          <w:tcPr>
            <w:tcW w:w="811" w:type="dxa"/>
            <w:shd w:val="clear" w:color="auto" w:fill="auto"/>
            <w:noWrap/>
            <w:vAlign w:val="center"/>
          </w:tcPr>
          <w:p w14:paraId="3288423D" w14:textId="6401C822" w:rsidR="001916E5" w:rsidRPr="00F47C5A" w:rsidDel="00537065" w:rsidRDefault="001916E5" w:rsidP="001916E5">
            <w:pPr>
              <w:spacing w:after="0" w:line="240" w:lineRule="auto"/>
              <w:jc w:val="right"/>
              <w:rPr>
                <w:del w:id="813" w:author="Poonam Mutha" w:date="2020-10-06T21:56:00Z"/>
                <w:rFonts w:ascii="Times New Roman" w:hAnsi="Times New Roman" w:cs="Times New Roman"/>
                <w:sz w:val="18"/>
                <w:szCs w:val="18"/>
                <w:lang w:val="en-GB"/>
              </w:rPr>
            </w:pPr>
            <w:del w:id="814" w:author="Poonam Mutha" w:date="2020-10-06T21:56:00Z">
              <w:r w:rsidRPr="00F47C5A" w:rsidDel="00537065">
                <w:rPr>
                  <w:rFonts w:ascii="Times New Roman" w:hAnsi="Times New Roman" w:cs="Times New Roman"/>
                  <w:sz w:val="18"/>
                  <w:szCs w:val="18"/>
                  <w:lang w:val="en-GB"/>
                </w:rPr>
                <w:delText>1.014</w:delText>
              </w:r>
            </w:del>
          </w:p>
        </w:tc>
        <w:tc>
          <w:tcPr>
            <w:tcW w:w="924" w:type="dxa"/>
            <w:vAlign w:val="center"/>
          </w:tcPr>
          <w:p w14:paraId="1CE6C6DF" w14:textId="28F1F735" w:rsidR="001916E5" w:rsidRPr="00F47C5A" w:rsidDel="00537065" w:rsidRDefault="001916E5" w:rsidP="0033247A">
            <w:pPr>
              <w:spacing w:after="0" w:line="240" w:lineRule="auto"/>
              <w:jc w:val="right"/>
              <w:rPr>
                <w:del w:id="815" w:author="Poonam Mutha" w:date="2020-10-06T21:56:00Z"/>
                <w:rFonts w:ascii="Times New Roman" w:hAnsi="Times New Roman" w:cs="Times New Roman"/>
                <w:sz w:val="18"/>
                <w:szCs w:val="18"/>
                <w:lang w:val="en-GB"/>
              </w:rPr>
            </w:pPr>
            <w:del w:id="816" w:author="Poonam Mutha" w:date="2020-10-06T21:56:00Z">
              <w:r w:rsidRPr="00F47C5A" w:rsidDel="00537065">
                <w:rPr>
                  <w:rFonts w:ascii="Times New Roman" w:hAnsi="Times New Roman" w:cs="Times New Roman"/>
                  <w:sz w:val="18"/>
                  <w:szCs w:val="18"/>
                  <w:lang w:val="en-GB"/>
                </w:rPr>
                <w:delText>0.016</w:delText>
              </w:r>
            </w:del>
          </w:p>
        </w:tc>
        <w:tc>
          <w:tcPr>
            <w:tcW w:w="720" w:type="dxa"/>
            <w:vAlign w:val="center"/>
          </w:tcPr>
          <w:p w14:paraId="3E9D140C" w14:textId="16E2DD40" w:rsidR="001916E5" w:rsidRPr="00F47C5A" w:rsidDel="00537065" w:rsidRDefault="001916E5" w:rsidP="0033247A">
            <w:pPr>
              <w:spacing w:after="0" w:line="240" w:lineRule="auto"/>
              <w:jc w:val="right"/>
              <w:rPr>
                <w:del w:id="817" w:author="Poonam Mutha" w:date="2020-10-06T21:56:00Z"/>
                <w:rFonts w:ascii="Times New Roman" w:hAnsi="Times New Roman" w:cs="Times New Roman"/>
                <w:sz w:val="18"/>
                <w:szCs w:val="18"/>
                <w:lang w:val="en-GB"/>
              </w:rPr>
            </w:pPr>
            <w:del w:id="818" w:author="Poonam Mutha" w:date="2020-10-06T21:56:00Z">
              <w:r w:rsidRPr="00F47C5A" w:rsidDel="00537065">
                <w:rPr>
                  <w:rFonts w:ascii="Times New Roman" w:hAnsi="Times New Roman" w:cs="Times New Roman"/>
                  <w:sz w:val="18"/>
                  <w:szCs w:val="18"/>
                  <w:lang w:val="en-GB"/>
                </w:rPr>
                <w:delText>0.051</w:delText>
              </w:r>
            </w:del>
          </w:p>
        </w:tc>
        <w:tc>
          <w:tcPr>
            <w:tcW w:w="808" w:type="dxa"/>
            <w:vAlign w:val="center"/>
          </w:tcPr>
          <w:p w14:paraId="3702532A" w14:textId="1CFE5048" w:rsidR="001916E5" w:rsidRPr="00F47C5A" w:rsidDel="00537065" w:rsidRDefault="001916E5" w:rsidP="0033247A">
            <w:pPr>
              <w:spacing w:after="0" w:line="240" w:lineRule="auto"/>
              <w:jc w:val="right"/>
              <w:rPr>
                <w:del w:id="819" w:author="Poonam Mutha" w:date="2020-10-06T21:56:00Z"/>
                <w:rFonts w:ascii="Times New Roman" w:hAnsi="Times New Roman" w:cs="Times New Roman"/>
                <w:sz w:val="18"/>
                <w:szCs w:val="18"/>
                <w:lang w:val="en-GB"/>
              </w:rPr>
            </w:pPr>
            <w:del w:id="820" w:author="Poonam Mutha" w:date="2020-10-06T21:56:00Z">
              <w:r w:rsidRPr="00F47C5A" w:rsidDel="00537065">
                <w:rPr>
                  <w:rFonts w:ascii="Times New Roman" w:hAnsi="Times New Roman" w:cs="Times New Roman"/>
                  <w:sz w:val="18"/>
                  <w:szCs w:val="18"/>
                  <w:lang w:val="en-GB"/>
                </w:rPr>
                <w:delText>0.759</w:delText>
              </w:r>
            </w:del>
          </w:p>
        </w:tc>
        <w:tc>
          <w:tcPr>
            <w:tcW w:w="747" w:type="dxa"/>
            <w:vAlign w:val="center"/>
          </w:tcPr>
          <w:p w14:paraId="4A4F15E3" w14:textId="288A3CE4" w:rsidR="001916E5" w:rsidRPr="00F47C5A" w:rsidDel="00537065" w:rsidRDefault="001916E5" w:rsidP="0033247A">
            <w:pPr>
              <w:spacing w:after="0" w:line="240" w:lineRule="auto"/>
              <w:jc w:val="right"/>
              <w:rPr>
                <w:del w:id="821" w:author="Poonam Mutha" w:date="2020-10-06T21:56:00Z"/>
                <w:rFonts w:ascii="Times New Roman" w:hAnsi="Times New Roman" w:cs="Times New Roman"/>
                <w:sz w:val="18"/>
                <w:szCs w:val="18"/>
                <w:lang w:val="en-GB"/>
              </w:rPr>
            </w:pPr>
            <w:del w:id="822" w:author="Poonam Mutha" w:date="2020-10-06T21:56:00Z">
              <w:r w:rsidRPr="00F47C5A" w:rsidDel="00537065">
                <w:rPr>
                  <w:rFonts w:ascii="Times New Roman" w:hAnsi="Times New Roman" w:cs="Times New Roman"/>
                  <w:sz w:val="18"/>
                  <w:szCs w:val="18"/>
                  <w:lang w:val="en-GB"/>
                </w:rPr>
                <w:delText>1.016</w:delText>
              </w:r>
            </w:del>
          </w:p>
        </w:tc>
      </w:tr>
      <w:tr w:rsidR="001916E5" w:rsidRPr="00F47C5A" w:rsidDel="00537065" w14:paraId="0CE4138E" w14:textId="1CBD4178" w:rsidTr="003C793A">
        <w:trPr>
          <w:trHeight w:val="290"/>
          <w:jc w:val="center"/>
          <w:del w:id="823" w:author="Poonam Mutha" w:date="2020-10-06T21:56:00Z"/>
        </w:trPr>
        <w:tc>
          <w:tcPr>
            <w:tcW w:w="1080" w:type="dxa"/>
            <w:shd w:val="clear" w:color="auto" w:fill="auto"/>
            <w:vAlign w:val="center"/>
          </w:tcPr>
          <w:p w14:paraId="357D3753" w14:textId="1872124B" w:rsidR="001916E5" w:rsidRPr="00F47C5A" w:rsidDel="00537065" w:rsidRDefault="001916E5" w:rsidP="001916E5">
            <w:pPr>
              <w:spacing w:after="0" w:line="240" w:lineRule="auto"/>
              <w:rPr>
                <w:del w:id="824" w:author="Poonam Mutha" w:date="2020-10-06T21:56:00Z"/>
                <w:rFonts w:ascii="Times New Roman" w:eastAsia="Times New Roman" w:hAnsi="Times New Roman" w:cs="Times New Roman"/>
                <w:sz w:val="18"/>
                <w:szCs w:val="18"/>
                <w:lang w:val="en-GB"/>
              </w:rPr>
            </w:pPr>
          </w:p>
        </w:tc>
        <w:tc>
          <w:tcPr>
            <w:tcW w:w="2880" w:type="dxa"/>
            <w:vAlign w:val="center"/>
          </w:tcPr>
          <w:p w14:paraId="1FC04179" w14:textId="58E46AE7" w:rsidR="001916E5" w:rsidRPr="00F47C5A" w:rsidDel="00537065" w:rsidRDefault="001916E5" w:rsidP="001916E5">
            <w:pPr>
              <w:spacing w:after="0" w:line="240" w:lineRule="auto"/>
              <w:rPr>
                <w:del w:id="825" w:author="Poonam Mutha" w:date="2020-10-06T21:56:00Z"/>
                <w:rFonts w:ascii="Times New Roman" w:eastAsia="Times New Roman" w:hAnsi="Times New Roman" w:cs="Times New Roman"/>
                <w:sz w:val="18"/>
                <w:szCs w:val="18"/>
                <w:lang w:val="en-GB"/>
              </w:rPr>
            </w:pPr>
            <w:del w:id="826" w:author="Poonam Mutha" w:date="2020-10-06T21:56:00Z">
              <w:r w:rsidRPr="00F47C5A" w:rsidDel="00537065">
                <w:rPr>
                  <w:rFonts w:ascii="Times New Roman" w:eastAsia="Times New Roman" w:hAnsi="Times New Roman" w:cs="Times New Roman"/>
                  <w:sz w:val="18"/>
                  <w:szCs w:val="18"/>
                  <w:lang w:val="en-GB"/>
                </w:rPr>
                <w:delText>Nantong</w:delText>
              </w:r>
            </w:del>
          </w:p>
        </w:tc>
        <w:tc>
          <w:tcPr>
            <w:tcW w:w="720" w:type="dxa"/>
            <w:shd w:val="clear" w:color="auto" w:fill="auto"/>
            <w:noWrap/>
            <w:vAlign w:val="center"/>
          </w:tcPr>
          <w:p w14:paraId="2D9C7C06" w14:textId="0B019546" w:rsidR="001916E5" w:rsidRPr="00F47C5A" w:rsidDel="00537065" w:rsidRDefault="001916E5" w:rsidP="001916E5">
            <w:pPr>
              <w:spacing w:after="0" w:line="240" w:lineRule="auto"/>
              <w:jc w:val="right"/>
              <w:rPr>
                <w:del w:id="827" w:author="Poonam Mutha" w:date="2020-10-06T21:56:00Z"/>
                <w:rFonts w:ascii="Times New Roman" w:hAnsi="Times New Roman" w:cs="Times New Roman"/>
                <w:sz w:val="18"/>
                <w:szCs w:val="18"/>
                <w:lang w:val="en-GB"/>
              </w:rPr>
            </w:pPr>
            <w:del w:id="828" w:author="Poonam Mutha" w:date="2020-10-06T21:56:00Z">
              <w:r w:rsidRPr="00F47C5A" w:rsidDel="00537065">
                <w:rPr>
                  <w:rFonts w:ascii="Times New Roman" w:hAnsi="Times New Roman" w:cs="Times New Roman"/>
                  <w:sz w:val="18"/>
                  <w:szCs w:val="18"/>
                  <w:lang w:val="en-GB"/>
                </w:rPr>
                <w:delText>-0.312</w:delText>
              </w:r>
            </w:del>
          </w:p>
        </w:tc>
        <w:tc>
          <w:tcPr>
            <w:tcW w:w="720" w:type="dxa"/>
            <w:shd w:val="clear" w:color="auto" w:fill="auto"/>
            <w:noWrap/>
            <w:vAlign w:val="center"/>
          </w:tcPr>
          <w:p w14:paraId="674ECD71" w14:textId="5CA21279" w:rsidR="001916E5" w:rsidRPr="00F47C5A" w:rsidDel="00537065" w:rsidRDefault="001916E5" w:rsidP="001916E5">
            <w:pPr>
              <w:spacing w:after="0" w:line="240" w:lineRule="auto"/>
              <w:jc w:val="right"/>
              <w:rPr>
                <w:del w:id="829" w:author="Poonam Mutha" w:date="2020-10-06T21:56:00Z"/>
                <w:rFonts w:ascii="Times New Roman" w:hAnsi="Times New Roman" w:cs="Times New Roman"/>
                <w:sz w:val="18"/>
                <w:szCs w:val="18"/>
                <w:lang w:val="en-GB"/>
              </w:rPr>
            </w:pPr>
            <w:del w:id="830" w:author="Poonam Mutha" w:date="2020-10-06T21:56:00Z">
              <w:r w:rsidRPr="00F47C5A" w:rsidDel="00537065">
                <w:rPr>
                  <w:rFonts w:ascii="Times New Roman" w:hAnsi="Times New Roman" w:cs="Times New Roman"/>
                  <w:sz w:val="18"/>
                  <w:szCs w:val="18"/>
                  <w:lang w:val="en-GB"/>
                </w:rPr>
                <w:delText>0.027</w:delText>
              </w:r>
            </w:del>
          </w:p>
        </w:tc>
        <w:tc>
          <w:tcPr>
            <w:tcW w:w="810" w:type="dxa"/>
            <w:shd w:val="clear" w:color="auto" w:fill="auto"/>
            <w:noWrap/>
            <w:vAlign w:val="center"/>
          </w:tcPr>
          <w:p w14:paraId="552C4B08" w14:textId="5E867CCC" w:rsidR="001916E5" w:rsidRPr="00F47C5A" w:rsidDel="00537065" w:rsidRDefault="001916E5" w:rsidP="001916E5">
            <w:pPr>
              <w:spacing w:after="0" w:line="240" w:lineRule="auto"/>
              <w:jc w:val="right"/>
              <w:rPr>
                <w:del w:id="831" w:author="Poonam Mutha" w:date="2020-10-06T21:56:00Z"/>
                <w:rFonts w:ascii="Times New Roman" w:hAnsi="Times New Roman" w:cs="Times New Roman"/>
                <w:sz w:val="18"/>
                <w:szCs w:val="18"/>
                <w:lang w:val="en-GB"/>
              </w:rPr>
            </w:pPr>
            <w:del w:id="832" w:author="Poonam Mutha" w:date="2020-10-06T21:56:00Z">
              <w:r w:rsidRPr="00F47C5A" w:rsidDel="00537065">
                <w:rPr>
                  <w:rFonts w:ascii="Times New Roman" w:hAnsi="Times New Roman" w:cs="Times New Roman"/>
                  <w:sz w:val="18"/>
                  <w:szCs w:val="18"/>
                  <w:lang w:val="en-GB"/>
                </w:rPr>
                <w:delText>0.000</w:delText>
              </w:r>
            </w:del>
          </w:p>
        </w:tc>
        <w:tc>
          <w:tcPr>
            <w:tcW w:w="811" w:type="dxa"/>
            <w:shd w:val="clear" w:color="auto" w:fill="auto"/>
            <w:noWrap/>
            <w:vAlign w:val="center"/>
          </w:tcPr>
          <w:p w14:paraId="1F4749B9" w14:textId="74B6CC03" w:rsidR="001916E5" w:rsidRPr="00F47C5A" w:rsidDel="00537065" w:rsidRDefault="001916E5" w:rsidP="001916E5">
            <w:pPr>
              <w:spacing w:after="0" w:line="240" w:lineRule="auto"/>
              <w:jc w:val="right"/>
              <w:rPr>
                <w:del w:id="833" w:author="Poonam Mutha" w:date="2020-10-06T21:56:00Z"/>
                <w:rFonts w:ascii="Times New Roman" w:hAnsi="Times New Roman" w:cs="Times New Roman"/>
                <w:sz w:val="18"/>
                <w:szCs w:val="18"/>
                <w:lang w:val="en-GB"/>
              </w:rPr>
            </w:pPr>
            <w:del w:id="834" w:author="Poonam Mutha" w:date="2020-10-06T21:56:00Z">
              <w:r w:rsidRPr="00F47C5A" w:rsidDel="00537065">
                <w:rPr>
                  <w:rFonts w:ascii="Times New Roman" w:hAnsi="Times New Roman" w:cs="Times New Roman"/>
                  <w:sz w:val="18"/>
                  <w:szCs w:val="18"/>
                  <w:lang w:val="en-GB"/>
                </w:rPr>
                <w:delText>0.732</w:delText>
              </w:r>
            </w:del>
          </w:p>
        </w:tc>
        <w:tc>
          <w:tcPr>
            <w:tcW w:w="924" w:type="dxa"/>
            <w:vAlign w:val="center"/>
          </w:tcPr>
          <w:p w14:paraId="1E2CCF2A" w14:textId="364C6EBE" w:rsidR="001916E5" w:rsidRPr="00F47C5A" w:rsidDel="00537065" w:rsidRDefault="001916E5" w:rsidP="0033247A">
            <w:pPr>
              <w:spacing w:after="0" w:line="240" w:lineRule="auto"/>
              <w:jc w:val="right"/>
              <w:rPr>
                <w:del w:id="835" w:author="Poonam Mutha" w:date="2020-10-06T21:56:00Z"/>
                <w:rFonts w:ascii="Times New Roman" w:hAnsi="Times New Roman" w:cs="Times New Roman"/>
                <w:sz w:val="18"/>
                <w:szCs w:val="18"/>
                <w:lang w:val="en-GB"/>
              </w:rPr>
            </w:pPr>
            <w:del w:id="836" w:author="Poonam Mutha" w:date="2020-10-06T21:56:00Z">
              <w:r w:rsidRPr="00F47C5A" w:rsidDel="00537065">
                <w:rPr>
                  <w:rFonts w:ascii="Times New Roman" w:hAnsi="Times New Roman" w:cs="Times New Roman"/>
                  <w:sz w:val="18"/>
                  <w:szCs w:val="18"/>
                  <w:lang w:val="en-GB"/>
                </w:rPr>
                <w:delText>-0.410</w:delText>
              </w:r>
            </w:del>
          </w:p>
        </w:tc>
        <w:tc>
          <w:tcPr>
            <w:tcW w:w="720" w:type="dxa"/>
            <w:vAlign w:val="center"/>
          </w:tcPr>
          <w:p w14:paraId="29CA30B3" w14:textId="38C6A3CD" w:rsidR="001916E5" w:rsidRPr="00F47C5A" w:rsidDel="00537065" w:rsidRDefault="001916E5" w:rsidP="0033247A">
            <w:pPr>
              <w:spacing w:after="0" w:line="240" w:lineRule="auto"/>
              <w:jc w:val="right"/>
              <w:rPr>
                <w:del w:id="837" w:author="Poonam Mutha" w:date="2020-10-06T21:56:00Z"/>
                <w:rFonts w:ascii="Times New Roman" w:hAnsi="Times New Roman" w:cs="Times New Roman"/>
                <w:sz w:val="18"/>
                <w:szCs w:val="18"/>
                <w:lang w:val="en-GB"/>
              </w:rPr>
            </w:pPr>
            <w:del w:id="838" w:author="Poonam Mutha" w:date="2020-10-06T21:56:00Z">
              <w:r w:rsidRPr="00F47C5A" w:rsidDel="00537065">
                <w:rPr>
                  <w:rFonts w:ascii="Times New Roman" w:hAnsi="Times New Roman" w:cs="Times New Roman"/>
                  <w:sz w:val="18"/>
                  <w:szCs w:val="18"/>
                  <w:lang w:val="en-GB"/>
                </w:rPr>
                <w:delText>0.034</w:delText>
              </w:r>
            </w:del>
          </w:p>
        </w:tc>
        <w:tc>
          <w:tcPr>
            <w:tcW w:w="808" w:type="dxa"/>
            <w:vAlign w:val="center"/>
          </w:tcPr>
          <w:p w14:paraId="1B1F0977" w14:textId="45791B2E" w:rsidR="001916E5" w:rsidRPr="00F47C5A" w:rsidDel="00537065" w:rsidRDefault="001916E5" w:rsidP="0033247A">
            <w:pPr>
              <w:spacing w:after="0" w:line="240" w:lineRule="auto"/>
              <w:jc w:val="right"/>
              <w:rPr>
                <w:del w:id="839" w:author="Poonam Mutha" w:date="2020-10-06T21:56:00Z"/>
                <w:rFonts w:ascii="Times New Roman" w:hAnsi="Times New Roman" w:cs="Times New Roman"/>
                <w:sz w:val="18"/>
                <w:szCs w:val="18"/>
                <w:lang w:val="en-GB"/>
              </w:rPr>
            </w:pPr>
            <w:del w:id="840" w:author="Poonam Mutha" w:date="2020-10-06T21:56:00Z">
              <w:r w:rsidRPr="00F47C5A" w:rsidDel="00537065">
                <w:rPr>
                  <w:rFonts w:ascii="Times New Roman" w:hAnsi="Times New Roman" w:cs="Times New Roman"/>
                  <w:sz w:val="18"/>
                  <w:szCs w:val="18"/>
                  <w:lang w:val="en-GB"/>
                </w:rPr>
                <w:delText>0.000</w:delText>
              </w:r>
            </w:del>
          </w:p>
        </w:tc>
        <w:tc>
          <w:tcPr>
            <w:tcW w:w="747" w:type="dxa"/>
            <w:vAlign w:val="center"/>
          </w:tcPr>
          <w:p w14:paraId="540DB7A1" w14:textId="781A1C51" w:rsidR="001916E5" w:rsidRPr="00F47C5A" w:rsidDel="00537065" w:rsidRDefault="001916E5" w:rsidP="0033247A">
            <w:pPr>
              <w:spacing w:after="0" w:line="240" w:lineRule="auto"/>
              <w:jc w:val="right"/>
              <w:rPr>
                <w:del w:id="841" w:author="Poonam Mutha" w:date="2020-10-06T21:56:00Z"/>
                <w:rFonts w:ascii="Times New Roman" w:hAnsi="Times New Roman" w:cs="Times New Roman"/>
                <w:sz w:val="18"/>
                <w:szCs w:val="18"/>
                <w:lang w:val="en-GB"/>
              </w:rPr>
            </w:pPr>
            <w:del w:id="842" w:author="Poonam Mutha" w:date="2020-10-06T21:56:00Z">
              <w:r w:rsidRPr="00F47C5A" w:rsidDel="00537065">
                <w:rPr>
                  <w:rFonts w:ascii="Times New Roman" w:hAnsi="Times New Roman" w:cs="Times New Roman"/>
                  <w:sz w:val="18"/>
                  <w:szCs w:val="18"/>
                  <w:lang w:val="en-GB"/>
                </w:rPr>
                <w:delText>0.664</w:delText>
              </w:r>
            </w:del>
          </w:p>
        </w:tc>
      </w:tr>
      <w:tr w:rsidR="001916E5" w:rsidRPr="00F47C5A" w:rsidDel="00537065" w14:paraId="26655302" w14:textId="66BD0D5F" w:rsidTr="003C793A">
        <w:trPr>
          <w:trHeight w:val="290"/>
          <w:jc w:val="center"/>
          <w:del w:id="843" w:author="Poonam Mutha" w:date="2020-10-06T21:56:00Z"/>
        </w:trPr>
        <w:tc>
          <w:tcPr>
            <w:tcW w:w="1080" w:type="dxa"/>
            <w:shd w:val="clear" w:color="auto" w:fill="auto"/>
            <w:vAlign w:val="center"/>
          </w:tcPr>
          <w:p w14:paraId="24CEDDCB" w14:textId="6942180F" w:rsidR="001916E5" w:rsidRPr="00F47C5A" w:rsidDel="00537065" w:rsidRDefault="001916E5" w:rsidP="00537065">
            <w:pPr>
              <w:rPr>
                <w:del w:id="844" w:author="Poonam Mutha" w:date="2020-10-06T21:56:00Z"/>
                <w:rFonts w:ascii="Times New Roman" w:eastAsia="Times New Roman" w:hAnsi="Times New Roman" w:cs="Times New Roman"/>
                <w:sz w:val="18"/>
                <w:szCs w:val="18"/>
                <w:lang w:val="en-GB"/>
              </w:rPr>
              <w:pPrChange w:id="845" w:author="Poonam Mutha" w:date="2020-10-06T21:56:00Z">
                <w:pPr>
                  <w:spacing w:after="0" w:line="240" w:lineRule="auto"/>
                </w:pPr>
              </w:pPrChange>
            </w:pPr>
          </w:p>
        </w:tc>
        <w:tc>
          <w:tcPr>
            <w:tcW w:w="2880" w:type="dxa"/>
            <w:vAlign w:val="center"/>
          </w:tcPr>
          <w:p w14:paraId="2F1F78DB" w14:textId="0B78956A" w:rsidR="001916E5" w:rsidRPr="00F47C5A" w:rsidDel="00537065" w:rsidRDefault="001916E5" w:rsidP="001916E5">
            <w:pPr>
              <w:spacing w:after="0" w:line="240" w:lineRule="auto"/>
              <w:rPr>
                <w:del w:id="846" w:author="Poonam Mutha" w:date="2020-10-06T21:56:00Z"/>
                <w:rFonts w:ascii="Times New Roman" w:eastAsia="Times New Roman" w:hAnsi="Times New Roman" w:cs="Times New Roman"/>
                <w:sz w:val="18"/>
                <w:szCs w:val="18"/>
                <w:lang w:val="en-GB"/>
              </w:rPr>
            </w:pPr>
            <w:del w:id="847" w:author="Poonam Mutha" w:date="2020-10-06T21:56:00Z">
              <w:r w:rsidRPr="00F47C5A" w:rsidDel="00537065">
                <w:rPr>
                  <w:rFonts w:ascii="Times New Roman" w:eastAsia="Times New Roman" w:hAnsi="Times New Roman" w:cs="Times New Roman"/>
                  <w:sz w:val="18"/>
                  <w:szCs w:val="18"/>
                  <w:lang w:val="en-GB"/>
                </w:rPr>
                <w:delText>Yangzhou</w:delText>
              </w:r>
            </w:del>
          </w:p>
        </w:tc>
        <w:tc>
          <w:tcPr>
            <w:tcW w:w="720" w:type="dxa"/>
            <w:shd w:val="clear" w:color="auto" w:fill="auto"/>
            <w:noWrap/>
            <w:vAlign w:val="center"/>
          </w:tcPr>
          <w:p w14:paraId="656C47AB" w14:textId="63B1869E" w:rsidR="001916E5" w:rsidRPr="00F47C5A" w:rsidDel="00537065" w:rsidRDefault="001916E5" w:rsidP="001916E5">
            <w:pPr>
              <w:spacing w:after="0" w:line="240" w:lineRule="auto"/>
              <w:jc w:val="right"/>
              <w:rPr>
                <w:del w:id="848" w:author="Poonam Mutha" w:date="2020-10-06T21:56:00Z"/>
                <w:rFonts w:ascii="Times New Roman" w:hAnsi="Times New Roman" w:cs="Times New Roman"/>
                <w:sz w:val="18"/>
                <w:szCs w:val="18"/>
                <w:lang w:val="en-GB"/>
              </w:rPr>
            </w:pPr>
            <w:del w:id="849" w:author="Poonam Mutha" w:date="2020-10-06T21:56:00Z">
              <w:r w:rsidRPr="00F47C5A" w:rsidDel="00537065">
                <w:rPr>
                  <w:rFonts w:ascii="Times New Roman" w:hAnsi="Times New Roman" w:cs="Times New Roman"/>
                  <w:sz w:val="18"/>
                  <w:szCs w:val="18"/>
                  <w:lang w:val="en-GB"/>
                </w:rPr>
                <w:delText>-0.109</w:delText>
              </w:r>
            </w:del>
          </w:p>
        </w:tc>
        <w:tc>
          <w:tcPr>
            <w:tcW w:w="720" w:type="dxa"/>
            <w:shd w:val="clear" w:color="auto" w:fill="auto"/>
            <w:noWrap/>
            <w:vAlign w:val="center"/>
          </w:tcPr>
          <w:p w14:paraId="06064A5C" w14:textId="344AB01C" w:rsidR="001916E5" w:rsidRPr="00F47C5A" w:rsidDel="00537065" w:rsidRDefault="001916E5" w:rsidP="001916E5">
            <w:pPr>
              <w:spacing w:after="0" w:line="240" w:lineRule="auto"/>
              <w:jc w:val="right"/>
              <w:rPr>
                <w:del w:id="850" w:author="Poonam Mutha" w:date="2020-10-06T21:56:00Z"/>
                <w:rFonts w:ascii="Times New Roman" w:hAnsi="Times New Roman" w:cs="Times New Roman"/>
                <w:sz w:val="18"/>
                <w:szCs w:val="18"/>
                <w:lang w:val="en-GB"/>
              </w:rPr>
            </w:pPr>
            <w:del w:id="851" w:author="Poonam Mutha" w:date="2020-10-06T21:56:00Z">
              <w:r w:rsidRPr="00F47C5A" w:rsidDel="00537065">
                <w:rPr>
                  <w:rFonts w:ascii="Times New Roman" w:hAnsi="Times New Roman" w:cs="Times New Roman"/>
                  <w:sz w:val="18"/>
                  <w:szCs w:val="18"/>
                  <w:lang w:val="en-GB"/>
                </w:rPr>
                <w:delText>0.035</w:delText>
              </w:r>
            </w:del>
          </w:p>
        </w:tc>
        <w:tc>
          <w:tcPr>
            <w:tcW w:w="810" w:type="dxa"/>
            <w:shd w:val="clear" w:color="auto" w:fill="auto"/>
            <w:noWrap/>
            <w:vAlign w:val="center"/>
          </w:tcPr>
          <w:p w14:paraId="3A5F59BA" w14:textId="772B3855" w:rsidR="001916E5" w:rsidRPr="00F47C5A" w:rsidDel="00537065" w:rsidRDefault="001916E5" w:rsidP="001916E5">
            <w:pPr>
              <w:spacing w:after="0" w:line="240" w:lineRule="auto"/>
              <w:jc w:val="right"/>
              <w:rPr>
                <w:del w:id="852" w:author="Poonam Mutha" w:date="2020-10-06T21:56:00Z"/>
                <w:rFonts w:ascii="Times New Roman" w:hAnsi="Times New Roman" w:cs="Times New Roman"/>
                <w:sz w:val="18"/>
                <w:szCs w:val="18"/>
                <w:lang w:val="en-GB"/>
              </w:rPr>
            </w:pPr>
            <w:del w:id="853" w:author="Poonam Mutha" w:date="2020-10-06T21:56:00Z">
              <w:r w:rsidRPr="00F47C5A" w:rsidDel="00537065">
                <w:rPr>
                  <w:rFonts w:ascii="Times New Roman" w:hAnsi="Times New Roman" w:cs="Times New Roman"/>
                  <w:sz w:val="18"/>
                  <w:szCs w:val="18"/>
                  <w:lang w:val="en-GB"/>
                </w:rPr>
                <w:delText>0.002</w:delText>
              </w:r>
            </w:del>
          </w:p>
        </w:tc>
        <w:tc>
          <w:tcPr>
            <w:tcW w:w="811" w:type="dxa"/>
            <w:shd w:val="clear" w:color="auto" w:fill="auto"/>
            <w:noWrap/>
            <w:vAlign w:val="center"/>
          </w:tcPr>
          <w:p w14:paraId="77021826" w14:textId="05EFA1B1" w:rsidR="001916E5" w:rsidRPr="00F47C5A" w:rsidDel="00537065" w:rsidRDefault="001916E5" w:rsidP="001916E5">
            <w:pPr>
              <w:spacing w:after="0" w:line="240" w:lineRule="auto"/>
              <w:jc w:val="right"/>
              <w:rPr>
                <w:del w:id="854" w:author="Poonam Mutha" w:date="2020-10-06T21:56:00Z"/>
                <w:rFonts w:ascii="Times New Roman" w:hAnsi="Times New Roman" w:cs="Times New Roman"/>
                <w:sz w:val="18"/>
                <w:szCs w:val="18"/>
                <w:lang w:val="en-GB"/>
              </w:rPr>
            </w:pPr>
            <w:del w:id="855" w:author="Poonam Mutha" w:date="2020-10-06T21:56:00Z">
              <w:r w:rsidRPr="00F47C5A" w:rsidDel="00537065">
                <w:rPr>
                  <w:rFonts w:ascii="Times New Roman" w:hAnsi="Times New Roman" w:cs="Times New Roman"/>
                  <w:sz w:val="18"/>
                  <w:szCs w:val="18"/>
                  <w:lang w:val="en-GB"/>
                </w:rPr>
                <w:delText>0.897</w:delText>
              </w:r>
            </w:del>
          </w:p>
        </w:tc>
        <w:tc>
          <w:tcPr>
            <w:tcW w:w="924" w:type="dxa"/>
            <w:vAlign w:val="center"/>
          </w:tcPr>
          <w:p w14:paraId="79FB6882" w14:textId="7C55E84C" w:rsidR="001916E5" w:rsidRPr="00F47C5A" w:rsidDel="00537065" w:rsidRDefault="001916E5" w:rsidP="0033247A">
            <w:pPr>
              <w:spacing w:after="0" w:line="240" w:lineRule="auto"/>
              <w:jc w:val="right"/>
              <w:rPr>
                <w:del w:id="856" w:author="Poonam Mutha" w:date="2020-10-06T21:56:00Z"/>
                <w:rFonts w:ascii="Times New Roman" w:hAnsi="Times New Roman" w:cs="Times New Roman"/>
                <w:sz w:val="18"/>
                <w:szCs w:val="18"/>
                <w:lang w:val="en-GB"/>
              </w:rPr>
            </w:pPr>
            <w:del w:id="857" w:author="Poonam Mutha" w:date="2020-10-06T21:56:00Z">
              <w:r w:rsidRPr="00F47C5A" w:rsidDel="00537065">
                <w:rPr>
                  <w:rFonts w:ascii="Times New Roman" w:hAnsi="Times New Roman" w:cs="Times New Roman"/>
                  <w:sz w:val="18"/>
                  <w:szCs w:val="18"/>
                  <w:lang w:val="en-GB"/>
                </w:rPr>
                <w:delText>-0.212</w:delText>
              </w:r>
            </w:del>
          </w:p>
        </w:tc>
        <w:tc>
          <w:tcPr>
            <w:tcW w:w="720" w:type="dxa"/>
            <w:vAlign w:val="center"/>
          </w:tcPr>
          <w:p w14:paraId="3FEAD25B" w14:textId="36E7EB8D" w:rsidR="001916E5" w:rsidRPr="00F47C5A" w:rsidDel="00537065" w:rsidRDefault="001916E5" w:rsidP="0033247A">
            <w:pPr>
              <w:spacing w:after="0" w:line="240" w:lineRule="auto"/>
              <w:jc w:val="right"/>
              <w:rPr>
                <w:del w:id="858" w:author="Poonam Mutha" w:date="2020-10-06T21:56:00Z"/>
                <w:rFonts w:ascii="Times New Roman" w:hAnsi="Times New Roman" w:cs="Times New Roman"/>
                <w:sz w:val="18"/>
                <w:szCs w:val="18"/>
                <w:lang w:val="en-GB"/>
              </w:rPr>
            </w:pPr>
            <w:del w:id="859" w:author="Poonam Mutha" w:date="2020-10-06T21:56:00Z">
              <w:r w:rsidRPr="00F47C5A" w:rsidDel="00537065">
                <w:rPr>
                  <w:rFonts w:ascii="Times New Roman" w:hAnsi="Times New Roman" w:cs="Times New Roman"/>
                  <w:sz w:val="18"/>
                  <w:szCs w:val="18"/>
                  <w:lang w:val="en-GB"/>
                </w:rPr>
                <w:delText>0.044</w:delText>
              </w:r>
            </w:del>
          </w:p>
        </w:tc>
        <w:tc>
          <w:tcPr>
            <w:tcW w:w="808" w:type="dxa"/>
            <w:vAlign w:val="center"/>
          </w:tcPr>
          <w:p w14:paraId="6E40B312" w14:textId="2C0080D2" w:rsidR="001916E5" w:rsidRPr="00F47C5A" w:rsidDel="00537065" w:rsidRDefault="001916E5" w:rsidP="0033247A">
            <w:pPr>
              <w:spacing w:after="0" w:line="240" w:lineRule="auto"/>
              <w:jc w:val="right"/>
              <w:rPr>
                <w:del w:id="860" w:author="Poonam Mutha" w:date="2020-10-06T21:56:00Z"/>
                <w:rFonts w:ascii="Times New Roman" w:hAnsi="Times New Roman" w:cs="Times New Roman"/>
                <w:sz w:val="18"/>
                <w:szCs w:val="18"/>
                <w:lang w:val="en-GB"/>
              </w:rPr>
            </w:pPr>
            <w:del w:id="861" w:author="Poonam Mutha" w:date="2020-10-06T21:56:00Z">
              <w:r w:rsidRPr="00F47C5A" w:rsidDel="00537065">
                <w:rPr>
                  <w:rFonts w:ascii="Times New Roman" w:hAnsi="Times New Roman" w:cs="Times New Roman"/>
                  <w:sz w:val="18"/>
                  <w:szCs w:val="18"/>
                  <w:lang w:val="en-GB"/>
                </w:rPr>
                <w:delText>0.000</w:delText>
              </w:r>
            </w:del>
          </w:p>
        </w:tc>
        <w:tc>
          <w:tcPr>
            <w:tcW w:w="747" w:type="dxa"/>
            <w:vAlign w:val="center"/>
          </w:tcPr>
          <w:p w14:paraId="1F248AED" w14:textId="780B5B5E" w:rsidR="001916E5" w:rsidRPr="00F47C5A" w:rsidDel="00537065" w:rsidRDefault="001916E5" w:rsidP="0033247A">
            <w:pPr>
              <w:spacing w:after="0" w:line="240" w:lineRule="auto"/>
              <w:jc w:val="right"/>
              <w:rPr>
                <w:del w:id="862" w:author="Poonam Mutha" w:date="2020-10-06T21:56:00Z"/>
                <w:rFonts w:ascii="Times New Roman" w:hAnsi="Times New Roman" w:cs="Times New Roman"/>
                <w:sz w:val="18"/>
                <w:szCs w:val="18"/>
                <w:lang w:val="en-GB"/>
              </w:rPr>
            </w:pPr>
            <w:del w:id="863" w:author="Poonam Mutha" w:date="2020-10-06T21:56:00Z">
              <w:r w:rsidRPr="00F47C5A" w:rsidDel="00537065">
                <w:rPr>
                  <w:rFonts w:ascii="Times New Roman" w:hAnsi="Times New Roman" w:cs="Times New Roman"/>
                  <w:sz w:val="18"/>
                  <w:szCs w:val="18"/>
                  <w:lang w:val="en-GB"/>
                </w:rPr>
                <w:delText>0.809</w:delText>
              </w:r>
            </w:del>
          </w:p>
        </w:tc>
      </w:tr>
      <w:tr w:rsidR="00A769E0" w:rsidRPr="00F47C5A" w:rsidDel="00537065" w14:paraId="63039305" w14:textId="627B2180" w:rsidTr="003C793A">
        <w:trPr>
          <w:trHeight w:val="290"/>
          <w:jc w:val="center"/>
          <w:del w:id="864" w:author="Poonam Mutha" w:date="2020-10-06T21:56:00Z"/>
        </w:trPr>
        <w:tc>
          <w:tcPr>
            <w:tcW w:w="3960" w:type="dxa"/>
            <w:gridSpan w:val="2"/>
            <w:shd w:val="clear" w:color="auto" w:fill="auto"/>
            <w:vAlign w:val="center"/>
          </w:tcPr>
          <w:p w14:paraId="182E281B" w14:textId="6D0ED565" w:rsidR="00A769E0" w:rsidRPr="00F47C5A" w:rsidDel="00537065" w:rsidRDefault="00A769E0" w:rsidP="00A769E0">
            <w:pPr>
              <w:spacing w:after="0" w:line="240" w:lineRule="auto"/>
              <w:rPr>
                <w:del w:id="865" w:author="Poonam Mutha" w:date="2020-10-06T21:56:00Z"/>
                <w:rFonts w:ascii="Times New Roman" w:hAnsi="Times New Roman" w:cs="Times New Roman"/>
                <w:sz w:val="18"/>
                <w:szCs w:val="18"/>
                <w:lang w:val="en-GB"/>
              </w:rPr>
            </w:pPr>
            <w:del w:id="866" w:author="Poonam Mutha" w:date="2020-10-06T21:56:00Z">
              <w:r w:rsidRPr="00F47C5A" w:rsidDel="00537065">
                <w:rPr>
                  <w:rFonts w:ascii="Times New Roman" w:eastAsia="Times New Roman" w:hAnsi="Times New Roman" w:cs="Times New Roman"/>
                  <w:sz w:val="18"/>
                  <w:szCs w:val="18"/>
                  <w:lang w:val="en-GB"/>
                </w:rPr>
                <w:delText>Sex: male as base</w:delText>
              </w:r>
            </w:del>
          </w:p>
        </w:tc>
        <w:tc>
          <w:tcPr>
            <w:tcW w:w="720" w:type="dxa"/>
            <w:shd w:val="clear" w:color="auto" w:fill="auto"/>
            <w:noWrap/>
            <w:vAlign w:val="center"/>
          </w:tcPr>
          <w:p w14:paraId="3DC54603" w14:textId="6D1D6F83" w:rsidR="00A769E0" w:rsidRPr="00F47C5A" w:rsidDel="00537065" w:rsidRDefault="00A769E0" w:rsidP="00A769E0">
            <w:pPr>
              <w:spacing w:after="0" w:line="240" w:lineRule="auto"/>
              <w:jc w:val="right"/>
              <w:rPr>
                <w:del w:id="867" w:author="Poonam Mutha" w:date="2020-10-06T21:56:00Z"/>
                <w:rFonts w:ascii="Times New Roman" w:hAnsi="Times New Roman" w:cs="Times New Roman"/>
                <w:sz w:val="18"/>
                <w:szCs w:val="18"/>
                <w:lang w:val="en-GB"/>
              </w:rPr>
            </w:pPr>
          </w:p>
        </w:tc>
        <w:tc>
          <w:tcPr>
            <w:tcW w:w="720" w:type="dxa"/>
            <w:shd w:val="clear" w:color="auto" w:fill="auto"/>
            <w:noWrap/>
            <w:vAlign w:val="center"/>
          </w:tcPr>
          <w:p w14:paraId="541BAF64" w14:textId="1D4BDD1E" w:rsidR="00A769E0" w:rsidRPr="00F47C5A" w:rsidDel="00537065" w:rsidRDefault="00A769E0" w:rsidP="00A769E0">
            <w:pPr>
              <w:spacing w:after="0" w:line="240" w:lineRule="auto"/>
              <w:jc w:val="right"/>
              <w:rPr>
                <w:del w:id="868" w:author="Poonam Mutha" w:date="2020-10-06T21:56:00Z"/>
                <w:rFonts w:ascii="Times New Roman" w:hAnsi="Times New Roman" w:cs="Times New Roman"/>
                <w:sz w:val="18"/>
                <w:szCs w:val="18"/>
                <w:lang w:val="en-GB"/>
              </w:rPr>
            </w:pPr>
          </w:p>
        </w:tc>
        <w:tc>
          <w:tcPr>
            <w:tcW w:w="810" w:type="dxa"/>
            <w:shd w:val="clear" w:color="auto" w:fill="auto"/>
            <w:noWrap/>
            <w:vAlign w:val="center"/>
          </w:tcPr>
          <w:p w14:paraId="4524620D" w14:textId="026E8A5D" w:rsidR="00A769E0" w:rsidRPr="00F47C5A" w:rsidDel="00537065" w:rsidRDefault="00A769E0" w:rsidP="00A769E0">
            <w:pPr>
              <w:spacing w:after="0" w:line="240" w:lineRule="auto"/>
              <w:jc w:val="right"/>
              <w:rPr>
                <w:del w:id="869" w:author="Poonam Mutha" w:date="2020-10-06T21:56:00Z"/>
                <w:rFonts w:ascii="Times New Roman" w:hAnsi="Times New Roman" w:cs="Times New Roman"/>
                <w:sz w:val="18"/>
                <w:szCs w:val="18"/>
                <w:lang w:val="en-GB"/>
              </w:rPr>
            </w:pPr>
          </w:p>
        </w:tc>
        <w:tc>
          <w:tcPr>
            <w:tcW w:w="811" w:type="dxa"/>
            <w:shd w:val="clear" w:color="auto" w:fill="auto"/>
            <w:noWrap/>
            <w:vAlign w:val="center"/>
          </w:tcPr>
          <w:p w14:paraId="1FD25495" w14:textId="65BEC9AE" w:rsidR="00A769E0" w:rsidRPr="00F47C5A" w:rsidDel="00537065" w:rsidRDefault="00A769E0" w:rsidP="00A769E0">
            <w:pPr>
              <w:spacing w:after="0" w:line="240" w:lineRule="auto"/>
              <w:jc w:val="right"/>
              <w:rPr>
                <w:del w:id="870" w:author="Poonam Mutha" w:date="2020-10-06T21:56:00Z"/>
                <w:rFonts w:ascii="Times New Roman" w:hAnsi="Times New Roman" w:cs="Times New Roman"/>
                <w:sz w:val="18"/>
                <w:szCs w:val="18"/>
                <w:lang w:val="en-GB"/>
              </w:rPr>
            </w:pPr>
          </w:p>
        </w:tc>
        <w:tc>
          <w:tcPr>
            <w:tcW w:w="924" w:type="dxa"/>
            <w:vAlign w:val="center"/>
          </w:tcPr>
          <w:p w14:paraId="420B0820" w14:textId="634C0562" w:rsidR="00A769E0" w:rsidRPr="00F47C5A" w:rsidDel="00537065" w:rsidRDefault="00A769E0" w:rsidP="0033247A">
            <w:pPr>
              <w:spacing w:after="0" w:line="240" w:lineRule="auto"/>
              <w:jc w:val="right"/>
              <w:rPr>
                <w:del w:id="871" w:author="Poonam Mutha" w:date="2020-10-06T21:56:00Z"/>
                <w:rFonts w:ascii="Times New Roman" w:hAnsi="Times New Roman" w:cs="Times New Roman"/>
                <w:sz w:val="18"/>
                <w:szCs w:val="18"/>
                <w:lang w:val="en-GB"/>
              </w:rPr>
            </w:pPr>
          </w:p>
        </w:tc>
        <w:tc>
          <w:tcPr>
            <w:tcW w:w="720" w:type="dxa"/>
            <w:vAlign w:val="center"/>
          </w:tcPr>
          <w:p w14:paraId="1E6562CC" w14:textId="76776407" w:rsidR="00A769E0" w:rsidRPr="00F47C5A" w:rsidDel="00537065" w:rsidRDefault="00A769E0" w:rsidP="0033247A">
            <w:pPr>
              <w:spacing w:after="0" w:line="240" w:lineRule="auto"/>
              <w:jc w:val="right"/>
              <w:rPr>
                <w:del w:id="872" w:author="Poonam Mutha" w:date="2020-10-06T21:56:00Z"/>
                <w:rFonts w:ascii="Times New Roman" w:hAnsi="Times New Roman" w:cs="Times New Roman"/>
                <w:sz w:val="18"/>
                <w:szCs w:val="18"/>
                <w:lang w:val="en-GB"/>
              </w:rPr>
            </w:pPr>
          </w:p>
        </w:tc>
        <w:tc>
          <w:tcPr>
            <w:tcW w:w="808" w:type="dxa"/>
            <w:vAlign w:val="center"/>
          </w:tcPr>
          <w:p w14:paraId="264DBEFF" w14:textId="5D45622B" w:rsidR="00A769E0" w:rsidRPr="00F47C5A" w:rsidDel="00537065" w:rsidRDefault="00A769E0" w:rsidP="0033247A">
            <w:pPr>
              <w:spacing w:after="0" w:line="240" w:lineRule="auto"/>
              <w:jc w:val="right"/>
              <w:rPr>
                <w:del w:id="873" w:author="Poonam Mutha" w:date="2020-10-06T21:56:00Z"/>
                <w:rFonts w:ascii="Times New Roman" w:hAnsi="Times New Roman" w:cs="Times New Roman"/>
                <w:sz w:val="18"/>
                <w:szCs w:val="18"/>
                <w:lang w:val="en-GB"/>
              </w:rPr>
            </w:pPr>
          </w:p>
        </w:tc>
        <w:tc>
          <w:tcPr>
            <w:tcW w:w="747" w:type="dxa"/>
            <w:vAlign w:val="center"/>
          </w:tcPr>
          <w:p w14:paraId="0C4875B1" w14:textId="49D3EEC0" w:rsidR="00A769E0" w:rsidRPr="00F47C5A" w:rsidDel="00537065" w:rsidRDefault="00A769E0" w:rsidP="0033247A">
            <w:pPr>
              <w:spacing w:after="0" w:line="240" w:lineRule="auto"/>
              <w:jc w:val="right"/>
              <w:rPr>
                <w:del w:id="874" w:author="Poonam Mutha" w:date="2020-10-06T21:56:00Z"/>
                <w:rFonts w:ascii="Times New Roman" w:hAnsi="Times New Roman" w:cs="Times New Roman"/>
                <w:sz w:val="18"/>
                <w:szCs w:val="18"/>
                <w:lang w:val="en-GB"/>
              </w:rPr>
            </w:pPr>
          </w:p>
        </w:tc>
      </w:tr>
      <w:tr w:rsidR="001916E5" w:rsidRPr="00F47C5A" w:rsidDel="00537065" w14:paraId="38DF5582" w14:textId="1B02C71D" w:rsidTr="003C793A">
        <w:trPr>
          <w:trHeight w:val="290"/>
          <w:jc w:val="center"/>
          <w:del w:id="875" w:author="Poonam Mutha" w:date="2020-10-06T21:56:00Z"/>
        </w:trPr>
        <w:tc>
          <w:tcPr>
            <w:tcW w:w="1080" w:type="dxa"/>
            <w:shd w:val="clear" w:color="auto" w:fill="auto"/>
            <w:vAlign w:val="center"/>
            <w:hideMark/>
          </w:tcPr>
          <w:p w14:paraId="1B2C1E2E" w14:textId="28C11EF7" w:rsidR="001916E5" w:rsidRPr="00F47C5A" w:rsidDel="00537065" w:rsidRDefault="001916E5" w:rsidP="001916E5">
            <w:pPr>
              <w:spacing w:after="0" w:line="240" w:lineRule="auto"/>
              <w:rPr>
                <w:del w:id="876" w:author="Poonam Mutha" w:date="2020-10-06T21:56:00Z"/>
                <w:rFonts w:ascii="Times New Roman" w:eastAsia="Times New Roman" w:hAnsi="Times New Roman" w:cs="Times New Roman"/>
                <w:sz w:val="18"/>
                <w:szCs w:val="18"/>
                <w:lang w:val="en-GB"/>
              </w:rPr>
            </w:pPr>
          </w:p>
        </w:tc>
        <w:tc>
          <w:tcPr>
            <w:tcW w:w="2880" w:type="dxa"/>
            <w:vAlign w:val="center"/>
          </w:tcPr>
          <w:p w14:paraId="068E8BC1" w14:textId="574D6FCA" w:rsidR="001916E5" w:rsidRPr="00F47C5A" w:rsidDel="00537065" w:rsidRDefault="001916E5" w:rsidP="001916E5">
            <w:pPr>
              <w:spacing w:after="0" w:line="240" w:lineRule="auto"/>
              <w:rPr>
                <w:del w:id="877" w:author="Poonam Mutha" w:date="2020-10-06T21:56:00Z"/>
                <w:rFonts w:ascii="Times New Roman" w:hAnsi="Times New Roman" w:cs="Times New Roman"/>
                <w:sz w:val="18"/>
                <w:szCs w:val="18"/>
                <w:lang w:val="en-GB"/>
              </w:rPr>
            </w:pPr>
            <w:del w:id="878" w:author="Poonam Mutha" w:date="2020-10-06T21:56:00Z">
              <w:r w:rsidRPr="00F47C5A" w:rsidDel="00537065">
                <w:rPr>
                  <w:rFonts w:ascii="Times New Roman" w:hAnsi="Times New Roman" w:cs="Times New Roman"/>
                  <w:sz w:val="18"/>
                  <w:szCs w:val="18"/>
                  <w:lang w:val="en-GB"/>
                </w:rPr>
                <w:delText>Female</w:delText>
              </w:r>
            </w:del>
          </w:p>
        </w:tc>
        <w:tc>
          <w:tcPr>
            <w:tcW w:w="720" w:type="dxa"/>
            <w:shd w:val="clear" w:color="auto" w:fill="auto"/>
            <w:noWrap/>
            <w:vAlign w:val="center"/>
            <w:hideMark/>
          </w:tcPr>
          <w:p w14:paraId="259411B4" w14:textId="684F63EB" w:rsidR="001916E5" w:rsidRPr="00F47C5A" w:rsidDel="00537065" w:rsidRDefault="001916E5" w:rsidP="001916E5">
            <w:pPr>
              <w:spacing w:after="0" w:line="240" w:lineRule="auto"/>
              <w:jc w:val="right"/>
              <w:rPr>
                <w:del w:id="879" w:author="Poonam Mutha" w:date="2020-10-06T21:56:00Z"/>
                <w:rFonts w:ascii="Times New Roman" w:hAnsi="Times New Roman" w:cs="Times New Roman"/>
                <w:sz w:val="18"/>
                <w:szCs w:val="18"/>
                <w:lang w:val="en-GB"/>
              </w:rPr>
            </w:pPr>
            <w:del w:id="880" w:author="Poonam Mutha" w:date="2020-10-06T21:56:00Z">
              <w:r w:rsidRPr="00F47C5A" w:rsidDel="00537065">
                <w:rPr>
                  <w:rFonts w:ascii="Times New Roman" w:hAnsi="Times New Roman" w:cs="Times New Roman"/>
                  <w:sz w:val="18"/>
                  <w:szCs w:val="18"/>
                  <w:lang w:val="en-GB"/>
                </w:rPr>
                <w:delText>0.144</w:delText>
              </w:r>
            </w:del>
          </w:p>
        </w:tc>
        <w:tc>
          <w:tcPr>
            <w:tcW w:w="720" w:type="dxa"/>
            <w:shd w:val="clear" w:color="auto" w:fill="auto"/>
            <w:noWrap/>
            <w:vAlign w:val="center"/>
            <w:hideMark/>
          </w:tcPr>
          <w:p w14:paraId="3C77EEC6" w14:textId="02EEF292" w:rsidR="001916E5" w:rsidRPr="00F47C5A" w:rsidDel="00537065" w:rsidRDefault="001916E5" w:rsidP="001916E5">
            <w:pPr>
              <w:spacing w:after="0" w:line="240" w:lineRule="auto"/>
              <w:jc w:val="right"/>
              <w:rPr>
                <w:del w:id="881" w:author="Poonam Mutha" w:date="2020-10-06T21:56:00Z"/>
                <w:rFonts w:ascii="Times New Roman" w:hAnsi="Times New Roman" w:cs="Times New Roman"/>
                <w:sz w:val="18"/>
                <w:szCs w:val="18"/>
                <w:lang w:val="en-GB"/>
              </w:rPr>
            </w:pPr>
            <w:del w:id="882" w:author="Poonam Mutha" w:date="2020-10-06T21:56:00Z">
              <w:r w:rsidRPr="00F47C5A" w:rsidDel="00537065">
                <w:rPr>
                  <w:rFonts w:ascii="Times New Roman" w:hAnsi="Times New Roman" w:cs="Times New Roman"/>
                  <w:sz w:val="18"/>
                  <w:szCs w:val="18"/>
                  <w:lang w:val="en-GB"/>
                </w:rPr>
                <w:delText>0.017</w:delText>
              </w:r>
            </w:del>
          </w:p>
        </w:tc>
        <w:tc>
          <w:tcPr>
            <w:tcW w:w="810" w:type="dxa"/>
            <w:shd w:val="clear" w:color="auto" w:fill="auto"/>
            <w:noWrap/>
            <w:vAlign w:val="center"/>
            <w:hideMark/>
          </w:tcPr>
          <w:p w14:paraId="600FE73D" w14:textId="5C4A86FF" w:rsidR="001916E5" w:rsidRPr="00F47C5A" w:rsidDel="00537065" w:rsidRDefault="001916E5" w:rsidP="001916E5">
            <w:pPr>
              <w:spacing w:after="0" w:line="240" w:lineRule="auto"/>
              <w:jc w:val="right"/>
              <w:rPr>
                <w:del w:id="883" w:author="Poonam Mutha" w:date="2020-10-06T21:56:00Z"/>
                <w:rFonts w:ascii="Times New Roman" w:hAnsi="Times New Roman" w:cs="Times New Roman"/>
                <w:sz w:val="18"/>
                <w:szCs w:val="18"/>
                <w:lang w:val="en-GB"/>
              </w:rPr>
            </w:pPr>
            <w:del w:id="884" w:author="Poonam Mutha" w:date="2020-10-06T21:56:00Z">
              <w:r w:rsidRPr="00F47C5A" w:rsidDel="00537065">
                <w:rPr>
                  <w:rFonts w:ascii="Times New Roman" w:hAnsi="Times New Roman" w:cs="Times New Roman"/>
                  <w:sz w:val="18"/>
                  <w:szCs w:val="18"/>
                  <w:lang w:val="en-GB"/>
                </w:rPr>
                <w:delText>0.000</w:delText>
              </w:r>
            </w:del>
          </w:p>
        </w:tc>
        <w:tc>
          <w:tcPr>
            <w:tcW w:w="811" w:type="dxa"/>
            <w:shd w:val="clear" w:color="auto" w:fill="auto"/>
            <w:noWrap/>
            <w:vAlign w:val="center"/>
            <w:hideMark/>
          </w:tcPr>
          <w:p w14:paraId="5D26E9AC" w14:textId="0A9370EC" w:rsidR="001916E5" w:rsidRPr="00F47C5A" w:rsidDel="00537065" w:rsidRDefault="001916E5" w:rsidP="001916E5">
            <w:pPr>
              <w:spacing w:after="0" w:line="240" w:lineRule="auto"/>
              <w:jc w:val="right"/>
              <w:rPr>
                <w:del w:id="885" w:author="Poonam Mutha" w:date="2020-10-06T21:56:00Z"/>
                <w:rFonts w:ascii="Times New Roman" w:hAnsi="Times New Roman" w:cs="Times New Roman"/>
                <w:sz w:val="18"/>
                <w:szCs w:val="18"/>
                <w:lang w:val="en-GB"/>
              </w:rPr>
            </w:pPr>
            <w:del w:id="886" w:author="Poonam Mutha" w:date="2020-10-06T21:56:00Z">
              <w:r w:rsidRPr="00F47C5A" w:rsidDel="00537065">
                <w:rPr>
                  <w:rFonts w:ascii="Times New Roman" w:hAnsi="Times New Roman" w:cs="Times New Roman"/>
                  <w:sz w:val="18"/>
                  <w:szCs w:val="18"/>
                  <w:lang w:val="en-GB"/>
                </w:rPr>
                <w:delText>1.155</w:delText>
              </w:r>
            </w:del>
          </w:p>
        </w:tc>
        <w:tc>
          <w:tcPr>
            <w:tcW w:w="924" w:type="dxa"/>
            <w:vAlign w:val="center"/>
          </w:tcPr>
          <w:p w14:paraId="05F30747" w14:textId="54DD4DCA" w:rsidR="001916E5" w:rsidRPr="00F47C5A" w:rsidDel="00537065" w:rsidRDefault="001916E5" w:rsidP="0033247A">
            <w:pPr>
              <w:spacing w:after="0" w:line="240" w:lineRule="auto"/>
              <w:jc w:val="right"/>
              <w:rPr>
                <w:del w:id="887" w:author="Poonam Mutha" w:date="2020-10-06T21:56:00Z"/>
                <w:rFonts w:ascii="Times New Roman" w:hAnsi="Times New Roman" w:cs="Times New Roman"/>
                <w:sz w:val="18"/>
                <w:szCs w:val="18"/>
                <w:lang w:val="en-GB"/>
              </w:rPr>
            </w:pPr>
            <w:del w:id="888" w:author="Poonam Mutha" w:date="2020-10-06T21:56:00Z">
              <w:r w:rsidRPr="00F47C5A" w:rsidDel="00537065">
                <w:rPr>
                  <w:rFonts w:ascii="Times New Roman" w:hAnsi="Times New Roman" w:cs="Times New Roman"/>
                  <w:sz w:val="18"/>
                  <w:szCs w:val="18"/>
                  <w:lang w:val="en-GB"/>
                </w:rPr>
                <w:delText>0.248</w:delText>
              </w:r>
            </w:del>
          </w:p>
        </w:tc>
        <w:tc>
          <w:tcPr>
            <w:tcW w:w="720" w:type="dxa"/>
            <w:vAlign w:val="center"/>
          </w:tcPr>
          <w:p w14:paraId="3B244E21" w14:textId="583605E5" w:rsidR="001916E5" w:rsidRPr="00F47C5A" w:rsidDel="00537065" w:rsidRDefault="001916E5" w:rsidP="0033247A">
            <w:pPr>
              <w:spacing w:after="0" w:line="240" w:lineRule="auto"/>
              <w:jc w:val="right"/>
              <w:rPr>
                <w:del w:id="889" w:author="Poonam Mutha" w:date="2020-10-06T21:56:00Z"/>
                <w:rFonts w:ascii="Times New Roman" w:hAnsi="Times New Roman" w:cs="Times New Roman"/>
                <w:sz w:val="18"/>
                <w:szCs w:val="18"/>
                <w:lang w:val="en-GB"/>
              </w:rPr>
            </w:pPr>
            <w:del w:id="890" w:author="Poonam Mutha" w:date="2020-10-06T21:56:00Z">
              <w:r w:rsidRPr="00F47C5A" w:rsidDel="00537065">
                <w:rPr>
                  <w:rFonts w:ascii="Times New Roman" w:hAnsi="Times New Roman" w:cs="Times New Roman"/>
                  <w:sz w:val="18"/>
                  <w:szCs w:val="18"/>
                  <w:lang w:val="en-GB"/>
                </w:rPr>
                <w:delText>0.021</w:delText>
              </w:r>
            </w:del>
          </w:p>
        </w:tc>
        <w:tc>
          <w:tcPr>
            <w:tcW w:w="808" w:type="dxa"/>
            <w:vAlign w:val="center"/>
          </w:tcPr>
          <w:p w14:paraId="48A1976B" w14:textId="5A6E536C" w:rsidR="001916E5" w:rsidRPr="00F47C5A" w:rsidDel="00537065" w:rsidRDefault="001916E5" w:rsidP="0033247A">
            <w:pPr>
              <w:spacing w:after="0" w:line="240" w:lineRule="auto"/>
              <w:jc w:val="right"/>
              <w:rPr>
                <w:del w:id="891" w:author="Poonam Mutha" w:date="2020-10-06T21:56:00Z"/>
                <w:rFonts w:ascii="Times New Roman" w:hAnsi="Times New Roman" w:cs="Times New Roman"/>
                <w:sz w:val="18"/>
                <w:szCs w:val="18"/>
                <w:lang w:val="en-GB"/>
              </w:rPr>
            </w:pPr>
            <w:del w:id="892" w:author="Poonam Mutha" w:date="2020-10-06T21:56:00Z">
              <w:r w:rsidRPr="00F47C5A" w:rsidDel="00537065">
                <w:rPr>
                  <w:rFonts w:ascii="Times New Roman" w:hAnsi="Times New Roman" w:cs="Times New Roman"/>
                  <w:sz w:val="18"/>
                  <w:szCs w:val="18"/>
                  <w:lang w:val="en-GB"/>
                </w:rPr>
                <w:delText>0.000</w:delText>
              </w:r>
            </w:del>
          </w:p>
        </w:tc>
        <w:tc>
          <w:tcPr>
            <w:tcW w:w="747" w:type="dxa"/>
            <w:vAlign w:val="center"/>
          </w:tcPr>
          <w:p w14:paraId="3A056BE1" w14:textId="26DD834C" w:rsidR="001916E5" w:rsidRPr="00F47C5A" w:rsidDel="00537065" w:rsidRDefault="001916E5" w:rsidP="0033247A">
            <w:pPr>
              <w:spacing w:after="0" w:line="240" w:lineRule="auto"/>
              <w:jc w:val="right"/>
              <w:rPr>
                <w:del w:id="893" w:author="Poonam Mutha" w:date="2020-10-06T21:56:00Z"/>
                <w:rFonts w:ascii="Times New Roman" w:hAnsi="Times New Roman" w:cs="Times New Roman"/>
                <w:sz w:val="18"/>
                <w:szCs w:val="18"/>
                <w:lang w:val="en-GB"/>
              </w:rPr>
            </w:pPr>
            <w:del w:id="894" w:author="Poonam Mutha" w:date="2020-10-06T21:56:00Z">
              <w:r w:rsidRPr="00F47C5A" w:rsidDel="00537065">
                <w:rPr>
                  <w:rFonts w:ascii="Times New Roman" w:hAnsi="Times New Roman" w:cs="Times New Roman"/>
                  <w:sz w:val="18"/>
                  <w:szCs w:val="18"/>
                  <w:lang w:val="en-GB"/>
                </w:rPr>
                <w:delText>1.281</w:delText>
              </w:r>
            </w:del>
          </w:p>
        </w:tc>
      </w:tr>
      <w:tr w:rsidR="00A769E0" w:rsidRPr="00F47C5A" w:rsidDel="00537065" w14:paraId="26E1AEEB" w14:textId="6747D67F" w:rsidTr="003C793A">
        <w:trPr>
          <w:trHeight w:val="290"/>
          <w:jc w:val="center"/>
          <w:del w:id="895" w:author="Poonam Mutha" w:date="2020-10-06T21:56:00Z"/>
        </w:trPr>
        <w:tc>
          <w:tcPr>
            <w:tcW w:w="3960" w:type="dxa"/>
            <w:gridSpan w:val="2"/>
            <w:shd w:val="clear" w:color="auto" w:fill="auto"/>
            <w:vAlign w:val="center"/>
          </w:tcPr>
          <w:p w14:paraId="6AE036E3" w14:textId="35BDA1A1" w:rsidR="00A769E0" w:rsidRPr="00F47C5A" w:rsidDel="00537065" w:rsidRDefault="00A769E0" w:rsidP="00A769E0">
            <w:pPr>
              <w:spacing w:after="0" w:line="240" w:lineRule="auto"/>
              <w:rPr>
                <w:del w:id="896" w:author="Poonam Mutha" w:date="2020-10-06T21:56:00Z"/>
                <w:rFonts w:ascii="Times New Roman" w:eastAsia="Times New Roman" w:hAnsi="Times New Roman" w:cs="Times New Roman"/>
                <w:sz w:val="18"/>
                <w:szCs w:val="18"/>
                <w:lang w:val="en-GB"/>
              </w:rPr>
            </w:pPr>
            <w:del w:id="897" w:author="Poonam Mutha" w:date="2020-10-06T21:56:00Z">
              <w:r w:rsidRPr="00F47C5A" w:rsidDel="00537065">
                <w:rPr>
                  <w:rFonts w:ascii="Times New Roman" w:eastAsia="Times New Roman" w:hAnsi="Times New Roman" w:cs="Times New Roman"/>
                  <w:sz w:val="18"/>
                  <w:szCs w:val="18"/>
                  <w:lang w:val="en-GB"/>
                </w:rPr>
                <w:delText>Age group: over 60 as base</w:delText>
              </w:r>
            </w:del>
          </w:p>
        </w:tc>
        <w:tc>
          <w:tcPr>
            <w:tcW w:w="720" w:type="dxa"/>
            <w:shd w:val="clear" w:color="auto" w:fill="auto"/>
            <w:noWrap/>
            <w:vAlign w:val="center"/>
          </w:tcPr>
          <w:p w14:paraId="36A69A6D" w14:textId="46EE75C1" w:rsidR="00A769E0" w:rsidRPr="00F47C5A" w:rsidDel="00537065" w:rsidRDefault="00A769E0" w:rsidP="00A769E0">
            <w:pPr>
              <w:spacing w:after="0" w:line="240" w:lineRule="auto"/>
              <w:jc w:val="right"/>
              <w:rPr>
                <w:del w:id="898" w:author="Poonam Mutha" w:date="2020-10-06T21:56:00Z"/>
                <w:rFonts w:ascii="Times New Roman" w:hAnsi="Times New Roman" w:cs="Times New Roman"/>
                <w:sz w:val="18"/>
                <w:szCs w:val="18"/>
                <w:lang w:val="en-GB"/>
              </w:rPr>
            </w:pPr>
          </w:p>
        </w:tc>
        <w:tc>
          <w:tcPr>
            <w:tcW w:w="720" w:type="dxa"/>
            <w:shd w:val="clear" w:color="auto" w:fill="auto"/>
            <w:noWrap/>
            <w:vAlign w:val="center"/>
          </w:tcPr>
          <w:p w14:paraId="307F1A18" w14:textId="452845E7" w:rsidR="00A769E0" w:rsidRPr="00F47C5A" w:rsidDel="00537065" w:rsidRDefault="00A769E0" w:rsidP="00A769E0">
            <w:pPr>
              <w:spacing w:after="0" w:line="240" w:lineRule="auto"/>
              <w:jc w:val="right"/>
              <w:rPr>
                <w:del w:id="899" w:author="Poonam Mutha" w:date="2020-10-06T21:56:00Z"/>
                <w:rFonts w:ascii="Times New Roman" w:hAnsi="Times New Roman" w:cs="Times New Roman"/>
                <w:sz w:val="18"/>
                <w:szCs w:val="18"/>
                <w:lang w:val="en-GB"/>
              </w:rPr>
            </w:pPr>
          </w:p>
        </w:tc>
        <w:tc>
          <w:tcPr>
            <w:tcW w:w="810" w:type="dxa"/>
            <w:shd w:val="clear" w:color="auto" w:fill="auto"/>
            <w:noWrap/>
            <w:vAlign w:val="center"/>
          </w:tcPr>
          <w:p w14:paraId="1718E409" w14:textId="350E9220" w:rsidR="00A769E0" w:rsidRPr="00F47C5A" w:rsidDel="00537065" w:rsidRDefault="00A769E0" w:rsidP="00A769E0">
            <w:pPr>
              <w:spacing w:after="0" w:line="240" w:lineRule="auto"/>
              <w:jc w:val="right"/>
              <w:rPr>
                <w:del w:id="900" w:author="Poonam Mutha" w:date="2020-10-06T21:56:00Z"/>
                <w:rFonts w:ascii="Times New Roman" w:hAnsi="Times New Roman" w:cs="Times New Roman"/>
                <w:sz w:val="18"/>
                <w:szCs w:val="18"/>
                <w:lang w:val="en-GB"/>
              </w:rPr>
            </w:pPr>
          </w:p>
        </w:tc>
        <w:tc>
          <w:tcPr>
            <w:tcW w:w="811" w:type="dxa"/>
            <w:shd w:val="clear" w:color="auto" w:fill="auto"/>
            <w:noWrap/>
            <w:vAlign w:val="center"/>
          </w:tcPr>
          <w:p w14:paraId="30F0F487" w14:textId="0B089BFC" w:rsidR="00A769E0" w:rsidRPr="00F47C5A" w:rsidDel="00537065" w:rsidRDefault="00A769E0" w:rsidP="00A769E0">
            <w:pPr>
              <w:spacing w:after="0" w:line="240" w:lineRule="auto"/>
              <w:jc w:val="right"/>
              <w:rPr>
                <w:del w:id="901" w:author="Poonam Mutha" w:date="2020-10-06T21:56:00Z"/>
                <w:rFonts w:ascii="Times New Roman" w:hAnsi="Times New Roman" w:cs="Times New Roman"/>
                <w:sz w:val="18"/>
                <w:szCs w:val="18"/>
                <w:lang w:val="en-GB"/>
              </w:rPr>
            </w:pPr>
          </w:p>
        </w:tc>
        <w:tc>
          <w:tcPr>
            <w:tcW w:w="924" w:type="dxa"/>
            <w:vAlign w:val="center"/>
          </w:tcPr>
          <w:p w14:paraId="3B1B1B5E" w14:textId="6454DB86" w:rsidR="00A769E0" w:rsidRPr="00F47C5A" w:rsidDel="00537065" w:rsidRDefault="00A769E0" w:rsidP="0033247A">
            <w:pPr>
              <w:spacing w:after="0" w:line="240" w:lineRule="auto"/>
              <w:jc w:val="right"/>
              <w:rPr>
                <w:del w:id="902" w:author="Poonam Mutha" w:date="2020-10-06T21:56:00Z"/>
                <w:rFonts w:ascii="Times New Roman" w:hAnsi="Times New Roman" w:cs="Times New Roman"/>
                <w:sz w:val="18"/>
                <w:szCs w:val="18"/>
                <w:lang w:val="en-GB"/>
              </w:rPr>
            </w:pPr>
          </w:p>
        </w:tc>
        <w:tc>
          <w:tcPr>
            <w:tcW w:w="720" w:type="dxa"/>
            <w:vAlign w:val="center"/>
          </w:tcPr>
          <w:p w14:paraId="049A4B28" w14:textId="2676A0BD" w:rsidR="00A769E0" w:rsidRPr="00F47C5A" w:rsidDel="00537065" w:rsidRDefault="00A769E0" w:rsidP="0033247A">
            <w:pPr>
              <w:spacing w:after="0" w:line="240" w:lineRule="auto"/>
              <w:jc w:val="right"/>
              <w:rPr>
                <w:del w:id="903" w:author="Poonam Mutha" w:date="2020-10-06T21:56:00Z"/>
                <w:rFonts w:ascii="Times New Roman" w:hAnsi="Times New Roman" w:cs="Times New Roman"/>
                <w:sz w:val="18"/>
                <w:szCs w:val="18"/>
                <w:lang w:val="en-GB"/>
              </w:rPr>
            </w:pPr>
          </w:p>
        </w:tc>
        <w:tc>
          <w:tcPr>
            <w:tcW w:w="808" w:type="dxa"/>
            <w:vAlign w:val="center"/>
          </w:tcPr>
          <w:p w14:paraId="3B13DAB6" w14:textId="30012C35" w:rsidR="00A769E0" w:rsidRPr="00F47C5A" w:rsidDel="00537065" w:rsidRDefault="00A769E0" w:rsidP="0033247A">
            <w:pPr>
              <w:spacing w:after="0" w:line="240" w:lineRule="auto"/>
              <w:jc w:val="right"/>
              <w:rPr>
                <w:del w:id="904" w:author="Poonam Mutha" w:date="2020-10-06T21:56:00Z"/>
                <w:rFonts w:ascii="Times New Roman" w:hAnsi="Times New Roman" w:cs="Times New Roman"/>
                <w:sz w:val="18"/>
                <w:szCs w:val="18"/>
                <w:lang w:val="en-GB"/>
              </w:rPr>
            </w:pPr>
          </w:p>
        </w:tc>
        <w:tc>
          <w:tcPr>
            <w:tcW w:w="747" w:type="dxa"/>
            <w:vAlign w:val="center"/>
          </w:tcPr>
          <w:p w14:paraId="4594C94D" w14:textId="3809B3E9" w:rsidR="00A769E0" w:rsidRPr="00F47C5A" w:rsidDel="00537065" w:rsidRDefault="00A769E0" w:rsidP="0033247A">
            <w:pPr>
              <w:spacing w:after="0" w:line="240" w:lineRule="auto"/>
              <w:jc w:val="right"/>
              <w:rPr>
                <w:del w:id="905" w:author="Poonam Mutha" w:date="2020-10-06T21:56:00Z"/>
                <w:rFonts w:ascii="Times New Roman" w:hAnsi="Times New Roman" w:cs="Times New Roman"/>
                <w:sz w:val="18"/>
                <w:szCs w:val="18"/>
                <w:lang w:val="en-GB"/>
              </w:rPr>
            </w:pPr>
          </w:p>
        </w:tc>
      </w:tr>
      <w:tr w:rsidR="009B4550" w:rsidRPr="00F47C5A" w:rsidDel="00537065" w14:paraId="56601F0B" w14:textId="236FD450" w:rsidTr="003C793A">
        <w:trPr>
          <w:trHeight w:val="290"/>
          <w:jc w:val="center"/>
          <w:del w:id="906" w:author="Poonam Mutha" w:date="2020-10-06T21:56:00Z"/>
        </w:trPr>
        <w:tc>
          <w:tcPr>
            <w:tcW w:w="1080" w:type="dxa"/>
            <w:shd w:val="clear" w:color="auto" w:fill="auto"/>
            <w:vAlign w:val="center"/>
          </w:tcPr>
          <w:p w14:paraId="3B0038F9" w14:textId="49FCB2B5" w:rsidR="009B4550" w:rsidRPr="00F47C5A" w:rsidDel="00537065" w:rsidRDefault="009B4550" w:rsidP="009B4550">
            <w:pPr>
              <w:spacing w:after="0" w:line="240" w:lineRule="auto"/>
              <w:rPr>
                <w:del w:id="907" w:author="Poonam Mutha" w:date="2020-10-06T21:56:00Z"/>
                <w:rFonts w:ascii="Times New Roman" w:eastAsia="Times New Roman" w:hAnsi="Times New Roman" w:cs="Times New Roman"/>
                <w:sz w:val="18"/>
                <w:szCs w:val="18"/>
                <w:lang w:val="en-GB"/>
              </w:rPr>
            </w:pPr>
          </w:p>
        </w:tc>
        <w:tc>
          <w:tcPr>
            <w:tcW w:w="2880" w:type="dxa"/>
            <w:vAlign w:val="center"/>
          </w:tcPr>
          <w:p w14:paraId="12968CDD" w14:textId="5D9322D4" w:rsidR="009B4550" w:rsidRPr="00F47C5A" w:rsidDel="00537065" w:rsidRDefault="009B4550" w:rsidP="009B4550">
            <w:pPr>
              <w:spacing w:after="0" w:line="240" w:lineRule="auto"/>
              <w:rPr>
                <w:del w:id="908" w:author="Poonam Mutha" w:date="2020-10-06T21:56:00Z"/>
                <w:rFonts w:ascii="Times New Roman" w:eastAsia="Times New Roman" w:hAnsi="Times New Roman" w:cs="Times New Roman"/>
                <w:sz w:val="18"/>
                <w:szCs w:val="18"/>
                <w:lang w:val="en-GB"/>
              </w:rPr>
            </w:pPr>
            <w:del w:id="909" w:author="Poonam Mutha" w:date="2020-10-06T21:56:00Z">
              <w:r w:rsidRPr="00F47C5A" w:rsidDel="00537065">
                <w:rPr>
                  <w:rFonts w:ascii="Times New Roman" w:eastAsia="Times New Roman" w:hAnsi="Times New Roman" w:cs="Times New Roman"/>
                  <w:sz w:val="18"/>
                  <w:szCs w:val="18"/>
                  <w:lang w:val="en-GB"/>
                </w:rPr>
                <w:delText>Under45</w:delText>
              </w:r>
            </w:del>
          </w:p>
        </w:tc>
        <w:tc>
          <w:tcPr>
            <w:tcW w:w="720" w:type="dxa"/>
            <w:shd w:val="clear" w:color="auto" w:fill="auto"/>
            <w:noWrap/>
            <w:vAlign w:val="center"/>
            <w:hideMark/>
          </w:tcPr>
          <w:p w14:paraId="34A6BD0C" w14:textId="1145B1EC" w:rsidR="009B4550" w:rsidRPr="00F47C5A" w:rsidDel="00537065" w:rsidRDefault="009B4550" w:rsidP="009B4550">
            <w:pPr>
              <w:spacing w:after="0" w:line="240" w:lineRule="auto"/>
              <w:jc w:val="right"/>
              <w:rPr>
                <w:del w:id="910" w:author="Poonam Mutha" w:date="2020-10-06T21:56:00Z"/>
                <w:rFonts w:ascii="Times New Roman" w:hAnsi="Times New Roman" w:cs="Times New Roman"/>
                <w:sz w:val="18"/>
                <w:szCs w:val="18"/>
                <w:lang w:val="en-GB"/>
              </w:rPr>
            </w:pPr>
            <w:del w:id="911" w:author="Poonam Mutha" w:date="2020-10-06T21:56:00Z">
              <w:r w:rsidRPr="00F47C5A" w:rsidDel="00537065">
                <w:rPr>
                  <w:rFonts w:ascii="Times New Roman" w:hAnsi="Times New Roman" w:cs="Times New Roman"/>
                  <w:sz w:val="18"/>
                  <w:szCs w:val="18"/>
                  <w:lang w:val="en-GB"/>
                </w:rPr>
                <w:delText>-0.407</w:delText>
              </w:r>
            </w:del>
          </w:p>
        </w:tc>
        <w:tc>
          <w:tcPr>
            <w:tcW w:w="720" w:type="dxa"/>
            <w:shd w:val="clear" w:color="auto" w:fill="auto"/>
            <w:noWrap/>
            <w:vAlign w:val="center"/>
            <w:hideMark/>
          </w:tcPr>
          <w:p w14:paraId="7BAF4920" w14:textId="31F17E38" w:rsidR="009B4550" w:rsidRPr="00F47C5A" w:rsidDel="00537065" w:rsidRDefault="009B4550" w:rsidP="009B4550">
            <w:pPr>
              <w:spacing w:after="0" w:line="240" w:lineRule="auto"/>
              <w:jc w:val="right"/>
              <w:rPr>
                <w:del w:id="912" w:author="Poonam Mutha" w:date="2020-10-06T21:56:00Z"/>
                <w:rFonts w:ascii="Times New Roman" w:hAnsi="Times New Roman" w:cs="Times New Roman"/>
                <w:sz w:val="18"/>
                <w:szCs w:val="18"/>
                <w:lang w:val="en-GB"/>
              </w:rPr>
            </w:pPr>
            <w:del w:id="913" w:author="Poonam Mutha" w:date="2020-10-06T21:56:00Z">
              <w:r w:rsidRPr="00F47C5A" w:rsidDel="00537065">
                <w:rPr>
                  <w:rFonts w:ascii="Times New Roman" w:hAnsi="Times New Roman" w:cs="Times New Roman"/>
                  <w:sz w:val="18"/>
                  <w:szCs w:val="18"/>
                  <w:lang w:val="en-GB"/>
                </w:rPr>
                <w:delText>0.019</w:delText>
              </w:r>
            </w:del>
          </w:p>
        </w:tc>
        <w:tc>
          <w:tcPr>
            <w:tcW w:w="810" w:type="dxa"/>
            <w:shd w:val="clear" w:color="auto" w:fill="auto"/>
            <w:noWrap/>
            <w:vAlign w:val="center"/>
            <w:hideMark/>
          </w:tcPr>
          <w:p w14:paraId="0E9553AE" w14:textId="1A879D6C" w:rsidR="009B4550" w:rsidRPr="00F47C5A" w:rsidDel="00537065" w:rsidRDefault="009B4550" w:rsidP="009B4550">
            <w:pPr>
              <w:spacing w:after="0" w:line="240" w:lineRule="auto"/>
              <w:jc w:val="right"/>
              <w:rPr>
                <w:del w:id="914" w:author="Poonam Mutha" w:date="2020-10-06T21:56:00Z"/>
                <w:rFonts w:ascii="Times New Roman" w:hAnsi="Times New Roman" w:cs="Times New Roman"/>
                <w:sz w:val="18"/>
                <w:szCs w:val="18"/>
                <w:lang w:val="en-GB"/>
              </w:rPr>
            </w:pPr>
            <w:del w:id="915" w:author="Poonam Mutha" w:date="2020-10-06T21:56:00Z">
              <w:r w:rsidRPr="00F47C5A" w:rsidDel="00537065">
                <w:rPr>
                  <w:rFonts w:ascii="Times New Roman" w:hAnsi="Times New Roman" w:cs="Times New Roman"/>
                  <w:sz w:val="18"/>
                  <w:szCs w:val="18"/>
                  <w:lang w:val="en-GB"/>
                </w:rPr>
                <w:delText>0.000</w:delText>
              </w:r>
            </w:del>
          </w:p>
        </w:tc>
        <w:tc>
          <w:tcPr>
            <w:tcW w:w="811" w:type="dxa"/>
            <w:shd w:val="clear" w:color="auto" w:fill="auto"/>
            <w:noWrap/>
            <w:vAlign w:val="center"/>
            <w:hideMark/>
          </w:tcPr>
          <w:p w14:paraId="11B7E1DA" w14:textId="578C54A5" w:rsidR="009B4550" w:rsidRPr="00F47C5A" w:rsidDel="00537065" w:rsidRDefault="009B4550" w:rsidP="009B4550">
            <w:pPr>
              <w:spacing w:after="0" w:line="240" w:lineRule="auto"/>
              <w:jc w:val="right"/>
              <w:rPr>
                <w:del w:id="916" w:author="Poonam Mutha" w:date="2020-10-06T21:56:00Z"/>
                <w:rFonts w:ascii="Times New Roman" w:hAnsi="Times New Roman" w:cs="Times New Roman"/>
                <w:sz w:val="18"/>
                <w:szCs w:val="18"/>
                <w:lang w:val="en-GB"/>
              </w:rPr>
            </w:pPr>
            <w:del w:id="917" w:author="Poonam Mutha" w:date="2020-10-06T21:56:00Z">
              <w:r w:rsidRPr="00F47C5A" w:rsidDel="00537065">
                <w:rPr>
                  <w:rFonts w:ascii="Times New Roman" w:hAnsi="Times New Roman" w:cs="Times New Roman"/>
                  <w:sz w:val="18"/>
                  <w:szCs w:val="18"/>
                  <w:lang w:val="en-GB"/>
                </w:rPr>
                <w:delText>0.666</w:delText>
              </w:r>
            </w:del>
          </w:p>
        </w:tc>
        <w:tc>
          <w:tcPr>
            <w:tcW w:w="924" w:type="dxa"/>
            <w:vAlign w:val="center"/>
          </w:tcPr>
          <w:p w14:paraId="02E66A82" w14:textId="1272BBB0" w:rsidR="009B4550" w:rsidRPr="00F47C5A" w:rsidDel="00537065" w:rsidRDefault="009B4550" w:rsidP="0033247A">
            <w:pPr>
              <w:spacing w:after="0" w:line="240" w:lineRule="auto"/>
              <w:jc w:val="right"/>
              <w:rPr>
                <w:del w:id="918" w:author="Poonam Mutha" w:date="2020-10-06T21:56:00Z"/>
                <w:rFonts w:ascii="Times New Roman" w:hAnsi="Times New Roman" w:cs="Times New Roman"/>
                <w:sz w:val="18"/>
                <w:szCs w:val="18"/>
                <w:lang w:val="en-GB"/>
              </w:rPr>
            </w:pPr>
            <w:del w:id="919" w:author="Poonam Mutha" w:date="2020-10-06T21:56:00Z">
              <w:r w:rsidRPr="00F47C5A" w:rsidDel="00537065">
                <w:rPr>
                  <w:rFonts w:ascii="Times New Roman" w:hAnsi="Times New Roman" w:cs="Times New Roman"/>
                  <w:sz w:val="18"/>
                  <w:szCs w:val="18"/>
                  <w:lang w:val="en-GB"/>
                </w:rPr>
                <w:delText>-0.335</w:delText>
              </w:r>
            </w:del>
          </w:p>
        </w:tc>
        <w:tc>
          <w:tcPr>
            <w:tcW w:w="720" w:type="dxa"/>
            <w:vAlign w:val="center"/>
          </w:tcPr>
          <w:p w14:paraId="32323220" w14:textId="7C8ED3CB" w:rsidR="009B4550" w:rsidRPr="00F47C5A" w:rsidDel="00537065" w:rsidRDefault="009B4550" w:rsidP="0033247A">
            <w:pPr>
              <w:spacing w:after="0" w:line="240" w:lineRule="auto"/>
              <w:jc w:val="right"/>
              <w:rPr>
                <w:del w:id="920" w:author="Poonam Mutha" w:date="2020-10-06T21:56:00Z"/>
                <w:rFonts w:ascii="Times New Roman" w:hAnsi="Times New Roman" w:cs="Times New Roman"/>
                <w:sz w:val="18"/>
                <w:szCs w:val="18"/>
                <w:lang w:val="en-GB"/>
              </w:rPr>
            </w:pPr>
            <w:del w:id="921" w:author="Poonam Mutha" w:date="2020-10-06T21:56:00Z">
              <w:r w:rsidRPr="00F47C5A" w:rsidDel="00537065">
                <w:rPr>
                  <w:rFonts w:ascii="Times New Roman" w:hAnsi="Times New Roman" w:cs="Times New Roman"/>
                  <w:sz w:val="18"/>
                  <w:szCs w:val="18"/>
                  <w:lang w:val="en-GB"/>
                </w:rPr>
                <w:delText>0.022</w:delText>
              </w:r>
            </w:del>
          </w:p>
        </w:tc>
        <w:tc>
          <w:tcPr>
            <w:tcW w:w="808" w:type="dxa"/>
            <w:vAlign w:val="center"/>
          </w:tcPr>
          <w:p w14:paraId="1D90B98F" w14:textId="1731011D" w:rsidR="009B4550" w:rsidRPr="00F47C5A" w:rsidDel="00537065" w:rsidRDefault="009B4550" w:rsidP="0033247A">
            <w:pPr>
              <w:spacing w:after="0" w:line="240" w:lineRule="auto"/>
              <w:jc w:val="right"/>
              <w:rPr>
                <w:del w:id="922" w:author="Poonam Mutha" w:date="2020-10-06T21:56:00Z"/>
                <w:rFonts w:ascii="Times New Roman" w:hAnsi="Times New Roman" w:cs="Times New Roman"/>
                <w:sz w:val="18"/>
                <w:szCs w:val="18"/>
                <w:lang w:val="en-GB"/>
              </w:rPr>
            </w:pPr>
            <w:del w:id="923" w:author="Poonam Mutha" w:date="2020-10-06T21:56:00Z">
              <w:r w:rsidRPr="00F47C5A" w:rsidDel="00537065">
                <w:rPr>
                  <w:rFonts w:ascii="Times New Roman" w:hAnsi="Times New Roman" w:cs="Times New Roman"/>
                  <w:sz w:val="18"/>
                  <w:szCs w:val="18"/>
                  <w:lang w:val="en-GB"/>
                </w:rPr>
                <w:delText>0.000</w:delText>
              </w:r>
            </w:del>
          </w:p>
        </w:tc>
        <w:tc>
          <w:tcPr>
            <w:tcW w:w="747" w:type="dxa"/>
            <w:vAlign w:val="center"/>
          </w:tcPr>
          <w:p w14:paraId="05AE25AF" w14:textId="1ABEC3F2" w:rsidR="009B4550" w:rsidRPr="00F47C5A" w:rsidDel="00537065" w:rsidRDefault="009B4550" w:rsidP="0033247A">
            <w:pPr>
              <w:spacing w:after="0" w:line="240" w:lineRule="auto"/>
              <w:jc w:val="right"/>
              <w:rPr>
                <w:del w:id="924" w:author="Poonam Mutha" w:date="2020-10-06T21:56:00Z"/>
                <w:rFonts w:ascii="Times New Roman" w:hAnsi="Times New Roman" w:cs="Times New Roman"/>
                <w:sz w:val="18"/>
                <w:szCs w:val="18"/>
                <w:lang w:val="en-GB"/>
              </w:rPr>
            </w:pPr>
            <w:del w:id="925" w:author="Poonam Mutha" w:date="2020-10-06T21:56:00Z">
              <w:r w:rsidRPr="00F47C5A" w:rsidDel="00537065">
                <w:rPr>
                  <w:rFonts w:ascii="Times New Roman" w:hAnsi="Times New Roman" w:cs="Times New Roman"/>
                  <w:sz w:val="18"/>
                  <w:szCs w:val="18"/>
                  <w:lang w:val="en-GB"/>
                </w:rPr>
                <w:delText>0.715</w:delText>
              </w:r>
            </w:del>
          </w:p>
        </w:tc>
      </w:tr>
      <w:tr w:rsidR="009B4550" w:rsidRPr="00F47C5A" w:rsidDel="00537065" w14:paraId="2F6A3C42" w14:textId="410720D6" w:rsidTr="003C793A">
        <w:trPr>
          <w:trHeight w:val="290"/>
          <w:jc w:val="center"/>
          <w:del w:id="926" w:author="Poonam Mutha" w:date="2020-10-06T21:56:00Z"/>
        </w:trPr>
        <w:tc>
          <w:tcPr>
            <w:tcW w:w="1080" w:type="dxa"/>
            <w:shd w:val="clear" w:color="auto" w:fill="auto"/>
            <w:vAlign w:val="center"/>
          </w:tcPr>
          <w:p w14:paraId="4093C156" w14:textId="1430B9C9" w:rsidR="009B4550" w:rsidRPr="00F47C5A" w:rsidDel="00537065" w:rsidRDefault="009B4550" w:rsidP="009B4550">
            <w:pPr>
              <w:spacing w:after="0" w:line="240" w:lineRule="auto"/>
              <w:rPr>
                <w:del w:id="927" w:author="Poonam Mutha" w:date="2020-10-06T21:56:00Z"/>
                <w:rFonts w:ascii="Times New Roman" w:eastAsia="Times New Roman" w:hAnsi="Times New Roman" w:cs="Times New Roman"/>
                <w:sz w:val="18"/>
                <w:szCs w:val="18"/>
                <w:lang w:val="en-GB"/>
              </w:rPr>
            </w:pPr>
          </w:p>
        </w:tc>
        <w:tc>
          <w:tcPr>
            <w:tcW w:w="2880" w:type="dxa"/>
            <w:vAlign w:val="center"/>
          </w:tcPr>
          <w:p w14:paraId="7F6CDFFF" w14:textId="31932393" w:rsidR="009B4550" w:rsidRPr="00F47C5A" w:rsidDel="00537065" w:rsidRDefault="009B4550" w:rsidP="009B4550">
            <w:pPr>
              <w:spacing w:after="0" w:line="240" w:lineRule="auto"/>
              <w:rPr>
                <w:del w:id="928" w:author="Poonam Mutha" w:date="2020-10-06T21:56:00Z"/>
                <w:rFonts w:ascii="Times New Roman" w:eastAsia="Times New Roman" w:hAnsi="Times New Roman" w:cs="Times New Roman"/>
                <w:sz w:val="18"/>
                <w:szCs w:val="18"/>
                <w:lang w:val="en-GB"/>
              </w:rPr>
            </w:pPr>
            <w:del w:id="929" w:author="Poonam Mutha" w:date="2020-10-06T21:56:00Z">
              <w:r w:rsidRPr="00F47C5A" w:rsidDel="00537065">
                <w:rPr>
                  <w:rFonts w:ascii="Times New Roman" w:eastAsia="Times New Roman" w:hAnsi="Times New Roman" w:cs="Times New Roman"/>
                  <w:sz w:val="18"/>
                  <w:szCs w:val="18"/>
                  <w:lang w:val="en-GB"/>
                </w:rPr>
                <w:delText>45to60</w:delText>
              </w:r>
            </w:del>
          </w:p>
        </w:tc>
        <w:tc>
          <w:tcPr>
            <w:tcW w:w="720" w:type="dxa"/>
            <w:shd w:val="clear" w:color="auto" w:fill="auto"/>
            <w:noWrap/>
            <w:vAlign w:val="center"/>
            <w:hideMark/>
          </w:tcPr>
          <w:p w14:paraId="0EDA3F16" w14:textId="4AF61D31" w:rsidR="009B4550" w:rsidRPr="00F47C5A" w:rsidDel="00537065" w:rsidRDefault="009B4550" w:rsidP="009B4550">
            <w:pPr>
              <w:spacing w:after="0" w:line="240" w:lineRule="auto"/>
              <w:jc w:val="right"/>
              <w:rPr>
                <w:del w:id="930" w:author="Poonam Mutha" w:date="2020-10-06T21:56:00Z"/>
                <w:rFonts w:ascii="Times New Roman" w:hAnsi="Times New Roman" w:cs="Times New Roman"/>
                <w:sz w:val="18"/>
                <w:szCs w:val="18"/>
                <w:lang w:val="en-GB"/>
              </w:rPr>
            </w:pPr>
            <w:del w:id="931" w:author="Poonam Mutha" w:date="2020-10-06T21:56:00Z">
              <w:r w:rsidRPr="00F47C5A" w:rsidDel="00537065">
                <w:rPr>
                  <w:rFonts w:ascii="Times New Roman" w:hAnsi="Times New Roman" w:cs="Times New Roman"/>
                  <w:sz w:val="18"/>
                  <w:szCs w:val="18"/>
                  <w:lang w:val="en-GB"/>
                </w:rPr>
                <w:delText>-0.292</w:delText>
              </w:r>
            </w:del>
          </w:p>
        </w:tc>
        <w:tc>
          <w:tcPr>
            <w:tcW w:w="720" w:type="dxa"/>
            <w:shd w:val="clear" w:color="auto" w:fill="auto"/>
            <w:noWrap/>
            <w:vAlign w:val="center"/>
            <w:hideMark/>
          </w:tcPr>
          <w:p w14:paraId="65B2F5CC" w14:textId="22A63468" w:rsidR="009B4550" w:rsidRPr="00F47C5A" w:rsidDel="00537065" w:rsidRDefault="009B4550" w:rsidP="009B4550">
            <w:pPr>
              <w:spacing w:after="0" w:line="240" w:lineRule="auto"/>
              <w:jc w:val="right"/>
              <w:rPr>
                <w:del w:id="932" w:author="Poonam Mutha" w:date="2020-10-06T21:56:00Z"/>
                <w:rFonts w:ascii="Times New Roman" w:hAnsi="Times New Roman" w:cs="Times New Roman"/>
                <w:sz w:val="18"/>
                <w:szCs w:val="18"/>
                <w:lang w:val="en-GB"/>
              </w:rPr>
            </w:pPr>
            <w:del w:id="933" w:author="Poonam Mutha" w:date="2020-10-06T21:56:00Z">
              <w:r w:rsidRPr="00F47C5A" w:rsidDel="00537065">
                <w:rPr>
                  <w:rFonts w:ascii="Times New Roman" w:hAnsi="Times New Roman" w:cs="Times New Roman"/>
                  <w:sz w:val="18"/>
                  <w:szCs w:val="18"/>
                  <w:lang w:val="en-GB"/>
                </w:rPr>
                <w:delText>0.019</w:delText>
              </w:r>
            </w:del>
          </w:p>
        </w:tc>
        <w:tc>
          <w:tcPr>
            <w:tcW w:w="810" w:type="dxa"/>
            <w:shd w:val="clear" w:color="auto" w:fill="auto"/>
            <w:noWrap/>
            <w:vAlign w:val="center"/>
            <w:hideMark/>
          </w:tcPr>
          <w:p w14:paraId="1D8C85E7" w14:textId="5FADE543" w:rsidR="009B4550" w:rsidRPr="00F47C5A" w:rsidDel="00537065" w:rsidRDefault="009B4550" w:rsidP="009B4550">
            <w:pPr>
              <w:spacing w:after="0" w:line="240" w:lineRule="auto"/>
              <w:jc w:val="right"/>
              <w:rPr>
                <w:del w:id="934" w:author="Poonam Mutha" w:date="2020-10-06T21:56:00Z"/>
                <w:rFonts w:ascii="Times New Roman" w:hAnsi="Times New Roman" w:cs="Times New Roman"/>
                <w:sz w:val="18"/>
                <w:szCs w:val="18"/>
                <w:lang w:val="en-GB"/>
              </w:rPr>
            </w:pPr>
            <w:del w:id="935" w:author="Poonam Mutha" w:date="2020-10-06T21:56:00Z">
              <w:r w:rsidRPr="00F47C5A" w:rsidDel="00537065">
                <w:rPr>
                  <w:rFonts w:ascii="Times New Roman" w:hAnsi="Times New Roman" w:cs="Times New Roman"/>
                  <w:sz w:val="18"/>
                  <w:szCs w:val="18"/>
                  <w:lang w:val="en-GB"/>
                </w:rPr>
                <w:delText>0.000</w:delText>
              </w:r>
            </w:del>
          </w:p>
        </w:tc>
        <w:tc>
          <w:tcPr>
            <w:tcW w:w="811" w:type="dxa"/>
            <w:shd w:val="clear" w:color="auto" w:fill="auto"/>
            <w:noWrap/>
            <w:vAlign w:val="center"/>
            <w:hideMark/>
          </w:tcPr>
          <w:p w14:paraId="32F9ACE3" w14:textId="385CEEC6" w:rsidR="009B4550" w:rsidRPr="00F47C5A" w:rsidDel="00537065" w:rsidRDefault="009B4550" w:rsidP="009B4550">
            <w:pPr>
              <w:spacing w:after="0" w:line="240" w:lineRule="auto"/>
              <w:jc w:val="right"/>
              <w:rPr>
                <w:del w:id="936" w:author="Poonam Mutha" w:date="2020-10-06T21:56:00Z"/>
                <w:rFonts w:ascii="Times New Roman" w:hAnsi="Times New Roman" w:cs="Times New Roman"/>
                <w:sz w:val="18"/>
                <w:szCs w:val="18"/>
                <w:lang w:val="en-GB"/>
              </w:rPr>
            </w:pPr>
            <w:del w:id="937" w:author="Poonam Mutha" w:date="2020-10-06T21:56:00Z">
              <w:r w:rsidRPr="00F47C5A" w:rsidDel="00537065">
                <w:rPr>
                  <w:rFonts w:ascii="Times New Roman" w:hAnsi="Times New Roman" w:cs="Times New Roman"/>
                  <w:sz w:val="18"/>
                  <w:szCs w:val="18"/>
                  <w:lang w:val="en-GB"/>
                </w:rPr>
                <w:delText>0.747</w:delText>
              </w:r>
            </w:del>
          </w:p>
        </w:tc>
        <w:tc>
          <w:tcPr>
            <w:tcW w:w="924" w:type="dxa"/>
            <w:vAlign w:val="center"/>
          </w:tcPr>
          <w:p w14:paraId="3825008E" w14:textId="3982F52B" w:rsidR="009B4550" w:rsidRPr="00F47C5A" w:rsidDel="00537065" w:rsidRDefault="009B4550" w:rsidP="0033247A">
            <w:pPr>
              <w:spacing w:after="0" w:line="240" w:lineRule="auto"/>
              <w:jc w:val="right"/>
              <w:rPr>
                <w:del w:id="938" w:author="Poonam Mutha" w:date="2020-10-06T21:56:00Z"/>
                <w:rFonts w:ascii="Times New Roman" w:hAnsi="Times New Roman" w:cs="Times New Roman"/>
                <w:sz w:val="18"/>
                <w:szCs w:val="18"/>
                <w:lang w:val="en-GB"/>
              </w:rPr>
            </w:pPr>
            <w:del w:id="939" w:author="Poonam Mutha" w:date="2020-10-06T21:56:00Z">
              <w:r w:rsidRPr="00F47C5A" w:rsidDel="00537065">
                <w:rPr>
                  <w:rFonts w:ascii="Times New Roman" w:hAnsi="Times New Roman" w:cs="Times New Roman"/>
                  <w:sz w:val="18"/>
                  <w:szCs w:val="18"/>
                  <w:lang w:val="en-GB"/>
                </w:rPr>
                <w:delText>-0.250</w:delText>
              </w:r>
            </w:del>
          </w:p>
        </w:tc>
        <w:tc>
          <w:tcPr>
            <w:tcW w:w="720" w:type="dxa"/>
            <w:vAlign w:val="center"/>
          </w:tcPr>
          <w:p w14:paraId="52E63618" w14:textId="6EDC6936" w:rsidR="009B4550" w:rsidRPr="00F47C5A" w:rsidDel="00537065" w:rsidRDefault="009B4550" w:rsidP="0033247A">
            <w:pPr>
              <w:spacing w:after="0" w:line="240" w:lineRule="auto"/>
              <w:jc w:val="right"/>
              <w:rPr>
                <w:del w:id="940" w:author="Poonam Mutha" w:date="2020-10-06T21:56:00Z"/>
                <w:rFonts w:ascii="Times New Roman" w:hAnsi="Times New Roman" w:cs="Times New Roman"/>
                <w:sz w:val="18"/>
                <w:szCs w:val="18"/>
                <w:lang w:val="en-GB"/>
              </w:rPr>
            </w:pPr>
            <w:del w:id="941" w:author="Poonam Mutha" w:date="2020-10-06T21:56:00Z">
              <w:r w:rsidRPr="00F47C5A" w:rsidDel="00537065">
                <w:rPr>
                  <w:rFonts w:ascii="Times New Roman" w:hAnsi="Times New Roman" w:cs="Times New Roman"/>
                  <w:sz w:val="18"/>
                  <w:szCs w:val="18"/>
                  <w:lang w:val="en-GB"/>
                </w:rPr>
                <w:delText>0.022</w:delText>
              </w:r>
            </w:del>
          </w:p>
        </w:tc>
        <w:tc>
          <w:tcPr>
            <w:tcW w:w="808" w:type="dxa"/>
            <w:vAlign w:val="center"/>
          </w:tcPr>
          <w:p w14:paraId="1ED5D74E" w14:textId="2C0A361C" w:rsidR="009B4550" w:rsidRPr="00F47C5A" w:rsidDel="00537065" w:rsidRDefault="009B4550" w:rsidP="0033247A">
            <w:pPr>
              <w:spacing w:after="0" w:line="240" w:lineRule="auto"/>
              <w:jc w:val="right"/>
              <w:rPr>
                <w:del w:id="942" w:author="Poonam Mutha" w:date="2020-10-06T21:56:00Z"/>
                <w:rFonts w:ascii="Times New Roman" w:hAnsi="Times New Roman" w:cs="Times New Roman"/>
                <w:sz w:val="18"/>
                <w:szCs w:val="18"/>
                <w:lang w:val="en-GB"/>
              </w:rPr>
            </w:pPr>
            <w:del w:id="943" w:author="Poonam Mutha" w:date="2020-10-06T21:56:00Z">
              <w:r w:rsidRPr="00F47C5A" w:rsidDel="00537065">
                <w:rPr>
                  <w:rFonts w:ascii="Times New Roman" w:hAnsi="Times New Roman" w:cs="Times New Roman"/>
                  <w:sz w:val="18"/>
                  <w:szCs w:val="18"/>
                  <w:lang w:val="en-GB"/>
                </w:rPr>
                <w:delText>0.000</w:delText>
              </w:r>
            </w:del>
          </w:p>
        </w:tc>
        <w:tc>
          <w:tcPr>
            <w:tcW w:w="747" w:type="dxa"/>
            <w:vAlign w:val="center"/>
          </w:tcPr>
          <w:p w14:paraId="602AF8E1" w14:textId="5ED2334E" w:rsidR="009B4550" w:rsidRPr="00F47C5A" w:rsidDel="00537065" w:rsidRDefault="009B4550" w:rsidP="0033247A">
            <w:pPr>
              <w:spacing w:after="0" w:line="240" w:lineRule="auto"/>
              <w:jc w:val="right"/>
              <w:rPr>
                <w:del w:id="944" w:author="Poonam Mutha" w:date="2020-10-06T21:56:00Z"/>
                <w:rFonts w:ascii="Times New Roman" w:hAnsi="Times New Roman" w:cs="Times New Roman"/>
                <w:sz w:val="18"/>
                <w:szCs w:val="18"/>
                <w:lang w:val="en-GB"/>
              </w:rPr>
            </w:pPr>
            <w:del w:id="945" w:author="Poonam Mutha" w:date="2020-10-06T21:56:00Z">
              <w:r w:rsidRPr="00F47C5A" w:rsidDel="00537065">
                <w:rPr>
                  <w:rFonts w:ascii="Times New Roman" w:hAnsi="Times New Roman" w:cs="Times New Roman"/>
                  <w:sz w:val="18"/>
                  <w:szCs w:val="18"/>
                  <w:lang w:val="en-GB"/>
                </w:rPr>
                <w:delText>0.779</w:delText>
              </w:r>
            </w:del>
          </w:p>
        </w:tc>
      </w:tr>
      <w:tr w:rsidR="00A769E0" w:rsidRPr="00F47C5A" w:rsidDel="00537065" w14:paraId="7D9A3BFF" w14:textId="604058F2" w:rsidTr="003C793A">
        <w:trPr>
          <w:trHeight w:val="290"/>
          <w:jc w:val="center"/>
          <w:del w:id="946" w:author="Poonam Mutha" w:date="2020-10-06T21:56:00Z"/>
        </w:trPr>
        <w:tc>
          <w:tcPr>
            <w:tcW w:w="3960" w:type="dxa"/>
            <w:gridSpan w:val="2"/>
            <w:shd w:val="clear" w:color="auto" w:fill="auto"/>
            <w:vAlign w:val="center"/>
          </w:tcPr>
          <w:p w14:paraId="199687DF" w14:textId="6C72438E" w:rsidR="00A769E0" w:rsidRPr="00F47C5A" w:rsidDel="00537065" w:rsidRDefault="00A769E0" w:rsidP="00A769E0">
            <w:pPr>
              <w:spacing w:after="0" w:line="240" w:lineRule="auto"/>
              <w:rPr>
                <w:del w:id="947" w:author="Poonam Mutha" w:date="2020-10-06T21:56:00Z"/>
                <w:rFonts w:ascii="Times New Roman" w:eastAsia="Times New Roman" w:hAnsi="Times New Roman" w:cs="Times New Roman"/>
                <w:sz w:val="18"/>
                <w:szCs w:val="18"/>
                <w:lang w:val="en-GB"/>
              </w:rPr>
            </w:pPr>
            <w:del w:id="948" w:author="Poonam Mutha" w:date="2020-10-06T21:56:00Z">
              <w:r w:rsidRPr="00F47C5A" w:rsidDel="00537065">
                <w:rPr>
                  <w:rFonts w:ascii="Times New Roman" w:eastAsia="Times New Roman" w:hAnsi="Times New Roman" w:cs="Times New Roman"/>
                  <w:sz w:val="18"/>
                  <w:szCs w:val="18"/>
                  <w:lang w:val="en-GB"/>
                </w:rPr>
                <w:delText xml:space="preserve">Treatment: </w:delText>
              </w:r>
              <w:r w:rsidRPr="00F47C5A" w:rsidDel="00537065">
                <w:rPr>
                  <w:rFonts w:ascii="Times New Roman" w:eastAsia="Microsoft YaHei" w:hAnsi="Times New Roman" w:cs="Times New Roman"/>
                  <w:sz w:val="18"/>
                  <w:szCs w:val="18"/>
                  <w:lang w:val="en-GB"/>
                </w:rPr>
                <w:delText xml:space="preserve">new </w:delText>
              </w:r>
              <w:r w:rsidRPr="00F47C5A" w:rsidDel="00537065">
                <w:rPr>
                  <w:rFonts w:ascii="Times New Roman" w:eastAsia="Times New Roman" w:hAnsi="Times New Roman" w:cs="Times New Roman"/>
                  <w:sz w:val="18"/>
                  <w:szCs w:val="18"/>
                  <w:lang w:val="en-GB"/>
                </w:rPr>
                <w:delText>as base</w:delText>
              </w:r>
            </w:del>
          </w:p>
        </w:tc>
        <w:tc>
          <w:tcPr>
            <w:tcW w:w="720" w:type="dxa"/>
            <w:shd w:val="clear" w:color="auto" w:fill="auto"/>
            <w:noWrap/>
            <w:vAlign w:val="center"/>
          </w:tcPr>
          <w:p w14:paraId="3EE72BF6" w14:textId="7696871C" w:rsidR="00A769E0" w:rsidRPr="00F47C5A" w:rsidDel="00537065" w:rsidRDefault="00A769E0" w:rsidP="00A769E0">
            <w:pPr>
              <w:spacing w:after="0" w:line="240" w:lineRule="auto"/>
              <w:jc w:val="right"/>
              <w:rPr>
                <w:del w:id="949" w:author="Poonam Mutha" w:date="2020-10-06T21:56:00Z"/>
                <w:rFonts w:ascii="Times New Roman" w:hAnsi="Times New Roman" w:cs="Times New Roman"/>
                <w:sz w:val="18"/>
                <w:szCs w:val="18"/>
                <w:lang w:val="en-GB"/>
              </w:rPr>
            </w:pPr>
          </w:p>
        </w:tc>
        <w:tc>
          <w:tcPr>
            <w:tcW w:w="720" w:type="dxa"/>
            <w:shd w:val="clear" w:color="auto" w:fill="auto"/>
            <w:noWrap/>
            <w:vAlign w:val="center"/>
          </w:tcPr>
          <w:p w14:paraId="458E4DD0" w14:textId="07CA2600" w:rsidR="00A769E0" w:rsidRPr="00F47C5A" w:rsidDel="00537065" w:rsidRDefault="00A769E0" w:rsidP="00A769E0">
            <w:pPr>
              <w:spacing w:after="0" w:line="240" w:lineRule="auto"/>
              <w:jc w:val="right"/>
              <w:rPr>
                <w:del w:id="950" w:author="Poonam Mutha" w:date="2020-10-06T21:56:00Z"/>
                <w:rFonts w:ascii="Times New Roman" w:hAnsi="Times New Roman" w:cs="Times New Roman"/>
                <w:sz w:val="18"/>
                <w:szCs w:val="18"/>
                <w:lang w:val="en-GB"/>
              </w:rPr>
            </w:pPr>
          </w:p>
        </w:tc>
        <w:tc>
          <w:tcPr>
            <w:tcW w:w="810" w:type="dxa"/>
            <w:shd w:val="clear" w:color="auto" w:fill="auto"/>
            <w:noWrap/>
            <w:vAlign w:val="center"/>
          </w:tcPr>
          <w:p w14:paraId="7F4C0F68" w14:textId="712085F8" w:rsidR="00A769E0" w:rsidRPr="00F47C5A" w:rsidDel="00537065" w:rsidRDefault="00A769E0" w:rsidP="00A769E0">
            <w:pPr>
              <w:spacing w:after="0" w:line="240" w:lineRule="auto"/>
              <w:jc w:val="right"/>
              <w:rPr>
                <w:del w:id="951" w:author="Poonam Mutha" w:date="2020-10-06T21:56:00Z"/>
                <w:rFonts w:ascii="Times New Roman" w:hAnsi="Times New Roman" w:cs="Times New Roman"/>
                <w:sz w:val="18"/>
                <w:szCs w:val="18"/>
                <w:lang w:val="en-GB"/>
              </w:rPr>
            </w:pPr>
          </w:p>
        </w:tc>
        <w:tc>
          <w:tcPr>
            <w:tcW w:w="811" w:type="dxa"/>
            <w:shd w:val="clear" w:color="auto" w:fill="auto"/>
            <w:noWrap/>
            <w:vAlign w:val="center"/>
          </w:tcPr>
          <w:p w14:paraId="23F809BC" w14:textId="07C06F3D" w:rsidR="00A769E0" w:rsidRPr="00F47C5A" w:rsidDel="00537065" w:rsidRDefault="00A769E0" w:rsidP="00A769E0">
            <w:pPr>
              <w:spacing w:after="0" w:line="240" w:lineRule="auto"/>
              <w:jc w:val="right"/>
              <w:rPr>
                <w:del w:id="952" w:author="Poonam Mutha" w:date="2020-10-06T21:56:00Z"/>
                <w:rFonts w:ascii="Times New Roman" w:hAnsi="Times New Roman" w:cs="Times New Roman"/>
                <w:sz w:val="18"/>
                <w:szCs w:val="18"/>
                <w:lang w:val="en-GB"/>
              </w:rPr>
            </w:pPr>
          </w:p>
        </w:tc>
        <w:tc>
          <w:tcPr>
            <w:tcW w:w="924" w:type="dxa"/>
            <w:vAlign w:val="center"/>
          </w:tcPr>
          <w:p w14:paraId="6AF800FA" w14:textId="7C781940" w:rsidR="00A769E0" w:rsidRPr="00F47C5A" w:rsidDel="00537065" w:rsidRDefault="00A769E0" w:rsidP="0033247A">
            <w:pPr>
              <w:spacing w:after="0" w:line="240" w:lineRule="auto"/>
              <w:jc w:val="right"/>
              <w:rPr>
                <w:del w:id="953" w:author="Poonam Mutha" w:date="2020-10-06T21:56:00Z"/>
                <w:rFonts w:ascii="Times New Roman" w:hAnsi="Times New Roman" w:cs="Times New Roman"/>
                <w:sz w:val="18"/>
                <w:szCs w:val="18"/>
                <w:lang w:val="en-GB"/>
              </w:rPr>
            </w:pPr>
          </w:p>
        </w:tc>
        <w:tc>
          <w:tcPr>
            <w:tcW w:w="720" w:type="dxa"/>
            <w:vAlign w:val="center"/>
          </w:tcPr>
          <w:p w14:paraId="39FBF4B9" w14:textId="266D9EE4" w:rsidR="00A769E0" w:rsidRPr="00F47C5A" w:rsidDel="00537065" w:rsidRDefault="00A769E0" w:rsidP="0033247A">
            <w:pPr>
              <w:spacing w:after="0" w:line="240" w:lineRule="auto"/>
              <w:jc w:val="right"/>
              <w:rPr>
                <w:del w:id="954" w:author="Poonam Mutha" w:date="2020-10-06T21:56:00Z"/>
                <w:rFonts w:ascii="Times New Roman" w:hAnsi="Times New Roman" w:cs="Times New Roman"/>
                <w:sz w:val="18"/>
                <w:szCs w:val="18"/>
                <w:lang w:val="en-GB"/>
              </w:rPr>
            </w:pPr>
          </w:p>
        </w:tc>
        <w:tc>
          <w:tcPr>
            <w:tcW w:w="808" w:type="dxa"/>
            <w:vAlign w:val="center"/>
          </w:tcPr>
          <w:p w14:paraId="1293E9A2" w14:textId="5675675F" w:rsidR="00A769E0" w:rsidRPr="00F47C5A" w:rsidDel="00537065" w:rsidRDefault="00A769E0" w:rsidP="0033247A">
            <w:pPr>
              <w:spacing w:after="0" w:line="240" w:lineRule="auto"/>
              <w:jc w:val="right"/>
              <w:rPr>
                <w:del w:id="955" w:author="Poonam Mutha" w:date="2020-10-06T21:56:00Z"/>
                <w:rFonts w:ascii="Times New Roman" w:hAnsi="Times New Roman" w:cs="Times New Roman"/>
                <w:sz w:val="18"/>
                <w:szCs w:val="18"/>
                <w:lang w:val="en-GB"/>
              </w:rPr>
            </w:pPr>
          </w:p>
        </w:tc>
        <w:tc>
          <w:tcPr>
            <w:tcW w:w="747" w:type="dxa"/>
            <w:vAlign w:val="center"/>
          </w:tcPr>
          <w:p w14:paraId="27852325" w14:textId="710B797B" w:rsidR="00A769E0" w:rsidRPr="00F47C5A" w:rsidDel="00537065" w:rsidRDefault="00A769E0" w:rsidP="0033247A">
            <w:pPr>
              <w:spacing w:after="0" w:line="240" w:lineRule="auto"/>
              <w:jc w:val="right"/>
              <w:rPr>
                <w:del w:id="956" w:author="Poonam Mutha" w:date="2020-10-06T21:56:00Z"/>
                <w:rFonts w:ascii="Times New Roman" w:hAnsi="Times New Roman" w:cs="Times New Roman"/>
                <w:sz w:val="18"/>
                <w:szCs w:val="18"/>
                <w:lang w:val="en-GB"/>
              </w:rPr>
            </w:pPr>
          </w:p>
        </w:tc>
      </w:tr>
      <w:tr w:rsidR="009B4550" w:rsidRPr="00F47C5A" w:rsidDel="00537065" w14:paraId="36E9B1D0" w14:textId="7E7F375E" w:rsidTr="003C793A">
        <w:trPr>
          <w:trHeight w:val="290"/>
          <w:jc w:val="center"/>
          <w:del w:id="957" w:author="Poonam Mutha" w:date="2020-10-06T21:56:00Z"/>
        </w:trPr>
        <w:tc>
          <w:tcPr>
            <w:tcW w:w="1080" w:type="dxa"/>
            <w:shd w:val="clear" w:color="auto" w:fill="auto"/>
            <w:vAlign w:val="center"/>
            <w:hideMark/>
          </w:tcPr>
          <w:p w14:paraId="20FCA983" w14:textId="1FA12018" w:rsidR="009B4550" w:rsidRPr="00F47C5A" w:rsidDel="00537065" w:rsidRDefault="009B4550" w:rsidP="009B4550">
            <w:pPr>
              <w:spacing w:after="0" w:line="240" w:lineRule="auto"/>
              <w:rPr>
                <w:del w:id="958" w:author="Poonam Mutha" w:date="2020-10-06T21:56:00Z"/>
                <w:rFonts w:ascii="Times New Roman" w:eastAsia="Times New Roman" w:hAnsi="Times New Roman" w:cs="Times New Roman"/>
                <w:sz w:val="18"/>
                <w:szCs w:val="18"/>
                <w:lang w:val="en-GB"/>
              </w:rPr>
            </w:pPr>
          </w:p>
        </w:tc>
        <w:tc>
          <w:tcPr>
            <w:tcW w:w="2880" w:type="dxa"/>
            <w:vAlign w:val="center"/>
          </w:tcPr>
          <w:p w14:paraId="17FFD471" w14:textId="0A523353" w:rsidR="009B4550" w:rsidRPr="00F47C5A" w:rsidDel="00537065" w:rsidRDefault="009B4550" w:rsidP="009B4550">
            <w:pPr>
              <w:spacing w:after="0" w:line="240" w:lineRule="auto"/>
              <w:ind w:right="180"/>
              <w:rPr>
                <w:del w:id="959" w:author="Poonam Mutha" w:date="2020-10-06T21:56:00Z"/>
                <w:rFonts w:ascii="Times New Roman" w:hAnsi="Times New Roman" w:cs="Times New Roman"/>
                <w:sz w:val="18"/>
                <w:szCs w:val="18"/>
                <w:lang w:val="en-GB"/>
              </w:rPr>
            </w:pPr>
            <w:del w:id="960" w:author="Poonam Mutha" w:date="2020-10-06T21:56:00Z">
              <w:r w:rsidRPr="00F47C5A" w:rsidDel="00537065">
                <w:rPr>
                  <w:rFonts w:ascii="Times New Roman" w:hAnsi="Times New Roman" w:cs="Times New Roman"/>
                  <w:sz w:val="18"/>
                  <w:szCs w:val="18"/>
                  <w:lang w:val="en-GB"/>
                </w:rPr>
                <w:delText>retreatment</w:delText>
              </w:r>
            </w:del>
          </w:p>
        </w:tc>
        <w:tc>
          <w:tcPr>
            <w:tcW w:w="720" w:type="dxa"/>
            <w:shd w:val="clear" w:color="auto" w:fill="auto"/>
            <w:noWrap/>
            <w:vAlign w:val="center"/>
            <w:hideMark/>
          </w:tcPr>
          <w:p w14:paraId="4C85C253" w14:textId="05EBD131" w:rsidR="009B4550" w:rsidRPr="00F47C5A" w:rsidDel="00537065" w:rsidRDefault="009B4550" w:rsidP="009B4550">
            <w:pPr>
              <w:spacing w:after="0" w:line="240" w:lineRule="auto"/>
              <w:jc w:val="right"/>
              <w:rPr>
                <w:del w:id="961" w:author="Poonam Mutha" w:date="2020-10-06T21:56:00Z"/>
                <w:rFonts w:ascii="Times New Roman" w:hAnsi="Times New Roman" w:cs="Times New Roman"/>
                <w:sz w:val="18"/>
                <w:szCs w:val="18"/>
                <w:lang w:val="en-GB"/>
              </w:rPr>
            </w:pPr>
            <w:del w:id="962" w:author="Poonam Mutha" w:date="2020-10-06T21:56:00Z">
              <w:r w:rsidRPr="00F47C5A" w:rsidDel="00537065">
                <w:rPr>
                  <w:rFonts w:ascii="Times New Roman" w:hAnsi="Times New Roman" w:cs="Times New Roman"/>
                  <w:sz w:val="18"/>
                  <w:szCs w:val="18"/>
                  <w:lang w:val="en-GB"/>
                </w:rPr>
                <w:delText>0.721</w:delText>
              </w:r>
            </w:del>
          </w:p>
        </w:tc>
        <w:tc>
          <w:tcPr>
            <w:tcW w:w="720" w:type="dxa"/>
            <w:shd w:val="clear" w:color="auto" w:fill="auto"/>
            <w:noWrap/>
            <w:vAlign w:val="center"/>
            <w:hideMark/>
          </w:tcPr>
          <w:p w14:paraId="427CCABC" w14:textId="16AF8D69" w:rsidR="009B4550" w:rsidRPr="00F47C5A" w:rsidDel="00537065" w:rsidRDefault="009B4550" w:rsidP="009B4550">
            <w:pPr>
              <w:spacing w:after="0" w:line="240" w:lineRule="auto"/>
              <w:jc w:val="right"/>
              <w:rPr>
                <w:del w:id="963" w:author="Poonam Mutha" w:date="2020-10-06T21:56:00Z"/>
                <w:rFonts w:ascii="Times New Roman" w:hAnsi="Times New Roman" w:cs="Times New Roman"/>
                <w:sz w:val="18"/>
                <w:szCs w:val="18"/>
                <w:lang w:val="en-GB"/>
              </w:rPr>
            </w:pPr>
            <w:del w:id="964" w:author="Poonam Mutha" w:date="2020-10-06T21:56:00Z">
              <w:r w:rsidRPr="00F47C5A" w:rsidDel="00537065">
                <w:rPr>
                  <w:rFonts w:ascii="Times New Roman" w:hAnsi="Times New Roman" w:cs="Times New Roman"/>
                  <w:sz w:val="18"/>
                  <w:szCs w:val="18"/>
                  <w:lang w:val="en-GB"/>
                </w:rPr>
                <w:delText>0.022</w:delText>
              </w:r>
            </w:del>
          </w:p>
        </w:tc>
        <w:tc>
          <w:tcPr>
            <w:tcW w:w="810" w:type="dxa"/>
            <w:shd w:val="clear" w:color="auto" w:fill="auto"/>
            <w:noWrap/>
            <w:vAlign w:val="center"/>
            <w:hideMark/>
          </w:tcPr>
          <w:p w14:paraId="487A6D4E" w14:textId="4DE12AE7" w:rsidR="009B4550" w:rsidRPr="00F47C5A" w:rsidDel="00537065" w:rsidRDefault="009B4550" w:rsidP="009B4550">
            <w:pPr>
              <w:spacing w:after="0" w:line="240" w:lineRule="auto"/>
              <w:jc w:val="right"/>
              <w:rPr>
                <w:del w:id="965" w:author="Poonam Mutha" w:date="2020-10-06T21:56:00Z"/>
                <w:rFonts w:ascii="Times New Roman" w:hAnsi="Times New Roman" w:cs="Times New Roman"/>
                <w:sz w:val="18"/>
                <w:szCs w:val="18"/>
                <w:lang w:val="en-GB"/>
              </w:rPr>
            </w:pPr>
            <w:del w:id="966" w:author="Poonam Mutha" w:date="2020-10-06T21:56:00Z">
              <w:r w:rsidRPr="00F47C5A" w:rsidDel="00537065">
                <w:rPr>
                  <w:rFonts w:ascii="Times New Roman" w:hAnsi="Times New Roman" w:cs="Times New Roman"/>
                  <w:sz w:val="18"/>
                  <w:szCs w:val="18"/>
                  <w:lang w:val="en-GB"/>
                </w:rPr>
                <w:delText>0.000</w:delText>
              </w:r>
            </w:del>
          </w:p>
        </w:tc>
        <w:tc>
          <w:tcPr>
            <w:tcW w:w="811" w:type="dxa"/>
            <w:shd w:val="clear" w:color="auto" w:fill="auto"/>
            <w:noWrap/>
            <w:vAlign w:val="center"/>
            <w:hideMark/>
          </w:tcPr>
          <w:p w14:paraId="1BC02F77" w14:textId="40A164D8" w:rsidR="009B4550" w:rsidRPr="00F47C5A" w:rsidDel="00537065" w:rsidRDefault="009B4550" w:rsidP="009B4550">
            <w:pPr>
              <w:spacing w:after="0" w:line="240" w:lineRule="auto"/>
              <w:jc w:val="right"/>
              <w:rPr>
                <w:del w:id="967" w:author="Poonam Mutha" w:date="2020-10-06T21:56:00Z"/>
                <w:rFonts w:ascii="Times New Roman" w:hAnsi="Times New Roman" w:cs="Times New Roman"/>
                <w:sz w:val="18"/>
                <w:szCs w:val="18"/>
                <w:lang w:val="en-GB"/>
              </w:rPr>
            </w:pPr>
            <w:del w:id="968" w:author="Poonam Mutha" w:date="2020-10-06T21:56:00Z">
              <w:r w:rsidRPr="00F47C5A" w:rsidDel="00537065">
                <w:rPr>
                  <w:rFonts w:ascii="Times New Roman" w:hAnsi="Times New Roman" w:cs="Times New Roman"/>
                  <w:sz w:val="18"/>
                  <w:szCs w:val="18"/>
                  <w:lang w:val="en-GB"/>
                </w:rPr>
                <w:delText>2.057</w:delText>
              </w:r>
            </w:del>
          </w:p>
        </w:tc>
        <w:tc>
          <w:tcPr>
            <w:tcW w:w="924" w:type="dxa"/>
            <w:vAlign w:val="center"/>
          </w:tcPr>
          <w:p w14:paraId="0DD37DCB" w14:textId="33169C3A" w:rsidR="009B4550" w:rsidRPr="00F47C5A" w:rsidDel="00537065" w:rsidRDefault="009B4550" w:rsidP="0033247A">
            <w:pPr>
              <w:spacing w:after="0" w:line="240" w:lineRule="auto"/>
              <w:jc w:val="right"/>
              <w:rPr>
                <w:del w:id="969" w:author="Poonam Mutha" w:date="2020-10-06T21:56:00Z"/>
                <w:rFonts w:ascii="Times New Roman" w:hAnsi="Times New Roman" w:cs="Times New Roman"/>
                <w:sz w:val="18"/>
                <w:szCs w:val="18"/>
                <w:lang w:val="en-GB"/>
              </w:rPr>
            </w:pPr>
            <w:del w:id="970" w:author="Poonam Mutha" w:date="2020-10-06T21:56:00Z">
              <w:r w:rsidRPr="00F47C5A" w:rsidDel="00537065">
                <w:rPr>
                  <w:rFonts w:ascii="Times New Roman" w:hAnsi="Times New Roman" w:cs="Times New Roman"/>
                  <w:sz w:val="18"/>
                  <w:szCs w:val="18"/>
                  <w:lang w:val="en-GB"/>
                </w:rPr>
                <w:delText>0.888</w:delText>
              </w:r>
            </w:del>
          </w:p>
        </w:tc>
        <w:tc>
          <w:tcPr>
            <w:tcW w:w="720" w:type="dxa"/>
            <w:vAlign w:val="center"/>
          </w:tcPr>
          <w:p w14:paraId="12897092" w14:textId="51F06DEB" w:rsidR="009B4550" w:rsidRPr="00F47C5A" w:rsidDel="00537065" w:rsidRDefault="009B4550" w:rsidP="0033247A">
            <w:pPr>
              <w:spacing w:after="0" w:line="240" w:lineRule="auto"/>
              <w:jc w:val="right"/>
              <w:rPr>
                <w:del w:id="971" w:author="Poonam Mutha" w:date="2020-10-06T21:56:00Z"/>
                <w:rFonts w:ascii="Times New Roman" w:hAnsi="Times New Roman" w:cs="Times New Roman"/>
                <w:sz w:val="18"/>
                <w:szCs w:val="18"/>
                <w:lang w:val="en-GB"/>
              </w:rPr>
            </w:pPr>
            <w:del w:id="972" w:author="Poonam Mutha" w:date="2020-10-06T21:56:00Z">
              <w:r w:rsidRPr="00F47C5A" w:rsidDel="00537065">
                <w:rPr>
                  <w:rFonts w:ascii="Times New Roman" w:hAnsi="Times New Roman" w:cs="Times New Roman"/>
                  <w:sz w:val="18"/>
                  <w:szCs w:val="18"/>
                  <w:lang w:val="en-GB"/>
                </w:rPr>
                <w:delText>0.024</w:delText>
              </w:r>
            </w:del>
          </w:p>
        </w:tc>
        <w:tc>
          <w:tcPr>
            <w:tcW w:w="808" w:type="dxa"/>
            <w:vAlign w:val="center"/>
          </w:tcPr>
          <w:p w14:paraId="132D3DD0" w14:textId="4672553F" w:rsidR="009B4550" w:rsidRPr="00F47C5A" w:rsidDel="00537065" w:rsidRDefault="009B4550" w:rsidP="0033247A">
            <w:pPr>
              <w:spacing w:after="0" w:line="240" w:lineRule="auto"/>
              <w:jc w:val="right"/>
              <w:rPr>
                <w:del w:id="973" w:author="Poonam Mutha" w:date="2020-10-06T21:56:00Z"/>
                <w:rFonts w:ascii="Times New Roman" w:hAnsi="Times New Roman" w:cs="Times New Roman"/>
                <w:sz w:val="18"/>
                <w:szCs w:val="18"/>
                <w:lang w:val="en-GB"/>
              </w:rPr>
            </w:pPr>
            <w:del w:id="974" w:author="Poonam Mutha" w:date="2020-10-06T21:56:00Z">
              <w:r w:rsidRPr="00F47C5A" w:rsidDel="00537065">
                <w:rPr>
                  <w:rFonts w:ascii="Times New Roman" w:hAnsi="Times New Roman" w:cs="Times New Roman"/>
                  <w:sz w:val="18"/>
                  <w:szCs w:val="18"/>
                  <w:lang w:val="en-GB"/>
                </w:rPr>
                <w:delText>0.000</w:delText>
              </w:r>
            </w:del>
          </w:p>
        </w:tc>
        <w:tc>
          <w:tcPr>
            <w:tcW w:w="747" w:type="dxa"/>
            <w:vAlign w:val="center"/>
          </w:tcPr>
          <w:p w14:paraId="1AA54D85" w14:textId="66419F0A" w:rsidR="009B4550" w:rsidRPr="00F47C5A" w:rsidDel="00537065" w:rsidRDefault="009B4550" w:rsidP="0033247A">
            <w:pPr>
              <w:spacing w:after="0" w:line="240" w:lineRule="auto"/>
              <w:jc w:val="right"/>
              <w:rPr>
                <w:del w:id="975" w:author="Poonam Mutha" w:date="2020-10-06T21:56:00Z"/>
                <w:rFonts w:ascii="Times New Roman" w:hAnsi="Times New Roman" w:cs="Times New Roman"/>
                <w:sz w:val="18"/>
                <w:szCs w:val="18"/>
                <w:lang w:val="en-GB"/>
              </w:rPr>
            </w:pPr>
            <w:del w:id="976" w:author="Poonam Mutha" w:date="2020-10-06T21:56:00Z">
              <w:r w:rsidRPr="00F47C5A" w:rsidDel="00537065">
                <w:rPr>
                  <w:rFonts w:ascii="Times New Roman" w:hAnsi="Times New Roman" w:cs="Times New Roman"/>
                  <w:sz w:val="18"/>
                  <w:szCs w:val="18"/>
                  <w:lang w:val="en-GB"/>
                </w:rPr>
                <w:delText>2.430</w:delText>
              </w:r>
            </w:del>
          </w:p>
        </w:tc>
      </w:tr>
      <w:tr w:rsidR="00A769E0" w:rsidRPr="00F47C5A" w:rsidDel="00537065" w14:paraId="4D18BA7C" w14:textId="588B25F2" w:rsidTr="003C793A">
        <w:trPr>
          <w:trHeight w:val="290"/>
          <w:jc w:val="center"/>
          <w:del w:id="977" w:author="Poonam Mutha" w:date="2020-10-06T21:56:00Z"/>
        </w:trPr>
        <w:tc>
          <w:tcPr>
            <w:tcW w:w="3960" w:type="dxa"/>
            <w:gridSpan w:val="2"/>
            <w:shd w:val="clear" w:color="auto" w:fill="auto"/>
            <w:vAlign w:val="center"/>
          </w:tcPr>
          <w:p w14:paraId="3E573A46" w14:textId="60A9AAB3" w:rsidR="00A769E0" w:rsidRPr="00F47C5A" w:rsidDel="00537065" w:rsidRDefault="000278F6" w:rsidP="00A769E0">
            <w:pPr>
              <w:spacing w:after="0" w:line="240" w:lineRule="auto"/>
              <w:ind w:right="180"/>
              <w:rPr>
                <w:del w:id="978" w:author="Poonam Mutha" w:date="2020-10-06T21:56:00Z"/>
                <w:rFonts w:ascii="Times New Roman" w:hAnsi="Times New Roman" w:cs="Times New Roman"/>
                <w:sz w:val="18"/>
                <w:szCs w:val="18"/>
                <w:lang w:val="en-GB"/>
              </w:rPr>
            </w:pPr>
            <w:del w:id="979" w:author="Poonam Mutha" w:date="2020-10-06T21:56:00Z">
              <w:r w:rsidRPr="00F47C5A" w:rsidDel="00537065">
                <w:rPr>
                  <w:rFonts w:ascii="Times New Roman" w:eastAsia="Times New Roman" w:hAnsi="Times New Roman" w:cs="Times New Roman"/>
                  <w:sz w:val="18"/>
                  <w:szCs w:val="18"/>
                  <w:lang w:val="en-GB"/>
                </w:rPr>
                <w:delText xml:space="preserve">Cavitary </w:delText>
              </w:r>
              <w:r w:rsidR="00A769E0" w:rsidRPr="00F47C5A" w:rsidDel="00537065">
                <w:rPr>
                  <w:rFonts w:ascii="Times New Roman" w:eastAsia="Times New Roman" w:hAnsi="Times New Roman" w:cs="Times New Roman"/>
                  <w:sz w:val="18"/>
                  <w:szCs w:val="18"/>
                  <w:lang w:val="en-GB"/>
                </w:rPr>
                <w:delText>disease: no as base</w:delText>
              </w:r>
            </w:del>
          </w:p>
        </w:tc>
        <w:tc>
          <w:tcPr>
            <w:tcW w:w="720" w:type="dxa"/>
            <w:shd w:val="clear" w:color="auto" w:fill="auto"/>
            <w:noWrap/>
            <w:vAlign w:val="center"/>
          </w:tcPr>
          <w:p w14:paraId="336374BC" w14:textId="68068BB6" w:rsidR="00A769E0" w:rsidRPr="00F47C5A" w:rsidDel="00537065" w:rsidRDefault="00A769E0" w:rsidP="00A769E0">
            <w:pPr>
              <w:spacing w:after="0" w:line="240" w:lineRule="auto"/>
              <w:jc w:val="right"/>
              <w:rPr>
                <w:del w:id="980" w:author="Poonam Mutha" w:date="2020-10-06T21:56:00Z"/>
                <w:rFonts w:ascii="Times New Roman" w:hAnsi="Times New Roman" w:cs="Times New Roman"/>
                <w:sz w:val="18"/>
                <w:szCs w:val="18"/>
                <w:lang w:val="en-GB"/>
              </w:rPr>
            </w:pPr>
          </w:p>
        </w:tc>
        <w:tc>
          <w:tcPr>
            <w:tcW w:w="720" w:type="dxa"/>
            <w:shd w:val="clear" w:color="auto" w:fill="auto"/>
            <w:noWrap/>
            <w:vAlign w:val="center"/>
          </w:tcPr>
          <w:p w14:paraId="098219F4" w14:textId="5E2ABA87" w:rsidR="00A769E0" w:rsidRPr="00F47C5A" w:rsidDel="00537065" w:rsidRDefault="00A769E0" w:rsidP="00A769E0">
            <w:pPr>
              <w:spacing w:after="0" w:line="240" w:lineRule="auto"/>
              <w:jc w:val="right"/>
              <w:rPr>
                <w:del w:id="981" w:author="Poonam Mutha" w:date="2020-10-06T21:56:00Z"/>
                <w:rFonts w:ascii="Times New Roman" w:hAnsi="Times New Roman" w:cs="Times New Roman"/>
                <w:sz w:val="18"/>
                <w:szCs w:val="18"/>
                <w:lang w:val="en-GB"/>
              </w:rPr>
            </w:pPr>
          </w:p>
        </w:tc>
        <w:tc>
          <w:tcPr>
            <w:tcW w:w="810" w:type="dxa"/>
            <w:shd w:val="clear" w:color="auto" w:fill="auto"/>
            <w:noWrap/>
            <w:vAlign w:val="center"/>
          </w:tcPr>
          <w:p w14:paraId="5F2A6E52" w14:textId="2842BF16" w:rsidR="00A769E0" w:rsidRPr="00F47C5A" w:rsidDel="00537065" w:rsidRDefault="00A769E0" w:rsidP="00A769E0">
            <w:pPr>
              <w:spacing w:after="0" w:line="240" w:lineRule="auto"/>
              <w:jc w:val="right"/>
              <w:rPr>
                <w:del w:id="982" w:author="Poonam Mutha" w:date="2020-10-06T21:56:00Z"/>
                <w:rFonts w:ascii="Times New Roman" w:hAnsi="Times New Roman" w:cs="Times New Roman"/>
                <w:sz w:val="18"/>
                <w:szCs w:val="18"/>
                <w:lang w:val="en-GB"/>
              </w:rPr>
            </w:pPr>
          </w:p>
        </w:tc>
        <w:tc>
          <w:tcPr>
            <w:tcW w:w="811" w:type="dxa"/>
            <w:shd w:val="clear" w:color="auto" w:fill="auto"/>
            <w:noWrap/>
            <w:vAlign w:val="center"/>
          </w:tcPr>
          <w:p w14:paraId="79D720F8" w14:textId="23A97401" w:rsidR="00A769E0" w:rsidRPr="00F47C5A" w:rsidDel="00537065" w:rsidRDefault="00A769E0" w:rsidP="00A769E0">
            <w:pPr>
              <w:spacing w:after="0" w:line="240" w:lineRule="auto"/>
              <w:jc w:val="right"/>
              <w:rPr>
                <w:del w:id="983" w:author="Poonam Mutha" w:date="2020-10-06T21:56:00Z"/>
                <w:rFonts w:ascii="Times New Roman" w:hAnsi="Times New Roman" w:cs="Times New Roman"/>
                <w:sz w:val="18"/>
                <w:szCs w:val="18"/>
                <w:lang w:val="en-GB"/>
              </w:rPr>
            </w:pPr>
          </w:p>
        </w:tc>
        <w:tc>
          <w:tcPr>
            <w:tcW w:w="924" w:type="dxa"/>
            <w:vAlign w:val="center"/>
          </w:tcPr>
          <w:p w14:paraId="22CC5794" w14:textId="36D40901" w:rsidR="00A769E0" w:rsidRPr="00F47C5A" w:rsidDel="00537065" w:rsidRDefault="00A769E0" w:rsidP="0033247A">
            <w:pPr>
              <w:spacing w:after="0" w:line="240" w:lineRule="auto"/>
              <w:jc w:val="right"/>
              <w:rPr>
                <w:del w:id="984" w:author="Poonam Mutha" w:date="2020-10-06T21:56:00Z"/>
                <w:rFonts w:ascii="Times New Roman" w:hAnsi="Times New Roman" w:cs="Times New Roman"/>
                <w:sz w:val="18"/>
                <w:szCs w:val="18"/>
                <w:lang w:val="en-GB"/>
              </w:rPr>
            </w:pPr>
          </w:p>
        </w:tc>
        <w:tc>
          <w:tcPr>
            <w:tcW w:w="720" w:type="dxa"/>
            <w:vAlign w:val="center"/>
          </w:tcPr>
          <w:p w14:paraId="315AA9EF" w14:textId="7F6A3F81" w:rsidR="00A769E0" w:rsidRPr="00F47C5A" w:rsidDel="00537065" w:rsidRDefault="00A769E0" w:rsidP="0033247A">
            <w:pPr>
              <w:spacing w:after="0" w:line="240" w:lineRule="auto"/>
              <w:jc w:val="right"/>
              <w:rPr>
                <w:del w:id="985" w:author="Poonam Mutha" w:date="2020-10-06T21:56:00Z"/>
                <w:rFonts w:ascii="Times New Roman" w:hAnsi="Times New Roman" w:cs="Times New Roman"/>
                <w:sz w:val="18"/>
                <w:szCs w:val="18"/>
                <w:lang w:val="en-GB"/>
              </w:rPr>
            </w:pPr>
          </w:p>
        </w:tc>
        <w:tc>
          <w:tcPr>
            <w:tcW w:w="808" w:type="dxa"/>
            <w:vAlign w:val="center"/>
          </w:tcPr>
          <w:p w14:paraId="7746DB0A" w14:textId="2A133765" w:rsidR="00A769E0" w:rsidRPr="00F47C5A" w:rsidDel="00537065" w:rsidRDefault="00A769E0" w:rsidP="0033247A">
            <w:pPr>
              <w:spacing w:after="0" w:line="240" w:lineRule="auto"/>
              <w:jc w:val="right"/>
              <w:rPr>
                <w:del w:id="986" w:author="Poonam Mutha" w:date="2020-10-06T21:56:00Z"/>
                <w:rFonts w:ascii="Times New Roman" w:hAnsi="Times New Roman" w:cs="Times New Roman"/>
                <w:sz w:val="18"/>
                <w:szCs w:val="18"/>
                <w:lang w:val="en-GB"/>
              </w:rPr>
            </w:pPr>
          </w:p>
        </w:tc>
        <w:tc>
          <w:tcPr>
            <w:tcW w:w="747" w:type="dxa"/>
            <w:vAlign w:val="center"/>
          </w:tcPr>
          <w:p w14:paraId="3AAA4016" w14:textId="3E40D729" w:rsidR="00A769E0" w:rsidRPr="00F47C5A" w:rsidDel="00537065" w:rsidRDefault="00A769E0" w:rsidP="0033247A">
            <w:pPr>
              <w:spacing w:after="0" w:line="240" w:lineRule="auto"/>
              <w:jc w:val="right"/>
              <w:rPr>
                <w:del w:id="987" w:author="Poonam Mutha" w:date="2020-10-06T21:56:00Z"/>
                <w:rFonts w:ascii="Times New Roman" w:hAnsi="Times New Roman" w:cs="Times New Roman"/>
                <w:sz w:val="18"/>
                <w:szCs w:val="18"/>
                <w:lang w:val="en-GB"/>
              </w:rPr>
            </w:pPr>
          </w:p>
        </w:tc>
      </w:tr>
      <w:tr w:rsidR="009B4550" w:rsidRPr="00F47C5A" w:rsidDel="00537065" w14:paraId="477AB2DE" w14:textId="26A97871" w:rsidTr="003C793A">
        <w:trPr>
          <w:trHeight w:val="280"/>
          <w:jc w:val="center"/>
          <w:del w:id="988" w:author="Poonam Mutha" w:date="2020-10-06T21:56:00Z"/>
        </w:trPr>
        <w:tc>
          <w:tcPr>
            <w:tcW w:w="1080" w:type="dxa"/>
            <w:shd w:val="clear" w:color="auto" w:fill="auto"/>
            <w:vAlign w:val="center"/>
            <w:hideMark/>
          </w:tcPr>
          <w:p w14:paraId="48B71292" w14:textId="6D3B9DE3" w:rsidR="009B4550" w:rsidRPr="00F47C5A" w:rsidDel="00537065" w:rsidRDefault="009B4550" w:rsidP="009B4550">
            <w:pPr>
              <w:spacing w:after="0" w:line="240" w:lineRule="auto"/>
              <w:rPr>
                <w:del w:id="989" w:author="Poonam Mutha" w:date="2020-10-06T21:56:00Z"/>
                <w:rFonts w:ascii="Times New Roman" w:eastAsia="Times New Roman" w:hAnsi="Times New Roman" w:cs="Times New Roman"/>
                <w:sz w:val="18"/>
                <w:szCs w:val="18"/>
                <w:lang w:val="en-GB"/>
              </w:rPr>
            </w:pPr>
          </w:p>
        </w:tc>
        <w:tc>
          <w:tcPr>
            <w:tcW w:w="2880" w:type="dxa"/>
            <w:vAlign w:val="center"/>
          </w:tcPr>
          <w:p w14:paraId="3250379E" w14:textId="5C8AAD52" w:rsidR="009B4550" w:rsidRPr="00F47C5A" w:rsidDel="00537065" w:rsidRDefault="009B4550" w:rsidP="009B4550">
            <w:pPr>
              <w:spacing w:after="0" w:line="240" w:lineRule="auto"/>
              <w:rPr>
                <w:del w:id="990" w:author="Poonam Mutha" w:date="2020-10-06T21:56:00Z"/>
                <w:rFonts w:ascii="Times New Roman" w:hAnsi="Times New Roman" w:cs="Times New Roman"/>
                <w:sz w:val="18"/>
                <w:szCs w:val="18"/>
                <w:lang w:val="en-GB"/>
              </w:rPr>
            </w:pPr>
            <w:del w:id="991" w:author="Poonam Mutha" w:date="2020-10-06T21:56:00Z">
              <w:r w:rsidRPr="00F47C5A" w:rsidDel="00537065">
                <w:rPr>
                  <w:rFonts w:ascii="Times New Roman" w:hAnsi="Times New Roman" w:cs="Times New Roman"/>
                  <w:sz w:val="18"/>
                  <w:szCs w:val="18"/>
                  <w:lang w:val="en-GB"/>
                </w:rPr>
                <w:delText xml:space="preserve">Yes </w:delText>
              </w:r>
            </w:del>
          </w:p>
        </w:tc>
        <w:tc>
          <w:tcPr>
            <w:tcW w:w="720" w:type="dxa"/>
            <w:shd w:val="clear" w:color="auto" w:fill="auto"/>
            <w:noWrap/>
            <w:vAlign w:val="center"/>
            <w:hideMark/>
          </w:tcPr>
          <w:p w14:paraId="4A72744D" w14:textId="4FED71CD" w:rsidR="009B4550" w:rsidRPr="00F47C5A" w:rsidDel="00537065" w:rsidRDefault="009B4550" w:rsidP="009B4550">
            <w:pPr>
              <w:spacing w:after="0" w:line="240" w:lineRule="auto"/>
              <w:jc w:val="right"/>
              <w:rPr>
                <w:del w:id="992" w:author="Poonam Mutha" w:date="2020-10-06T21:56:00Z"/>
                <w:rFonts w:ascii="Times New Roman" w:hAnsi="Times New Roman" w:cs="Times New Roman"/>
                <w:sz w:val="18"/>
                <w:szCs w:val="18"/>
                <w:lang w:val="en-GB"/>
              </w:rPr>
            </w:pPr>
            <w:del w:id="993" w:author="Poonam Mutha" w:date="2020-10-06T21:56:00Z">
              <w:r w:rsidRPr="00F47C5A" w:rsidDel="00537065">
                <w:rPr>
                  <w:rFonts w:ascii="Times New Roman" w:hAnsi="Times New Roman" w:cs="Times New Roman"/>
                  <w:sz w:val="18"/>
                  <w:szCs w:val="18"/>
                  <w:lang w:val="en-GB"/>
                </w:rPr>
                <w:delText>0.078</w:delText>
              </w:r>
            </w:del>
          </w:p>
        </w:tc>
        <w:tc>
          <w:tcPr>
            <w:tcW w:w="720" w:type="dxa"/>
            <w:shd w:val="clear" w:color="auto" w:fill="auto"/>
            <w:noWrap/>
            <w:vAlign w:val="center"/>
            <w:hideMark/>
          </w:tcPr>
          <w:p w14:paraId="23E487E3" w14:textId="4F45684B" w:rsidR="009B4550" w:rsidRPr="00F47C5A" w:rsidDel="00537065" w:rsidRDefault="009B4550" w:rsidP="009B4550">
            <w:pPr>
              <w:spacing w:after="0" w:line="240" w:lineRule="auto"/>
              <w:jc w:val="right"/>
              <w:rPr>
                <w:del w:id="994" w:author="Poonam Mutha" w:date="2020-10-06T21:56:00Z"/>
                <w:rFonts w:ascii="Times New Roman" w:hAnsi="Times New Roman" w:cs="Times New Roman"/>
                <w:sz w:val="18"/>
                <w:szCs w:val="18"/>
                <w:lang w:val="en-GB"/>
              </w:rPr>
            </w:pPr>
            <w:del w:id="995" w:author="Poonam Mutha" w:date="2020-10-06T21:56:00Z">
              <w:r w:rsidRPr="00F47C5A" w:rsidDel="00537065">
                <w:rPr>
                  <w:rFonts w:ascii="Times New Roman" w:hAnsi="Times New Roman" w:cs="Times New Roman"/>
                  <w:sz w:val="18"/>
                  <w:szCs w:val="18"/>
                  <w:lang w:val="en-GB"/>
                </w:rPr>
                <w:delText>0.037</w:delText>
              </w:r>
            </w:del>
          </w:p>
        </w:tc>
        <w:tc>
          <w:tcPr>
            <w:tcW w:w="810" w:type="dxa"/>
            <w:shd w:val="clear" w:color="auto" w:fill="auto"/>
            <w:noWrap/>
            <w:vAlign w:val="center"/>
            <w:hideMark/>
          </w:tcPr>
          <w:p w14:paraId="113DE81C" w14:textId="1A58B6F8" w:rsidR="009B4550" w:rsidRPr="00F47C5A" w:rsidDel="00537065" w:rsidRDefault="009B4550" w:rsidP="009B4550">
            <w:pPr>
              <w:spacing w:after="0" w:line="240" w:lineRule="auto"/>
              <w:jc w:val="right"/>
              <w:rPr>
                <w:del w:id="996" w:author="Poonam Mutha" w:date="2020-10-06T21:56:00Z"/>
                <w:rFonts w:ascii="Times New Roman" w:hAnsi="Times New Roman" w:cs="Times New Roman"/>
                <w:sz w:val="18"/>
                <w:szCs w:val="18"/>
                <w:lang w:val="en-GB"/>
              </w:rPr>
            </w:pPr>
            <w:del w:id="997" w:author="Poonam Mutha" w:date="2020-10-06T21:56:00Z">
              <w:r w:rsidRPr="00F47C5A" w:rsidDel="00537065">
                <w:rPr>
                  <w:rFonts w:ascii="Times New Roman" w:hAnsi="Times New Roman" w:cs="Times New Roman"/>
                  <w:sz w:val="18"/>
                  <w:szCs w:val="18"/>
                  <w:lang w:val="en-GB"/>
                </w:rPr>
                <w:delText>0.034</w:delText>
              </w:r>
            </w:del>
          </w:p>
        </w:tc>
        <w:tc>
          <w:tcPr>
            <w:tcW w:w="811" w:type="dxa"/>
            <w:shd w:val="clear" w:color="auto" w:fill="auto"/>
            <w:noWrap/>
            <w:vAlign w:val="center"/>
            <w:hideMark/>
          </w:tcPr>
          <w:p w14:paraId="0EFE2915" w14:textId="5AAE463C" w:rsidR="009B4550" w:rsidRPr="00F47C5A" w:rsidDel="00537065" w:rsidRDefault="009B4550" w:rsidP="009B4550">
            <w:pPr>
              <w:spacing w:after="0" w:line="240" w:lineRule="auto"/>
              <w:jc w:val="right"/>
              <w:rPr>
                <w:del w:id="998" w:author="Poonam Mutha" w:date="2020-10-06T21:56:00Z"/>
                <w:rFonts w:ascii="Times New Roman" w:hAnsi="Times New Roman" w:cs="Times New Roman"/>
                <w:sz w:val="18"/>
                <w:szCs w:val="18"/>
                <w:lang w:val="en-GB"/>
              </w:rPr>
            </w:pPr>
            <w:del w:id="999" w:author="Poonam Mutha" w:date="2020-10-06T21:56:00Z">
              <w:r w:rsidRPr="00F47C5A" w:rsidDel="00537065">
                <w:rPr>
                  <w:rFonts w:ascii="Times New Roman" w:hAnsi="Times New Roman" w:cs="Times New Roman"/>
                  <w:sz w:val="18"/>
                  <w:szCs w:val="18"/>
                  <w:lang w:val="en-GB"/>
                </w:rPr>
                <w:delText>1.081</w:delText>
              </w:r>
            </w:del>
          </w:p>
        </w:tc>
        <w:tc>
          <w:tcPr>
            <w:tcW w:w="924" w:type="dxa"/>
            <w:vAlign w:val="center"/>
          </w:tcPr>
          <w:p w14:paraId="3DDB70CA" w14:textId="4ACE3E5B" w:rsidR="009B4550" w:rsidRPr="00F47C5A" w:rsidDel="00537065" w:rsidRDefault="009B4550" w:rsidP="0033247A">
            <w:pPr>
              <w:spacing w:after="0" w:line="240" w:lineRule="auto"/>
              <w:jc w:val="right"/>
              <w:rPr>
                <w:del w:id="1000" w:author="Poonam Mutha" w:date="2020-10-06T21:56:00Z"/>
                <w:rFonts w:ascii="Times New Roman" w:hAnsi="Times New Roman" w:cs="Times New Roman"/>
                <w:sz w:val="18"/>
                <w:szCs w:val="18"/>
                <w:lang w:val="en-GB"/>
              </w:rPr>
            </w:pPr>
            <w:del w:id="1001" w:author="Poonam Mutha" w:date="2020-10-06T21:56:00Z">
              <w:r w:rsidRPr="00F47C5A" w:rsidDel="00537065">
                <w:rPr>
                  <w:rFonts w:ascii="Times New Roman" w:hAnsi="Times New Roman" w:cs="Times New Roman"/>
                  <w:sz w:val="18"/>
                  <w:szCs w:val="18"/>
                  <w:lang w:val="en-GB"/>
                </w:rPr>
                <w:delText>0.052</w:delText>
              </w:r>
            </w:del>
          </w:p>
        </w:tc>
        <w:tc>
          <w:tcPr>
            <w:tcW w:w="720" w:type="dxa"/>
            <w:vAlign w:val="center"/>
          </w:tcPr>
          <w:p w14:paraId="77382A24" w14:textId="230ACD51" w:rsidR="009B4550" w:rsidRPr="00F47C5A" w:rsidDel="00537065" w:rsidRDefault="009B4550" w:rsidP="0033247A">
            <w:pPr>
              <w:spacing w:after="0" w:line="240" w:lineRule="auto"/>
              <w:jc w:val="right"/>
              <w:rPr>
                <w:del w:id="1002" w:author="Poonam Mutha" w:date="2020-10-06T21:56:00Z"/>
                <w:rFonts w:ascii="Times New Roman" w:hAnsi="Times New Roman" w:cs="Times New Roman"/>
                <w:sz w:val="18"/>
                <w:szCs w:val="18"/>
                <w:lang w:val="en-GB"/>
              </w:rPr>
            </w:pPr>
            <w:del w:id="1003" w:author="Poonam Mutha" w:date="2020-10-06T21:56:00Z">
              <w:r w:rsidRPr="00F47C5A" w:rsidDel="00537065">
                <w:rPr>
                  <w:rFonts w:ascii="Times New Roman" w:hAnsi="Times New Roman" w:cs="Times New Roman"/>
                  <w:sz w:val="18"/>
                  <w:szCs w:val="18"/>
                  <w:lang w:val="en-GB"/>
                </w:rPr>
                <w:delText>0.041</w:delText>
              </w:r>
            </w:del>
          </w:p>
        </w:tc>
        <w:tc>
          <w:tcPr>
            <w:tcW w:w="808" w:type="dxa"/>
            <w:vAlign w:val="center"/>
          </w:tcPr>
          <w:p w14:paraId="70C18351" w14:textId="14E98A48" w:rsidR="009B4550" w:rsidRPr="00F47C5A" w:rsidDel="00537065" w:rsidRDefault="009B4550" w:rsidP="0033247A">
            <w:pPr>
              <w:spacing w:after="0" w:line="240" w:lineRule="auto"/>
              <w:jc w:val="right"/>
              <w:rPr>
                <w:del w:id="1004" w:author="Poonam Mutha" w:date="2020-10-06T21:56:00Z"/>
                <w:rFonts w:ascii="Times New Roman" w:hAnsi="Times New Roman" w:cs="Times New Roman"/>
                <w:sz w:val="18"/>
                <w:szCs w:val="18"/>
                <w:lang w:val="en-GB"/>
              </w:rPr>
            </w:pPr>
            <w:del w:id="1005" w:author="Poonam Mutha" w:date="2020-10-06T21:56:00Z">
              <w:r w:rsidRPr="00F47C5A" w:rsidDel="00537065">
                <w:rPr>
                  <w:rFonts w:ascii="Times New Roman" w:hAnsi="Times New Roman" w:cs="Times New Roman"/>
                  <w:sz w:val="18"/>
                  <w:szCs w:val="18"/>
                  <w:lang w:val="en-GB"/>
                </w:rPr>
                <w:delText>0.206</w:delText>
              </w:r>
            </w:del>
          </w:p>
        </w:tc>
        <w:tc>
          <w:tcPr>
            <w:tcW w:w="747" w:type="dxa"/>
            <w:vAlign w:val="center"/>
          </w:tcPr>
          <w:p w14:paraId="549183C7" w14:textId="3A4FE8F9" w:rsidR="009B4550" w:rsidRPr="00F47C5A" w:rsidDel="00537065" w:rsidRDefault="009B4550" w:rsidP="0033247A">
            <w:pPr>
              <w:spacing w:after="0" w:line="240" w:lineRule="auto"/>
              <w:jc w:val="right"/>
              <w:rPr>
                <w:del w:id="1006" w:author="Poonam Mutha" w:date="2020-10-06T21:56:00Z"/>
                <w:rFonts w:ascii="Times New Roman" w:hAnsi="Times New Roman" w:cs="Times New Roman"/>
                <w:sz w:val="18"/>
                <w:szCs w:val="18"/>
                <w:lang w:val="en-GB"/>
              </w:rPr>
            </w:pPr>
            <w:del w:id="1007" w:author="Poonam Mutha" w:date="2020-10-06T21:56:00Z">
              <w:r w:rsidRPr="00F47C5A" w:rsidDel="00537065">
                <w:rPr>
                  <w:rFonts w:ascii="Times New Roman" w:hAnsi="Times New Roman" w:cs="Times New Roman"/>
                  <w:sz w:val="18"/>
                  <w:szCs w:val="18"/>
                  <w:lang w:val="en-GB"/>
                </w:rPr>
                <w:delText>1.053</w:delText>
              </w:r>
            </w:del>
          </w:p>
        </w:tc>
      </w:tr>
      <w:tr w:rsidR="00A769E0" w:rsidRPr="00F47C5A" w:rsidDel="00537065" w14:paraId="5370B379" w14:textId="2D216556" w:rsidTr="003C793A">
        <w:trPr>
          <w:trHeight w:val="280"/>
          <w:jc w:val="center"/>
          <w:del w:id="1008" w:author="Poonam Mutha" w:date="2020-10-06T21:56:00Z"/>
        </w:trPr>
        <w:tc>
          <w:tcPr>
            <w:tcW w:w="7021" w:type="dxa"/>
            <w:gridSpan w:val="6"/>
            <w:shd w:val="clear" w:color="auto" w:fill="auto"/>
            <w:vAlign w:val="center"/>
          </w:tcPr>
          <w:p w14:paraId="492CB6E1" w14:textId="5F835194" w:rsidR="00A769E0" w:rsidRPr="00F47C5A" w:rsidDel="00537065" w:rsidRDefault="00A769E0" w:rsidP="00A769E0">
            <w:pPr>
              <w:spacing w:after="0" w:line="240" w:lineRule="auto"/>
              <w:rPr>
                <w:del w:id="1009" w:author="Poonam Mutha" w:date="2020-10-06T21:56:00Z"/>
                <w:rFonts w:ascii="Times New Roman" w:hAnsi="Times New Roman" w:cs="Times New Roman"/>
                <w:sz w:val="18"/>
                <w:szCs w:val="18"/>
                <w:lang w:val="en-GB"/>
              </w:rPr>
            </w:pPr>
            <w:del w:id="1010" w:author="Poonam Mutha" w:date="2020-10-06T21:56:00Z">
              <w:r w:rsidRPr="00F47C5A" w:rsidDel="00537065">
                <w:rPr>
                  <w:rFonts w:ascii="Times New Roman" w:eastAsia="Microsoft YaHei" w:hAnsi="Times New Roman" w:cs="Times New Roman"/>
                  <w:sz w:val="18"/>
                  <w:szCs w:val="18"/>
                  <w:lang w:val="en-GB"/>
                </w:rPr>
                <w:delText>Administrative level of diagnosis agency: county level as base</w:delText>
              </w:r>
            </w:del>
          </w:p>
        </w:tc>
        <w:tc>
          <w:tcPr>
            <w:tcW w:w="924" w:type="dxa"/>
            <w:vAlign w:val="center"/>
          </w:tcPr>
          <w:p w14:paraId="00B6CD84" w14:textId="4BDD87B6" w:rsidR="00A769E0" w:rsidRPr="00F47C5A" w:rsidDel="00537065" w:rsidRDefault="00A769E0" w:rsidP="0033247A">
            <w:pPr>
              <w:spacing w:after="0" w:line="240" w:lineRule="auto"/>
              <w:jc w:val="right"/>
              <w:rPr>
                <w:del w:id="1011" w:author="Poonam Mutha" w:date="2020-10-06T21:56:00Z"/>
                <w:rFonts w:ascii="Times New Roman" w:hAnsi="Times New Roman" w:cs="Times New Roman"/>
                <w:sz w:val="18"/>
                <w:szCs w:val="18"/>
                <w:lang w:val="en-GB"/>
              </w:rPr>
            </w:pPr>
          </w:p>
        </w:tc>
        <w:tc>
          <w:tcPr>
            <w:tcW w:w="720" w:type="dxa"/>
            <w:vAlign w:val="center"/>
          </w:tcPr>
          <w:p w14:paraId="0FD47577" w14:textId="0CAC2F01" w:rsidR="00A769E0" w:rsidRPr="00F47C5A" w:rsidDel="00537065" w:rsidRDefault="00A769E0" w:rsidP="0033247A">
            <w:pPr>
              <w:spacing w:after="0" w:line="240" w:lineRule="auto"/>
              <w:jc w:val="right"/>
              <w:rPr>
                <w:del w:id="1012" w:author="Poonam Mutha" w:date="2020-10-06T21:56:00Z"/>
                <w:rFonts w:ascii="Times New Roman" w:hAnsi="Times New Roman" w:cs="Times New Roman"/>
                <w:sz w:val="18"/>
                <w:szCs w:val="18"/>
                <w:lang w:val="en-GB"/>
              </w:rPr>
            </w:pPr>
          </w:p>
        </w:tc>
        <w:tc>
          <w:tcPr>
            <w:tcW w:w="808" w:type="dxa"/>
            <w:vAlign w:val="center"/>
          </w:tcPr>
          <w:p w14:paraId="4D4E3035" w14:textId="449403B1" w:rsidR="00A769E0" w:rsidRPr="00F47C5A" w:rsidDel="00537065" w:rsidRDefault="00A769E0" w:rsidP="0033247A">
            <w:pPr>
              <w:spacing w:after="0" w:line="240" w:lineRule="auto"/>
              <w:jc w:val="right"/>
              <w:rPr>
                <w:del w:id="1013" w:author="Poonam Mutha" w:date="2020-10-06T21:56:00Z"/>
                <w:rFonts w:ascii="Times New Roman" w:hAnsi="Times New Roman" w:cs="Times New Roman"/>
                <w:sz w:val="18"/>
                <w:szCs w:val="18"/>
                <w:lang w:val="en-GB"/>
              </w:rPr>
            </w:pPr>
          </w:p>
        </w:tc>
        <w:tc>
          <w:tcPr>
            <w:tcW w:w="747" w:type="dxa"/>
            <w:vAlign w:val="center"/>
          </w:tcPr>
          <w:p w14:paraId="6044FEB2" w14:textId="7D5E7E54" w:rsidR="00A769E0" w:rsidRPr="00F47C5A" w:rsidDel="00537065" w:rsidRDefault="00A769E0" w:rsidP="0033247A">
            <w:pPr>
              <w:spacing w:after="0" w:line="240" w:lineRule="auto"/>
              <w:jc w:val="right"/>
              <w:rPr>
                <w:del w:id="1014" w:author="Poonam Mutha" w:date="2020-10-06T21:56:00Z"/>
                <w:rFonts w:ascii="Times New Roman" w:hAnsi="Times New Roman" w:cs="Times New Roman"/>
                <w:sz w:val="18"/>
                <w:szCs w:val="18"/>
                <w:lang w:val="en-GB"/>
              </w:rPr>
            </w:pPr>
          </w:p>
        </w:tc>
      </w:tr>
      <w:tr w:rsidR="009B4550" w:rsidRPr="00F47C5A" w:rsidDel="00537065" w14:paraId="358C60A0" w14:textId="4EE062AE" w:rsidTr="003C793A">
        <w:trPr>
          <w:trHeight w:val="290"/>
          <w:jc w:val="center"/>
          <w:del w:id="1015" w:author="Poonam Mutha" w:date="2020-10-06T21:56:00Z"/>
        </w:trPr>
        <w:tc>
          <w:tcPr>
            <w:tcW w:w="1080" w:type="dxa"/>
            <w:shd w:val="clear" w:color="auto" w:fill="auto"/>
            <w:vAlign w:val="center"/>
            <w:hideMark/>
          </w:tcPr>
          <w:p w14:paraId="25A20BB7" w14:textId="753961CA" w:rsidR="009B4550" w:rsidRPr="00F47C5A" w:rsidDel="00537065" w:rsidRDefault="009B4550" w:rsidP="009B4550">
            <w:pPr>
              <w:spacing w:after="0" w:line="240" w:lineRule="auto"/>
              <w:rPr>
                <w:del w:id="1016" w:author="Poonam Mutha" w:date="2020-10-06T21:56:00Z"/>
                <w:rFonts w:ascii="Times New Roman" w:eastAsia="Times New Roman" w:hAnsi="Times New Roman" w:cs="Times New Roman"/>
                <w:sz w:val="18"/>
                <w:szCs w:val="18"/>
                <w:lang w:val="en-GB"/>
              </w:rPr>
            </w:pPr>
          </w:p>
        </w:tc>
        <w:tc>
          <w:tcPr>
            <w:tcW w:w="2880" w:type="dxa"/>
            <w:vAlign w:val="center"/>
          </w:tcPr>
          <w:p w14:paraId="54A82E64" w14:textId="2BC0A672" w:rsidR="009B4550" w:rsidRPr="00F47C5A" w:rsidDel="00537065" w:rsidRDefault="009B4550" w:rsidP="009B4550">
            <w:pPr>
              <w:spacing w:after="0" w:line="240" w:lineRule="auto"/>
              <w:rPr>
                <w:del w:id="1017" w:author="Poonam Mutha" w:date="2020-10-06T21:56:00Z"/>
                <w:rFonts w:ascii="Times New Roman" w:hAnsi="Times New Roman" w:cs="Times New Roman"/>
                <w:sz w:val="18"/>
                <w:szCs w:val="18"/>
                <w:lang w:val="en-GB"/>
              </w:rPr>
            </w:pPr>
            <w:del w:id="1018" w:author="Poonam Mutha" w:date="2020-10-06T21:56:00Z">
              <w:r w:rsidRPr="00F47C5A" w:rsidDel="00537065">
                <w:rPr>
                  <w:rFonts w:ascii="Times New Roman" w:hAnsi="Times New Roman" w:cs="Times New Roman"/>
                  <w:sz w:val="18"/>
                  <w:szCs w:val="18"/>
                  <w:lang w:val="en-GB"/>
                </w:rPr>
                <w:delText>Prefecture level</w:delText>
              </w:r>
            </w:del>
          </w:p>
        </w:tc>
        <w:tc>
          <w:tcPr>
            <w:tcW w:w="720" w:type="dxa"/>
            <w:shd w:val="clear" w:color="auto" w:fill="auto"/>
            <w:noWrap/>
            <w:vAlign w:val="center"/>
            <w:hideMark/>
          </w:tcPr>
          <w:p w14:paraId="53089409" w14:textId="52247C1C" w:rsidR="009B4550" w:rsidRPr="00F47C5A" w:rsidDel="00537065" w:rsidRDefault="009B4550" w:rsidP="009B4550">
            <w:pPr>
              <w:spacing w:after="0" w:line="240" w:lineRule="auto"/>
              <w:jc w:val="right"/>
              <w:rPr>
                <w:del w:id="1019" w:author="Poonam Mutha" w:date="2020-10-06T21:56:00Z"/>
                <w:rFonts w:ascii="Times New Roman" w:hAnsi="Times New Roman" w:cs="Times New Roman"/>
                <w:sz w:val="18"/>
                <w:szCs w:val="18"/>
                <w:lang w:val="en-GB"/>
              </w:rPr>
            </w:pPr>
            <w:del w:id="1020" w:author="Poonam Mutha" w:date="2020-10-06T21:56:00Z">
              <w:r w:rsidRPr="00F47C5A" w:rsidDel="00537065">
                <w:rPr>
                  <w:rFonts w:ascii="Times New Roman" w:hAnsi="Times New Roman" w:cs="Times New Roman"/>
                  <w:sz w:val="18"/>
                  <w:szCs w:val="18"/>
                  <w:lang w:val="en-GB"/>
                </w:rPr>
                <w:delText>-0.087</w:delText>
              </w:r>
            </w:del>
          </w:p>
        </w:tc>
        <w:tc>
          <w:tcPr>
            <w:tcW w:w="720" w:type="dxa"/>
            <w:shd w:val="clear" w:color="auto" w:fill="auto"/>
            <w:noWrap/>
            <w:vAlign w:val="center"/>
            <w:hideMark/>
          </w:tcPr>
          <w:p w14:paraId="0B23F1B8" w14:textId="68BF6DB4" w:rsidR="009B4550" w:rsidRPr="00F47C5A" w:rsidDel="00537065" w:rsidRDefault="009B4550" w:rsidP="009B4550">
            <w:pPr>
              <w:spacing w:after="0" w:line="240" w:lineRule="auto"/>
              <w:jc w:val="right"/>
              <w:rPr>
                <w:del w:id="1021" w:author="Poonam Mutha" w:date="2020-10-06T21:56:00Z"/>
                <w:rFonts w:ascii="Times New Roman" w:hAnsi="Times New Roman" w:cs="Times New Roman"/>
                <w:sz w:val="18"/>
                <w:szCs w:val="18"/>
                <w:lang w:val="en-GB"/>
              </w:rPr>
            </w:pPr>
            <w:del w:id="1022" w:author="Poonam Mutha" w:date="2020-10-06T21:56:00Z">
              <w:r w:rsidRPr="00F47C5A" w:rsidDel="00537065">
                <w:rPr>
                  <w:rFonts w:ascii="Times New Roman" w:hAnsi="Times New Roman" w:cs="Times New Roman"/>
                  <w:sz w:val="18"/>
                  <w:szCs w:val="18"/>
                  <w:lang w:val="en-GB"/>
                </w:rPr>
                <w:delText>0.029</w:delText>
              </w:r>
            </w:del>
          </w:p>
        </w:tc>
        <w:tc>
          <w:tcPr>
            <w:tcW w:w="810" w:type="dxa"/>
            <w:shd w:val="clear" w:color="auto" w:fill="auto"/>
            <w:noWrap/>
            <w:vAlign w:val="center"/>
            <w:hideMark/>
          </w:tcPr>
          <w:p w14:paraId="7CFCC827" w14:textId="46FE0119" w:rsidR="009B4550" w:rsidRPr="00F47C5A" w:rsidDel="00537065" w:rsidRDefault="009B4550" w:rsidP="009B4550">
            <w:pPr>
              <w:spacing w:after="0" w:line="240" w:lineRule="auto"/>
              <w:jc w:val="right"/>
              <w:rPr>
                <w:del w:id="1023" w:author="Poonam Mutha" w:date="2020-10-06T21:56:00Z"/>
                <w:rFonts w:ascii="Times New Roman" w:hAnsi="Times New Roman" w:cs="Times New Roman"/>
                <w:sz w:val="18"/>
                <w:szCs w:val="18"/>
                <w:lang w:val="en-GB"/>
              </w:rPr>
            </w:pPr>
            <w:del w:id="1024" w:author="Poonam Mutha" w:date="2020-10-06T21:56:00Z">
              <w:r w:rsidRPr="00F47C5A" w:rsidDel="00537065">
                <w:rPr>
                  <w:rFonts w:ascii="Times New Roman" w:hAnsi="Times New Roman" w:cs="Times New Roman"/>
                  <w:sz w:val="18"/>
                  <w:szCs w:val="18"/>
                  <w:lang w:val="en-GB"/>
                </w:rPr>
                <w:delText>0.003</w:delText>
              </w:r>
            </w:del>
          </w:p>
        </w:tc>
        <w:tc>
          <w:tcPr>
            <w:tcW w:w="811" w:type="dxa"/>
            <w:shd w:val="clear" w:color="auto" w:fill="auto"/>
            <w:noWrap/>
            <w:vAlign w:val="center"/>
            <w:hideMark/>
          </w:tcPr>
          <w:p w14:paraId="089775BC" w14:textId="67FC2709" w:rsidR="009B4550" w:rsidRPr="00F47C5A" w:rsidDel="00537065" w:rsidRDefault="009B4550" w:rsidP="009B4550">
            <w:pPr>
              <w:spacing w:after="0" w:line="240" w:lineRule="auto"/>
              <w:jc w:val="right"/>
              <w:rPr>
                <w:del w:id="1025" w:author="Poonam Mutha" w:date="2020-10-06T21:56:00Z"/>
                <w:rFonts w:ascii="Times New Roman" w:hAnsi="Times New Roman" w:cs="Times New Roman"/>
                <w:sz w:val="18"/>
                <w:szCs w:val="18"/>
                <w:lang w:val="en-GB"/>
              </w:rPr>
            </w:pPr>
            <w:del w:id="1026" w:author="Poonam Mutha" w:date="2020-10-06T21:56:00Z">
              <w:r w:rsidRPr="00F47C5A" w:rsidDel="00537065">
                <w:rPr>
                  <w:rFonts w:ascii="Times New Roman" w:hAnsi="Times New Roman" w:cs="Times New Roman"/>
                  <w:sz w:val="18"/>
                  <w:szCs w:val="18"/>
                  <w:lang w:val="en-GB"/>
                </w:rPr>
                <w:delText>0.916</w:delText>
              </w:r>
            </w:del>
          </w:p>
        </w:tc>
        <w:tc>
          <w:tcPr>
            <w:tcW w:w="924" w:type="dxa"/>
            <w:vAlign w:val="center"/>
          </w:tcPr>
          <w:p w14:paraId="4025D078" w14:textId="761795B9" w:rsidR="009B4550" w:rsidRPr="00F47C5A" w:rsidDel="00537065" w:rsidRDefault="009B4550" w:rsidP="0033247A">
            <w:pPr>
              <w:spacing w:after="0" w:line="240" w:lineRule="auto"/>
              <w:jc w:val="right"/>
              <w:rPr>
                <w:del w:id="1027" w:author="Poonam Mutha" w:date="2020-10-06T21:56:00Z"/>
                <w:rFonts w:ascii="Times New Roman" w:hAnsi="Times New Roman" w:cs="Times New Roman"/>
                <w:sz w:val="18"/>
                <w:szCs w:val="18"/>
                <w:lang w:val="en-GB"/>
              </w:rPr>
            </w:pPr>
            <w:del w:id="1028" w:author="Poonam Mutha" w:date="2020-10-06T21:56:00Z">
              <w:r w:rsidRPr="00F47C5A" w:rsidDel="00537065">
                <w:rPr>
                  <w:rFonts w:ascii="Times New Roman" w:hAnsi="Times New Roman" w:cs="Times New Roman"/>
                  <w:sz w:val="18"/>
                  <w:szCs w:val="18"/>
                  <w:lang w:val="en-GB"/>
                </w:rPr>
                <w:delText>-0.304</w:delText>
              </w:r>
            </w:del>
          </w:p>
        </w:tc>
        <w:tc>
          <w:tcPr>
            <w:tcW w:w="720" w:type="dxa"/>
            <w:vAlign w:val="center"/>
          </w:tcPr>
          <w:p w14:paraId="0FB760E8" w14:textId="4F2533DC" w:rsidR="009B4550" w:rsidRPr="00F47C5A" w:rsidDel="00537065" w:rsidRDefault="009B4550" w:rsidP="0033247A">
            <w:pPr>
              <w:spacing w:after="0" w:line="240" w:lineRule="auto"/>
              <w:jc w:val="right"/>
              <w:rPr>
                <w:del w:id="1029" w:author="Poonam Mutha" w:date="2020-10-06T21:56:00Z"/>
                <w:rFonts w:ascii="Times New Roman" w:hAnsi="Times New Roman" w:cs="Times New Roman"/>
                <w:sz w:val="18"/>
                <w:szCs w:val="18"/>
                <w:lang w:val="en-GB"/>
              </w:rPr>
            </w:pPr>
            <w:del w:id="1030" w:author="Poonam Mutha" w:date="2020-10-06T21:56:00Z">
              <w:r w:rsidRPr="00F47C5A" w:rsidDel="00537065">
                <w:rPr>
                  <w:rFonts w:ascii="Times New Roman" w:hAnsi="Times New Roman" w:cs="Times New Roman"/>
                  <w:sz w:val="18"/>
                  <w:szCs w:val="18"/>
                  <w:lang w:val="en-GB"/>
                </w:rPr>
                <w:delText>0.033</w:delText>
              </w:r>
            </w:del>
          </w:p>
        </w:tc>
        <w:tc>
          <w:tcPr>
            <w:tcW w:w="808" w:type="dxa"/>
            <w:vAlign w:val="center"/>
          </w:tcPr>
          <w:p w14:paraId="41D08DB2" w14:textId="735D0F39" w:rsidR="009B4550" w:rsidRPr="00F47C5A" w:rsidDel="00537065" w:rsidRDefault="009B4550" w:rsidP="0033247A">
            <w:pPr>
              <w:spacing w:after="0" w:line="240" w:lineRule="auto"/>
              <w:jc w:val="right"/>
              <w:rPr>
                <w:del w:id="1031" w:author="Poonam Mutha" w:date="2020-10-06T21:56:00Z"/>
                <w:rFonts w:ascii="Times New Roman" w:hAnsi="Times New Roman" w:cs="Times New Roman"/>
                <w:sz w:val="18"/>
                <w:szCs w:val="18"/>
                <w:lang w:val="en-GB"/>
              </w:rPr>
            </w:pPr>
            <w:del w:id="1032" w:author="Poonam Mutha" w:date="2020-10-06T21:56:00Z">
              <w:r w:rsidRPr="00F47C5A" w:rsidDel="00537065">
                <w:rPr>
                  <w:rFonts w:ascii="Times New Roman" w:hAnsi="Times New Roman" w:cs="Times New Roman"/>
                  <w:sz w:val="18"/>
                  <w:szCs w:val="18"/>
                  <w:lang w:val="en-GB"/>
                </w:rPr>
                <w:delText>0.000</w:delText>
              </w:r>
            </w:del>
          </w:p>
        </w:tc>
        <w:tc>
          <w:tcPr>
            <w:tcW w:w="747" w:type="dxa"/>
            <w:vAlign w:val="center"/>
          </w:tcPr>
          <w:p w14:paraId="5E61BEEA" w14:textId="1B7ABE39" w:rsidR="009B4550" w:rsidRPr="00F47C5A" w:rsidDel="00537065" w:rsidRDefault="009B4550" w:rsidP="0033247A">
            <w:pPr>
              <w:spacing w:after="0" w:line="240" w:lineRule="auto"/>
              <w:jc w:val="right"/>
              <w:rPr>
                <w:del w:id="1033" w:author="Poonam Mutha" w:date="2020-10-06T21:56:00Z"/>
                <w:rFonts w:ascii="Times New Roman" w:hAnsi="Times New Roman" w:cs="Times New Roman"/>
                <w:sz w:val="18"/>
                <w:szCs w:val="18"/>
                <w:lang w:val="en-GB"/>
              </w:rPr>
            </w:pPr>
            <w:del w:id="1034" w:author="Poonam Mutha" w:date="2020-10-06T21:56:00Z">
              <w:r w:rsidRPr="00F47C5A" w:rsidDel="00537065">
                <w:rPr>
                  <w:rFonts w:ascii="Times New Roman" w:hAnsi="Times New Roman" w:cs="Times New Roman"/>
                  <w:sz w:val="18"/>
                  <w:szCs w:val="18"/>
                  <w:lang w:val="en-GB"/>
                </w:rPr>
                <w:delText>0.738</w:delText>
              </w:r>
            </w:del>
          </w:p>
        </w:tc>
      </w:tr>
      <w:tr w:rsidR="00A769E0" w:rsidRPr="00F47C5A" w:rsidDel="00537065" w14:paraId="39ABE28E" w14:textId="6A495CF0" w:rsidTr="003C793A">
        <w:trPr>
          <w:trHeight w:val="290"/>
          <w:jc w:val="center"/>
          <w:del w:id="1035" w:author="Poonam Mutha" w:date="2020-10-06T21:56:00Z"/>
        </w:trPr>
        <w:tc>
          <w:tcPr>
            <w:tcW w:w="7021" w:type="dxa"/>
            <w:gridSpan w:val="6"/>
            <w:shd w:val="clear" w:color="auto" w:fill="auto"/>
            <w:vAlign w:val="center"/>
          </w:tcPr>
          <w:p w14:paraId="65639DDC" w14:textId="3AE3CB0B" w:rsidR="00A769E0" w:rsidRPr="00F47C5A" w:rsidDel="00537065" w:rsidRDefault="00A769E0" w:rsidP="00A769E0">
            <w:pPr>
              <w:spacing w:after="0" w:line="240" w:lineRule="auto"/>
              <w:rPr>
                <w:del w:id="1036" w:author="Poonam Mutha" w:date="2020-10-06T21:56:00Z"/>
                <w:rFonts w:ascii="Times New Roman" w:hAnsi="Times New Roman" w:cs="Times New Roman"/>
                <w:sz w:val="18"/>
                <w:szCs w:val="18"/>
                <w:lang w:val="en-GB"/>
              </w:rPr>
            </w:pPr>
            <w:del w:id="1037" w:author="Poonam Mutha" w:date="2020-10-06T21:56:00Z">
              <w:r w:rsidRPr="00F47C5A" w:rsidDel="00537065">
                <w:rPr>
                  <w:rFonts w:ascii="Times New Roman" w:eastAsia="Times New Roman" w:hAnsi="Times New Roman" w:cs="Times New Roman"/>
                  <w:sz w:val="18"/>
                  <w:szCs w:val="18"/>
                  <w:lang w:val="en-GB"/>
                </w:rPr>
                <w:delText>Type of current diagnosis agency: general hospitals as base</w:delText>
              </w:r>
            </w:del>
          </w:p>
        </w:tc>
        <w:tc>
          <w:tcPr>
            <w:tcW w:w="924" w:type="dxa"/>
            <w:vAlign w:val="center"/>
          </w:tcPr>
          <w:p w14:paraId="030C4F88" w14:textId="4FF14953" w:rsidR="00A769E0" w:rsidRPr="00F47C5A" w:rsidDel="00537065" w:rsidRDefault="00A769E0" w:rsidP="0033247A">
            <w:pPr>
              <w:spacing w:after="0" w:line="240" w:lineRule="auto"/>
              <w:jc w:val="right"/>
              <w:rPr>
                <w:del w:id="1038" w:author="Poonam Mutha" w:date="2020-10-06T21:56:00Z"/>
                <w:rFonts w:ascii="Times New Roman" w:hAnsi="Times New Roman" w:cs="Times New Roman"/>
                <w:sz w:val="18"/>
                <w:szCs w:val="18"/>
                <w:lang w:val="en-GB"/>
              </w:rPr>
            </w:pPr>
          </w:p>
        </w:tc>
        <w:tc>
          <w:tcPr>
            <w:tcW w:w="720" w:type="dxa"/>
            <w:vAlign w:val="center"/>
          </w:tcPr>
          <w:p w14:paraId="5E2373B6" w14:textId="7696D74E" w:rsidR="00A769E0" w:rsidRPr="00F47C5A" w:rsidDel="00537065" w:rsidRDefault="00A769E0" w:rsidP="0033247A">
            <w:pPr>
              <w:spacing w:after="0" w:line="240" w:lineRule="auto"/>
              <w:jc w:val="right"/>
              <w:rPr>
                <w:del w:id="1039" w:author="Poonam Mutha" w:date="2020-10-06T21:56:00Z"/>
                <w:rFonts w:ascii="Times New Roman" w:hAnsi="Times New Roman" w:cs="Times New Roman"/>
                <w:sz w:val="18"/>
                <w:szCs w:val="18"/>
                <w:lang w:val="en-GB"/>
              </w:rPr>
            </w:pPr>
          </w:p>
        </w:tc>
        <w:tc>
          <w:tcPr>
            <w:tcW w:w="808" w:type="dxa"/>
            <w:vAlign w:val="center"/>
          </w:tcPr>
          <w:p w14:paraId="2D5FF33C" w14:textId="13CEC998" w:rsidR="00A769E0" w:rsidRPr="00F47C5A" w:rsidDel="00537065" w:rsidRDefault="00A769E0" w:rsidP="0033247A">
            <w:pPr>
              <w:spacing w:after="0" w:line="240" w:lineRule="auto"/>
              <w:jc w:val="right"/>
              <w:rPr>
                <w:del w:id="1040" w:author="Poonam Mutha" w:date="2020-10-06T21:56:00Z"/>
                <w:rFonts w:ascii="Times New Roman" w:hAnsi="Times New Roman" w:cs="Times New Roman"/>
                <w:sz w:val="18"/>
                <w:szCs w:val="18"/>
                <w:lang w:val="en-GB"/>
              </w:rPr>
            </w:pPr>
          </w:p>
        </w:tc>
        <w:tc>
          <w:tcPr>
            <w:tcW w:w="747" w:type="dxa"/>
            <w:vAlign w:val="center"/>
          </w:tcPr>
          <w:p w14:paraId="1E38C7CD" w14:textId="7F18823D" w:rsidR="00A769E0" w:rsidRPr="00F47C5A" w:rsidDel="00537065" w:rsidRDefault="00A769E0" w:rsidP="0033247A">
            <w:pPr>
              <w:spacing w:after="0" w:line="240" w:lineRule="auto"/>
              <w:jc w:val="right"/>
              <w:rPr>
                <w:del w:id="1041" w:author="Poonam Mutha" w:date="2020-10-06T21:56:00Z"/>
                <w:rFonts w:ascii="Times New Roman" w:hAnsi="Times New Roman" w:cs="Times New Roman"/>
                <w:sz w:val="18"/>
                <w:szCs w:val="18"/>
                <w:lang w:val="en-GB"/>
              </w:rPr>
            </w:pPr>
          </w:p>
        </w:tc>
      </w:tr>
      <w:tr w:rsidR="009B4550" w:rsidRPr="00F47C5A" w:rsidDel="00537065" w14:paraId="3BDC04B4" w14:textId="23F3B67F" w:rsidTr="003C793A">
        <w:trPr>
          <w:trHeight w:val="290"/>
          <w:jc w:val="center"/>
          <w:del w:id="1042" w:author="Poonam Mutha" w:date="2020-10-06T21:56:00Z"/>
        </w:trPr>
        <w:tc>
          <w:tcPr>
            <w:tcW w:w="1080" w:type="dxa"/>
            <w:shd w:val="clear" w:color="auto" w:fill="auto"/>
            <w:vAlign w:val="center"/>
          </w:tcPr>
          <w:p w14:paraId="121F2F11" w14:textId="1B7F49EB" w:rsidR="009B4550" w:rsidRPr="00F47C5A" w:rsidDel="00537065" w:rsidRDefault="009B4550" w:rsidP="009B4550">
            <w:pPr>
              <w:spacing w:after="0" w:line="240" w:lineRule="auto"/>
              <w:rPr>
                <w:del w:id="1043" w:author="Poonam Mutha" w:date="2020-10-06T21:56:00Z"/>
                <w:rFonts w:ascii="Times New Roman" w:eastAsia="Times New Roman" w:hAnsi="Times New Roman" w:cs="Times New Roman"/>
                <w:sz w:val="18"/>
                <w:szCs w:val="18"/>
                <w:lang w:val="en-GB"/>
              </w:rPr>
            </w:pPr>
          </w:p>
        </w:tc>
        <w:tc>
          <w:tcPr>
            <w:tcW w:w="2880" w:type="dxa"/>
            <w:vAlign w:val="center"/>
          </w:tcPr>
          <w:p w14:paraId="515D4B9C" w14:textId="1F51C791" w:rsidR="009B4550" w:rsidRPr="00F47C5A" w:rsidDel="00537065" w:rsidRDefault="009B4550" w:rsidP="009B4550">
            <w:pPr>
              <w:spacing w:after="0" w:line="240" w:lineRule="auto"/>
              <w:ind w:right="180"/>
              <w:rPr>
                <w:del w:id="1044" w:author="Poonam Mutha" w:date="2020-10-06T21:56:00Z"/>
                <w:rFonts w:ascii="Times New Roman" w:hAnsi="Times New Roman" w:cs="Times New Roman"/>
                <w:sz w:val="18"/>
                <w:szCs w:val="18"/>
                <w:lang w:val="en-GB"/>
              </w:rPr>
            </w:pPr>
            <w:del w:id="1045" w:author="Poonam Mutha" w:date="2020-10-06T21:56:00Z">
              <w:r w:rsidRPr="00F47C5A" w:rsidDel="00537065">
                <w:rPr>
                  <w:rFonts w:ascii="Times New Roman" w:hAnsi="Times New Roman" w:cs="Times New Roman"/>
                  <w:sz w:val="18"/>
                  <w:szCs w:val="18"/>
                  <w:lang w:val="en-GB"/>
                </w:rPr>
                <w:delText>Specialized hospitals</w:delText>
              </w:r>
            </w:del>
          </w:p>
        </w:tc>
        <w:tc>
          <w:tcPr>
            <w:tcW w:w="720" w:type="dxa"/>
            <w:shd w:val="clear" w:color="auto" w:fill="auto"/>
            <w:noWrap/>
            <w:vAlign w:val="center"/>
            <w:hideMark/>
          </w:tcPr>
          <w:p w14:paraId="032A6E80" w14:textId="053685C1" w:rsidR="009B4550" w:rsidRPr="00F47C5A" w:rsidDel="00537065" w:rsidRDefault="009B4550" w:rsidP="009B4550">
            <w:pPr>
              <w:spacing w:after="0" w:line="240" w:lineRule="auto"/>
              <w:jc w:val="right"/>
              <w:rPr>
                <w:del w:id="1046" w:author="Poonam Mutha" w:date="2020-10-06T21:56:00Z"/>
                <w:rFonts w:ascii="Times New Roman" w:hAnsi="Times New Roman" w:cs="Times New Roman"/>
                <w:sz w:val="18"/>
                <w:szCs w:val="18"/>
                <w:lang w:val="en-GB"/>
              </w:rPr>
            </w:pPr>
            <w:del w:id="1047" w:author="Poonam Mutha" w:date="2020-10-06T21:56:00Z">
              <w:r w:rsidRPr="00F47C5A" w:rsidDel="00537065">
                <w:rPr>
                  <w:rFonts w:ascii="Times New Roman" w:hAnsi="Times New Roman" w:cs="Times New Roman"/>
                  <w:sz w:val="18"/>
                  <w:szCs w:val="18"/>
                  <w:lang w:val="en-GB"/>
                </w:rPr>
                <w:delText>-0.092</w:delText>
              </w:r>
            </w:del>
          </w:p>
        </w:tc>
        <w:tc>
          <w:tcPr>
            <w:tcW w:w="720" w:type="dxa"/>
            <w:shd w:val="clear" w:color="auto" w:fill="auto"/>
            <w:noWrap/>
            <w:vAlign w:val="center"/>
            <w:hideMark/>
          </w:tcPr>
          <w:p w14:paraId="0DDDDB47" w14:textId="3AB618B3" w:rsidR="009B4550" w:rsidRPr="00F47C5A" w:rsidDel="00537065" w:rsidRDefault="009B4550" w:rsidP="009B4550">
            <w:pPr>
              <w:spacing w:after="0" w:line="240" w:lineRule="auto"/>
              <w:jc w:val="right"/>
              <w:rPr>
                <w:del w:id="1048" w:author="Poonam Mutha" w:date="2020-10-06T21:56:00Z"/>
                <w:rFonts w:ascii="Times New Roman" w:hAnsi="Times New Roman" w:cs="Times New Roman"/>
                <w:sz w:val="18"/>
                <w:szCs w:val="18"/>
                <w:lang w:val="en-GB"/>
              </w:rPr>
            </w:pPr>
            <w:del w:id="1049" w:author="Poonam Mutha" w:date="2020-10-06T21:56:00Z">
              <w:r w:rsidRPr="00F47C5A" w:rsidDel="00537065">
                <w:rPr>
                  <w:rFonts w:ascii="Times New Roman" w:hAnsi="Times New Roman" w:cs="Times New Roman"/>
                  <w:sz w:val="18"/>
                  <w:szCs w:val="18"/>
                  <w:lang w:val="en-GB"/>
                </w:rPr>
                <w:delText>0.024</w:delText>
              </w:r>
            </w:del>
          </w:p>
        </w:tc>
        <w:tc>
          <w:tcPr>
            <w:tcW w:w="810" w:type="dxa"/>
            <w:shd w:val="clear" w:color="auto" w:fill="auto"/>
            <w:noWrap/>
            <w:vAlign w:val="center"/>
            <w:hideMark/>
          </w:tcPr>
          <w:p w14:paraId="1331DDCF" w14:textId="4BCDB5F6" w:rsidR="009B4550" w:rsidRPr="00F47C5A" w:rsidDel="00537065" w:rsidRDefault="009B4550" w:rsidP="009B4550">
            <w:pPr>
              <w:spacing w:after="0" w:line="240" w:lineRule="auto"/>
              <w:jc w:val="right"/>
              <w:rPr>
                <w:del w:id="1050" w:author="Poonam Mutha" w:date="2020-10-06T21:56:00Z"/>
                <w:rFonts w:ascii="Times New Roman" w:hAnsi="Times New Roman" w:cs="Times New Roman"/>
                <w:sz w:val="18"/>
                <w:szCs w:val="18"/>
                <w:lang w:val="en-GB"/>
              </w:rPr>
            </w:pPr>
            <w:del w:id="1051" w:author="Poonam Mutha" w:date="2020-10-06T21:56:00Z">
              <w:r w:rsidRPr="00F47C5A" w:rsidDel="00537065">
                <w:rPr>
                  <w:rFonts w:ascii="Times New Roman" w:hAnsi="Times New Roman" w:cs="Times New Roman"/>
                  <w:sz w:val="18"/>
                  <w:szCs w:val="18"/>
                  <w:lang w:val="en-GB"/>
                </w:rPr>
                <w:delText>0.000</w:delText>
              </w:r>
            </w:del>
          </w:p>
        </w:tc>
        <w:tc>
          <w:tcPr>
            <w:tcW w:w="811" w:type="dxa"/>
            <w:shd w:val="clear" w:color="auto" w:fill="auto"/>
            <w:noWrap/>
            <w:vAlign w:val="center"/>
            <w:hideMark/>
          </w:tcPr>
          <w:p w14:paraId="7B16FC5A" w14:textId="497871B0" w:rsidR="009B4550" w:rsidRPr="00F47C5A" w:rsidDel="00537065" w:rsidRDefault="009B4550" w:rsidP="009B4550">
            <w:pPr>
              <w:spacing w:after="0" w:line="240" w:lineRule="auto"/>
              <w:jc w:val="right"/>
              <w:rPr>
                <w:del w:id="1052" w:author="Poonam Mutha" w:date="2020-10-06T21:56:00Z"/>
                <w:rFonts w:ascii="Times New Roman" w:hAnsi="Times New Roman" w:cs="Times New Roman"/>
                <w:sz w:val="18"/>
                <w:szCs w:val="18"/>
                <w:lang w:val="en-GB"/>
              </w:rPr>
            </w:pPr>
            <w:del w:id="1053" w:author="Poonam Mutha" w:date="2020-10-06T21:56:00Z">
              <w:r w:rsidRPr="00F47C5A" w:rsidDel="00537065">
                <w:rPr>
                  <w:rFonts w:ascii="Times New Roman" w:hAnsi="Times New Roman" w:cs="Times New Roman"/>
                  <w:sz w:val="18"/>
                  <w:szCs w:val="18"/>
                  <w:lang w:val="en-GB"/>
                </w:rPr>
                <w:delText>0.912</w:delText>
              </w:r>
            </w:del>
          </w:p>
        </w:tc>
        <w:tc>
          <w:tcPr>
            <w:tcW w:w="924" w:type="dxa"/>
            <w:vAlign w:val="center"/>
          </w:tcPr>
          <w:p w14:paraId="4C0DF06E" w14:textId="3442D8F3" w:rsidR="009B4550" w:rsidRPr="00F47C5A" w:rsidDel="00537065" w:rsidRDefault="009B4550" w:rsidP="0033247A">
            <w:pPr>
              <w:spacing w:after="0" w:line="240" w:lineRule="auto"/>
              <w:jc w:val="right"/>
              <w:rPr>
                <w:del w:id="1054" w:author="Poonam Mutha" w:date="2020-10-06T21:56:00Z"/>
                <w:rFonts w:ascii="Times New Roman" w:hAnsi="Times New Roman" w:cs="Times New Roman"/>
                <w:sz w:val="18"/>
                <w:szCs w:val="18"/>
                <w:lang w:val="en-GB"/>
              </w:rPr>
            </w:pPr>
            <w:del w:id="1055" w:author="Poonam Mutha" w:date="2020-10-06T21:56:00Z">
              <w:r w:rsidRPr="00F47C5A" w:rsidDel="00537065">
                <w:rPr>
                  <w:rFonts w:ascii="Times New Roman" w:hAnsi="Times New Roman" w:cs="Times New Roman"/>
                  <w:sz w:val="18"/>
                  <w:szCs w:val="18"/>
                  <w:lang w:val="en-GB"/>
                </w:rPr>
                <w:delText>-0.087</w:delText>
              </w:r>
            </w:del>
          </w:p>
        </w:tc>
        <w:tc>
          <w:tcPr>
            <w:tcW w:w="720" w:type="dxa"/>
            <w:vAlign w:val="center"/>
          </w:tcPr>
          <w:p w14:paraId="507FB226" w14:textId="54CC2A89" w:rsidR="009B4550" w:rsidRPr="00F47C5A" w:rsidDel="00537065" w:rsidRDefault="009B4550" w:rsidP="0033247A">
            <w:pPr>
              <w:spacing w:after="0" w:line="240" w:lineRule="auto"/>
              <w:jc w:val="right"/>
              <w:rPr>
                <w:del w:id="1056" w:author="Poonam Mutha" w:date="2020-10-06T21:56:00Z"/>
                <w:rFonts w:ascii="Times New Roman" w:hAnsi="Times New Roman" w:cs="Times New Roman"/>
                <w:sz w:val="18"/>
                <w:szCs w:val="18"/>
                <w:lang w:val="en-GB"/>
              </w:rPr>
            </w:pPr>
            <w:del w:id="1057" w:author="Poonam Mutha" w:date="2020-10-06T21:56:00Z">
              <w:r w:rsidRPr="00F47C5A" w:rsidDel="00537065">
                <w:rPr>
                  <w:rFonts w:ascii="Times New Roman" w:hAnsi="Times New Roman" w:cs="Times New Roman"/>
                  <w:sz w:val="18"/>
                  <w:szCs w:val="18"/>
                  <w:lang w:val="en-GB"/>
                </w:rPr>
                <w:delText>0.027</w:delText>
              </w:r>
            </w:del>
          </w:p>
        </w:tc>
        <w:tc>
          <w:tcPr>
            <w:tcW w:w="808" w:type="dxa"/>
            <w:vAlign w:val="center"/>
          </w:tcPr>
          <w:p w14:paraId="740021C8" w14:textId="135D824A" w:rsidR="009B4550" w:rsidRPr="00F47C5A" w:rsidDel="00537065" w:rsidRDefault="009B4550" w:rsidP="0033247A">
            <w:pPr>
              <w:spacing w:after="0" w:line="240" w:lineRule="auto"/>
              <w:jc w:val="right"/>
              <w:rPr>
                <w:del w:id="1058" w:author="Poonam Mutha" w:date="2020-10-06T21:56:00Z"/>
                <w:rFonts w:ascii="Times New Roman" w:hAnsi="Times New Roman" w:cs="Times New Roman"/>
                <w:sz w:val="18"/>
                <w:szCs w:val="18"/>
                <w:lang w:val="en-GB"/>
              </w:rPr>
            </w:pPr>
            <w:del w:id="1059" w:author="Poonam Mutha" w:date="2020-10-06T21:56:00Z">
              <w:r w:rsidRPr="00F47C5A" w:rsidDel="00537065">
                <w:rPr>
                  <w:rFonts w:ascii="Times New Roman" w:hAnsi="Times New Roman" w:cs="Times New Roman"/>
                  <w:sz w:val="18"/>
                  <w:szCs w:val="18"/>
                  <w:lang w:val="en-GB"/>
                </w:rPr>
                <w:delText>0.001</w:delText>
              </w:r>
            </w:del>
          </w:p>
        </w:tc>
        <w:tc>
          <w:tcPr>
            <w:tcW w:w="747" w:type="dxa"/>
            <w:vAlign w:val="center"/>
          </w:tcPr>
          <w:p w14:paraId="0AB455D0" w14:textId="3944EAE2" w:rsidR="009B4550" w:rsidRPr="00F47C5A" w:rsidDel="00537065" w:rsidRDefault="009B4550" w:rsidP="0033247A">
            <w:pPr>
              <w:spacing w:after="0" w:line="240" w:lineRule="auto"/>
              <w:jc w:val="right"/>
              <w:rPr>
                <w:del w:id="1060" w:author="Poonam Mutha" w:date="2020-10-06T21:56:00Z"/>
                <w:rFonts w:ascii="Times New Roman" w:hAnsi="Times New Roman" w:cs="Times New Roman"/>
                <w:sz w:val="18"/>
                <w:szCs w:val="18"/>
                <w:lang w:val="en-GB"/>
              </w:rPr>
            </w:pPr>
            <w:del w:id="1061" w:author="Poonam Mutha" w:date="2020-10-06T21:56:00Z">
              <w:r w:rsidRPr="00F47C5A" w:rsidDel="00537065">
                <w:rPr>
                  <w:rFonts w:ascii="Times New Roman" w:hAnsi="Times New Roman" w:cs="Times New Roman"/>
                  <w:sz w:val="18"/>
                  <w:szCs w:val="18"/>
                  <w:lang w:val="en-GB"/>
                </w:rPr>
                <w:delText>0.916</w:delText>
              </w:r>
            </w:del>
          </w:p>
        </w:tc>
      </w:tr>
      <w:tr w:rsidR="009B4550" w:rsidRPr="00F47C5A" w:rsidDel="00537065" w14:paraId="76E6FCFB" w14:textId="24628180" w:rsidTr="003C793A">
        <w:trPr>
          <w:trHeight w:val="290"/>
          <w:jc w:val="center"/>
          <w:del w:id="1062" w:author="Poonam Mutha" w:date="2020-10-06T21:56:00Z"/>
        </w:trPr>
        <w:tc>
          <w:tcPr>
            <w:tcW w:w="1080" w:type="dxa"/>
            <w:shd w:val="clear" w:color="auto" w:fill="auto"/>
            <w:vAlign w:val="center"/>
          </w:tcPr>
          <w:p w14:paraId="02AD388C" w14:textId="57ACEA2C" w:rsidR="009B4550" w:rsidRPr="00F47C5A" w:rsidDel="00537065" w:rsidRDefault="009B4550" w:rsidP="009B4550">
            <w:pPr>
              <w:spacing w:after="0" w:line="240" w:lineRule="auto"/>
              <w:rPr>
                <w:del w:id="1063" w:author="Poonam Mutha" w:date="2020-10-06T21:56:00Z"/>
                <w:rFonts w:ascii="Times New Roman" w:eastAsia="Times New Roman" w:hAnsi="Times New Roman" w:cs="Times New Roman"/>
                <w:sz w:val="18"/>
                <w:szCs w:val="18"/>
                <w:lang w:val="en-GB"/>
              </w:rPr>
            </w:pPr>
          </w:p>
        </w:tc>
        <w:tc>
          <w:tcPr>
            <w:tcW w:w="2880" w:type="dxa"/>
            <w:vAlign w:val="center"/>
          </w:tcPr>
          <w:p w14:paraId="4A5F0D74" w14:textId="6920BBFA" w:rsidR="009B4550" w:rsidRPr="00F47C5A" w:rsidDel="00537065" w:rsidRDefault="009B4550" w:rsidP="009B4550">
            <w:pPr>
              <w:spacing w:after="0" w:line="240" w:lineRule="auto"/>
              <w:rPr>
                <w:del w:id="1064" w:author="Poonam Mutha" w:date="2020-10-06T21:56:00Z"/>
                <w:rFonts w:ascii="Times New Roman" w:hAnsi="Times New Roman" w:cs="Times New Roman"/>
                <w:sz w:val="18"/>
                <w:szCs w:val="18"/>
                <w:lang w:val="en-GB"/>
              </w:rPr>
            </w:pPr>
            <w:del w:id="1065" w:author="Poonam Mutha" w:date="2020-10-06T21:56:00Z">
              <w:r w:rsidRPr="00F47C5A" w:rsidDel="00537065">
                <w:rPr>
                  <w:rFonts w:ascii="Times New Roman" w:hAnsi="Times New Roman" w:cs="Times New Roman"/>
                  <w:sz w:val="18"/>
                  <w:szCs w:val="18"/>
                  <w:lang w:val="en-GB"/>
                </w:rPr>
                <w:delText>CDC or TB dispensary</w:delText>
              </w:r>
            </w:del>
          </w:p>
        </w:tc>
        <w:tc>
          <w:tcPr>
            <w:tcW w:w="720" w:type="dxa"/>
            <w:shd w:val="clear" w:color="auto" w:fill="auto"/>
            <w:noWrap/>
            <w:vAlign w:val="center"/>
            <w:hideMark/>
          </w:tcPr>
          <w:p w14:paraId="3B93F6A2" w14:textId="32FA0F6C" w:rsidR="009B4550" w:rsidRPr="00F47C5A" w:rsidDel="00537065" w:rsidRDefault="009B4550" w:rsidP="009B4550">
            <w:pPr>
              <w:spacing w:after="0" w:line="240" w:lineRule="auto"/>
              <w:jc w:val="right"/>
              <w:rPr>
                <w:del w:id="1066" w:author="Poonam Mutha" w:date="2020-10-06T21:56:00Z"/>
                <w:rFonts w:ascii="Times New Roman" w:hAnsi="Times New Roman" w:cs="Times New Roman"/>
                <w:sz w:val="18"/>
                <w:szCs w:val="18"/>
                <w:lang w:val="en-GB"/>
              </w:rPr>
            </w:pPr>
            <w:del w:id="1067" w:author="Poonam Mutha" w:date="2020-10-06T21:56:00Z">
              <w:r w:rsidRPr="00F47C5A" w:rsidDel="00537065">
                <w:rPr>
                  <w:rFonts w:ascii="Times New Roman" w:hAnsi="Times New Roman" w:cs="Times New Roman"/>
                  <w:sz w:val="18"/>
                  <w:szCs w:val="18"/>
                  <w:lang w:val="en-GB"/>
                </w:rPr>
                <w:delText>-0.221</w:delText>
              </w:r>
            </w:del>
          </w:p>
        </w:tc>
        <w:tc>
          <w:tcPr>
            <w:tcW w:w="720" w:type="dxa"/>
            <w:shd w:val="clear" w:color="auto" w:fill="auto"/>
            <w:noWrap/>
            <w:vAlign w:val="center"/>
            <w:hideMark/>
          </w:tcPr>
          <w:p w14:paraId="36696704" w14:textId="17FEBAB7" w:rsidR="009B4550" w:rsidRPr="00F47C5A" w:rsidDel="00537065" w:rsidRDefault="009B4550" w:rsidP="009B4550">
            <w:pPr>
              <w:spacing w:after="0" w:line="240" w:lineRule="auto"/>
              <w:jc w:val="right"/>
              <w:rPr>
                <w:del w:id="1068" w:author="Poonam Mutha" w:date="2020-10-06T21:56:00Z"/>
                <w:rFonts w:ascii="Times New Roman" w:hAnsi="Times New Roman" w:cs="Times New Roman"/>
                <w:sz w:val="18"/>
                <w:szCs w:val="18"/>
                <w:lang w:val="en-GB"/>
              </w:rPr>
            </w:pPr>
            <w:del w:id="1069" w:author="Poonam Mutha" w:date="2020-10-06T21:56:00Z">
              <w:r w:rsidRPr="00F47C5A" w:rsidDel="00537065">
                <w:rPr>
                  <w:rFonts w:ascii="Times New Roman" w:hAnsi="Times New Roman" w:cs="Times New Roman"/>
                  <w:sz w:val="18"/>
                  <w:szCs w:val="18"/>
                  <w:lang w:val="en-GB"/>
                </w:rPr>
                <w:delText>0.035</w:delText>
              </w:r>
            </w:del>
          </w:p>
        </w:tc>
        <w:tc>
          <w:tcPr>
            <w:tcW w:w="810" w:type="dxa"/>
            <w:shd w:val="clear" w:color="auto" w:fill="auto"/>
            <w:noWrap/>
            <w:vAlign w:val="center"/>
            <w:hideMark/>
          </w:tcPr>
          <w:p w14:paraId="04A1C6D8" w14:textId="1C23797C" w:rsidR="009B4550" w:rsidRPr="00F47C5A" w:rsidDel="00537065" w:rsidRDefault="009B4550" w:rsidP="009B4550">
            <w:pPr>
              <w:spacing w:after="0" w:line="240" w:lineRule="auto"/>
              <w:jc w:val="right"/>
              <w:rPr>
                <w:del w:id="1070" w:author="Poonam Mutha" w:date="2020-10-06T21:56:00Z"/>
                <w:rFonts w:ascii="Times New Roman" w:hAnsi="Times New Roman" w:cs="Times New Roman"/>
                <w:sz w:val="18"/>
                <w:szCs w:val="18"/>
                <w:lang w:val="en-GB"/>
              </w:rPr>
            </w:pPr>
            <w:del w:id="1071" w:author="Poonam Mutha" w:date="2020-10-06T21:56:00Z">
              <w:r w:rsidRPr="00F47C5A" w:rsidDel="00537065">
                <w:rPr>
                  <w:rFonts w:ascii="Times New Roman" w:hAnsi="Times New Roman" w:cs="Times New Roman"/>
                  <w:sz w:val="18"/>
                  <w:szCs w:val="18"/>
                  <w:lang w:val="en-GB"/>
                </w:rPr>
                <w:delText>0.000</w:delText>
              </w:r>
            </w:del>
          </w:p>
        </w:tc>
        <w:tc>
          <w:tcPr>
            <w:tcW w:w="811" w:type="dxa"/>
            <w:shd w:val="clear" w:color="auto" w:fill="auto"/>
            <w:noWrap/>
            <w:vAlign w:val="center"/>
            <w:hideMark/>
          </w:tcPr>
          <w:p w14:paraId="4D55FD65" w14:textId="2CA46997" w:rsidR="009B4550" w:rsidRPr="00F47C5A" w:rsidDel="00537065" w:rsidRDefault="009B4550" w:rsidP="009B4550">
            <w:pPr>
              <w:spacing w:after="0" w:line="240" w:lineRule="auto"/>
              <w:jc w:val="right"/>
              <w:rPr>
                <w:del w:id="1072" w:author="Poonam Mutha" w:date="2020-10-06T21:56:00Z"/>
                <w:rFonts w:ascii="Times New Roman" w:hAnsi="Times New Roman" w:cs="Times New Roman"/>
                <w:sz w:val="18"/>
                <w:szCs w:val="18"/>
                <w:lang w:val="en-GB"/>
              </w:rPr>
            </w:pPr>
            <w:del w:id="1073" w:author="Poonam Mutha" w:date="2020-10-06T21:56:00Z">
              <w:r w:rsidRPr="00F47C5A" w:rsidDel="00537065">
                <w:rPr>
                  <w:rFonts w:ascii="Times New Roman" w:hAnsi="Times New Roman" w:cs="Times New Roman"/>
                  <w:sz w:val="18"/>
                  <w:szCs w:val="18"/>
                  <w:lang w:val="en-GB"/>
                </w:rPr>
                <w:delText>0.802</w:delText>
              </w:r>
            </w:del>
          </w:p>
        </w:tc>
        <w:tc>
          <w:tcPr>
            <w:tcW w:w="924" w:type="dxa"/>
            <w:vAlign w:val="center"/>
          </w:tcPr>
          <w:p w14:paraId="6089DF85" w14:textId="7E949A6C" w:rsidR="009B4550" w:rsidRPr="00F47C5A" w:rsidDel="00537065" w:rsidRDefault="009B4550" w:rsidP="0033247A">
            <w:pPr>
              <w:spacing w:after="0" w:line="240" w:lineRule="auto"/>
              <w:jc w:val="right"/>
              <w:rPr>
                <w:del w:id="1074" w:author="Poonam Mutha" w:date="2020-10-06T21:56:00Z"/>
                <w:rFonts w:ascii="Times New Roman" w:hAnsi="Times New Roman" w:cs="Times New Roman"/>
                <w:sz w:val="18"/>
                <w:szCs w:val="18"/>
                <w:lang w:val="en-GB"/>
              </w:rPr>
            </w:pPr>
            <w:del w:id="1075" w:author="Poonam Mutha" w:date="2020-10-06T21:56:00Z">
              <w:r w:rsidRPr="00F47C5A" w:rsidDel="00537065">
                <w:rPr>
                  <w:rFonts w:ascii="Times New Roman" w:hAnsi="Times New Roman" w:cs="Times New Roman"/>
                  <w:sz w:val="18"/>
                  <w:szCs w:val="18"/>
                  <w:lang w:val="en-GB"/>
                </w:rPr>
                <w:delText>-0.247</w:delText>
              </w:r>
            </w:del>
          </w:p>
        </w:tc>
        <w:tc>
          <w:tcPr>
            <w:tcW w:w="720" w:type="dxa"/>
            <w:vAlign w:val="center"/>
          </w:tcPr>
          <w:p w14:paraId="7B811D7B" w14:textId="4713A2D1" w:rsidR="009B4550" w:rsidRPr="00F47C5A" w:rsidDel="00537065" w:rsidRDefault="009B4550" w:rsidP="0033247A">
            <w:pPr>
              <w:spacing w:after="0" w:line="240" w:lineRule="auto"/>
              <w:jc w:val="right"/>
              <w:rPr>
                <w:del w:id="1076" w:author="Poonam Mutha" w:date="2020-10-06T21:56:00Z"/>
                <w:rFonts w:ascii="Times New Roman" w:hAnsi="Times New Roman" w:cs="Times New Roman"/>
                <w:sz w:val="18"/>
                <w:szCs w:val="18"/>
                <w:lang w:val="en-GB"/>
              </w:rPr>
            </w:pPr>
            <w:del w:id="1077" w:author="Poonam Mutha" w:date="2020-10-06T21:56:00Z">
              <w:r w:rsidRPr="00F47C5A" w:rsidDel="00537065">
                <w:rPr>
                  <w:rFonts w:ascii="Times New Roman" w:hAnsi="Times New Roman" w:cs="Times New Roman"/>
                  <w:sz w:val="18"/>
                  <w:szCs w:val="18"/>
                  <w:lang w:val="en-GB"/>
                </w:rPr>
                <w:delText>0.043</w:delText>
              </w:r>
            </w:del>
          </w:p>
        </w:tc>
        <w:tc>
          <w:tcPr>
            <w:tcW w:w="808" w:type="dxa"/>
            <w:vAlign w:val="center"/>
          </w:tcPr>
          <w:p w14:paraId="22ACB1BA" w14:textId="31713AD6" w:rsidR="009B4550" w:rsidRPr="00F47C5A" w:rsidDel="00537065" w:rsidRDefault="009B4550" w:rsidP="0033247A">
            <w:pPr>
              <w:spacing w:after="0" w:line="240" w:lineRule="auto"/>
              <w:jc w:val="right"/>
              <w:rPr>
                <w:del w:id="1078" w:author="Poonam Mutha" w:date="2020-10-06T21:56:00Z"/>
                <w:rFonts w:ascii="Times New Roman" w:hAnsi="Times New Roman" w:cs="Times New Roman"/>
                <w:sz w:val="18"/>
                <w:szCs w:val="18"/>
                <w:lang w:val="en-GB"/>
              </w:rPr>
            </w:pPr>
            <w:del w:id="1079" w:author="Poonam Mutha" w:date="2020-10-06T21:56:00Z">
              <w:r w:rsidRPr="00F47C5A" w:rsidDel="00537065">
                <w:rPr>
                  <w:rFonts w:ascii="Times New Roman" w:hAnsi="Times New Roman" w:cs="Times New Roman"/>
                  <w:sz w:val="18"/>
                  <w:szCs w:val="18"/>
                  <w:lang w:val="en-GB"/>
                </w:rPr>
                <w:delText>0.000</w:delText>
              </w:r>
            </w:del>
          </w:p>
        </w:tc>
        <w:tc>
          <w:tcPr>
            <w:tcW w:w="747" w:type="dxa"/>
            <w:vAlign w:val="center"/>
          </w:tcPr>
          <w:p w14:paraId="759AACD5" w14:textId="5374014B" w:rsidR="009B4550" w:rsidRPr="00F47C5A" w:rsidDel="00537065" w:rsidRDefault="009B4550" w:rsidP="0033247A">
            <w:pPr>
              <w:spacing w:after="0" w:line="240" w:lineRule="auto"/>
              <w:jc w:val="right"/>
              <w:rPr>
                <w:del w:id="1080" w:author="Poonam Mutha" w:date="2020-10-06T21:56:00Z"/>
                <w:rFonts w:ascii="Times New Roman" w:hAnsi="Times New Roman" w:cs="Times New Roman"/>
                <w:sz w:val="18"/>
                <w:szCs w:val="18"/>
                <w:lang w:val="en-GB"/>
              </w:rPr>
            </w:pPr>
            <w:del w:id="1081" w:author="Poonam Mutha" w:date="2020-10-06T21:56:00Z">
              <w:r w:rsidRPr="00F47C5A" w:rsidDel="00537065">
                <w:rPr>
                  <w:rFonts w:ascii="Times New Roman" w:hAnsi="Times New Roman" w:cs="Times New Roman"/>
                  <w:sz w:val="18"/>
                  <w:szCs w:val="18"/>
                  <w:lang w:val="en-GB"/>
                </w:rPr>
                <w:delText>0.781</w:delText>
              </w:r>
            </w:del>
          </w:p>
        </w:tc>
      </w:tr>
      <w:tr w:rsidR="00A769E0" w:rsidRPr="00F47C5A" w:rsidDel="00537065" w14:paraId="0585BA3F" w14:textId="56B8873D" w:rsidTr="003C793A">
        <w:trPr>
          <w:trHeight w:val="290"/>
          <w:jc w:val="center"/>
          <w:del w:id="1082" w:author="Poonam Mutha" w:date="2020-10-06T21:56:00Z"/>
        </w:trPr>
        <w:tc>
          <w:tcPr>
            <w:tcW w:w="3960" w:type="dxa"/>
            <w:gridSpan w:val="2"/>
            <w:shd w:val="clear" w:color="auto" w:fill="auto"/>
            <w:vAlign w:val="center"/>
          </w:tcPr>
          <w:p w14:paraId="16841B9A" w14:textId="3C7BFA94" w:rsidR="00A769E0" w:rsidRPr="00F47C5A" w:rsidDel="00537065" w:rsidRDefault="00A769E0" w:rsidP="00A769E0">
            <w:pPr>
              <w:spacing w:after="0" w:line="240" w:lineRule="auto"/>
              <w:rPr>
                <w:del w:id="1083" w:author="Poonam Mutha" w:date="2020-10-06T21:56:00Z"/>
                <w:rFonts w:ascii="Times New Roman" w:hAnsi="Times New Roman" w:cs="Times New Roman"/>
                <w:sz w:val="18"/>
                <w:szCs w:val="18"/>
                <w:lang w:val="en-GB"/>
              </w:rPr>
            </w:pPr>
            <w:del w:id="1084" w:author="Poonam Mutha" w:date="2020-10-06T21:56:00Z">
              <w:r w:rsidRPr="00F47C5A" w:rsidDel="00537065">
                <w:rPr>
                  <w:rFonts w:ascii="Times New Roman" w:eastAsia="Times New Roman" w:hAnsi="Times New Roman" w:cs="Times New Roman"/>
                  <w:sz w:val="18"/>
                  <w:szCs w:val="18"/>
                  <w:lang w:val="en-GB"/>
                </w:rPr>
                <w:delText>Current residency: within county as base</w:delText>
              </w:r>
            </w:del>
          </w:p>
        </w:tc>
        <w:tc>
          <w:tcPr>
            <w:tcW w:w="720" w:type="dxa"/>
            <w:shd w:val="clear" w:color="auto" w:fill="auto"/>
            <w:noWrap/>
            <w:vAlign w:val="center"/>
          </w:tcPr>
          <w:p w14:paraId="6523A481" w14:textId="7B48C452" w:rsidR="00A769E0" w:rsidRPr="00F47C5A" w:rsidDel="00537065" w:rsidRDefault="00A769E0" w:rsidP="00A769E0">
            <w:pPr>
              <w:spacing w:after="0" w:line="240" w:lineRule="auto"/>
              <w:jc w:val="right"/>
              <w:rPr>
                <w:del w:id="1085" w:author="Poonam Mutha" w:date="2020-10-06T21:56:00Z"/>
                <w:rFonts w:ascii="Times New Roman" w:hAnsi="Times New Roman" w:cs="Times New Roman"/>
                <w:sz w:val="18"/>
                <w:szCs w:val="18"/>
                <w:lang w:val="en-GB"/>
              </w:rPr>
            </w:pPr>
          </w:p>
        </w:tc>
        <w:tc>
          <w:tcPr>
            <w:tcW w:w="720" w:type="dxa"/>
            <w:shd w:val="clear" w:color="auto" w:fill="auto"/>
            <w:noWrap/>
            <w:vAlign w:val="center"/>
          </w:tcPr>
          <w:p w14:paraId="236AE698" w14:textId="31A085B6" w:rsidR="00A769E0" w:rsidRPr="00F47C5A" w:rsidDel="00537065" w:rsidRDefault="00A769E0" w:rsidP="00A769E0">
            <w:pPr>
              <w:spacing w:after="0" w:line="240" w:lineRule="auto"/>
              <w:jc w:val="right"/>
              <w:rPr>
                <w:del w:id="1086" w:author="Poonam Mutha" w:date="2020-10-06T21:56:00Z"/>
                <w:rFonts w:ascii="Times New Roman" w:hAnsi="Times New Roman" w:cs="Times New Roman"/>
                <w:sz w:val="18"/>
                <w:szCs w:val="18"/>
                <w:lang w:val="en-GB"/>
              </w:rPr>
            </w:pPr>
          </w:p>
        </w:tc>
        <w:tc>
          <w:tcPr>
            <w:tcW w:w="810" w:type="dxa"/>
            <w:shd w:val="clear" w:color="auto" w:fill="auto"/>
            <w:noWrap/>
            <w:vAlign w:val="center"/>
          </w:tcPr>
          <w:p w14:paraId="571D271D" w14:textId="76365DC6" w:rsidR="00A769E0" w:rsidRPr="00F47C5A" w:rsidDel="00537065" w:rsidRDefault="00A769E0" w:rsidP="00A769E0">
            <w:pPr>
              <w:spacing w:after="0" w:line="240" w:lineRule="auto"/>
              <w:jc w:val="right"/>
              <w:rPr>
                <w:del w:id="1087" w:author="Poonam Mutha" w:date="2020-10-06T21:56:00Z"/>
                <w:rFonts w:ascii="Times New Roman" w:hAnsi="Times New Roman" w:cs="Times New Roman"/>
                <w:sz w:val="18"/>
                <w:szCs w:val="18"/>
                <w:lang w:val="en-GB"/>
              </w:rPr>
            </w:pPr>
          </w:p>
        </w:tc>
        <w:tc>
          <w:tcPr>
            <w:tcW w:w="811" w:type="dxa"/>
            <w:shd w:val="clear" w:color="auto" w:fill="auto"/>
            <w:noWrap/>
            <w:vAlign w:val="center"/>
          </w:tcPr>
          <w:p w14:paraId="147271D5" w14:textId="1EB859C9" w:rsidR="00A769E0" w:rsidRPr="00F47C5A" w:rsidDel="00537065" w:rsidRDefault="00A769E0" w:rsidP="00A769E0">
            <w:pPr>
              <w:spacing w:after="0" w:line="240" w:lineRule="auto"/>
              <w:jc w:val="right"/>
              <w:rPr>
                <w:del w:id="1088" w:author="Poonam Mutha" w:date="2020-10-06T21:56:00Z"/>
                <w:rFonts w:ascii="Times New Roman" w:hAnsi="Times New Roman" w:cs="Times New Roman"/>
                <w:sz w:val="18"/>
                <w:szCs w:val="18"/>
                <w:lang w:val="en-GB"/>
              </w:rPr>
            </w:pPr>
          </w:p>
        </w:tc>
        <w:tc>
          <w:tcPr>
            <w:tcW w:w="924" w:type="dxa"/>
            <w:vAlign w:val="center"/>
          </w:tcPr>
          <w:p w14:paraId="4C071E43" w14:textId="21593A61" w:rsidR="00A769E0" w:rsidRPr="00F47C5A" w:rsidDel="00537065" w:rsidRDefault="00A769E0" w:rsidP="0033247A">
            <w:pPr>
              <w:spacing w:after="0" w:line="240" w:lineRule="auto"/>
              <w:jc w:val="right"/>
              <w:rPr>
                <w:del w:id="1089" w:author="Poonam Mutha" w:date="2020-10-06T21:56:00Z"/>
                <w:rFonts w:ascii="Times New Roman" w:hAnsi="Times New Roman" w:cs="Times New Roman"/>
                <w:sz w:val="18"/>
                <w:szCs w:val="18"/>
                <w:lang w:val="en-GB"/>
              </w:rPr>
            </w:pPr>
          </w:p>
        </w:tc>
        <w:tc>
          <w:tcPr>
            <w:tcW w:w="720" w:type="dxa"/>
            <w:vAlign w:val="center"/>
          </w:tcPr>
          <w:p w14:paraId="0A60D7B3" w14:textId="77216437" w:rsidR="00A769E0" w:rsidRPr="00F47C5A" w:rsidDel="00537065" w:rsidRDefault="00A769E0" w:rsidP="0033247A">
            <w:pPr>
              <w:spacing w:after="0" w:line="240" w:lineRule="auto"/>
              <w:jc w:val="right"/>
              <w:rPr>
                <w:del w:id="1090" w:author="Poonam Mutha" w:date="2020-10-06T21:56:00Z"/>
                <w:rFonts w:ascii="Times New Roman" w:hAnsi="Times New Roman" w:cs="Times New Roman"/>
                <w:sz w:val="18"/>
                <w:szCs w:val="18"/>
                <w:lang w:val="en-GB"/>
              </w:rPr>
            </w:pPr>
          </w:p>
        </w:tc>
        <w:tc>
          <w:tcPr>
            <w:tcW w:w="808" w:type="dxa"/>
            <w:vAlign w:val="center"/>
          </w:tcPr>
          <w:p w14:paraId="4965B58D" w14:textId="570E8F09" w:rsidR="00A769E0" w:rsidRPr="00F47C5A" w:rsidDel="00537065" w:rsidRDefault="00A769E0" w:rsidP="0033247A">
            <w:pPr>
              <w:spacing w:after="0" w:line="240" w:lineRule="auto"/>
              <w:jc w:val="right"/>
              <w:rPr>
                <w:del w:id="1091" w:author="Poonam Mutha" w:date="2020-10-06T21:56:00Z"/>
                <w:rFonts w:ascii="Times New Roman" w:hAnsi="Times New Roman" w:cs="Times New Roman"/>
                <w:sz w:val="18"/>
                <w:szCs w:val="18"/>
                <w:lang w:val="en-GB"/>
              </w:rPr>
            </w:pPr>
          </w:p>
        </w:tc>
        <w:tc>
          <w:tcPr>
            <w:tcW w:w="747" w:type="dxa"/>
            <w:vAlign w:val="center"/>
          </w:tcPr>
          <w:p w14:paraId="7F03250C" w14:textId="64922C40" w:rsidR="00A769E0" w:rsidRPr="00F47C5A" w:rsidDel="00537065" w:rsidRDefault="00A769E0" w:rsidP="0033247A">
            <w:pPr>
              <w:spacing w:after="0" w:line="240" w:lineRule="auto"/>
              <w:jc w:val="right"/>
              <w:rPr>
                <w:del w:id="1092" w:author="Poonam Mutha" w:date="2020-10-06T21:56:00Z"/>
                <w:rFonts w:ascii="Times New Roman" w:hAnsi="Times New Roman" w:cs="Times New Roman"/>
                <w:sz w:val="18"/>
                <w:szCs w:val="18"/>
                <w:lang w:val="en-GB"/>
              </w:rPr>
            </w:pPr>
          </w:p>
        </w:tc>
      </w:tr>
      <w:tr w:rsidR="009B4550" w:rsidRPr="00F47C5A" w:rsidDel="00537065" w14:paraId="60D263F9" w14:textId="1431B078" w:rsidTr="003C793A">
        <w:trPr>
          <w:trHeight w:val="290"/>
          <w:jc w:val="center"/>
          <w:del w:id="1093" w:author="Poonam Mutha" w:date="2020-10-06T21:56:00Z"/>
        </w:trPr>
        <w:tc>
          <w:tcPr>
            <w:tcW w:w="1080" w:type="dxa"/>
            <w:shd w:val="clear" w:color="auto" w:fill="auto"/>
            <w:vAlign w:val="center"/>
            <w:hideMark/>
          </w:tcPr>
          <w:p w14:paraId="7646A966" w14:textId="00290FE6" w:rsidR="009B4550" w:rsidRPr="00F47C5A" w:rsidDel="00537065" w:rsidRDefault="009B4550" w:rsidP="009B4550">
            <w:pPr>
              <w:spacing w:after="0" w:line="240" w:lineRule="auto"/>
              <w:rPr>
                <w:del w:id="1094" w:author="Poonam Mutha" w:date="2020-10-06T21:56:00Z"/>
                <w:rFonts w:ascii="Times New Roman" w:eastAsia="Times New Roman" w:hAnsi="Times New Roman" w:cs="Times New Roman"/>
                <w:sz w:val="18"/>
                <w:szCs w:val="18"/>
                <w:lang w:val="en-GB"/>
              </w:rPr>
            </w:pPr>
          </w:p>
        </w:tc>
        <w:tc>
          <w:tcPr>
            <w:tcW w:w="2880" w:type="dxa"/>
            <w:vAlign w:val="center"/>
          </w:tcPr>
          <w:p w14:paraId="0FDD95D5" w14:textId="19FFABD2" w:rsidR="009B4550" w:rsidRPr="00F47C5A" w:rsidDel="00537065" w:rsidRDefault="009B4550" w:rsidP="009B4550">
            <w:pPr>
              <w:spacing w:after="0" w:line="240" w:lineRule="auto"/>
              <w:rPr>
                <w:del w:id="1095" w:author="Poonam Mutha" w:date="2020-10-06T21:56:00Z"/>
                <w:rFonts w:ascii="Times New Roman" w:hAnsi="Times New Roman" w:cs="Times New Roman"/>
                <w:sz w:val="18"/>
                <w:szCs w:val="18"/>
                <w:lang w:val="en-GB"/>
              </w:rPr>
            </w:pPr>
            <w:del w:id="1096" w:author="Poonam Mutha" w:date="2020-10-06T21:56:00Z">
              <w:r w:rsidRPr="00F47C5A" w:rsidDel="00537065">
                <w:rPr>
                  <w:rFonts w:ascii="Times New Roman" w:hAnsi="Times New Roman" w:cs="Times New Roman"/>
                  <w:sz w:val="18"/>
                  <w:szCs w:val="18"/>
                  <w:lang w:val="en-GB"/>
                </w:rPr>
                <w:delText>Within prefecture</w:delText>
              </w:r>
            </w:del>
          </w:p>
        </w:tc>
        <w:tc>
          <w:tcPr>
            <w:tcW w:w="720" w:type="dxa"/>
            <w:shd w:val="clear" w:color="auto" w:fill="auto"/>
            <w:noWrap/>
            <w:vAlign w:val="center"/>
            <w:hideMark/>
          </w:tcPr>
          <w:p w14:paraId="42C9D5E2" w14:textId="4868F4D1" w:rsidR="009B4550" w:rsidRPr="00F47C5A" w:rsidDel="00537065" w:rsidRDefault="009B4550" w:rsidP="009B4550">
            <w:pPr>
              <w:spacing w:after="0" w:line="240" w:lineRule="auto"/>
              <w:jc w:val="right"/>
              <w:rPr>
                <w:del w:id="1097" w:author="Poonam Mutha" w:date="2020-10-06T21:56:00Z"/>
                <w:rFonts w:ascii="Times New Roman" w:hAnsi="Times New Roman" w:cs="Times New Roman"/>
                <w:sz w:val="18"/>
                <w:szCs w:val="18"/>
                <w:lang w:val="en-GB"/>
              </w:rPr>
            </w:pPr>
            <w:del w:id="1098" w:author="Poonam Mutha" w:date="2020-10-06T21:56:00Z">
              <w:r w:rsidRPr="00F47C5A" w:rsidDel="00537065">
                <w:rPr>
                  <w:rFonts w:ascii="Times New Roman" w:hAnsi="Times New Roman" w:cs="Times New Roman"/>
                  <w:sz w:val="18"/>
                  <w:szCs w:val="18"/>
                  <w:lang w:val="en-GB"/>
                </w:rPr>
                <w:delText>0.001</w:delText>
              </w:r>
            </w:del>
          </w:p>
        </w:tc>
        <w:tc>
          <w:tcPr>
            <w:tcW w:w="720" w:type="dxa"/>
            <w:shd w:val="clear" w:color="auto" w:fill="auto"/>
            <w:noWrap/>
            <w:vAlign w:val="center"/>
            <w:hideMark/>
          </w:tcPr>
          <w:p w14:paraId="541F2035" w14:textId="68D629D9" w:rsidR="009B4550" w:rsidRPr="00F47C5A" w:rsidDel="00537065" w:rsidRDefault="009B4550" w:rsidP="009B4550">
            <w:pPr>
              <w:spacing w:after="0" w:line="240" w:lineRule="auto"/>
              <w:jc w:val="right"/>
              <w:rPr>
                <w:del w:id="1099" w:author="Poonam Mutha" w:date="2020-10-06T21:56:00Z"/>
                <w:rFonts w:ascii="Times New Roman" w:hAnsi="Times New Roman" w:cs="Times New Roman"/>
                <w:sz w:val="18"/>
                <w:szCs w:val="18"/>
                <w:lang w:val="en-GB"/>
              </w:rPr>
            </w:pPr>
            <w:del w:id="1100" w:author="Poonam Mutha" w:date="2020-10-06T21:56:00Z">
              <w:r w:rsidRPr="00F47C5A" w:rsidDel="00537065">
                <w:rPr>
                  <w:rFonts w:ascii="Times New Roman" w:hAnsi="Times New Roman" w:cs="Times New Roman"/>
                  <w:sz w:val="18"/>
                  <w:szCs w:val="18"/>
                  <w:lang w:val="en-GB"/>
                </w:rPr>
                <w:delText>0.025</w:delText>
              </w:r>
            </w:del>
          </w:p>
        </w:tc>
        <w:tc>
          <w:tcPr>
            <w:tcW w:w="810" w:type="dxa"/>
            <w:shd w:val="clear" w:color="auto" w:fill="auto"/>
            <w:noWrap/>
            <w:vAlign w:val="center"/>
            <w:hideMark/>
          </w:tcPr>
          <w:p w14:paraId="49237AAE" w14:textId="3EA139E0" w:rsidR="009B4550" w:rsidRPr="00F47C5A" w:rsidDel="00537065" w:rsidRDefault="009B4550" w:rsidP="009B4550">
            <w:pPr>
              <w:spacing w:after="0" w:line="240" w:lineRule="auto"/>
              <w:jc w:val="right"/>
              <w:rPr>
                <w:del w:id="1101" w:author="Poonam Mutha" w:date="2020-10-06T21:56:00Z"/>
                <w:rFonts w:ascii="Times New Roman" w:hAnsi="Times New Roman" w:cs="Times New Roman"/>
                <w:sz w:val="18"/>
                <w:szCs w:val="18"/>
                <w:lang w:val="en-GB"/>
              </w:rPr>
            </w:pPr>
            <w:del w:id="1102" w:author="Poonam Mutha" w:date="2020-10-06T21:56:00Z">
              <w:r w:rsidRPr="00F47C5A" w:rsidDel="00537065">
                <w:rPr>
                  <w:rFonts w:ascii="Times New Roman" w:hAnsi="Times New Roman" w:cs="Times New Roman"/>
                  <w:sz w:val="18"/>
                  <w:szCs w:val="18"/>
                  <w:lang w:val="en-GB"/>
                </w:rPr>
                <w:delText>0.965</w:delText>
              </w:r>
            </w:del>
          </w:p>
        </w:tc>
        <w:tc>
          <w:tcPr>
            <w:tcW w:w="811" w:type="dxa"/>
            <w:shd w:val="clear" w:color="auto" w:fill="auto"/>
            <w:noWrap/>
            <w:vAlign w:val="center"/>
            <w:hideMark/>
          </w:tcPr>
          <w:p w14:paraId="71262E7D" w14:textId="17F7C13E" w:rsidR="009B4550" w:rsidRPr="00F47C5A" w:rsidDel="00537065" w:rsidRDefault="009B4550" w:rsidP="009B4550">
            <w:pPr>
              <w:spacing w:after="0" w:line="240" w:lineRule="auto"/>
              <w:jc w:val="right"/>
              <w:rPr>
                <w:del w:id="1103" w:author="Poonam Mutha" w:date="2020-10-06T21:56:00Z"/>
                <w:rFonts w:ascii="Times New Roman" w:hAnsi="Times New Roman" w:cs="Times New Roman"/>
                <w:sz w:val="18"/>
                <w:szCs w:val="18"/>
                <w:lang w:val="en-GB"/>
              </w:rPr>
            </w:pPr>
            <w:del w:id="1104" w:author="Poonam Mutha" w:date="2020-10-06T21:56:00Z">
              <w:r w:rsidRPr="00F47C5A" w:rsidDel="00537065">
                <w:rPr>
                  <w:rFonts w:ascii="Times New Roman" w:hAnsi="Times New Roman" w:cs="Times New Roman"/>
                  <w:sz w:val="18"/>
                  <w:szCs w:val="18"/>
                  <w:lang w:val="en-GB"/>
                </w:rPr>
                <w:delText>1.001</w:delText>
              </w:r>
            </w:del>
          </w:p>
        </w:tc>
        <w:tc>
          <w:tcPr>
            <w:tcW w:w="924" w:type="dxa"/>
            <w:vAlign w:val="center"/>
          </w:tcPr>
          <w:p w14:paraId="2C7D7DF2" w14:textId="73313918" w:rsidR="009B4550" w:rsidRPr="00F47C5A" w:rsidDel="00537065" w:rsidRDefault="009B4550" w:rsidP="0033247A">
            <w:pPr>
              <w:spacing w:after="0" w:line="240" w:lineRule="auto"/>
              <w:jc w:val="right"/>
              <w:rPr>
                <w:del w:id="1105" w:author="Poonam Mutha" w:date="2020-10-06T21:56:00Z"/>
                <w:rFonts w:ascii="Times New Roman" w:hAnsi="Times New Roman" w:cs="Times New Roman"/>
                <w:sz w:val="18"/>
                <w:szCs w:val="18"/>
                <w:lang w:val="en-GB"/>
              </w:rPr>
            </w:pPr>
            <w:del w:id="1106" w:author="Poonam Mutha" w:date="2020-10-06T21:56:00Z">
              <w:r w:rsidRPr="00F47C5A" w:rsidDel="00537065">
                <w:rPr>
                  <w:rFonts w:ascii="Times New Roman" w:hAnsi="Times New Roman" w:cs="Times New Roman"/>
                  <w:sz w:val="18"/>
                  <w:szCs w:val="18"/>
                  <w:lang w:val="en-GB"/>
                </w:rPr>
                <w:delText>-0.150</w:delText>
              </w:r>
            </w:del>
          </w:p>
        </w:tc>
        <w:tc>
          <w:tcPr>
            <w:tcW w:w="720" w:type="dxa"/>
            <w:vAlign w:val="center"/>
          </w:tcPr>
          <w:p w14:paraId="659C3297" w14:textId="372EA0B9" w:rsidR="009B4550" w:rsidRPr="00F47C5A" w:rsidDel="00537065" w:rsidRDefault="009B4550" w:rsidP="0033247A">
            <w:pPr>
              <w:spacing w:after="0" w:line="240" w:lineRule="auto"/>
              <w:jc w:val="right"/>
              <w:rPr>
                <w:del w:id="1107" w:author="Poonam Mutha" w:date="2020-10-06T21:56:00Z"/>
                <w:rFonts w:ascii="Times New Roman" w:hAnsi="Times New Roman" w:cs="Times New Roman"/>
                <w:sz w:val="18"/>
                <w:szCs w:val="18"/>
                <w:lang w:val="en-GB"/>
              </w:rPr>
            </w:pPr>
            <w:del w:id="1108" w:author="Poonam Mutha" w:date="2020-10-06T21:56:00Z">
              <w:r w:rsidRPr="00F47C5A" w:rsidDel="00537065">
                <w:rPr>
                  <w:rFonts w:ascii="Times New Roman" w:hAnsi="Times New Roman" w:cs="Times New Roman"/>
                  <w:sz w:val="18"/>
                  <w:szCs w:val="18"/>
                  <w:lang w:val="en-GB"/>
                </w:rPr>
                <w:delText>0.029</w:delText>
              </w:r>
            </w:del>
          </w:p>
        </w:tc>
        <w:tc>
          <w:tcPr>
            <w:tcW w:w="808" w:type="dxa"/>
            <w:vAlign w:val="center"/>
          </w:tcPr>
          <w:p w14:paraId="463F0B4D" w14:textId="1CC45745" w:rsidR="009B4550" w:rsidRPr="00F47C5A" w:rsidDel="00537065" w:rsidRDefault="009B4550" w:rsidP="0033247A">
            <w:pPr>
              <w:spacing w:after="0" w:line="240" w:lineRule="auto"/>
              <w:jc w:val="right"/>
              <w:rPr>
                <w:del w:id="1109" w:author="Poonam Mutha" w:date="2020-10-06T21:56:00Z"/>
                <w:rFonts w:ascii="Times New Roman" w:hAnsi="Times New Roman" w:cs="Times New Roman"/>
                <w:sz w:val="18"/>
                <w:szCs w:val="18"/>
                <w:lang w:val="en-GB"/>
              </w:rPr>
            </w:pPr>
            <w:del w:id="1110" w:author="Poonam Mutha" w:date="2020-10-06T21:56:00Z">
              <w:r w:rsidRPr="00F47C5A" w:rsidDel="00537065">
                <w:rPr>
                  <w:rFonts w:ascii="Times New Roman" w:hAnsi="Times New Roman" w:cs="Times New Roman"/>
                  <w:sz w:val="18"/>
                  <w:szCs w:val="18"/>
                  <w:lang w:val="en-GB"/>
                </w:rPr>
                <w:delText>0.000</w:delText>
              </w:r>
            </w:del>
          </w:p>
        </w:tc>
        <w:tc>
          <w:tcPr>
            <w:tcW w:w="747" w:type="dxa"/>
            <w:vAlign w:val="center"/>
          </w:tcPr>
          <w:p w14:paraId="482933EB" w14:textId="5225EE3E" w:rsidR="009B4550" w:rsidRPr="00F47C5A" w:rsidDel="00537065" w:rsidRDefault="009B4550" w:rsidP="0033247A">
            <w:pPr>
              <w:spacing w:after="0" w:line="240" w:lineRule="auto"/>
              <w:jc w:val="right"/>
              <w:rPr>
                <w:del w:id="1111" w:author="Poonam Mutha" w:date="2020-10-06T21:56:00Z"/>
                <w:rFonts w:ascii="Times New Roman" w:hAnsi="Times New Roman" w:cs="Times New Roman"/>
                <w:sz w:val="18"/>
                <w:szCs w:val="18"/>
                <w:lang w:val="en-GB"/>
              </w:rPr>
            </w:pPr>
            <w:del w:id="1112" w:author="Poonam Mutha" w:date="2020-10-06T21:56:00Z">
              <w:r w:rsidRPr="00F47C5A" w:rsidDel="00537065">
                <w:rPr>
                  <w:rFonts w:ascii="Times New Roman" w:hAnsi="Times New Roman" w:cs="Times New Roman"/>
                  <w:sz w:val="18"/>
                  <w:szCs w:val="18"/>
                  <w:lang w:val="en-GB"/>
                </w:rPr>
                <w:delText>0.861</w:delText>
              </w:r>
            </w:del>
          </w:p>
        </w:tc>
      </w:tr>
      <w:tr w:rsidR="009B4550" w:rsidRPr="00F47C5A" w:rsidDel="00537065" w14:paraId="4236F0AF" w14:textId="546CE8AF" w:rsidTr="003C793A">
        <w:trPr>
          <w:trHeight w:val="290"/>
          <w:jc w:val="center"/>
          <w:del w:id="1113" w:author="Poonam Mutha" w:date="2020-10-06T21:56:00Z"/>
        </w:trPr>
        <w:tc>
          <w:tcPr>
            <w:tcW w:w="1080" w:type="dxa"/>
            <w:shd w:val="clear" w:color="auto" w:fill="auto"/>
            <w:vAlign w:val="center"/>
          </w:tcPr>
          <w:p w14:paraId="02523D53" w14:textId="514BAD4E" w:rsidR="009B4550" w:rsidRPr="00F47C5A" w:rsidDel="00537065" w:rsidRDefault="009B4550" w:rsidP="009B4550">
            <w:pPr>
              <w:spacing w:after="0" w:line="240" w:lineRule="auto"/>
              <w:rPr>
                <w:del w:id="1114" w:author="Poonam Mutha" w:date="2020-10-06T21:56:00Z"/>
                <w:rFonts w:ascii="Times New Roman" w:eastAsia="Times New Roman" w:hAnsi="Times New Roman" w:cs="Times New Roman"/>
                <w:sz w:val="18"/>
                <w:szCs w:val="18"/>
                <w:lang w:val="en-GB"/>
              </w:rPr>
            </w:pPr>
          </w:p>
        </w:tc>
        <w:tc>
          <w:tcPr>
            <w:tcW w:w="2880" w:type="dxa"/>
            <w:vAlign w:val="center"/>
          </w:tcPr>
          <w:p w14:paraId="280741EA" w14:textId="5F55533B" w:rsidR="009B4550" w:rsidRPr="00F47C5A" w:rsidDel="00537065" w:rsidRDefault="009B4550" w:rsidP="009B4550">
            <w:pPr>
              <w:spacing w:after="0" w:line="240" w:lineRule="auto"/>
              <w:rPr>
                <w:del w:id="1115" w:author="Poonam Mutha" w:date="2020-10-06T21:56:00Z"/>
                <w:rFonts w:ascii="Times New Roman" w:hAnsi="Times New Roman" w:cs="Times New Roman"/>
                <w:sz w:val="18"/>
                <w:szCs w:val="18"/>
                <w:lang w:val="en-GB"/>
              </w:rPr>
            </w:pPr>
            <w:del w:id="1116" w:author="Poonam Mutha" w:date="2020-10-06T21:56:00Z">
              <w:r w:rsidRPr="00F47C5A" w:rsidDel="00537065">
                <w:rPr>
                  <w:rFonts w:ascii="Times New Roman" w:hAnsi="Times New Roman" w:cs="Times New Roman"/>
                  <w:sz w:val="18"/>
                  <w:szCs w:val="18"/>
                  <w:lang w:val="en-GB"/>
                </w:rPr>
                <w:delText xml:space="preserve">Within province </w:delText>
              </w:r>
            </w:del>
          </w:p>
        </w:tc>
        <w:tc>
          <w:tcPr>
            <w:tcW w:w="720" w:type="dxa"/>
            <w:shd w:val="clear" w:color="auto" w:fill="auto"/>
            <w:noWrap/>
            <w:vAlign w:val="center"/>
            <w:hideMark/>
          </w:tcPr>
          <w:p w14:paraId="397880A8" w14:textId="72B14280" w:rsidR="009B4550" w:rsidRPr="00F47C5A" w:rsidDel="00537065" w:rsidRDefault="009B4550" w:rsidP="009B4550">
            <w:pPr>
              <w:spacing w:after="0" w:line="240" w:lineRule="auto"/>
              <w:jc w:val="right"/>
              <w:rPr>
                <w:del w:id="1117" w:author="Poonam Mutha" w:date="2020-10-06T21:56:00Z"/>
                <w:rFonts w:ascii="Times New Roman" w:hAnsi="Times New Roman" w:cs="Times New Roman"/>
                <w:sz w:val="18"/>
                <w:szCs w:val="18"/>
                <w:lang w:val="en-GB"/>
              </w:rPr>
            </w:pPr>
            <w:del w:id="1118" w:author="Poonam Mutha" w:date="2020-10-06T21:56:00Z">
              <w:r w:rsidRPr="00F47C5A" w:rsidDel="00537065">
                <w:rPr>
                  <w:rFonts w:ascii="Times New Roman" w:hAnsi="Times New Roman" w:cs="Times New Roman"/>
                  <w:sz w:val="18"/>
                  <w:szCs w:val="18"/>
                  <w:lang w:val="en-GB"/>
                </w:rPr>
                <w:delText>0.344</w:delText>
              </w:r>
            </w:del>
          </w:p>
        </w:tc>
        <w:tc>
          <w:tcPr>
            <w:tcW w:w="720" w:type="dxa"/>
            <w:shd w:val="clear" w:color="auto" w:fill="auto"/>
            <w:noWrap/>
            <w:vAlign w:val="center"/>
            <w:hideMark/>
          </w:tcPr>
          <w:p w14:paraId="5EEC84EC" w14:textId="6334CE59" w:rsidR="009B4550" w:rsidRPr="00F47C5A" w:rsidDel="00537065" w:rsidRDefault="009B4550" w:rsidP="009B4550">
            <w:pPr>
              <w:spacing w:after="0" w:line="240" w:lineRule="auto"/>
              <w:jc w:val="right"/>
              <w:rPr>
                <w:del w:id="1119" w:author="Poonam Mutha" w:date="2020-10-06T21:56:00Z"/>
                <w:rFonts w:ascii="Times New Roman" w:hAnsi="Times New Roman" w:cs="Times New Roman"/>
                <w:sz w:val="18"/>
                <w:szCs w:val="18"/>
                <w:lang w:val="en-GB"/>
              </w:rPr>
            </w:pPr>
            <w:del w:id="1120" w:author="Poonam Mutha" w:date="2020-10-06T21:56:00Z">
              <w:r w:rsidRPr="00F47C5A" w:rsidDel="00537065">
                <w:rPr>
                  <w:rFonts w:ascii="Times New Roman" w:hAnsi="Times New Roman" w:cs="Times New Roman"/>
                  <w:sz w:val="18"/>
                  <w:szCs w:val="18"/>
                  <w:lang w:val="en-GB"/>
                </w:rPr>
                <w:delText>0.060</w:delText>
              </w:r>
            </w:del>
          </w:p>
        </w:tc>
        <w:tc>
          <w:tcPr>
            <w:tcW w:w="810" w:type="dxa"/>
            <w:shd w:val="clear" w:color="auto" w:fill="auto"/>
            <w:noWrap/>
            <w:vAlign w:val="center"/>
            <w:hideMark/>
          </w:tcPr>
          <w:p w14:paraId="32B42E0C" w14:textId="6D058C54" w:rsidR="009B4550" w:rsidRPr="00F47C5A" w:rsidDel="00537065" w:rsidRDefault="009B4550" w:rsidP="009B4550">
            <w:pPr>
              <w:spacing w:after="0" w:line="240" w:lineRule="auto"/>
              <w:jc w:val="right"/>
              <w:rPr>
                <w:del w:id="1121" w:author="Poonam Mutha" w:date="2020-10-06T21:56:00Z"/>
                <w:rFonts w:ascii="Times New Roman" w:hAnsi="Times New Roman" w:cs="Times New Roman"/>
                <w:sz w:val="18"/>
                <w:szCs w:val="18"/>
                <w:lang w:val="en-GB"/>
              </w:rPr>
            </w:pPr>
            <w:del w:id="1122" w:author="Poonam Mutha" w:date="2020-10-06T21:56:00Z">
              <w:r w:rsidRPr="00F47C5A" w:rsidDel="00537065">
                <w:rPr>
                  <w:rFonts w:ascii="Times New Roman" w:hAnsi="Times New Roman" w:cs="Times New Roman"/>
                  <w:sz w:val="18"/>
                  <w:szCs w:val="18"/>
                  <w:lang w:val="en-GB"/>
                </w:rPr>
                <w:delText>0.000</w:delText>
              </w:r>
            </w:del>
          </w:p>
        </w:tc>
        <w:tc>
          <w:tcPr>
            <w:tcW w:w="811" w:type="dxa"/>
            <w:shd w:val="clear" w:color="auto" w:fill="auto"/>
            <w:noWrap/>
            <w:vAlign w:val="center"/>
            <w:hideMark/>
          </w:tcPr>
          <w:p w14:paraId="455753CE" w14:textId="65748E54" w:rsidR="009B4550" w:rsidRPr="00F47C5A" w:rsidDel="00537065" w:rsidRDefault="009B4550" w:rsidP="009B4550">
            <w:pPr>
              <w:spacing w:after="0" w:line="240" w:lineRule="auto"/>
              <w:jc w:val="right"/>
              <w:rPr>
                <w:del w:id="1123" w:author="Poonam Mutha" w:date="2020-10-06T21:56:00Z"/>
                <w:rFonts w:ascii="Times New Roman" w:hAnsi="Times New Roman" w:cs="Times New Roman"/>
                <w:sz w:val="18"/>
                <w:szCs w:val="18"/>
                <w:lang w:val="en-GB"/>
              </w:rPr>
            </w:pPr>
            <w:del w:id="1124" w:author="Poonam Mutha" w:date="2020-10-06T21:56:00Z">
              <w:r w:rsidRPr="00F47C5A" w:rsidDel="00537065">
                <w:rPr>
                  <w:rFonts w:ascii="Times New Roman" w:hAnsi="Times New Roman" w:cs="Times New Roman"/>
                  <w:sz w:val="18"/>
                  <w:szCs w:val="18"/>
                  <w:lang w:val="en-GB"/>
                </w:rPr>
                <w:delText>1.410</w:delText>
              </w:r>
            </w:del>
          </w:p>
        </w:tc>
        <w:tc>
          <w:tcPr>
            <w:tcW w:w="924" w:type="dxa"/>
            <w:vAlign w:val="center"/>
          </w:tcPr>
          <w:p w14:paraId="1ADDA5C8" w14:textId="66CF437D" w:rsidR="009B4550" w:rsidRPr="00F47C5A" w:rsidDel="00537065" w:rsidRDefault="009B4550" w:rsidP="0033247A">
            <w:pPr>
              <w:spacing w:after="0" w:line="240" w:lineRule="auto"/>
              <w:jc w:val="right"/>
              <w:rPr>
                <w:del w:id="1125" w:author="Poonam Mutha" w:date="2020-10-06T21:56:00Z"/>
                <w:rFonts w:ascii="Times New Roman" w:hAnsi="Times New Roman" w:cs="Times New Roman"/>
                <w:sz w:val="18"/>
                <w:szCs w:val="18"/>
                <w:lang w:val="en-GB"/>
              </w:rPr>
            </w:pPr>
            <w:del w:id="1126" w:author="Poonam Mutha" w:date="2020-10-06T21:56:00Z">
              <w:r w:rsidRPr="00F47C5A" w:rsidDel="00537065">
                <w:rPr>
                  <w:rFonts w:ascii="Times New Roman" w:hAnsi="Times New Roman" w:cs="Times New Roman"/>
                  <w:sz w:val="18"/>
                  <w:szCs w:val="18"/>
                  <w:lang w:val="en-GB"/>
                </w:rPr>
                <w:delText>-0.456</w:delText>
              </w:r>
            </w:del>
          </w:p>
        </w:tc>
        <w:tc>
          <w:tcPr>
            <w:tcW w:w="720" w:type="dxa"/>
            <w:vAlign w:val="center"/>
          </w:tcPr>
          <w:p w14:paraId="26F835AF" w14:textId="6283A687" w:rsidR="009B4550" w:rsidRPr="00F47C5A" w:rsidDel="00537065" w:rsidRDefault="009B4550" w:rsidP="0033247A">
            <w:pPr>
              <w:spacing w:after="0" w:line="240" w:lineRule="auto"/>
              <w:jc w:val="right"/>
              <w:rPr>
                <w:del w:id="1127" w:author="Poonam Mutha" w:date="2020-10-06T21:56:00Z"/>
                <w:rFonts w:ascii="Times New Roman" w:hAnsi="Times New Roman" w:cs="Times New Roman"/>
                <w:sz w:val="18"/>
                <w:szCs w:val="18"/>
                <w:lang w:val="en-GB"/>
              </w:rPr>
            </w:pPr>
            <w:del w:id="1128" w:author="Poonam Mutha" w:date="2020-10-06T21:56:00Z">
              <w:r w:rsidRPr="00F47C5A" w:rsidDel="00537065">
                <w:rPr>
                  <w:rFonts w:ascii="Times New Roman" w:hAnsi="Times New Roman" w:cs="Times New Roman"/>
                  <w:sz w:val="18"/>
                  <w:szCs w:val="18"/>
                  <w:lang w:val="en-GB"/>
                </w:rPr>
                <w:delText>0.082</w:delText>
              </w:r>
            </w:del>
          </w:p>
        </w:tc>
        <w:tc>
          <w:tcPr>
            <w:tcW w:w="808" w:type="dxa"/>
            <w:vAlign w:val="center"/>
          </w:tcPr>
          <w:p w14:paraId="78C5FDD4" w14:textId="485D7880" w:rsidR="009B4550" w:rsidRPr="00F47C5A" w:rsidDel="00537065" w:rsidRDefault="009B4550" w:rsidP="0033247A">
            <w:pPr>
              <w:spacing w:after="0" w:line="240" w:lineRule="auto"/>
              <w:jc w:val="right"/>
              <w:rPr>
                <w:del w:id="1129" w:author="Poonam Mutha" w:date="2020-10-06T21:56:00Z"/>
                <w:rFonts w:ascii="Times New Roman" w:hAnsi="Times New Roman" w:cs="Times New Roman"/>
                <w:sz w:val="18"/>
                <w:szCs w:val="18"/>
                <w:lang w:val="en-GB"/>
              </w:rPr>
            </w:pPr>
            <w:del w:id="1130" w:author="Poonam Mutha" w:date="2020-10-06T21:56:00Z">
              <w:r w:rsidRPr="00F47C5A" w:rsidDel="00537065">
                <w:rPr>
                  <w:rFonts w:ascii="Times New Roman" w:hAnsi="Times New Roman" w:cs="Times New Roman"/>
                  <w:sz w:val="18"/>
                  <w:szCs w:val="18"/>
                  <w:lang w:val="en-GB"/>
                </w:rPr>
                <w:delText>0.000</w:delText>
              </w:r>
            </w:del>
          </w:p>
        </w:tc>
        <w:tc>
          <w:tcPr>
            <w:tcW w:w="747" w:type="dxa"/>
            <w:vAlign w:val="center"/>
          </w:tcPr>
          <w:p w14:paraId="3FF12BB1" w14:textId="1243F724" w:rsidR="009B4550" w:rsidRPr="00F47C5A" w:rsidDel="00537065" w:rsidRDefault="009B4550" w:rsidP="0033247A">
            <w:pPr>
              <w:spacing w:after="0" w:line="240" w:lineRule="auto"/>
              <w:jc w:val="right"/>
              <w:rPr>
                <w:del w:id="1131" w:author="Poonam Mutha" w:date="2020-10-06T21:56:00Z"/>
                <w:rFonts w:ascii="Times New Roman" w:hAnsi="Times New Roman" w:cs="Times New Roman"/>
                <w:sz w:val="18"/>
                <w:szCs w:val="18"/>
                <w:lang w:val="en-GB"/>
              </w:rPr>
            </w:pPr>
            <w:del w:id="1132" w:author="Poonam Mutha" w:date="2020-10-06T21:56:00Z">
              <w:r w:rsidRPr="00F47C5A" w:rsidDel="00537065">
                <w:rPr>
                  <w:rFonts w:ascii="Times New Roman" w:hAnsi="Times New Roman" w:cs="Times New Roman"/>
                  <w:sz w:val="18"/>
                  <w:szCs w:val="18"/>
                  <w:lang w:val="en-GB"/>
                </w:rPr>
                <w:delText>0.634</w:delText>
              </w:r>
            </w:del>
          </w:p>
        </w:tc>
      </w:tr>
      <w:tr w:rsidR="009B4550" w:rsidRPr="00F47C5A" w:rsidDel="00537065" w14:paraId="51DD3F24" w14:textId="0ECAF0A1" w:rsidTr="003C793A">
        <w:trPr>
          <w:trHeight w:val="290"/>
          <w:jc w:val="center"/>
          <w:del w:id="1133" w:author="Poonam Mutha" w:date="2020-10-06T21:56:00Z"/>
        </w:trPr>
        <w:tc>
          <w:tcPr>
            <w:tcW w:w="1080" w:type="dxa"/>
            <w:shd w:val="clear" w:color="auto" w:fill="auto"/>
            <w:vAlign w:val="center"/>
          </w:tcPr>
          <w:p w14:paraId="50BC4429" w14:textId="71275BC9" w:rsidR="009B4550" w:rsidRPr="00F47C5A" w:rsidDel="00537065" w:rsidRDefault="009B4550" w:rsidP="009B4550">
            <w:pPr>
              <w:spacing w:after="0" w:line="240" w:lineRule="auto"/>
              <w:rPr>
                <w:del w:id="1134" w:author="Poonam Mutha" w:date="2020-10-06T21:56:00Z"/>
                <w:rFonts w:ascii="Times New Roman" w:eastAsia="Times New Roman" w:hAnsi="Times New Roman" w:cs="Times New Roman"/>
                <w:sz w:val="18"/>
                <w:szCs w:val="18"/>
                <w:lang w:val="en-GB"/>
              </w:rPr>
            </w:pPr>
          </w:p>
        </w:tc>
        <w:tc>
          <w:tcPr>
            <w:tcW w:w="2880" w:type="dxa"/>
            <w:vAlign w:val="center"/>
          </w:tcPr>
          <w:p w14:paraId="618FC9E2" w14:textId="29AEA6A1" w:rsidR="009B4550" w:rsidRPr="00F47C5A" w:rsidDel="00537065" w:rsidRDefault="009B4550" w:rsidP="009B4550">
            <w:pPr>
              <w:spacing w:after="0" w:line="240" w:lineRule="auto"/>
              <w:rPr>
                <w:del w:id="1135" w:author="Poonam Mutha" w:date="2020-10-06T21:56:00Z"/>
                <w:rFonts w:ascii="Times New Roman" w:hAnsi="Times New Roman" w:cs="Times New Roman"/>
                <w:sz w:val="18"/>
                <w:szCs w:val="18"/>
                <w:lang w:val="en-GB"/>
              </w:rPr>
            </w:pPr>
            <w:del w:id="1136" w:author="Poonam Mutha" w:date="2020-10-06T21:56:00Z">
              <w:r w:rsidRPr="00F47C5A" w:rsidDel="00537065">
                <w:rPr>
                  <w:rFonts w:ascii="Times New Roman" w:hAnsi="Times New Roman" w:cs="Times New Roman"/>
                  <w:sz w:val="18"/>
                  <w:szCs w:val="18"/>
                  <w:lang w:val="en-GB"/>
                </w:rPr>
                <w:delText xml:space="preserve">Outside province </w:delText>
              </w:r>
            </w:del>
          </w:p>
        </w:tc>
        <w:tc>
          <w:tcPr>
            <w:tcW w:w="720" w:type="dxa"/>
            <w:shd w:val="clear" w:color="auto" w:fill="auto"/>
            <w:noWrap/>
            <w:vAlign w:val="center"/>
            <w:hideMark/>
          </w:tcPr>
          <w:p w14:paraId="6440E001" w14:textId="78E834F8" w:rsidR="009B4550" w:rsidRPr="00F47C5A" w:rsidDel="00537065" w:rsidRDefault="009B4550" w:rsidP="009B4550">
            <w:pPr>
              <w:spacing w:after="0" w:line="240" w:lineRule="auto"/>
              <w:jc w:val="right"/>
              <w:rPr>
                <w:del w:id="1137" w:author="Poonam Mutha" w:date="2020-10-06T21:56:00Z"/>
                <w:rFonts w:ascii="Times New Roman" w:hAnsi="Times New Roman" w:cs="Times New Roman"/>
                <w:sz w:val="18"/>
                <w:szCs w:val="18"/>
                <w:lang w:val="en-GB"/>
              </w:rPr>
            </w:pPr>
            <w:del w:id="1138" w:author="Poonam Mutha" w:date="2020-10-06T21:56:00Z">
              <w:r w:rsidRPr="00F47C5A" w:rsidDel="00537065">
                <w:rPr>
                  <w:rFonts w:ascii="Times New Roman" w:hAnsi="Times New Roman" w:cs="Times New Roman"/>
                  <w:sz w:val="18"/>
                  <w:szCs w:val="18"/>
                  <w:lang w:val="en-GB"/>
                </w:rPr>
                <w:delText>0.346</w:delText>
              </w:r>
            </w:del>
          </w:p>
        </w:tc>
        <w:tc>
          <w:tcPr>
            <w:tcW w:w="720" w:type="dxa"/>
            <w:shd w:val="clear" w:color="auto" w:fill="auto"/>
            <w:noWrap/>
            <w:vAlign w:val="center"/>
            <w:hideMark/>
          </w:tcPr>
          <w:p w14:paraId="27DE7EB3" w14:textId="170BADBE" w:rsidR="009B4550" w:rsidRPr="00F47C5A" w:rsidDel="00537065" w:rsidRDefault="009B4550" w:rsidP="009B4550">
            <w:pPr>
              <w:spacing w:after="0" w:line="240" w:lineRule="auto"/>
              <w:jc w:val="right"/>
              <w:rPr>
                <w:del w:id="1139" w:author="Poonam Mutha" w:date="2020-10-06T21:56:00Z"/>
                <w:rFonts w:ascii="Times New Roman" w:hAnsi="Times New Roman" w:cs="Times New Roman"/>
                <w:sz w:val="18"/>
                <w:szCs w:val="18"/>
                <w:lang w:val="en-GB"/>
              </w:rPr>
            </w:pPr>
            <w:del w:id="1140" w:author="Poonam Mutha" w:date="2020-10-06T21:56:00Z">
              <w:r w:rsidRPr="00F47C5A" w:rsidDel="00537065">
                <w:rPr>
                  <w:rFonts w:ascii="Times New Roman" w:hAnsi="Times New Roman" w:cs="Times New Roman"/>
                  <w:sz w:val="18"/>
                  <w:szCs w:val="18"/>
                  <w:lang w:val="en-GB"/>
                </w:rPr>
                <w:delText>0.082</w:delText>
              </w:r>
            </w:del>
          </w:p>
        </w:tc>
        <w:tc>
          <w:tcPr>
            <w:tcW w:w="810" w:type="dxa"/>
            <w:shd w:val="clear" w:color="auto" w:fill="auto"/>
            <w:noWrap/>
            <w:vAlign w:val="center"/>
            <w:hideMark/>
          </w:tcPr>
          <w:p w14:paraId="1DAF67EE" w14:textId="5FAECF1A" w:rsidR="009B4550" w:rsidRPr="00F47C5A" w:rsidDel="00537065" w:rsidRDefault="009B4550" w:rsidP="009B4550">
            <w:pPr>
              <w:spacing w:after="0" w:line="240" w:lineRule="auto"/>
              <w:jc w:val="right"/>
              <w:rPr>
                <w:del w:id="1141" w:author="Poonam Mutha" w:date="2020-10-06T21:56:00Z"/>
                <w:rFonts w:ascii="Times New Roman" w:hAnsi="Times New Roman" w:cs="Times New Roman"/>
                <w:sz w:val="18"/>
                <w:szCs w:val="18"/>
                <w:lang w:val="en-GB"/>
              </w:rPr>
            </w:pPr>
            <w:del w:id="1142" w:author="Poonam Mutha" w:date="2020-10-06T21:56:00Z">
              <w:r w:rsidRPr="00F47C5A" w:rsidDel="00537065">
                <w:rPr>
                  <w:rFonts w:ascii="Times New Roman" w:hAnsi="Times New Roman" w:cs="Times New Roman"/>
                  <w:sz w:val="18"/>
                  <w:szCs w:val="18"/>
                  <w:lang w:val="en-GB"/>
                </w:rPr>
                <w:delText>0.000</w:delText>
              </w:r>
            </w:del>
          </w:p>
        </w:tc>
        <w:tc>
          <w:tcPr>
            <w:tcW w:w="811" w:type="dxa"/>
            <w:shd w:val="clear" w:color="auto" w:fill="auto"/>
            <w:noWrap/>
            <w:vAlign w:val="center"/>
            <w:hideMark/>
          </w:tcPr>
          <w:p w14:paraId="6D32D333" w14:textId="0E275A59" w:rsidR="009B4550" w:rsidRPr="00F47C5A" w:rsidDel="00537065" w:rsidRDefault="009B4550" w:rsidP="009B4550">
            <w:pPr>
              <w:spacing w:after="0" w:line="240" w:lineRule="auto"/>
              <w:jc w:val="right"/>
              <w:rPr>
                <w:del w:id="1143" w:author="Poonam Mutha" w:date="2020-10-06T21:56:00Z"/>
                <w:rFonts w:ascii="Times New Roman" w:hAnsi="Times New Roman" w:cs="Times New Roman"/>
                <w:sz w:val="18"/>
                <w:szCs w:val="18"/>
                <w:lang w:val="en-GB"/>
              </w:rPr>
            </w:pPr>
            <w:del w:id="1144" w:author="Poonam Mutha" w:date="2020-10-06T21:56:00Z">
              <w:r w:rsidRPr="00F47C5A" w:rsidDel="00537065">
                <w:rPr>
                  <w:rFonts w:ascii="Times New Roman" w:hAnsi="Times New Roman" w:cs="Times New Roman"/>
                  <w:sz w:val="18"/>
                  <w:szCs w:val="18"/>
                  <w:lang w:val="en-GB"/>
                </w:rPr>
                <w:delText>1.414</w:delText>
              </w:r>
            </w:del>
          </w:p>
        </w:tc>
        <w:tc>
          <w:tcPr>
            <w:tcW w:w="924" w:type="dxa"/>
            <w:vAlign w:val="center"/>
          </w:tcPr>
          <w:p w14:paraId="2847AC9E" w14:textId="22403B03" w:rsidR="009B4550" w:rsidRPr="00F47C5A" w:rsidDel="00537065" w:rsidRDefault="009B4550" w:rsidP="0033247A">
            <w:pPr>
              <w:spacing w:after="0" w:line="240" w:lineRule="auto"/>
              <w:jc w:val="right"/>
              <w:rPr>
                <w:del w:id="1145" w:author="Poonam Mutha" w:date="2020-10-06T21:56:00Z"/>
                <w:rFonts w:ascii="Times New Roman" w:hAnsi="Times New Roman" w:cs="Times New Roman"/>
                <w:sz w:val="18"/>
                <w:szCs w:val="18"/>
                <w:lang w:val="en-GB"/>
              </w:rPr>
            </w:pPr>
            <w:del w:id="1146" w:author="Poonam Mutha" w:date="2020-10-06T21:56:00Z">
              <w:r w:rsidRPr="00F47C5A" w:rsidDel="00537065">
                <w:rPr>
                  <w:rFonts w:ascii="Times New Roman" w:hAnsi="Times New Roman" w:cs="Times New Roman"/>
                  <w:sz w:val="18"/>
                  <w:szCs w:val="18"/>
                  <w:lang w:val="en-GB"/>
                </w:rPr>
                <w:delText>-0.214</w:delText>
              </w:r>
            </w:del>
          </w:p>
        </w:tc>
        <w:tc>
          <w:tcPr>
            <w:tcW w:w="720" w:type="dxa"/>
            <w:vAlign w:val="center"/>
          </w:tcPr>
          <w:p w14:paraId="25E1722D" w14:textId="3756EFAD" w:rsidR="009B4550" w:rsidRPr="00F47C5A" w:rsidDel="00537065" w:rsidRDefault="009B4550" w:rsidP="0033247A">
            <w:pPr>
              <w:spacing w:after="0" w:line="240" w:lineRule="auto"/>
              <w:jc w:val="right"/>
              <w:rPr>
                <w:del w:id="1147" w:author="Poonam Mutha" w:date="2020-10-06T21:56:00Z"/>
                <w:rFonts w:ascii="Times New Roman" w:hAnsi="Times New Roman" w:cs="Times New Roman"/>
                <w:sz w:val="18"/>
                <w:szCs w:val="18"/>
                <w:lang w:val="en-GB"/>
              </w:rPr>
            </w:pPr>
            <w:del w:id="1148" w:author="Poonam Mutha" w:date="2020-10-06T21:56:00Z">
              <w:r w:rsidRPr="00F47C5A" w:rsidDel="00537065">
                <w:rPr>
                  <w:rFonts w:ascii="Times New Roman" w:hAnsi="Times New Roman" w:cs="Times New Roman"/>
                  <w:sz w:val="18"/>
                  <w:szCs w:val="18"/>
                  <w:lang w:val="en-GB"/>
                </w:rPr>
                <w:delText>0.102</w:delText>
              </w:r>
            </w:del>
          </w:p>
        </w:tc>
        <w:tc>
          <w:tcPr>
            <w:tcW w:w="808" w:type="dxa"/>
            <w:vAlign w:val="center"/>
          </w:tcPr>
          <w:p w14:paraId="5EC58F44" w14:textId="2BE2CBC9" w:rsidR="009B4550" w:rsidRPr="00F47C5A" w:rsidDel="00537065" w:rsidRDefault="009B4550" w:rsidP="0033247A">
            <w:pPr>
              <w:spacing w:after="0" w:line="240" w:lineRule="auto"/>
              <w:jc w:val="right"/>
              <w:rPr>
                <w:del w:id="1149" w:author="Poonam Mutha" w:date="2020-10-06T21:56:00Z"/>
                <w:rFonts w:ascii="Times New Roman" w:hAnsi="Times New Roman" w:cs="Times New Roman"/>
                <w:sz w:val="18"/>
                <w:szCs w:val="18"/>
                <w:lang w:val="en-GB"/>
              </w:rPr>
            </w:pPr>
            <w:del w:id="1150" w:author="Poonam Mutha" w:date="2020-10-06T21:56:00Z">
              <w:r w:rsidRPr="00F47C5A" w:rsidDel="00537065">
                <w:rPr>
                  <w:rFonts w:ascii="Times New Roman" w:hAnsi="Times New Roman" w:cs="Times New Roman"/>
                  <w:sz w:val="18"/>
                  <w:szCs w:val="18"/>
                  <w:lang w:val="en-GB"/>
                </w:rPr>
                <w:delText>0.036</w:delText>
              </w:r>
            </w:del>
          </w:p>
        </w:tc>
        <w:tc>
          <w:tcPr>
            <w:tcW w:w="747" w:type="dxa"/>
            <w:vAlign w:val="center"/>
          </w:tcPr>
          <w:p w14:paraId="27049664" w14:textId="306E33EE" w:rsidR="009B4550" w:rsidRPr="00F47C5A" w:rsidDel="00537065" w:rsidRDefault="009B4550" w:rsidP="0033247A">
            <w:pPr>
              <w:spacing w:after="0" w:line="240" w:lineRule="auto"/>
              <w:jc w:val="right"/>
              <w:rPr>
                <w:del w:id="1151" w:author="Poonam Mutha" w:date="2020-10-06T21:56:00Z"/>
                <w:rFonts w:ascii="Times New Roman" w:hAnsi="Times New Roman" w:cs="Times New Roman"/>
                <w:sz w:val="18"/>
                <w:szCs w:val="18"/>
                <w:lang w:val="en-GB"/>
              </w:rPr>
            </w:pPr>
            <w:del w:id="1152" w:author="Poonam Mutha" w:date="2020-10-06T21:56:00Z">
              <w:r w:rsidRPr="00F47C5A" w:rsidDel="00537065">
                <w:rPr>
                  <w:rFonts w:ascii="Times New Roman" w:hAnsi="Times New Roman" w:cs="Times New Roman"/>
                  <w:sz w:val="18"/>
                  <w:szCs w:val="18"/>
                  <w:lang w:val="en-GB"/>
                </w:rPr>
                <w:delText>0.808</w:delText>
              </w:r>
            </w:del>
          </w:p>
        </w:tc>
      </w:tr>
      <w:tr w:rsidR="009B4550" w:rsidRPr="00F47C5A" w:rsidDel="00537065" w14:paraId="64C15DD1" w14:textId="78696610" w:rsidTr="003C793A">
        <w:trPr>
          <w:trHeight w:val="300"/>
          <w:jc w:val="center"/>
          <w:del w:id="1153" w:author="Poonam Mutha" w:date="2020-10-06T21:56:00Z"/>
        </w:trPr>
        <w:tc>
          <w:tcPr>
            <w:tcW w:w="1080" w:type="dxa"/>
            <w:shd w:val="clear" w:color="auto" w:fill="auto"/>
            <w:vAlign w:val="center"/>
            <w:hideMark/>
          </w:tcPr>
          <w:p w14:paraId="2FCC2C69" w14:textId="70200441" w:rsidR="009B4550" w:rsidRPr="00F47C5A" w:rsidDel="00537065" w:rsidRDefault="009B4550" w:rsidP="009B4550">
            <w:pPr>
              <w:spacing w:after="0" w:line="240" w:lineRule="auto"/>
              <w:rPr>
                <w:del w:id="1154" w:author="Poonam Mutha" w:date="2020-10-06T21:56:00Z"/>
                <w:rFonts w:ascii="Times New Roman" w:eastAsia="Times New Roman" w:hAnsi="Times New Roman" w:cs="Times New Roman"/>
                <w:sz w:val="18"/>
                <w:szCs w:val="18"/>
                <w:lang w:val="en-GB"/>
              </w:rPr>
            </w:pPr>
            <w:del w:id="1155" w:author="Poonam Mutha" w:date="2020-10-06T21:56:00Z">
              <w:r w:rsidRPr="00F47C5A" w:rsidDel="00537065">
                <w:rPr>
                  <w:rFonts w:ascii="Times New Roman" w:eastAsia="Times New Roman" w:hAnsi="Times New Roman" w:cs="Times New Roman"/>
                  <w:sz w:val="18"/>
                  <w:szCs w:val="18"/>
                  <w:lang w:val="en-GB"/>
                </w:rPr>
                <w:delText>Constant</w:delText>
              </w:r>
            </w:del>
          </w:p>
        </w:tc>
        <w:tc>
          <w:tcPr>
            <w:tcW w:w="2880" w:type="dxa"/>
            <w:vAlign w:val="center"/>
          </w:tcPr>
          <w:p w14:paraId="46D073F0" w14:textId="175013EC" w:rsidR="009B4550" w:rsidRPr="00F47C5A" w:rsidDel="00537065" w:rsidRDefault="009B4550" w:rsidP="009B4550">
            <w:pPr>
              <w:spacing w:after="0" w:line="240" w:lineRule="auto"/>
              <w:jc w:val="right"/>
              <w:rPr>
                <w:del w:id="1156" w:author="Poonam Mutha" w:date="2020-10-06T21:56:00Z"/>
                <w:rFonts w:ascii="Times New Roman" w:hAnsi="Times New Roman" w:cs="Times New Roman"/>
                <w:sz w:val="18"/>
                <w:szCs w:val="18"/>
                <w:lang w:val="en-GB"/>
              </w:rPr>
            </w:pPr>
          </w:p>
        </w:tc>
        <w:tc>
          <w:tcPr>
            <w:tcW w:w="720" w:type="dxa"/>
            <w:shd w:val="clear" w:color="auto" w:fill="auto"/>
            <w:noWrap/>
            <w:vAlign w:val="center"/>
            <w:hideMark/>
          </w:tcPr>
          <w:p w14:paraId="45FC9614" w14:textId="38C2EC99" w:rsidR="009B4550" w:rsidRPr="00F47C5A" w:rsidDel="00537065" w:rsidRDefault="009B4550" w:rsidP="009B4550">
            <w:pPr>
              <w:spacing w:after="0" w:line="240" w:lineRule="auto"/>
              <w:jc w:val="right"/>
              <w:rPr>
                <w:del w:id="1157" w:author="Poonam Mutha" w:date="2020-10-06T21:56:00Z"/>
                <w:rFonts w:ascii="Times New Roman" w:hAnsi="Times New Roman" w:cs="Times New Roman"/>
                <w:sz w:val="18"/>
                <w:szCs w:val="18"/>
                <w:lang w:val="en-GB"/>
              </w:rPr>
            </w:pPr>
            <w:del w:id="1158" w:author="Poonam Mutha" w:date="2020-10-06T21:56:00Z">
              <w:r w:rsidRPr="00F47C5A" w:rsidDel="00537065">
                <w:rPr>
                  <w:rFonts w:ascii="Times New Roman" w:hAnsi="Times New Roman" w:cs="Times New Roman"/>
                  <w:sz w:val="18"/>
                  <w:szCs w:val="18"/>
                  <w:lang w:val="en-GB"/>
                </w:rPr>
                <w:delText>-1.074</w:delText>
              </w:r>
            </w:del>
          </w:p>
        </w:tc>
        <w:tc>
          <w:tcPr>
            <w:tcW w:w="720" w:type="dxa"/>
            <w:shd w:val="clear" w:color="auto" w:fill="auto"/>
            <w:noWrap/>
            <w:vAlign w:val="center"/>
            <w:hideMark/>
          </w:tcPr>
          <w:p w14:paraId="06165995" w14:textId="52CE24D7" w:rsidR="009B4550" w:rsidRPr="00F47C5A" w:rsidDel="00537065" w:rsidRDefault="009B4550" w:rsidP="009B4550">
            <w:pPr>
              <w:spacing w:after="0" w:line="240" w:lineRule="auto"/>
              <w:jc w:val="right"/>
              <w:rPr>
                <w:del w:id="1159" w:author="Poonam Mutha" w:date="2020-10-06T21:56:00Z"/>
                <w:rFonts w:ascii="Times New Roman" w:hAnsi="Times New Roman" w:cs="Times New Roman"/>
                <w:sz w:val="18"/>
                <w:szCs w:val="18"/>
                <w:lang w:val="en-GB"/>
              </w:rPr>
            </w:pPr>
            <w:del w:id="1160" w:author="Poonam Mutha" w:date="2020-10-06T21:56:00Z">
              <w:r w:rsidRPr="00F47C5A" w:rsidDel="00537065">
                <w:rPr>
                  <w:rFonts w:ascii="Times New Roman" w:hAnsi="Times New Roman" w:cs="Times New Roman"/>
                  <w:sz w:val="18"/>
                  <w:szCs w:val="18"/>
                  <w:lang w:val="en-GB"/>
                </w:rPr>
                <w:delText>0.057</w:delText>
              </w:r>
            </w:del>
          </w:p>
        </w:tc>
        <w:tc>
          <w:tcPr>
            <w:tcW w:w="810" w:type="dxa"/>
            <w:shd w:val="clear" w:color="auto" w:fill="auto"/>
            <w:noWrap/>
            <w:vAlign w:val="center"/>
            <w:hideMark/>
          </w:tcPr>
          <w:p w14:paraId="22775437" w14:textId="39F7D86F" w:rsidR="009B4550" w:rsidRPr="00F47C5A" w:rsidDel="00537065" w:rsidRDefault="009B4550" w:rsidP="009B4550">
            <w:pPr>
              <w:spacing w:after="0" w:line="240" w:lineRule="auto"/>
              <w:jc w:val="right"/>
              <w:rPr>
                <w:del w:id="1161" w:author="Poonam Mutha" w:date="2020-10-06T21:56:00Z"/>
                <w:rFonts w:ascii="Times New Roman" w:hAnsi="Times New Roman" w:cs="Times New Roman"/>
                <w:sz w:val="18"/>
                <w:szCs w:val="18"/>
                <w:lang w:val="en-GB"/>
              </w:rPr>
            </w:pPr>
            <w:del w:id="1162" w:author="Poonam Mutha" w:date="2020-10-06T21:56:00Z">
              <w:r w:rsidRPr="00F47C5A" w:rsidDel="00537065">
                <w:rPr>
                  <w:rFonts w:ascii="Times New Roman" w:hAnsi="Times New Roman" w:cs="Times New Roman"/>
                  <w:sz w:val="18"/>
                  <w:szCs w:val="18"/>
                  <w:lang w:val="en-GB"/>
                </w:rPr>
                <w:delText>0.000</w:delText>
              </w:r>
            </w:del>
          </w:p>
        </w:tc>
        <w:tc>
          <w:tcPr>
            <w:tcW w:w="811" w:type="dxa"/>
            <w:shd w:val="clear" w:color="auto" w:fill="auto"/>
            <w:noWrap/>
            <w:vAlign w:val="center"/>
            <w:hideMark/>
          </w:tcPr>
          <w:p w14:paraId="56E68677" w14:textId="7A2DCD57" w:rsidR="009B4550" w:rsidRPr="00F47C5A" w:rsidDel="00537065" w:rsidRDefault="009B4550" w:rsidP="009B4550">
            <w:pPr>
              <w:spacing w:after="0" w:line="240" w:lineRule="auto"/>
              <w:jc w:val="right"/>
              <w:rPr>
                <w:del w:id="1163" w:author="Poonam Mutha" w:date="2020-10-06T21:56:00Z"/>
                <w:rFonts w:ascii="Times New Roman" w:hAnsi="Times New Roman" w:cs="Times New Roman"/>
                <w:sz w:val="18"/>
                <w:szCs w:val="18"/>
                <w:lang w:val="en-GB"/>
              </w:rPr>
            </w:pPr>
            <w:del w:id="1164" w:author="Poonam Mutha" w:date="2020-10-06T21:56:00Z">
              <w:r w:rsidRPr="00F47C5A" w:rsidDel="00537065">
                <w:rPr>
                  <w:rFonts w:ascii="Times New Roman" w:hAnsi="Times New Roman" w:cs="Times New Roman"/>
                  <w:sz w:val="18"/>
                  <w:szCs w:val="18"/>
                  <w:lang w:val="en-GB"/>
                </w:rPr>
                <w:delText>0.342</w:delText>
              </w:r>
            </w:del>
          </w:p>
        </w:tc>
        <w:tc>
          <w:tcPr>
            <w:tcW w:w="924" w:type="dxa"/>
            <w:vAlign w:val="center"/>
          </w:tcPr>
          <w:p w14:paraId="3C62E97D" w14:textId="04067CC6" w:rsidR="009B4550" w:rsidRPr="00F47C5A" w:rsidDel="00537065" w:rsidRDefault="009B4550" w:rsidP="0033247A">
            <w:pPr>
              <w:spacing w:after="0" w:line="240" w:lineRule="auto"/>
              <w:jc w:val="right"/>
              <w:rPr>
                <w:del w:id="1165" w:author="Poonam Mutha" w:date="2020-10-06T21:56:00Z"/>
                <w:rFonts w:ascii="Times New Roman" w:hAnsi="Times New Roman" w:cs="Times New Roman"/>
                <w:sz w:val="18"/>
                <w:szCs w:val="18"/>
                <w:lang w:val="en-GB"/>
              </w:rPr>
            </w:pPr>
            <w:del w:id="1166" w:author="Poonam Mutha" w:date="2020-10-06T21:56:00Z">
              <w:r w:rsidRPr="00F47C5A" w:rsidDel="00537065">
                <w:rPr>
                  <w:rFonts w:ascii="Times New Roman" w:hAnsi="Times New Roman" w:cs="Times New Roman"/>
                  <w:sz w:val="18"/>
                  <w:szCs w:val="18"/>
                  <w:lang w:val="en-GB"/>
                </w:rPr>
                <w:delText>-397.045</w:delText>
              </w:r>
            </w:del>
          </w:p>
        </w:tc>
        <w:tc>
          <w:tcPr>
            <w:tcW w:w="720" w:type="dxa"/>
            <w:vAlign w:val="center"/>
          </w:tcPr>
          <w:p w14:paraId="1484B8EB" w14:textId="3C9CCB2A" w:rsidR="009B4550" w:rsidRPr="00F47C5A" w:rsidDel="00537065" w:rsidRDefault="009B4550" w:rsidP="0033247A">
            <w:pPr>
              <w:spacing w:after="0" w:line="240" w:lineRule="auto"/>
              <w:jc w:val="right"/>
              <w:rPr>
                <w:del w:id="1167" w:author="Poonam Mutha" w:date="2020-10-06T21:56:00Z"/>
                <w:rFonts w:ascii="Times New Roman" w:hAnsi="Times New Roman" w:cs="Times New Roman"/>
                <w:sz w:val="18"/>
                <w:szCs w:val="18"/>
                <w:lang w:val="en-GB"/>
              </w:rPr>
            </w:pPr>
            <w:del w:id="1168" w:author="Poonam Mutha" w:date="2020-10-06T21:56:00Z">
              <w:r w:rsidRPr="00F47C5A" w:rsidDel="00537065">
                <w:rPr>
                  <w:rFonts w:ascii="Times New Roman" w:hAnsi="Times New Roman" w:cs="Times New Roman"/>
                  <w:sz w:val="18"/>
                  <w:szCs w:val="18"/>
                  <w:lang w:val="en-GB"/>
                </w:rPr>
                <w:delText>17.935</w:delText>
              </w:r>
            </w:del>
          </w:p>
        </w:tc>
        <w:tc>
          <w:tcPr>
            <w:tcW w:w="808" w:type="dxa"/>
            <w:vAlign w:val="center"/>
          </w:tcPr>
          <w:p w14:paraId="54E8956E" w14:textId="1857AF6B" w:rsidR="009B4550" w:rsidRPr="00F47C5A" w:rsidDel="00537065" w:rsidRDefault="009B4550" w:rsidP="0033247A">
            <w:pPr>
              <w:spacing w:after="0" w:line="240" w:lineRule="auto"/>
              <w:jc w:val="right"/>
              <w:rPr>
                <w:del w:id="1169" w:author="Poonam Mutha" w:date="2020-10-06T21:56:00Z"/>
                <w:rFonts w:ascii="Times New Roman" w:hAnsi="Times New Roman" w:cs="Times New Roman"/>
                <w:sz w:val="18"/>
                <w:szCs w:val="18"/>
                <w:lang w:val="en-GB"/>
              </w:rPr>
            </w:pPr>
            <w:del w:id="1170" w:author="Poonam Mutha" w:date="2020-10-06T21:56:00Z">
              <w:r w:rsidRPr="00F47C5A" w:rsidDel="00537065">
                <w:rPr>
                  <w:rFonts w:ascii="Times New Roman" w:hAnsi="Times New Roman" w:cs="Times New Roman"/>
                  <w:sz w:val="18"/>
                  <w:szCs w:val="18"/>
                  <w:lang w:val="en-GB"/>
                </w:rPr>
                <w:delText>0.000</w:delText>
              </w:r>
            </w:del>
          </w:p>
        </w:tc>
        <w:tc>
          <w:tcPr>
            <w:tcW w:w="747" w:type="dxa"/>
            <w:vAlign w:val="center"/>
          </w:tcPr>
          <w:p w14:paraId="00AB7C94" w14:textId="2401E98C" w:rsidR="009B4550" w:rsidRPr="00F47C5A" w:rsidDel="00537065" w:rsidRDefault="009B4550" w:rsidP="0033247A">
            <w:pPr>
              <w:spacing w:after="0" w:line="240" w:lineRule="auto"/>
              <w:jc w:val="right"/>
              <w:rPr>
                <w:del w:id="1171" w:author="Poonam Mutha" w:date="2020-10-06T21:56:00Z"/>
                <w:rFonts w:ascii="Times New Roman" w:hAnsi="Times New Roman" w:cs="Times New Roman"/>
                <w:sz w:val="18"/>
                <w:szCs w:val="18"/>
                <w:lang w:val="en-GB"/>
              </w:rPr>
            </w:pPr>
            <w:del w:id="1172" w:author="Poonam Mutha" w:date="2020-10-06T21:56:00Z">
              <w:r w:rsidRPr="00F47C5A" w:rsidDel="00537065">
                <w:rPr>
                  <w:rFonts w:ascii="Times New Roman" w:hAnsi="Times New Roman" w:cs="Times New Roman"/>
                  <w:sz w:val="18"/>
                  <w:szCs w:val="18"/>
                  <w:lang w:val="en-GB"/>
                </w:rPr>
                <w:delText>0.000</w:delText>
              </w:r>
            </w:del>
          </w:p>
        </w:tc>
      </w:tr>
      <w:tr w:rsidR="009B4550" w:rsidRPr="00F47C5A" w:rsidDel="00537065" w14:paraId="4C2BF215" w14:textId="413FD4E1" w:rsidTr="003C793A">
        <w:trPr>
          <w:trHeight w:val="300"/>
          <w:jc w:val="center"/>
          <w:del w:id="1173" w:author="Poonam Mutha" w:date="2020-10-06T21:56:00Z"/>
        </w:trPr>
        <w:tc>
          <w:tcPr>
            <w:tcW w:w="1080" w:type="dxa"/>
            <w:shd w:val="clear" w:color="auto" w:fill="auto"/>
            <w:vAlign w:val="center"/>
          </w:tcPr>
          <w:p w14:paraId="69390BEA" w14:textId="7E7D7B94" w:rsidR="009B4550" w:rsidRPr="00F47C5A" w:rsidDel="00537065" w:rsidRDefault="009B4550" w:rsidP="00A769E0">
            <w:pPr>
              <w:spacing w:after="0" w:line="240" w:lineRule="auto"/>
              <w:rPr>
                <w:del w:id="1174" w:author="Poonam Mutha" w:date="2020-10-06T21:56:00Z"/>
                <w:rFonts w:ascii="Times New Roman" w:eastAsia="Times New Roman" w:hAnsi="Times New Roman" w:cs="Times New Roman"/>
                <w:sz w:val="18"/>
                <w:szCs w:val="18"/>
                <w:lang w:val="en-GB"/>
              </w:rPr>
            </w:pPr>
          </w:p>
        </w:tc>
        <w:tc>
          <w:tcPr>
            <w:tcW w:w="2880" w:type="dxa"/>
            <w:vAlign w:val="center"/>
          </w:tcPr>
          <w:p w14:paraId="4C8B0CEA" w14:textId="6DAE2407" w:rsidR="009B4550" w:rsidRPr="00F47C5A" w:rsidDel="00537065" w:rsidRDefault="009B4550" w:rsidP="00A769E0">
            <w:pPr>
              <w:spacing w:after="0" w:line="240" w:lineRule="auto"/>
              <w:rPr>
                <w:del w:id="1175" w:author="Poonam Mutha" w:date="2020-10-06T21:56:00Z"/>
                <w:rFonts w:ascii="Times New Roman" w:eastAsia="Times New Roman" w:hAnsi="Times New Roman" w:cs="Times New Roman"/>
                <w:sz w:val="18"/>
                <w:szCs w:val="18"/>
                <w:lang w:val="en-GB"/>
              </w:rPr>
            </w:pPr>
            <w:del w:id="1176" w:author="Poonam Mutha" w:date="2020-10-06T21:56:00Z">
              <w:r w:rsidRPr="00F47C5A" w:rsidDel="00537065">
                <w:rPr>
                  <w:rFonts w:ascii="Times New Roman" w:eastAsia="Times New Roman" w:hAnsi="Times New Roman" w:cs="Times New Roman"/>
                  <w:sz w:val="18"/>
                  <w:szCs w:val="18"/>
                  <w:lang w:val="en-GB"/>
                </w:rPr>
                <w:delText>-2 Log likelihood</w:delText>
              </w:r>
            </w:del>
          </w:p>
        </w:tc>
        <w:tc>
          <w:tcPr>
            <w:tcW w:w="3061" w:type="dxa"/>
            <w:gridSpan w:val="4"/>
            <w:shd w:val="clear" w:color="auto" w:fill="auto"/>
            <w:noWrap/>
            <w:vAlign w:val="center"/>
          </w:tcPr>
          <w:p w14:paraId="0D7B3EFC" w14:textId="0B10028A" w:rsidR="009B4550" w:rsidRPr="00F47C5A" w:rsidDel="00537065" w:rsidRDefault="009B4550" w:rsidP="00A769E0">
            <w:pPr>
              <w:spacing w:after="0" w:line="240" w:lineRule="auto"/>
              <w:jc w:val="center"/>
              <w:rPr>
                <w:del w:id="1177" w:author="Poonam Mutha" w:date="2020-10-06T21:56:00Z"/>
                <w:rFonts w:ascii="Times New Roman" w:eastAsia="Times New Roman" w:hAnsi="Times New Roman" w:cs="Times New Roman"/>
                <w:sz w:val="18"/>
                <w:szCs w:val="18"/>
                <w:lang w:val="en-GB"/>
              </w:rPr>
            </w:pPr>
            <w:del w:id="1178" w:author="Poonam Mutha" w:date="2020-10-06T21:56:00Z">
              <w:r w:rsidRPr="00F47C5A" w:rsidDel="00537065">
                <w:rPr>
                  <w:rFonts w:ascii="Times New Roman" w:eastAsia="Times New Roman" w:hAnsi="Times New Roman" w:cs="Times New Roman"/>
                  <w:sz w:val="18"/>
                  <w:szCs w:val="18"/>
                  <w:lang w:val="en-GB"/>
                </w:rPr>
                <w:delText>98704.781</w:delText>
              </w:r>
            </w:del>
          </w:p>
        </w:tc>
        <w:tc>
          <w:tcPr>
            <w:tcW w:w="3199" w:type="dxa"/>
            <w:gridSpan w:val="4"/>
            <w:vAlign w:val="center"/>
          </w:tcPr>
          <w:p w14:paraId="4AC824A4" w14:textId="6AE3D3C3" w:rsidR="009B4550" w:rsidRPr="00F47C5A" w:rsidDel="00537065" w:rsidRDefault="009B4550" w:rsidP="00847631">
            <w:pPr>
              <w:spacing w:after="0" w:line="240" w:lineRule="auto"/>
              <w:jc w:val="center"/>
              <w:rPr>
                <w:del w:id="1179" w:author="Poonam Mutha" w:date="2020-10-06T21:56:00Z"/>
                <w:rFonts w:ascii="Times New Roman" w:hAnsi="Times New Roman" w:cs="Times New Roman"/>
                <w:sz w:val="18"/>
                <w:szCs w:val="18"/>
                <w:lang w:val="en-GB"/>
              </w:rPr>
            </w:pPr>
            <w:del w:id="1180" w:author="Poonam Mutha" w:date="2020-10-06T21:56:00Z">
              <w:r w:rsidRPr="00F47C5A" w:rsidDel="00537065">
                <w:rPr>
                  <w:rFonts w:ascii="Times New Roman" w:hAnsi="Times New Roman" w:cs="Times New Roman"/>
                  <w:sz w:val="18"/>
                  <w:szCs w:val="18"/>
                  <w:lang w:val="en-GB"/>
                </w:rPr>
                <w:delText>77168.226</w:delText>
              </w:r>
            </w:del>
          </w:p>
        </w:tc>
      </w:tr>
      <w:tr w:rsidR="009B4550" w:rsidRPr="00F47C5A" w:rsidDel="00537065" w14:paraId="6F1076B8" w14:textId="3CB00C46" w:rsidTr="003C793A">
        <w:trPr>
          <w:trHeight w:val="300"/>
          <w:jc w:val="center"/>
          <w:del w:id="1181" w:author="Poonam Mutha" w:date="2020-10-06T21:56:00Z"/>
        </w:trPr>
        <w:tc>
          <w:tcPr>
            <w:tcW w:w="1080" w:type="dxa"/>
            <w:shd w:val="clear" w:color="auto" w:fill="auto"/>
            <w:vAlign w:val="center"/>
          </w:tcPr>
          <w:p w14:paraId="4CF2F3BC" w14:textId="48D69953" w:rsidR="009B4550" w:rsidRPr="00F47C5A" w:rsidDel="00537065" w:rsidRDefault="009B4550" w:rsidP="00A769E0">
            <w:pPr>
              <w:spacing w:after="0" w:line="240" w:lineRule="auto"/>
              <w:rPr>
                <w:del w:id="1182" w:author="Poonam Mutha" w:date="2020-10-06T21:56:00Z"/>
                <w:rFonts w:ascii="Times New Roman" w:eastAsia="Times New Roman" w:hAnsi="Times New Roman" w:cs="Times New Roman"/>
                <w:sz w:val="18"/>
                <w:szCs w:val="18"/>
                <w:lang w:val="en-GB"/>
              </w:rPr>
            </w:pPr>
          </w:p>
        </w:tc>
        <w:tc>
          <w:tcPr>
            <w:tcW w:w="2880" w:type="dxa"/>
            <w:vAlign w:val="center"/>
          </w:tcPr>
          <w:p w14:paraId="1F7D408D" w14:textId="79EAF09B" w:rsidR="009B4550" w:rsidRPr="00F47C5A" w:rsidDel="00537065" w:rsidRDefault="009B4550" w:rsidP="00A769E0">
            <w:pPr>
              <w:spacing w:after="0" w:line="240" w:lineRule="auto"/>
              <w:rPr>
                <w:del w:id="1183" w:author="Poonam Mutha" w:date="2020-10-06T21:56:00Z"/>
                <w:rFonts w:ascii="Times New Roman" w:eastAsia="Times New Roman" w:hAnsi="Times New Roman" w:cs="Times New Roman"/>
                <w:sz w:val="18"/>
                <w:szCs w:val="18"/>
                <w:lang w:val="en-GB"/>
              </w:rPr>
            </w:pPr>
            <w:del w:id="1184" w:author="Poonam Mutha" w:date="2020-10-06T21:56:00Z">
              <w:r w:rsidRPr="00F47C5A" w:rsidDel="00537065">
                <w:rPr>
                  <w:rFonts w:ascii="Times New Roman" w:eastAsia="Times New Roman" w:hAnsi="Times New Roman" w:cs="Times New Roman"/>
                  <w:sz w:val="18"/>
                  <w:szCs w:val="18"/>
                  <w:lang w:val="en-GB"/>
                </w:rPr>
                <w:delText>Cox &amp; Snell R Square</w:delText>
              </w:r>
            </w:del>
          </w:p>
        </w:tc>
        <w:tc>
          <w:tcPr>
            <w:tcW w:w="3061" w:type="dxa"/>
            <w:gridSpan w:val="4"/>
            <w:shd w:val="clear" w:color="auto" w:fill="auto"/>
            <w:noWrap/>
            <w:vAlign w:val="center"/>
          </w:tcPr>
          <w:p w14:paraId="23221F1E" w14:textId="159FE8ED" w:rsidR="009B4550" w:rsidRPr="00F47C5A" w:rsidDel="00537065" w:rsidRDefault="009B4550" w:rsidP="00A769E0">
            <w:pPr>
              <w:spacing w:after="0" w:line="240" w:lineRule="auto"/>
              <w:jc w:val="center"/>
              <w:rPr>
                <w:del w:id="1185" w:author="Poonam Mutha" w:date="2020-10-06T21:56:00Z"/>
                <w:rFonts w:ascii="Times New Roman" w:eastAsia="Times New Roman" w:hAnsi="Times New Roman" w:cs="Times New Roman"/>
                <w:sz w:val="18"/>
                <w:szCs w:val="18"/>
                <w:lang w:val="en-GB"/>
              </w:rPr>
            </w:pPr>
            <w:del w:id="1186" w:author="Poonam Mutha" w:date="2020-10-06T21:56:00Z">
              <w:r w:rsidRPr="00F47C5A" w:rsidDel="00537065">
                <w:rPr>
                  <w:rFonts w:ascii="Times New Roman" w:eastAsia="Times New Roman" w:hAnsi="Times New Roman" w:cs="Times New Roman"/>
                  <w:sz w:val="18"/>
                  <w:szCs w:val="18"/>
                  <w:lang w:val="en-GB"/>
                </w:rPr>
                <w:delText>0.066</w:delText>
              </w:r>
            </w:del>
          </w:p>
        </w:tc>
        <w:tc>
          <w:tcPr>
            <w:tcW w:w="3199" w:type="dxa"/>
            <w:gridSpan w:val="4"/>
            <w:vAlign w:val="center"/>
          </w:tcPr>
          <w:p w14:paraId="5EB233FA" w14:textId="43D42584" w:rsidR="009B4550" w:rsidRPr="00F47C5A" w:rsidDel="00537065" w:rsidRDefault="009B4550" w:rsidP="00847631">
            <w:pPr>
              <w:spacing w:after="0" w:line="240" w:lineRule="auto"/>
              <w:jc w:val="center"/>
              <w:rPr>
                <w:del w:id="1187" w:author="Poonam Mutha" w:date="2020-10-06T21:56:00Z"/>
                <w:rFonts w:ascii="Times New Roman" w:hAnsi="Times New Roman" w:cs="Times New Roman"/>
                <w:sz w:val="18"/>
                <w:szCs w:val="18"/>
                <w:lang w:val="en-GB"/>
              </w:rPr>
            </w:pPr>
            <w:del w:id="1188" w:author="Poonam Mutha" w:date="2020-10-06T21:56:00Z">
              <w:r w:rsidRPr="00F47C5A" w:rsidDel="00537065">
                <w:rPr>
                  <w:rFonts w:ascii="Times New Roman" w:hAnsi="Times New Roman" w:cs="Times New Roman"/>
                  <w:sz w:val="18"/>
                  <w:szCs w:val="18"/>
                  <w:lang w:val="en-GB"/>
                </w:rPr>
                <w:delText>0.135</w:delText>
              </w:r>
            </w:del>
          </w:p>
        </w:tc>
      </w:tr>
      <w:tr w:rsidR="009B4550" w:rsidRPr="00F47C5A" w:rsidDel="00537065" w14:paraId="3F4CE6B7" w14:textId="088FED42" w:rsidTr="003C793A">
        <w:trPr>
          <w:trHeight w:val="300"/>
          <w:jc w:val="center"/>
          <w:del w:id="1189" w:author="Poonam Mutha" w:date="2020-10-06T21:56:00Z"/>
        </w:trPr>
        <w:tc>
          <w:tcPr>
            <w:tcW w:w="1080" w:type="dxa"/>
            <w:shd w:val="clear" w:color="auto" w:fill="auto"/>
            <w:vAlign w:val="center"/>
          </w:tcPr>
          <w:p w14:paraId="65A77338" w14:textId="48D3B2AB" w:rsidR="009B4550" w:rsidRPr="00F47C5A" w:rsidDel="00537065" w:rsidRDefault="009B4550" w:rsidP="00A769E0">
            <w:pPr>
              <w:spacing w:after="0" w:line="240" w:lineRule="auto"/>
              <w:rPr>
                <w:del w:id="1190" w:author="Poonam Mutha" w:date="2020-10-06T21:56:00Z"/>
                <w:rFonts w:ascii="Times New Roman" w:eastAsia="Times New Roman" w:hAnsi="Times New Roman" w:cs="Times New Roman"/>
                <w:sz w:val="18"/>
                <w:szCs w:val="18"/>
                <w:lang w:val="en-GB"/>
              </w:rPr>
            </w:pPr>
          </w:p>
        </w:tc>
        <w:tc>
          <w:tcPr>
            <w:tcW w:w="2880" w:type="dxa"/>
            <w:vAlign w:val="center"/>
          </w:tcPr>
          <w:p w14:paraId="63FC0747" w14:textId="76ADEFEC" w:rsidR="009B4550" w:rsidRPr="00F47C5A" w:rsidDel="00537065" w:rsidRDefault="009B4550" w:rsidP="00A769E0">
            <w:pPr>
              <w:spacing w:after="0" w:line="240" w:lineRule="auto"/>
              <w:rPr>
                <w:del w:id="1191" w:author="Poonam Mutha" w:date="2020-10-06T21:56:00Z"/>
                <w:rFonts w:ascii="Times New Roman" w:eastAsia="Times New Roman" w:hAnsi="Times New Roman" w:cs="Times New Roman"/>
                <w:sz w:val="18"/>
                <w:szCs w:val="18"/>
                <w:lang w:val="en-GB"/>
              </w:rPr>
            </w:pPr>
            <w:del w:id="1192" w:author="Poonam Mutha" w:date="2020-10-06T21:56:00Z">
              <w:r w:rsidRPr="00F47C5A" w:rsidDel="00537065">
                <w:rPr>
                  <w:rFonts w:ascii="Times New Roman" w:eastAsia="Times New Roman" w:hAnsi="Times New Roman" w:cs="Times New Roman"/>
                  <w:sz w:val="18"/>
                  <w:szCs w:val="18"/>
                  <w:lang w:val="en-GB"/>
                </w:rPr>
                <w:delText>Nagelkerke R Square</w:delText>
              </w:r>
            </w:del>
          </w:p>
        </w:tc>
        <w:tc>
          <w:tcPr>
            <w:tcW w:w="3061" w:type="dxa"/>
            <w:gridSpan w:val="4"/>
            <w:shd w:val="clear" w:color="auto" w:fill="auto"/>
            <w:noWrap/>
            <w:vAlign w:val="center"/>
          </w:tcPr>
          <w:p w14:paraId="56B02A20" w14:textId="10669207" w:rsidR="009B4550" w:rsidRPr="00F47C5A" w:rsidDel="00537065" w:rsidRDefault="009B4550" w:rsidP="00A769E0">
            <w:pPr>
              <w:spacing w:after="0" w:line="240" w:lineRule="auto"/>
              <w:jc w:val="center"/>
              <w:rPr>
                <w:del w:id="1193" w:author="Poonam Mutha" w:date="2020-10-06T21:56:00Z"/>
                <w:rFonts w:ascii="Times New Roman" w:eastAsia="Times New Roman" w:hAnsi="Times New Roman" w:cs="Times New Roman"/>
                <w:sz w:val="18"/>
                <w:szCs w:val="18"/>
                <w:lang w:val="en-GB"/>
              </w:rPr>
            </w:pPr>
            <w:del w:id="1194" w:author="Poonam Mutha" w:date="2020-10-06T21:56:00Z">
              <w:r w:rsidRPr="00F47C5A" w:rsidDel="00537065">
                <w:rPr>
                  <w:rFonts w:ascii="Times New Roman" w:eastAsia="Times New Roman" w:hAnsi="Times New Roman" w:cs="Times New Roman"/>
                  <w:sz w:val="18"/>
                  <w:szCs w:val="18"/>
                  <w:lang w:val="en-GB"/>
                </w:rPr>
                <w:delText>0.090</w:delText>
              </w:r>
            </w:del>
          </w:p>
        </w:tc>
        <w:tc>
          <w:tcPr>
            <w:tcW w:w="3199" w:type="dxa"/>
            <w:gridSpan w:val="4"/>
            <w:vAlign w:val="center"/>
          </w:tcPr>
          <w:p w14:paraId="6D736252" w14:textId="01ED52D9" w:rsidR="009B4550" w:rsidRPr="00F47C5A" w:rsidDel="00537065" w:rsidRDefault="009B4550" w:rsidP="00847631">
            <w:pPr>
              <w:spacing w:after="0" w:line="240" w:lineRule="auto"/>
              <w:jc w:val="center"/>
              <w:rPr>
                <w:del w:id="1195" w:author="Poonam Mutha" w:date="2020-10-06T21:56:00Z"/>
                <w:rFonts w:ascii="Times New Roman" w:hAnsi="Times New Roman" w:cs="Times New Roman"/>
                <w:sz w:val="18"/>
                <w:szCs w:val="18"/>
                <w:lang w:val="en-GB"/>
              </w:rPr>
            </w:pPr>
            <w:del w:id="1196" w:author="Poonam Mutha" w:date="2020-10-06T21:56:00Z">
              <w:r w:rsidRPr="00F47C5A" w:rsidDel="00537065">
                <w:rPr>
                  <w:rFonts w:ascii="Times New Roman" w:hAnsi="Times New Roman" w:cs="Times New Roman"/>
                  <w:sz w:val="18"/>
                  <w:szCs w:val="18"/>
                  <w:lang w:val="en-GB"/>
                </w:rPr>
                <w:delText>0.200</w:delText>
              </w:r>
            </w:del>
          </w:p>
        </w:tc>
      </w:tr>
    </w:tbl>
    <w:p w14:paraId="043BD333" w14:textId="148DA6B8" w:rsidR="00CF1F06" w:rsidRPr="00F47C5A" w:rsidDel="00537065" w:rsidRDefault="00CF1F06" w:rsidP="00CF1F06">
      <w:pPr>
        <w:rPr>
          <w:del w:id="1197" w:author="Poonam Mutha" w:date="2020-10-06T21:56:00Z"/>
          <w:lang w:val="en-GB"/>
        </w:rPr>
      </w:pPr>
      <w:bookmarkStart w:id="1198" w:name="_GoBack"/>
    </w:p>
    <w:p w14:paraId="0FC8C528" w14:textId="0296127E" w:rsidR="00782D7D" w:rsidRPr="00F47C5A" w:rsidDel="00537065" w:rsidRDefault="00782D7D" w:rsidP="00782D7D">
      <w:pPr>
        <w:pStyle w:val="Heading1"/>
        <w:rPr>
          <w:del w:id="1199" w:author="Poonam Mutha" w:date="2020-10-06T21:56:00Z"/>
          <w:b/>
          <w:sz w:val="24"/>
          <w:lang w:val="en-GB"/>
        </w:rPr>
      </w:pPr>
      <w:del w:id="1200" w:author="Poonam Mutha" w:date="2020-10-06T21:56:00Z">
        <w:r w:rsidRPr="00F47C5A" w:rsidDel="00537065">
          <w:rPr>
            <w:b/>
            <w:sz w:val="24"/>
            <w:lang w:val="en-GB"/>
          </w:rPr>
          <w:delText>DISCUSSION</w:delText>
        </w:r>
      </w:del>
    </w:p>
    <w:p w14:paraId="134F3FEA" w14:textId="72591CBF" w:rsidR="00B429AD" w:rsidRPr="00F47C5A" w:rsidDel="00537065" w:rsidRDefault="009E6E86" w:rsidP="00571AD0">
      <w:pPr>
        <w:rPr>
          <w:del w:id="1201" w:author="Poonam Mutha" w:date="2020-10-06T21:56:00Z"/>
          <w:rFonts w:ascii="Times New Roman" w:hAnsi="Times New Roman" w:cs="Times New Roman"/>
          <w:shd w:val="clear" w:color="auto" w:fill="FCFCFE"/>
          <w:lang w:val="en-GB"/>
        </w:rPr>
      </w:pPr>
      <w:del w:id="1202" w:author="Poonam Mutha" w:date="2020-10-06T21:56:00Z">
        <w:r w:rsidRPr="00F47C5A" w:rsidDel="00537065">
          <w:rPr>
            <w:rFonts w:ascii="Times New Roman" w:hAnsi="Times New Roman" w:cs="Times New Roman"/>
            <w:shd w:val="clear" w:color="auto" w:fill="FCFCFE"/>
            <w:lang w:val="en-GB"/>
          </w:rPr>
          <w:delText>Our study f</w:delText>
        </w:r>
        <w:r w:rsidR="00503E21" w:rsidRPr="00F47C5A" w:rsidDel="00537065">
          <w:rPr>
            <w:rFonts w:ascii="Times New Roman" w:hAnsi="Times New Roman" w:cs="Times New Roman"/>
            <w:shd w:val="clear" w:color="auto" w:fill="FCFCFE"/>
            <w:lang w:val="en-GB"/>
          </w:rPr>
          <w:delText>o</w:delText>
        </w:r>
        <w:r w:rsidRPr="00F47C5A" w:rsidDel="00537065">
          <w:rPr>
            <w:rFonts w:ascii="Times New Roman" w:hAnsi="Times New Roman" w:cs="Times New Roman"/>
            <w:shd w:val="clear" w:color="auto" w:fill="FCFCFE"/>
            <w:lang w:val="en-GB"/>
          </w:rPr>
          <w:delText xml:space="preserve">und </w:delText>
        </w:r>
        <w:r w:rsidR="00F21B42" w:rsidRPr="00F47C5A" w:rsidDel="00537065">
          <w:rPr>
            <w:rFonts w:ascii="Times New Roman" w:hAnsi="Times New Roman" w:cs="Times New Roman"/>
            <w:shd w:val="clear" w:color="auto" w:fill="FCFCFE"/>
            <w:lang w:val="en-GB"/>
          </w:rPr>
          <w:delText>that</w:delText>
        </w:r>
        <w:r w:rsidR="00453BE1" w:rsidRPr="00F47C5A" w:rsidDel="00537065">
          <w:rPr>
            <w:rFonts w:ascii="Times New Roman" w:hAnsi="Times New Roman" w:cs="Times New Roman"/>
            <w:shd w:val="clear" w:color="auto" w:fill="FCFCFE"/>
            <w:lang w:val="en-GB"/>
          </w:rPr>
          <w:delText xml:space="preserve"> </w:delText>
        </w:r>
        <w:r w:rsidR="00FC6FEC" w:rsidRPr="00F47C5A" w:rsidDel="00537065">
          <w:rPr>
            <w:rFonts w:ascii="Times New Roman" w:hAnsi="Times New Roman" w:cs="Times New Roman"/>
            <w:shd w:val="clear" w:color="auto" w:fill="FCFCFE"/>
            <w:lang w:val="en-GB"/>
          </w:rPr>
          <w:delText>Jiangsu province ha</w:delText>
        </w:r>
        <w:r w:rsidR="008D37F2" w:rsidRPr="00F47C5A" w:rsidDel="00537065">
          <w:rPr>
            <w:rFonts w:ascii="Times New Roman" w:hAnsi="Times New Roman" w:cs="Times New Roman"/>
            <w:shd w:val="clear" w:color="auto" w:fill="FCFCFE"/>
            <w:lang w:val="en-GB"/>
          </w:rPr>
          <w:delText>s</w:delText>
        </w:r>
        <w:r w:rsidR="00FC6FEC" w:rsidRPr="00F47C5A" w:rsidDel="00537065">
          <w:rPr>
            <w:rFonts w:ascii="Times New Roman" w:hAnsi="Times New Roman" w:cs="Times New Roman"/>
            <w:shd w:val="clear" w:color="auto" w:fill="FCFCFE"/>
            <w:lang w:val="en-GB"/>
          </w:rPr>
          <w:delText xml:space="preserve"> </w:delText>
        </w:r>
        <w:r w:rsidR="008D1526" w:rsidRPr="00F47C5A" w:rsidDel="00537065">
          <w:rPr>
            <w:rFonts w:ascii="Times New Roman" w:hAnsi="Times New Roman" w:cs="Times New Roman"/>
            <w:shd w:val="clear" w:color="auto" w:fill="FCFCFE"/>
            <w:lang w:val="en-GB"/>
          </w:rPr>
          <w:delText xml:space="preserve">implemented </w:delText>
        </w:r>
        <w:r w:rsidR="00453BE1" w:rsidRPr="00F47C5A" w:rsidDel="00537065">
          <w:rPr>
            <w:rFonts w:ascii="Times New Roman" w:hAnsi="Times New Roman" w:cs="Times New Roman"/>
            <w:shd w:val="clear" w:color="auto" w:fill="FCFCFE"/>
            <w:lang w:val="en-GB"/>
          </w:rPr>
          <w:delText>a series of interventions</w:delText>
        </w:r>
        <w:r w:rsidR="00FC6FEC" w:rsidRPr="00F47C5A" w:rsidDel="00537065">
          <w:rPr>
            <w:rFonts w:ascii="Times New Roman" w:hAnsi="Times New Roman" w:cs="Times New Roman"/>
            <w:shd w:val="clear" w:color="auto" w:fill="FCFCFE"/>
            <w:lang w:val="en-GB"/>
          </w:rPr>
          <w:delText xml:space="preserve"> </w:delText>
        </w:r>
        <w:r w:rsidR="008D37F2" w:rsidRPr="00F47C5A" w:rsidDel="00537065">
          <w:rPr>
            <w:rFonts w:ascii="Times New Roman" w:hAnsi="Times New Roman" w:cs="Times New Roman"/>
            <w:shd w:val="clear" w:color="auto" w:fill="FCFCFE"/>
            <w:lang w:val="en-GB"/>
          </w:rPr>
          <w:delText>to improve</w:delText>
        </w:r>
        <w:r w:rsidR="00FC6FEC" w:rsidRPr="00F47C5A" w:rsidDel="00537065">
          <w:rPr>
            <w:rFonts w:ascii="Times New Roman" w:hAnsi="Times New Roman" w:cs="Times New Roman"/>
            <w:shd w:val="clear" w:color="auto" w:fill="FCFCFE"/>
            <w:lang w:val="en-GB"/>
          </w:rPr>
          <w:delText xml:space="preserve"> DR</w:delText>
        </w:r>
        <w:r w:rsidR="004B4376" w:rsidRPr="00F47C5A" w:rsidDel="00537065">
          <w:rPr>
            <w:rFonts w:ascii="Times New Roman" w:hAnsi="Times New Roman" w:cs="Times New Roman"/>
            <w:shd w:val="clear" w:color="auto" w:fill="FCFCFE"/>
            <w:lang w:val="en-GB"/>
          </w:rPr>
          <w:delText>-</w:delText>
        </w:r>
        <w:r w:rsidR="00FC6FEC" w:rsidRPr="00F47C5A" w:rsidDel="00537065">
          <w:rPr>
            <w:rFonts w:ascii="Times New Roman" w:hAnsi="Times New Roman" w:cs="Times New Roman"/>
            <w:shd w:val="clear" w:color="auto" w:fill="FCFCFE"/>
            <w:lang w:val="en-GB"/>
          </w:rPr>
          <w:delText>TB control and prevention</w:delText>
        </w:r>
        <w:r w:rsidR="008D37F2" w:rsidRPr="00F47C5A" w:rsidDel="00537065">
          <w:rPr>
            <w:rFonts w:ascii="Times New Roman" w:hAnsi="Times New Roman" w:cs="Times New Roman"/>
            <w:shd w:val="clear" w:color="auto" w:fill="FCFCFE"/>
            <w:lang w:val="en-GB"/>
          </w:rPr>
          <w:delText>,</w:delText>
        </w:r>
        <w:r w:rsidR="00776415" w:rsidRPr="00F47C5A" w:rsidDel="00537065">
          <w:rPr>
            <w:rFonts w:ascii="Times New Roman" w:hAnsi="Times New Roman" w:cs="Times New Roman"/>
            <w:shd w:val="clear" w:color="auto" w:fill="FCFCFE"/>
            <w:lang w:val="en-GB"/>
          </w:rPr>
          <w:delText xml:space="preserve"> </w:delText>
        </w:r>
        <w:r w:rsidR="00E162A7" w:rsidRPr="00F47C5A" w:rsidDel="00537065">
          <w:rPr>
            <w:rFonts w:ascii="Times New Roman" w:hAnsi="Times New Roman" w:cs="Times New Roman"/>
            <w:shd w:val="clear" w:color="auto" w:fill="FCFCFE"/>
            <w:lang w:val="en-GB"/>
          </w:rPr>
          <w:delText>such as</w:delText>
        </w:r>
        <w:r w:rsidR="00776415" w:rsidRPr="00F47C5A" w:rsidDel="00537065">
          <w:rPr>
            <w:rFonts w:ascii="Times New Roman" w:hAnsi="Times New Roman" w:cs="Times New Roman"/>
            <w:shd w:val="clear" w:color="auto" w:fill="FCFCFE"/>
            <w:lang w:val="en-GB"/>
          </w:rPr>
          <w:delText xml:space="preserve"> workforce</w:delText>
        </w:r>
        <w:r w:rsidR="008D1526" w:rsidRPr="00F47C5A" w:rsidDel="00537065">
          <w:rPr>
            <w:rFonts w:ascii="Times New Roman" w:hAnsi="Times New Roman" w:cs="Times New Roman"/>
            <w:shd w:val="clear" w:color="auto" w:fill="FCFCFE"/>
            <w:lang w:val="en-GB"/>
          </w:rPr>
          <w:delText xml:space="preserve"> increases</w:delText>
        </w:r>
        <w:r w:rsidR="00F879ED" w:rsidRPr="00F47C5A" w:rsidDel="00537065">
          <w:rPr>
            <w:rFonts w:ascii="Times New Roman" w:hAnsi="Times New Roman" w:cs="Times New Roman"/>
            <w:shd w:val="clear" w:color="auto" w:fill="FCFCFE"/>
            <w:lang w:val="en-GB"/>
          </w:rPr>
          <w:delText xml:space="preserve">, </w:delText>
        </w:r>
        <w:r w:rsidR="008D1526" w:rsidRPr="00F47C5A" w:rsidDel="00537065">
          <w:rPr>
            <w:rFonts w:ascii="Times New Roman" w:hAnsi="Times New Roman" w:cs="Times New Roman"/>
            <w:shd w:val="clear" w:color="auto" w:fill="FCFCFE"/>
            <w:lang w:val="en-GB"/>
          </w:rPr>
          <w:delText xml:space="preserve">the use of </w:delText>
        </w:r>
        <w:r w:rsidR="00776415" w:rsidRPr="00F47C5A" w:rsidDel="00537065">
          <w:rPr>
            <w:rFonts w:ascii="Times New Roman" w:hAnsi="Times New Roman" w:cs="Times New Roman"/>
            <w:shd w:val="clear" w:color="auto" w:fill="FCFCFE"/>
            <w:lang w:val="en-GB"/>
          </w:rPr>
          <w:delText>RMT devices</w:delText>
        </w:r>
        <w:r w:rsidR="005764EE" w:rsidRPr="00F47C5A" w:rsidDel="00537065">
          <w:rPr>
            <w:rFonts w:ascii="Times New Roman" w:hAnsi="Times New Roman" w:cs="Times New Roman"/>
            <w:shd w:val="clear" w:color="auto" w:fill="FCFCFE"/>
            <w:lang w:val="en-GB"/>
          </w:rPr>
          <w:delText>,</w:delText>
        </w:r>
        <w:r w:rsidR="00F879ED" w:rsidRPr="00F47C5A" w:rsidDel="00537065">
          <w:rPr>
            <w:rFonts w:ascii="Times New Roman" w:hAnsi="Times New Roman" w:cs="Times New Roman"/>
            <w:shd w:val="clear" w:color="auto" w:fill="FCFCFE"/>
            <w:lang w:val="en-GB"/>
          </w:rPr>
          <w:delText xml:space="preserve"> and</w:delText>
        </w:r>
        <w:r w:rsidR="00952A47" w:rsidRPr="00F47C5A" w:rsidDel="00537065">
          <w:rPr>
            <w:rFonts w:ascii="Times New Roman" w:hAnsi="Times New Roman" w:cs="Times New Roman"/>
            <w:shd w:val="clear" w:color="auto" w:fill="FCFCFE"/>
            <w:lang w:val="en-GB"/>
          </w:rPr>
          <w:delText xml:space="preserve"> allocation of</w:delText>
        </w:r>
        <w:r w:rsidR="00C34ABE" w:rsidRPr="00F47C5A" w:rsidDel="00537065">
          <w:rPr>
            <w:rFonts w:ascii="Times New Roman" w:hAnsi="Times New Roman" w:cs="Times New Roman"/>
            <w:shd w:val="clear" w:color="auto" w:fill="FCFCFE"/>
            <w:lang w:val="en-GB"/>
          </w:rPr>
          <w:delText xml:space="preserve"> special funds</w:delText>
        </w:r>
        <w:r w:rsidR="00952A47" w:rsidRPr="00F47C5A" w:rsidDel="00537065">
          <w:rPr>
            <w:rFonts w:ascii="Times New Roman" w:hAnsi="Times New Roman" w:cs="Times New Roman"/>
            <w:shd w:val="clear" w:color="auto" w:fill="FCFCFE"/>
            <w:lang w:val="en-GB"/>
          </w:rPr>
          <w:delText xml:space="preserve"> </w:delText>
        </w:r>
        <w:r w:rsidR="008D1526" w:rsidRPr="00F47C5A" w:rsidDel="00537065">
          <w:rPr>
            <w:rFonts w:ascii="Times New Roman" w:hAnsi="Times New Roman" w:cs="Times New Roman"/>
            <w:shd w:val="clear" w:color="auto" w:fill="FCFCFE"/>
            <w:lang w:val="en-GB"/>
          </w:rPr>
          <w:delText xml:space="preserve">focused </w:delText>
        </w:r>
        <w:r w:rsidR="00952A47" w:rsidRPr="00F47C5A" w:rsidDel="00537065">
          <w:rPr>
            <w:rFonts w:ascii="Times New Roman" w:hAnsi="Times New Roman" w:cs="Times New Roman"/>
            <w:shd w:val="clear" w:color="auto" w:fill="FCFCFE"/>
            <w:lang w:val="en-GB"/>
          </w:rPr>
          <w:delText>on DR-TB</w:delText>
        </w:r>
        <w:r w:rsidR="004206A1" w:rsidRPr="00F47C5A" w:rsidDel="00537065">
          <w:rPr>
            <w:rFonts w:ascii="Times New Roman" w:hAnsi="Times New Roman" w:cs="Times New Roman"/>
            <w:shd w:val="clear" w:color="auto" w:fill="FCFCFE"/>
            <w:lang w:val="en-GB"/>
          </w:rPr>
          <w:delText>.</w:delText>
        </w:r>
        <w:r w:rsidR="00FC6FEC" w:rsidRPr="00F47C5A" w:rsidDel="00537065">
          <w:rPr>
            <w:rFonts w:ascii="Times New Roman" w:hAnsi="Times New Roman" w:cs="Times New Roman"/>
            <w:shd w:val="clear" w:color="auto" w:fill="FCFCFE"/>
            <w:lang w:val="en-GB"/>
          </w:rPr>
          <w:delText xml:space="preserve"> </w:delText>
        </w:r>
        <w:r w:rsidR="00776415" w:rsidRPr="00F47C5A" w:rsidDel="00537065">
          <w:rPr>
            <w:rFonts w:ascii="Times New Roman" w:hAnsi="Times New Roman" w:cs="Times New Roman"/>
            <w:shd w:val="clear" w:color="auto" w:fill="FCFCFE"/>
            <w:lang w:val="en-GB"/>
          </w:rPr>
          <w:delText>With the application of RMT, the diagnostic process of DR</w:delText>
        </w:r>
        <w:r w:rsidR="005764EE" w:rsidRPr="00F47C5A" w:rsidDel="00537065">
          <w:rPr>
            <w:rFonts w:ascii="Times New Roman" w:hAnsi="Times New Roman" w:cs="Times New Roman"/>
            <w:shd w:val="clear" w:color="auto" w:fill="FCFCFE"/>
            <w:lang w:val="en-GB"/>
          </w:rPr>
          <w:delText>-</w:delText>
        </w:r>
        <w:r w:rsidR="00776415" w:rsidRPr="00F47C5A" w:rsidDel="00537065">
          <w:rPr>
            <w:rFonts w:ascii="Times New Roman" w:hAnsi="Times New Roman" w:cs="Times New Roman"/>
            <w:shd w:val="clear" w:color="auto" w:fill="FCFCFE"/>
            <w:lang w:val="en-GB"/>
          </w:rPr>
          <w:delText xml:space="preserve">TB </w:delText>
        </w:r>
        <w:r w:rsidR="008D1526" w:rsidRPr="00F47C5A" w:rsidDel="00537065">
          <w:rPr>
            <w:rFonts w:ascii="Times New Roman" w:hAnsi="Times New Roman" w:cs="Times New Roman"/>
            <w:shd w:val="clear" w:color="auto" w:fill="FCFCFE"/>
            <w:lang w:val="en-GB"/>
          </w:rPr>
          <w:delText>has become</w:delText>
        </w:r>
        <w:r w:rsidR="00FB1C49" w:rsidRPr="00F47C5A" w:rsidDel="00537065">
          <w:rPr>
            <w:rFonts w:ascii="Times New Roman" w:hAnsi="Times New Roman" w:cs="Times New Roman"/>
            <w:shd w:val="clear" w:color="auto" w:fill="FCFCFE"/>
            <w:lang w:val="en-GB"/>
          </w:rPr>
          <w:delText xml:space="preserve"> more convenient to patients with reduced </w:delText>
        </w:r>
        <w:r w:rsidR="00F879ED" w:rsidRPr="00F47C5A" w:rsidDel="00537065">
          <w:rPr>
            <w:rFonts w:ascii="Times New Roman" w:hAnsi="Times New Roman" w:cs="Times New Roman"/>
            <w:shd w:val="clear" w:color="auto" w:fill="FCFCFE"/>
            <w:lang w:val="en-GB"/>
          </w:rPr>
          <w:delText xml:space="preserve">testing time. </w:delText>
        </w:r>
        <w:r w:rsidR="00273A42" w:rsidRPr="00F47C5A" w:rsidDel="00537065">
          <w:rPr>
            <w:rFonts w:ascii="Times New Roman" w:hAnsi="Times New Roman" w:cs="Times New Roman"/>
            <w:shd w:val="clear" w:color="auto" w:fill="FCFCFE"/>
            <w:lang w:val="en-GB"/>
          </w:rPr>
          <w:delText>T</w:delText>
        </w:r>
        <w:r w:rsidR="00831E26" w:rsidRPr="00F47C5A" w:rsidDel="00537065">
          <w:rPr>
            <w:rFonts w:ascii="Times New Roman" w:hAnsi="Times New Roman" w:cs="Times New Roman"/>
            <w:shd w:val="clear" w:color="auto" w:fill="FCFCFE"/>
            <w:lang w:val="en-GB"/>
          </w:rPr>
          <w:delText xml:space="preserve">he percentage of pulmonary TB cases confirmed by bacteriology has increased from around 30% </w:delText>
        </w:r>
        <w:r w:rsidR="00CF5830" w:rsidRPr="00F47C5A" w:rsidDel="00537065">
          <w:rPr>
            <w:rFonts w:ascii="Times New Roman" w:hAnsi="Times New Roman" w:cs="Times New Roman"/>
            <w:shd w:val="clear" w:color="auto" w:fill="FCFCFE"/>
            <w:lang w:val="en-GB"/>
          </w:rPr>
          <w:delText xml:space="preserve">in 2013 </w:delText>
        </w:r>
        <w:r w:rsidR="00831E26" w:rsidRPr="00F47C5A" w:rsidDel="00537065">
          <w:rPr>
            <w:rFonts w:ascii="Times New Roman" w:hAnsi="Times New Roman" w:cs="Times New Roman"/>
            <w:shd w:val="clear" w:color="auto" w:fill="FCFCFE"/>
            <w:lang w:val="en-GB"/>
          </w:rPr>
          <w:delText xml:space="preserve">to over 50% </w:delText>
        </w:r>
        <w:r w:rsidR="00CF5830" w:rsidRPr="00F47C5A" w:rsidDel="00537065">
          <w:rPr>
            <w:rFonts w:ascii="Times New Roman" w:hAnsi="Times New Roman" w:cs="Times New Roman"/>
            <w:shd w:val="clear" w:color="auto" w:fill="FCFCFE"/>
            <w:lang w:val="en-GB"/>
          </w:rPr>
          <w:delText>in</w:delText>
        </w:r>
        <w:r w:rsidR="00831E26" w:rsidRPr="00F47C5A" w:rsidDel="00537065">
          <w:rPr>
            <w:rFonts w:ascii="Times New Roman" w:hAnsi="Times New Roman" w:cs="Times New Roman"/>
            <w:shd w:val="clear" w:color="auto" w:fill="FCFCFE"/>
            <w:lang w:val="en-GB"/>
          </w:rPr>
          <w:delText xml:space="preserve"> 2019</w:delText>
        </w:r>
        <w:r w:rsidR="00E266EA" w:rsidRPr="00F47C5A" w:rsidDel="00537065">
          <w:rPr>
            <w:rFonts w:ascii="Times New Roman" w:hAnsi="Times New Roman" w:cs="Times New Roman"/>
            <w:shd w:val="clear" w:color="auto" w:fill="FCFCFE"/>
            <w:lang w:val="en-GB"/>
          </w:rPr>
          <w:delText>, indicating</w:delText>
        </w:r>
        <w:r w:rsidR="0039078F" w:rsidRPr="00F47C5A" w:rsidDel="00537065">
          <w:rPr>
            <w:rFonts w:ascii="Times New Roman" w:hAnsi="Times New Roman" w:cs="Times New Roman"/>
            <w:shd w:val="clear" w:color="auto" w:fill="FCFCFE"/>
            <w:lang w:val="en-GB"/>
          </w:rPr>
          <w:delText xml:space="preserve"> that </w:delText>
        </w:r>
        <w:r w:rsidR="00344598" w:rsidRPr="00F47C5A" w:rsidDel="00537065">
          <w:rPr>
            <w:rFonts w:ascii="Times New Roman" w:hAnsi="Times New Roman" w:cs="Times New Roman"/>
            <w:shd w:val="clear" w:color="auto" w:fill="FCFCFE"/>
            <w:lang w:val="en-GB"/>
          </w:rPr>
          <w:delText>the implementation of new diagnostics</w:delText>
        </w:r>
        <w:r w:rsidR="0039078F" w:rsidRPr="00F47C5A" w:rsidDel="00537065">
          <w:rPr>
            <w:rFonts w:ascii="Times New Roman" w:hAnsi="Times New Roman" w:cs="Times New Roman"/>
            <w:shd w:val="clear" w:color="auto" w:fill="FCFCFE"/>
            <w:lang w:val="en-GB"/>
          </w:rPr>
          <w:delText xml:space="preserve">, including </w:delText>
        </w:r>
        <w:r w:rsidR="004B4376" w:rsidRPr="00F47C5A" w:rsidDel="00537065">
          <w:rPr>
            <w:rFonts w:ascii="Times New Roman" w:hAnsi="Times New Roman" w:cs="Times New Roman"/>
            <w:shd w:val="clear" w:color="auto" w:fill="FCFCFE"/>
            <w:lang w:val="en-GB"/>
          </w:rPr>
          <w:delText>RMT</w:delText>
        </w:r>
        <w:r w:rsidR="0039078F" w:rsidRPr="00F47C5A" w:rsidDel="00537065">
          <w:rPr>
            <w:rFonts w:ascii="Times New Roman" w:hAnsi="Times New Roman" w:cs="Times New Roman"/>
            <w:shd w:val="clear" w:color="auto" w:fill="FCFCFE"/>
            <w:lang w:val="en-GB"/>
          </w:rPr>
          <w:delText xml:space="preserve">, </w:delText>
        </w:r>
        <w:r w:rsidR="00344598" w:rsidRPr="00F47C5A" w:rsidDel="00537065">
          <w:rPr>
            <w:rFonts w:ascii="Times New Roman" w:hAnsi="Times New Roman" w:cs="Times New Roman"/>
            <w:shd w:val="clear" w:color="auto" w:fill="FCFCFE"/>
            <w:lang w:val="en-GB"/>
          </w:rPr>
          <w:delText>have provided testing results</w:delText>
        </w:r>
        <w:r w:rsidR="0039078F" w:rsidRPr="00F47C5A" w:rsidDel="00537065">
          <w:rPr>
            <w:rFonts w:ascii="Times New Roman" w:hAnsi="Times New Roman" w:cs="Times New Roman"/>
            <w:shd w:val="clear" w:color="auto" w:fill="FCFCFE"/>
            <w:lang w:val="en-GB"/>
          </w:rPr>
          <w:delText xml:space="preserve"> </w:delText>
        </w:r>
        <w:r w:rsidR="005C0AEB" w:rsidRPr="00F47C5A" w:rsidDel="00537065">
          <w:rPr>
            <w:rFonts w:ascii="Times New Roman" w:hAnsi="Times New Roman" w:cs="Times New Roman"/>
            <w:shd w:val="clear" w:color="auto" w:fill="FCFCFE"/>
            <w:lang w:val="en-GB"/>
          </w:rPr>
          <w:delText xml:space="preserve">more </w:delText>
        </w:r>
        <w:r w:rsidR="0039078F" w:rsidRPr="00F47C5A" w:rsidDel="00537065">
          <w:rPr>
            <w:rFonts w:ascii="Times New Roman" w:hAnsi="Times New Roman" w:cs="Times New Roman"/>
            <w:shd w:val="clear" w:color="auto" w:fill="FCFCFE"/>
            <w:lang w:val="en-GB"/>
          </w:rPr>
          <w:delText>than</w:delText>
        </w:r>
        <w:r w:rsidR="00344598" w:rsidRPr="00F47C5A" w:rsidDel="00537065">
          <w:rPr>
            <w:rFonts w:ascii="Times New Roman" w:hAnsi="Times New Roman" w:cs="Times New Roman"/>
            <w:shd w:val="clear" w:color="auto" w:fill="FCFCFE"/>
            <w:lang w:val="en-GB"/>
          </w:rPr>
          <w:delText xml:space="preserve"> the traditional</w:delText>
        </w:r>
        <w:r w:rsidR="0039078F" w:rsidRPr="00F47C5A" w:rsidDel="00537065">
          <w:rPr>
            <w:rFonts w:ascii="Times New Roman" w:hAnsi="Times New Roman" w:cs="Times New Roman"/>
            <w:shd w:val="clear" w:color="auto" w:fill="FCFCFE"/>
            <w:lang w:val="en-GB"/>
          </w:rPr>
          <w:delText xml:space="preserve"> smear microscopy</w:delText>
        </w:r>
        <w:r w:rsidR="00831E26" w:rsidRPr="00F47C5A" w:rsidDel="00537065">
          <w:rPr>
            <w:rFonts w:ascii="Times New Roman" w:hAnsi="Times New Roman" w:cs="Times New Roman"/>
            <w:shd w:val="clear" w:color="auto" w:fill="FCFCFE"/>
            <w:lang w:val="en-GB"/>
          </w:rPr>
          <w:delText>. At the same time</w:delText>
        </w:r>
        <w:r w:rsidR="005764EE" w:rsidRPr="00F47C5A" w:rsidDel="00537065">
          <w:rPr>
            <w:rFonts w:ascii="Times New Roman" w:hAnsi="Times New Roman" w:cs="Times New Roman"/>
            <w:shd w:val="clear" w:color="auto" w:fill="FCFCFE"/>
            <w:lang w:val="en-GB"/>
          </w:rPr>
          <w:delText>,</w:delText>
        </w:r>
        <w:r w:rsidR="00831E26" w:rsidRPr="00F47C5A" w:rsidDel="00537065">
          <w:rPr>
            <w:rFonts w:ascii="Times New Roman" w:hAnsi="Times New Roman" w:cs="Times New Roman"/>
            <w:shd w:val="clear" w:color="auto" w:fill="FCFCFE"/>
            <w:lang w:val="en-GB"/>
          </w:rPr>
          <w:delText xml:space="preserve"> the proportion of bacteriologically confirmed cases tested for drug resistance has increased </w:delText>
        </w:r>
        <w:r w:rsidR="00952A47" w:rsidRPr="00F47C5A" w:rsidDel="00537065">
          <w:rPr>
            <w:rFonts w:ascii="Times New Roman" w:hAnsi="Times New Roman" w:cs="Times New Roman"/>
            <w:shd w:val="clear" w:color="auto" w:fill="FCFCFE"/>
            <w:lang w:val="en-GB"/>
          </w:rPr>
          <w:delText>substantially</w:delText>
        </w:r>
        <w:r w:rsidR="0039078F" w:rsidRPr="00F47C5A" w:rsidDel="00537065">
          <w:rPr>
            <w:rFonts w:ascii="Times New Roman" w:hAnsi="Times New Roman" w:cs="Times New Roman"/>
            <w:shd w:val="clear" w:color="auto" w:fill="FCFCFE"/>
            <w:lang w:val="en-GB"/>
          </w:rPr>
          <w:delText xml:space="preserve">, indicating that the intervention of expanding the coverage of DST </w:delText>
        </w:r>
        <w:r w:rsidR="00344598" w:rsidRPr="00F47C5A" w:rsidDel="00537065">
          <w:rPr>
            <w:rFonts w:ascii="Times New Roman" w:hAnsi="Times New Roman" w:cs="Times New Roman"/>
            <w:shd w:val="clear" w:color="auto" w:fill="FCFCFE"/>
            <w:lang w:val="en-GB"/>
          </w:rPr>
          <w:delText>ha</w:delText>
        </w:r>
        <w:r w:rsidR="00A91AC3" w:rsidRPr="00F47C5A" w:rsidDel="00537065">
          <w:rPr>
            <w:rFonts w:ascii="Times New Roman" w:hAnsi="Times New Roman" w:cs="Times New Roman"/>
            <w:shd w:val="clear" w:color="auto" w:fill="FCFCFE"/>
            <w:lang w:val="en-GB"/>
          </w:rPr>
          <w:delText>s reached more population</w:delText>
        </w:r>
        <w:r w:rsidR="00B50C92" w:rsidRPr="00F47C5A" w:rsidDel="00537065">
          <w:rPr>
            <w:rFonts w:ascii="Times New Roman" w:hAnsi="Times New Roman" w:cs="Times New Roman"/>
            <w:shd w:val="clear" w:color="auto" w:fill="FCFCFE"/>
            <w:lang w:val="en-GB"/>
          </w:rPr>
          <w:delText>s</w:delText>
        </w:r>
        <w:r w:rsidR="00A91AC3" w:rsidRPr="00F47C5A" w:rsidDel="00537065">
          <w:rPr>
            <w:rFonts w:ascii="Times New Roman" w:hAnsi="Times New Roman" w:cs="Times New Roman"/>
            <w:shd w:val="clear" w:color="auto" w:fill="FCFCFE"/>
            <w:lang w:val="en-GB"/>
          </w:rPr>
          <w:delText xml:space="preserve"> </w:delText>
        </w:r>
        <w:r w:rsidR="00B50C92" w:rsidRPr="00F47C5A" w:rsidDel="00537065">
          <w:rPr>
            <w:rFonts w:ascii="Times New Roman" w:hAnsi="Times New Roman" w:cs="Times New Roman"/>
            <w:shd w:val="clear" w:color="auto" w:fill="FCFCFE"/>
            <w:lang w:val="en-GB"/>
          </w:rPr>
          <w:delText xml:space="preserve">at </w:delText>
        </w:r>
        <w:r w:rsidR="00A91AC3" w:rsidRPr="00F47C5A" w:rsidDel="00537065">
          <w:rPr>
            <w:rFonts w:ascii="Times New Roman" w:hAnsi="Times New Roman" w:cs="Times New Roman"/>
            <w:shd w:val="clear" w:color="auto" w:fill="FCFCFE"/>
            <w:lang w:val="en-GB"/>
          </w:rPr>
          <w:delText>risk of DR</w:delText>
        </w:r>
        <w:r w:rsidR="004B4376" w:rsidRPr="00F47C5A" w:rsidDel="00537065">
          <w:rPr>
            <w:rFonts w:ascii="Times New Roman" w:hAnsi="Times New Roman" w:cs="Times New Roman"/>
            <w:shd w:val="clear" w:color="auto" w:fill="FCFCFE"/>
            <w:lang w:val="en-GB"/>
          </w:rPr>
          <w:delText>-</w:delText>
        </w:r>
        <w:r w:rsidR="00A91AC3" w:rsidRPr="00F47C5A" w:rsidDel="00537065">
          <w:rPr>
            <w:rFonts w:ascii="Times New Roman" w:hAnsi="Times New Roman" w:cs="Times New Roman"/>
            <w:shd w:val="clear" w:color="auto" w:fill="FCFCFE"/>
            <w:lang w:val="en-GB"/>
          </w:rPr>
          <w:delText>TB</w:delText>
        </w:r>
        <w:r w:rsidR="00831E26" w:rsidRPr="00F47C5A" w:rsidDel="00537065">
          <w:rPr>
            <w:rFonts w:ascii="Times New Roman" w:hAnsi="Times New Roman" w:cs="Times New Roman"/>
            <w:shd w:val="clear" w:color="auto" w:fill="FCFCFE"/>
            <w:lang w:val="en-GB"/>
          </w:rPr>
          <w:delText>.</w:delText>
        </w:r>
        <w:r w:rsidR="00F57D44" w:rsidRPr="00F47C5A" w:rsidDel="00537065">
          <w:rPr>
            <w:rFonts w:ascii="Times New Roman" w:hAnsi="Times New Roman" w:cs="Times New Roman"/>
            <w:shd w:val="clear" w:color="auto" w:fill="FCFCFE"/>
            <w:lang w:val="en-GB"/>
          </w:rPr>
          <w:delText xml:space="preserve"> </w:delText>
        </w:r>
        <w:r w:rsidR="00553E1A" w:rsidRPr="00F47C5A" w:rsidDel="00537065">
          <w:rPr>
            <w:rFonts w:ascii="Times New Roman" w:hAnsi="Times New Roman" w:cs="Times New Roman"/>
            <w:shd w:val="clear" w:color="auto" w:fill="FCFCFE"/>
            <w:lang w:val="en-GB"/>
          </w:rPr>
          <w:delText xml:space="preserve"> </w:delText>
        </w:r>
      </w:del>
    </w:p>
    <w:p w14:paraId="75FB3ACF" w14:textId="40A3202B" w:rsidR="00B429AD" w:rsidRPr="00F47C5A" w:rsidDel="00537065" w:rsidRDefault="00B429AD" w:rsidP="00D34895">
      <w:pPr>
        <w:rPr>
          <w:del w:id="1203" w:author="Poonam Mutha" w:date="2020-10-06T21:56:00Z"/>
          <w:rFonts w:ascii="Times New Roman" w:hAnsi="Times New Roman" w:cs="Times New Roman"/>
          <w:shd w:val="clear" w:color="auto" w:fill="FCFCFE"/>
          <w:lang w:val="en-GB"/>
        </w:rPr>
      </w:pPr>
      <w:del w:id="1204" w:author="Poonam Mutha" w:date="2020-10-06T21:56:00Z">
        <w:r w:rsidRPr="00F47C5A" w:rsidDel="00537065">
          <w:rPr>
            <w:rFonts w:ascii="Times New Roman" w:hAnsi="Times New Roman" w:cs="Times New Roman"/>
            <w:shd w:val="clear" w:color="auto" w:fill="FCFCFE"/>
            <w:lang w:val="en-GB"/>
          </w:rPr>
          <w:delText xml:space="preserve">Although there is no similar research </w:delText>
        </w:r>
        <w:r w:rsidR="003C793A" w:rsidRPr="00F47C5A" w:rsidDel="00537065">
          <w:rPr>
            <w:rFonts w:ascii="Times New Roman" w:hAnsi="Times New Roman" w:cs="Times New Roman"/>
            <w:shd w:val="clear" w:color="auto" w:fill="FCFCFE"/>
            <w:lang w:val="en-GB"/>
          </w:rPr>
          <w:delText>analysing</w:delText>
        </w:r>
        <w:r w:rsidRPr="00F47C5A" w:rsidDel="00537065">
          <w:rPr>
            <w:rFonts w:ascii="Times New Roman" w:hAnsi="Times New Roman" w:cs="Times New Roman"/>
            <w:shd w:val="clear" w:color="auto" w:fill="FCFCFE"/>
            <w:lang w:val="en-GB"/>
          </w:rPr>
          <w:delText xml:space="preserve"> the impact of multiple DR-TB interventions on diagnosis, our findings are consistent with results from other evaluation studies</w:delText>
        </w:r>
        <w:r w:rsidR="002E0232" w:rsidRPr="00F47C5A" w:rsidDel="00537065">
          <w:rPr>
            <w:rFonts w:ascii="Times New Roman" w:hAnsi="Times New Roman" w:cs="Times New Roman"/>
            <w:shd w:val="clear" w:color="auto" w:fill="FCFCFE"/>
            <w:lang w:val="en-GB"/>
          </w:rPr>
          <w:delText xml:space="preserve"> on single DR-TB intervention</w:delText>
        </w:r>
        <w:r w:rsidR="005C0AEB" w:rsidRPr="00F47C5A" w:rsidDel="00537065">
          <w:rPr>
            <w:rFonts w:ascii="Times New Roman" w:hAnsi="Times New Roman" w:cs="Times New Roman"/>
            <w:shd w:val="clear" w:color="auto" w:fill="FCFCFE"/>
            <w:lang w:val="en-GB"/>
          </w:rPr>
          <w:delText>s</w:delText>
        </w:r>
        <w:r w:rsidR="005C77D8" w:rsidRPr="00F47C5A" w:rsidDel="00537065">
          <w:rPr>
            <w:rFonts w:ascii="Times New Roman" w:hAnsi="Times New Roman" w:cs="Times New Roman"/>
            <w:shd w:val="clear" w:color="auto" w:fill="FCFCFE"/>
            <w:lang w:val="en-GB"/>
          </w:rPr>
          <w:delText>, such as the implementation of RMT</w:delText>
        </w:r>
        <w:r w:rsidRPr="00F47C5A" w:rsidDel="00537065">
          <w:rPr>
            <w:rFonts w:ascii="Times New Roman" w:hAnsi="Times New Roman" w:cs="Times New Roman"/>
            <w:shd w:val="clear" w:color="auto" w:fill="FCFCFE"/>
            <w:lang w:val="en-GB"/>
          </w:rPr>
          <w:delText xml:space="preserve">. </w:delText>
        </w:r>
        <w:r w:rsidR="005C0AEB" w:rsidRPr="00F47C5A" w:rsidDel="00537065">
          <w:rPr>
            <w:rFonts w:ascii="Times New Roman" w:hAnsi="Times New Roman" w:cs="Times New Roman"/>
            <w:shd w:val="clear" w:color="auto" w:fill="FCFCFE"/>
            <w:lang w:val="en-GB"/>
          </w:rPr>
          <w:delText>For example, i</w:delText>
        </w:r>
        <w:r w:rsidR="00553E1A" w:rsidRPr="00F47C5A" w:rsidDel="00537065">
          <w:rPr>
            <w:rFonts w:ascii="Times New Roman" w:hAnsi="Times New Roman" w:cs="Times New Roman"/>
            <w:shd w:val="clear" w:color="auto" w:fill="FCFCFE"/>
            <w:lang w:val="en-GB"/>
          </w:rPr>
          <w:delText xml:space="preserve">n Armenia </w:delText>
        </w:r>
        <w:r w:rsidR="005764EE" w:rsidRPr="00F47C5A" w:rsidDel="00537065">
          <w:rPr>
            <w:rFonts w:ascii="Times New Roman" w:hAnsi="Times New Roman" w:cs="Times New Roman"/>
            <w:shd w:val="clear" w:color="auto" w:fill="FCFCFE"/>
            <w:lang w:val="en-GB"/>
          </w:rPr>
          <w:delText xml:space="preserve">the </w:delText>
        </w:r>
        <w:r w:rsidR="00553E1A" w:rsidRPr="00F47C5A" w:rsidDel="00537065">
          <w:rPr>
            <w:rFonts w:ascii="Times New Roman" w:hAnsi="Times New Roman" w:cs="Times New Roman"/>
            <w:shd w:val="clear" w:color="auto" w:fill="FCFCFE"/>
            <w:lang w:val="en-GB"/>
          </w:rPr>
          <w:delText xml:space="preserve">introduction of </w:delText>
        </w:r>
        <w:r w:rsidR="00BB351C" w:rsidRPr="00F47C5A" w:rsidDel="00537065">
          <w:rPr>
            <w:rFonts w:ascii="Times New Roman" w:hAnsi="Times New Roman" w:cs="Times New Roman"/>
            <w:shd w:val="clear" w:color="auto" w:fill="FCFCFE"/>
            <w:lang w:val="en-GB"/>
          </w:rPr>
          <w:delText>RMT</w:delText>
        </w:r>
        <w:r w:rsidR="005C0AEB" w:rsidRPr="00F47C5A" w:rsidDel="00537065">
          <w:rPr>
            <w:rFonts w:ascii="Times New Roman" w:hAnsi="Times New Roman" w:cs="Times New Roman"/>
            <w:shd w:val="clear" w:color="auto" w:fill="FCFCFE"/>
            <w:lang w:val="en-GB"/>
          </w:rPr>
          <w:delText xml:space="preserve"> </w:delText>
        </w:r>
        <w:r w:rsidR="00770218" w:rsidRPr="00F47C5A" w:rsidDel="00537065">
          <w:rPr>
            <w:rFonts w:ascii="Times New Roman" w:hAnsi="Times New Roman" w:cs="Times New Roman"/>
            <w:shd w:val="clear" w:color="auto" w:fill="FCFCFE"/>
            <w:lang w:val="en-GB"/>
          </w:rPr>
          <w:delText xml:space="preserve">increased </w:delText>
        </w:r>
        <w:r w:rsidR="00047011" w:rsidRPr="00F47C5A" w:rsidDel="00537065">
          <w:rPr>
            <w:rFonts w:ascii="Times New Roman" w:hAnsi="Times New Roman" w:cs="Times New Roman"/>
            <w:shd w:val="clear" w:color="auto" w:fill="FCFCFE"/>
            <w:lang w:val="en-GB"/>
          </w:rPr>
          <w:delText>the</w:delText>
        </w:r>
        <w:r w:rsidR="009B6023" w:rsidRPr="00F47C5A" w:rsidDel="00537065">
          <w:rPr>
            <w:rFonts w:ascii="Times New Roman" w:hAnsi="Times New Roman" w:cs="Times New Roman"/>
            <w:shd w:val="clear" w:color="auto" w:fill="FCFCFE"/>
            <w:lang w:val="en-GB"/>
          </w:rPr>
          <w:delText xml:space="preserve"> detection </w:delText>
        </w:r>
        <w:r w:rsidR="00047011" w:rsidRPr="00F47C5A" w:rsidDel="00537065">
          <w:rPr>
            <w:rFonts w:ascii="Times New Roman" w:hAnsi="Times New Roman" w:cs="Times New Roman"/>
            <w:shd w:val="clear" w:color="auto" w:fill="FCFCFE"/>
            <w:lang w:val="en-GB"/>
          </w:rPr>
          <w:delText xml:space="preserve">rate </w:delText>
        </w:r>
        <w:r w:rsidR="009B6023" w:rsidRPr="00F47C5A" w:rsidDel="00537065">
          <w:rPr>
            <w:rFonts w:ascii="Times New Roman" w:hAnsi="Times New Roman" w:cs="Times New Roman"/>
            <w:shd w:val="clear" w:color="auto" w:fill="FCFCFE"/>
            <w:lang w:val="en-GB"/>
          </w:rPr>
          <w:delText>of RR-TB</w:delText>
        </w:r>
        <w:r w:rsidR="00047011" w:rsidRPr="00F47C5A" w:rsidDel="00537065">
          <w:rPr>
            <w:rFonts w:ascii="Times New Roman" w:hAnsi="Times New Roman" w:cs="Times New Roman"/>
            <w:shd w:val="clear" w:color="auto" w:fill="FCFCFE"/>
            <w:lang w:val="en-GB"/>
          </w:rPr>
          <w:delText xml:space="preserve"> </w:delText>
        </w:r>
        <w:r w:rsidR="00215B52" w:rsidRPr="00F47C5A" w:rsidDel="00537065">
          <w:rPr>
            <w:rFonts w:ascii="Times New Roman" w:hAnsi="Times New Roman" w:cs="Times New Roman"/>
            <w:shd w:val="clear" w:color="auto" w:fill="FCFCFE"/>
            <w:lang w:val="en-GB"/>
          </w:rPr>
          <w:fldChar w:fldCharType="begin"/>
        </w:r>
        <w:r w:rsidR="00521055" w:rsidRPr="00F47C5A" w:rsidDel="00537065">
          <w:rPr>
            <w:rFonts w:ascii="Times New Roman" w:hAnsi="Times New Roman" w:cs="Times New Roman"/>
            <w:shd w:val="clear" w:color="auto" w:fill="FCFCFE"/>
            <w:lang w:val="en-GB"/>
          </w:rPr>
          <w:delInstrText xml:space="preserve"> ADDIN EN.CITE &lt;EndNote&gt;&lt;Cite&gt;&lt;Author&gt;Kabasakalyan&lt;/Author&gt;&lt;Year&gt;2019&lt;/Year&gt;&lt;RecNum&gt;24&lt;/RecNum&gt;&lt;DisplayText&gt;[17]&lt;/DisplayText&gt;&lt;record&gt;&lt;rec-number&gt;24&lt;/rec-number&gt;&lt;foreign-keys&gt;&lt;key app="EN" db-id="pterrzpvmx20xhest25vv0dyrsaae9zsf900" timestamp="1597049005"&gt;24&lt;/key&gt;&lt;/foreign-keys&gt;&lt;ref-type name="Journal Article"&gt;17&lt;/ref-type&gt;&lt;contributors&gt;&lt;authors&gt;&lt;author&gt;Kabasakalyan, Eduard&lt;/author&gt;&lt;author&gt;Davtyan, Karapet&lt;/author&gt;&lt;author&gt;Cholakyans, Viktorya&lt;/author&gt;&lt;author&gt;Mirzoyan, Alvard&lt;/author&gt;&lt;author&gt;Gupte, Himanshu A&lt;/author&gt;&lt;/authors&gt;&lt;/contributors&gt;&lt;titles&gt;&lt;title&gt;Change in TB diagnostic profile after introduction of GeneXpert MTB/RIF assay in National TB Program of Armenia, 2013-2017&lt;/title&gt;&lt;secondary-title&gt;Journal of Infection in Developing Countries&lt;/secondary-title&gt;&lt;/titles&gt;&lt;periodical&gt;&lt;full-title&gt;Journal of Infection in Developing Countries&lt;/full-title&gt;&lt;/periodical&gt;&lt;pages&gt;022S-027S&lt;/pages&gt;&lt;volume&gt;13&lt;/volume&gt;&lt;number&gt;5.1&lt;/number&gt;&lt;dates&gt;&lt;year&gt;2019&lt;/year&gt;&lt;/dates&gt;&lt;urls&gt;&lt;/urls&gt;&lt;/record&gt;&lt;/Cite&gt;&lt;/EndNote&gt;</w:delInstrText>
        </w:r>
        <w:r w:rsidR="00215B52" w:rsidRPr="00F47C5A" w:rsidDel="00537065">
          <w:rPr>
            <w:rFonts w:ascii="Times New Roman" w:hAnsi="Times New Roman" w:cs="Times New Roman"/>
            <w:shd w:val="clear" w:color="auto" w:fill="FCFCFE"/>
            <w:lang w:val="en-GB"/>
          </w:rPr>
          <w:fldChar w:fldCharType="separate"/>
        </w:r>
        <w:r w:rsidR="00521055" w:rsidRPr="00F47C5A" w:rsidDel="00537065">
          <w:rPr>
            <w:rFonts w:ascii="Times New Roman" w:hAnsi="Times New Roman" w:cs="Times New Roman"/>
            <w:noProof/>
            <w:shd w:val="clear" w:color="auto" w:fill="FCFCFE"/>
            <w:lang w:val="en-GB"/>
          </w:rPr>
          <w:delText>[17]</w:delText>
        </w:r>
        <w:r w:rsidR="00215B52" w:rsidRPr="00F47C5A" w:rsidDel="00537065">
          <w:rPr>
            <w:rFonts w:ascii="Times New Roman" w:hAnsi="Times New Roman" w:cs="Times New Roman"/>
            <w:shd w:val="clear" w:color="auto" w:fill="FCFCFE"/>
            <w:lang w:val="en-GB"/>
          </w:rPr>
          <w:fldChar w:fldCharType="end"/>
        </w:r>
        <w:r w:rsidR="005C0AEB" w:rsidRPr="00F47C5A" w:rsidDel="00537065">
          <w:rPr>
            <w:rFonts w:ascii="Times New Roman" w:hAnsi="Times New Roman" w:cs="Times New Roman"/>
            <w:shd w:val="clear" w:color="auto" w:fill="FCFCFE"/>
            <w:lang w:val="en-GB"/>
          </w:rPr>
          <w:delText>;</w:delText>
        </w:r>
        <w:r w:rsidR="00047011" w:rsidRPr="00F47C5A" w:rsidDel="00537065">
          <w:rPr>
            <w:rFonts w:ascii="Times New Roman" w:hAnsi="Times New Roman" w:cs="Times New Roman"/>
            <w:shd w:val="clear" w:color="auto" w:fill="FCFCFE"/>
            <w:lang w:val="en-GB"/>
          </w:rPr>
          <w:delText xml:space="preserve"> </w:delText>
        </w:r>
        <w:r w:rsidRPr="00F47C5A" w:rsidDel="00537065">
          <w:rPr>
            <w:rFonts w:ascii="Times New Roman" w:hAnsi="Times New Roman" w:cs="Times New Roman"/>
            <w:shd w:val="clear" w:color="auto" w:fill="FCFCFE"/>
            <w:lang w:val="en-GB"/>
          </w:rPr>
          <w:delText>O. Oxlade et al found that the implementation of rapid DST at the moment of diagnosis was the most cost-effective strategy</w:delText>
        </w:r>
        <w:r w:rsidR="00215B52" w:rsidRPr="00F47C5A" w:rsidDel="00537065">
          <w:rPr>
            <w:rFonts w:ascii="Times New Roman" w:hAnsi="Times New Roman" w:cs="Times New Roman"/>
            <w:shd w:val="clear" w:color="auto" w:fill="FCFCFE"/>
            <w:lang w:val="en-GB"/>
          </w:rPr>
          <w:fldChar w:fldCharType="begin"/>
        </w:r>
        <w:r w:rsidR="00521055" w:rsidRPr="00F47C5A" w:rsidDel="00537065">
          <w:rPr>
            <w:rFonts w:ascii="Times New Roman" w:hAnsi="Times New Roman" w:cs="Times New Roman"/>
            <w:shd w:val="clear" w:color="auto" w:fill="FCFCFE"/>
            <w:lang w:val="en-GB"/>
          </w:rPr>
          <w:delInstrText xml:space="preserve"> ADDIN EN.CITE &lt;EndNote&gt;&lt;Cite&gt;&lt;Author&gt;Oxlade&lt;/Author&gt;&lt;Year&gt;2012&lt;/Year&gt;&lt;RecNum&gt;25&lt;/RecNum&gt;&lt;DisplayText&gt;[18]&lt;/DisplayText&gt;&lt;record&gt;&lt;rec-number&gt;25&lt;/rec-number&gt;&lt;foreign-keys&gt;&lt;key app="EN" db-id="pterrzpvmx20xhest25vv0dyrsaae9zsf900" timestamp="1597049113"&gt;25&lt;/key&gt;&lt;/foreign-keys&gt;&lt;ref-type name="Journal Article"&gt;17&lt;/ref-type&gt;&lt;contributors&gt;&lt;authors&gt;&lt;author&gt;Oxlade, O.&lt;/author&gt;&lt;author&gt;Falzon, D.&lt;/author&gt;&lt;author&gt;Menzies, D.&lt;/author&gt;&lt;/authors&gt;&lt;/contributors&gt;&lt;titles&gt;&lt;title&gt;The impact and cost-effectiveness of strategies to detect drug-resistant tuberculosis&lt;/title&gt;&lt;secondary-title&gt;European Respiratory Journal&lt;/secondary-title&gt;&lt;/titles&gt;&lt;periodical&gt;&lt;full-title&gt;European Respiratory Journal&lt;/full-title&gt;&lt;/periodical&gt;&lt;pages&gt;626-34&lt;/pages&gt;&lt;volume&gt;39&lt;/volume&gt;&lt;number&gt;3&lt;/number&gt;&lt;dates&gt;&lt;year&gt;2012&lt;/year&gt;&lt;/dates&gt;&lt;urls&gt;&lt;/urls&gt;&lt;/record&gt;&lt;/Cite&gt;&lt;/EndNote&gt;</w:delInstrText>
        </w:r>
        <w:r w:rsidR="00215B52" w:rsidRPr="00F47C5A" w:rsidDel="00537065">
          <w:rPr>
            <w:rFonts w:ascii="Times New Roman" w:hAnsi="Times New Roman" w:cs="Times New Roman"/>
            <w:shd w:val="clear" w:color="auto" w:fill="FCFCFE"/>
            <w:lang w:val="en-GB"/>
          </w:rPr>
          <w:fldChar w:fldCharType="separate"/>
        </w:r>
        <w:r w:rsidR="00521055" w:rsidRPr="00F47C5A" w:rsidDel="00537065">
          <w:rPr>
            <w:rFonts w:ascii="Times New Roman" w:hAnsi="Times New Roman" w:cs="Times New Roman"/>
            <w:noProof/>
            <w:shd w:val="clear" w:color="auto" w:fill="FCFCFE"/>
            <w:lang w:val="en-GB"/>
          </w:rPr>
          <w:delText>[18]</w:delText>
        </w:r>
        <w:r w:rsidR="00215B52" w:rsidRPr="00F47C5A" w:rsidDel="00537065">
          <w:rPr>
            <w:rFonts w:ascii="Times New Roman" w:hAnsi="Times New Roman" w:cs="Times New Roman"/>
            <w:shd w:val="clear" w:color="auto" w:fill="FCFCFE"/>
            <w:lang w:val="en-GB"/>
          </w:rPr>
          <w:fldChar w:fldCharType="end"/>
        </w:r>
        <w:r w:rsidR="005C0AEB" w:rsidRPr="00F47C5A" w:rsidDel="00537065">
          <w:rPr>
            <w:rFonts w:ascii="Times New Roman" w:hAnsi="Times New Roman" w:cs="Times New Roman"/>
            <w:shd w:val="clear" w:color="auto" w:fill="FCFCFE"/>
            <w:lang w:val="en-GB"/>
          </w:rPr>
          <w:delText>;</w:delText>
        </w:r>
        <w:r w:rsidR="003C793A" w:rsidDel="00537065">
          <w:rPr>
            <w:rFonts w:ascii="Times New Roman" w:hAnsi="Times New Roman" w:cs="Times New Roman"/>
            <w:shd w:val="clear" w:color="auto" w:fill="FCFCFE"/>
            <w:lang w:val="en-GB"/>
          </w:rPr>
          <w:delText xml:space="preserve"> </w:delText>
        </w:r>
        <w:r w:rsidR="005C0AEB" w:rsidRPr="00F47C5A" w:rsidDel="00537065">
          <w:rPr>
            <w:rFonts w:ascii="Times New Roman" w:hAnsi="Times New Roman" w:cs="Times New Roman"/>
            <w:shd w:val="clear" w:color="auto" w:fill="FCFCFE"/>
            <w:lang w:val="en-GB"/>
          </w:rPr>
          <w:delText>and a</w:delText>
        </w:r>
        <w:r w:rsidR="00047011" w:rsidRPr="00F47C5A" w:rsidDel="00537065">
          <w:rPr>
            <w:rFonts w:ascii="Times New Roman" w:hAnsi="Times New Roman" w:cs="Times New Roman"/>
            <w:shd w:val="clear" w:color="auto" w:fill="FCFCFE"/>
            <w:lang w:val="en-GB"/>
          </w:rPr>
          <w:delText xml:space="preserve"> </w:delText>
        </w:r>
        <w:r w:rsidRPr="00F47C5A" w:rsidDel="00537065">
          <w:rPr>
            <w:rFonts w:ascii="Times New Roman" w:hAnsi="Times New Roman" w:cs="Times New Roman"/>
            <w:shd w:val="clear" w:color="auto" w:fill="FCFCFE"/>
            <w:lang w:val="en-GB"/>
          </w:rPr>
          <w:delText xml:space="preserve">study in South Africa found that </w:delText>
        </w:r>
        <w:r w:rsidR="005764EE" w:rsidRPr="00F47C5A" w:rsidDel="00537065">
          <w:rPr>
            <w:rFonts w:ascii="Times New Roman" w:hAnsi="Times New Roman" w:cs="Times New Roman"/>
            <w:shd w:val="clear" w:color="auto" w:fill="FCFCFE"/>
            <w:lang w:val="en-GB"/>
          </w:rPr>
          <w:delText xml:space="preserve">the </w:delText>
        </w:r>
        <w:r w:rsidRPr="00F47C5A" w:rsidDel="00537065">
          <w:rPr>
            <w:rFonts w:ascii="Times New Roman" w:hAnsi="Times New Roman" w:cs="Times New Roman"/>
            <w:shd w:val="clear" w:color="auto" w:fill="FCFCFE"/>
            <w:lang w:val="en-GB"/>
          </w:rPr>
          <w:delText>implementation of molecular DST reduced the laboratory turnaround time from 55 days to 27 days</w:delText>
        </w:r>
        <w:r w:rsidR="00215B52" w:rsidRPr="00F47C5A" w:rsidDel="00537065">
          <w:rPr>
            <w:rFonts w:ascii="Times New Roman" w:hAnsi="Times New Roman" w:cs="Times New Roman"/>
            <w:shd w:val="clear" w:color="auto" w:fill="FCFCFE"/>
            <w:lang w:val="en-GB"/>
          </w:rPr>
          <w:fldChar w:fldCharType="begin"/>
        </w:r>
        <w:r w:rsidR="00521055" w:rsidRPr="00F47C5A" w:rsidDel="00537065">
          <w:rPr>
            <w:rFonts w:ascii="Times New Roman" w:hAnsi="Times New Roman" w:cs="Times New Roman"/>
            <w:shd w:val="clear" w:color="auto" w:fill="FCFCFE"/>
            <w:lang w:val="en-GB"/>
          </w:rPr>
          <w:delInstrText xml:space="preserve"> ADDIN EN.CITE &lt;EndNote&gt;&lt;Cite&gt;&lt;Author&gt;Warren&lt;/Author&gt;&lt;Year&gt;2016&lt;/Year&gt;&lt;RecNum&gt;28&lt;/RecNum&gt;&lt;DisplayText&gt;[19]&lt;/DisplayText&gt;&lt;record&gt;&lt;rec-number&gt;28&lt;/rec-number&gt;&lt;foreign-keys&gt;&lt;key app="EN" db-id="pterrzpvmx20xhest25vv0dyrsaae9zsf900" timestamp="1597049459"&gt;28&lt;/key&gt;&lt;/foreign-keys&gt;&lt;ref-type name="Journal Article"&gt;17&lt;/ref-type&gt;&lt;contributors&gt;&lt;authors&gt;&lt;author&gt;Warren, Robin M&lt;/author&gt;&lt;/authors&gt;&lt;/contributors&gt;&lt;titles&gt;&lt;title&gt;Implementation of new tools for multidrug-resistant tuberculosis detection and control&lt;/title&gt;&lt;secondary-title&gt;International Journal of Mycobacteriology&lt;/secondary-title&gt;&lt;/titles&gt;&lt;periodical&gt;&lt;full-title&gt;International Journal of Mycobacteriology&lt;/full-title&gt;&lt;/periodical&gt;&lt;pages&gt;S67&lt;/pages&gt;&lt;volume&gt;5&lt;/volume&gt;&lt;dates&gt;&lt;year&gt;2016&lt;/year&gt;&lt;/dates&gt;&lt;isbn&gt;2212-5531&lt;/isbn&gt;&lt;urls&gt;&lt;/urls&gt;&lt;/record&gt;&lt;/Cite&gt;&lt;/EndNote&gt;</w:delInstrText>
        </w:r>
        <w:r w:rsidR="00215B52" w:rsidRPr="00F47C5A" w:rsidDel="00537065">
          <w:rPr>
            <w:rFonts w:ascii="Times New Roman" w:hAnsi="Times New Roman" w:cs="Times New Roman"/>
            <w:shd w:val="clear" w:color="auto" w:fill="FCFCFE"/>
            <w:lang w:val="en-GB"/>
          </w:rPr>
          <w:fldChar w:fldCharType="separate"/>
        </w:r>
        <w:r w:rsidR="00521055" w:rsidRPr="00F47C5A" w:rsidDel="00537065">
          <w:rPr>
            <w:rFonts w:ascii="Times New Roman" w:hAnsi="Times New Roman" w:cs="Times New Roman"/>
            <w:noProof/>
            <w:shd w:val="clear" w:color="auto" w:fill="FCFCFE"/>
            <w:lang w:val="en-GB"/>
          </w:rPr>
          <w:delText>[19]</w:delText>
        </w:r>
        <w:r w:rsidR="00215B52" w:rsidRPr="00F47C5A" w:rsidDel="00537065">
          <w:rPr>
            <w:rFonts w:ascii="Times New Roman" w:hAnsi="Times New Roman" w:cs="Times New Roman"/>
            <w:shd w:val="clear" w:color="auto" w:fill="FCFCFE"/>
            <w:lang w:val="en-GB"/>
          </w:rPr>
          <w:fldChar w:fldCharType="end"/>
        </w:r>
        <w:r w:rsidRPr="00F47C5A" w:rsidDel="00537065">
          <w:rPr>
            <w:rFonts w:ascii="Times New Roman" w:hAnsi="Times New Roman" w:cs="Times New Roman"/>
            <w:shd w:val="clear" w:color="auto" w:fill="FCFCFE"/>
            <w:lang w:val="en-GB"/>
          </w:rPr>
          <w:delText>.</w:delText>
        </w:r>
        <w:r w:rsidR="00DD1554" w:rsidRPr="00F47C5A" w:rsidDel="00537065">
          <w:rPr>
            <w:rFonts w:ascii="Times New Roman" w:hAnsi="Times New Roman" w:cs="Times New Roman"/>
            <w:shd w:val="clear" w:color="auto" w:fill="FCFCFE"/>
            <w:lang w:val="en-GB"/>
          </w:rPr>
          <w:delText xml:space="preserve"> </w:delText>
        </w:r>
        <w:r w:rsidR="005349A8" w:rsidRPr="00F47C5A" w:rsidDel="00537065">
          <w:rPr>
            <w:rFonts w:ascii="Times New Roman" w:hAnsi="Times New Roman" w:cs="Times New Roman"/>
            <w:shd w:val="clear" w:color="auto" w:fill="FCFCFE"/>
            <w:lang w:val="en-GB"/>
          </w:rPr>
          <w:delText>T</w:delText>
        </w:r>
        <w:r w:rsidR="00DD1554" w:rsidRPr="00F47C5A" w:rsidDel="00537065">
          <w:rPr>
            <w:rFonts w:ascii="Times New Roman" w:hAnsi="Times New Roman" w:cs="Times New Roman"/>
            <w:shd w:val="clear" w:color="auto" w:fill="FCFCFE"/>
            <w:lang w:val="en-GB"/>
          </w:rPr>
          <w:delText xml:space="preserve">hese studies </w:delText>
        </w:r>
        <w:r w:rsidR="0003415C" w:rsidRPr="00F47C5A" w:rsidDel="00537065">
          <w:rPr>
            <w:rFonts w:ascii="Times New Roman" w:hAnsi="Times New Roman" w:cs="Times New Roman"/>
            <w:shd w:val="clear" w:color="auto" w:fill="FCFCFE"/>
            <w:lang w:val="en-GB"/>
          </w:rPr>
          <w:delText xml:space="preserve">also found the same results as we did: </w:delText>
        </w:r>
        <w:r w:rsidR="00DD1554" w:rsidRPr="00F47C5A" w:rsidDel="00537065">
          <w:rPr>
            <w:rFonts w:ascii="Times New Roman" w:hAnsi="Times New Roman" w:cs="Times New Roman"/>
            <w:shd w:val="clear" w:color="auto" w:fill="FCFCFE"/>
            <w:lang w:val="en-GB"/>
          </w:rPr>
          <w:delText xml:space="preserve">the application of rapid DST has improved the </w:delText>
        </w:r>
        <w:r w:rsidRPr="00F47C5A" w:rsidDel="00537065">
          <w:rPr>
            <w:rFonts w:ascii="Times New Roman" w:hAnsi="Times New Roman" w:cs="Times New Roman"/>
            <w:shd w:val="clear" w:color="auto" w:fill="FCFCFE"/>
            <w:lang w:val="en-GB"/>
          </w:rPr>
          <w:delText>diagnosis of DR-TB</w:delText>
        </w:r>
        <w:r w:rsidR="00DD1554" w:rsidRPr="00F47C5A" w:rsidDel="00537065">
          <w:rPr>
            <w:rFonts w:ascii="Times New Roman" w:hAnsi="Times New Roman" w:cs="Times New Roman"/>
            <w:shd w:val="clear" w:color="auto" w:fill="FCFCFE"/>
            <w:lang w:val="en-GB"/>
          </w:rPr>
          <w:delText xml:space="preserve">, </w:delText>
        </w:r>
        <w:r w:rsidR="00694882" w:rsidRPr="00F47C5A" w:rsidDel="00537065">
          <w:rPr>
            <w:rFonts w:ascii="Times New Roman" w:hAnsi="Times New Roman" w:cs="Times New Roman"/>
            <w:shd w:val="clear" w:color="auto" w:fill="FCFCFE"/>
            <w:lang w:val="en-GB"/>
          </w:rPr>
          <w:delText xml:space="preserve">and improved diagnosis is critical for achieving desired treatment results </w:delText>
        </w:r>
        <w:r w:rsidR="00215B52" w:rsidRPr="00F47C5A" w:rsidDel="00537065">
          <w:rPr>
            <w:rFonts w:ascii="Times New Roman" w:hAnsi="Times New Roman" w:cs="Times New Roman"/>
            <w:shd w:val="clear" w:color="auto" w:fill="FCFCFE"/>
            <w:lang w:val="en-GB"/>
          </w:rPr>
          <w:fldChar w:fldCharType="begin"/>
        </w:r>
        <w:r w:rsidR="00521055" w:rsidRPr="00F47C5A" w:rsidDel="00537065">
          <w:rPr>
            <w:rFonts w:ascii="Times New Roman" w:hAnsi="Times New Roman" w:cs="Times New Roman"/>
            <w:shd w:val="clear" w:color="auto" w:fill="FCFCFE"/>
            <w:lang w:val="en-GB"/>
          </w:rPr>
          <w:delInstrText xml:space="preserve"> ADDIN EN.CITE &lt;EndNote&gt;&lt;Cite&gt;&lt;Author&gt;de Vries&lt;/Author&gt;&lt;Year&gt;2017&lt;/Year&gt;&lt;RecNum&gt;26&lt;/RecNum&gt;&lt;DisplayText&gt;[20]&lt;/DisplayText&gt;&lt;record&gt;&lt;rec-number&gt;26&lt;/rec-number&gt;&lt;foreign-keys&gt;&lt;key app="EN" db-id="pterrzpvmx20xhest25vv0dyrsaae9zsf900" timestamp="1597049225"&gt;26&lt;/key&gt;&lt;/foreign-keys&gt;&lt;ref-type name="Journal Article"&gt;17&lt;/ref-type&gt;&lt;contributors&gt;&lt;authors&gt;&lt;author&gt;de Vries, Gerard&lt;/author&gt;&lt;author&gt;Tsolova, Svetla&lt;/author&gt;&lt;author&gt;Anderson, Laura F&lt;/author&gt;&lt;author&gt;Gebhard, Agnes C&lt;/author&gt;&lt;author&gt;Heldal, Einar&lt;/author&gt;&lt;author&gt;Hollo, Vahur&lt;/author&gt;&lt;author&gt;Cejudo, Laura Sánchez-Cambronero&lt;/author&gt;&lt;author&gt;Schmid, Daniela&lt;/author&gt;&lt;author&gt;Schreuder, Bert&lt;/author&gt;&lt;author&gt;Varleva, Tonka&lt;/author&gt;&lt;/authors&gt;&lt;/contributors&gt;&lt;titles&gt;&lt;title&gt;Health system factors influencing management of multidrug-resistant tuberculosis in four European Union countries-learning from country experiences&lt;/title&gt;&lt;secondary-title&gt;BMC public health&lt;/secondary-title&gt;&lt;/titles&gt;&lt;periodical&gt;&lt;full-title&gt;BMC public health&lt;/full-title&gt;&lt;/periodical&gt;&lt;pages&gt;334&lt;/pages&gt;&lt;volume&gt;17&lt;/volume&gt;&lt;number&gt;1&lt;/number&gt;&lt;dates&gt;&lt;year&gt;2017&lt;/year&gt;&lt;/dates&gt;&lt;isbn&gt;1471-2458&lt;/isbn&gt;&lt;urls&gt;&lt;/urls&gt;&lt;/record&gt;&lt;/Cite&gt;&lt;/EndNote&gt;</w:delInstrText>
        </w:r>
        <w:r w:rsidR="00215B52" w:rsidRPr="00F47C5A" w:rsidDel="00537065">
          <w:rPr>
            <w:rFonts w:ascii="Times New Roman" w:hAnsi="Times New Roman" w:cs="Times New Roman"/>
            <w:shd w:val="clear" w:color="auto" w:fill="FCFCFE"/>
            <w:lang w:val="en-GB"/>
          </w:rPr>
          <w:fldChar w:fldCharType="separate"/>
        </w:r>
        <w:r w:rsidR="00521055" w:rsidRPr="00F47C5A" w:rsidDel="00537065">
          <w:rPr>
            <w:rFonts w:ascii="Times New Roman" w:hAnsi="Times New Roman" w:cs="Times New Roman"/>
            <w:noProof/>
            <w:shd w:val="clear" w:color="auto" w:fill="FCFCFE"/>
            <w:lang w:val="en-GB"/>
          </w:rPr>
          <w:delText>[20]</w:delText>
        </w:r>
        <w:r w:rsidR="00215B52" w:rsidRPr="00F47C5A" w:rsidDel="00537065">
          <w:rPr>
            <w:rFonts w:ascii="Times New Roman" w:hAnsi="Times New Roman" w:cs="Times New Roman"/>
            <w:shd w:val="clear" w:color="auto" w:fill="FCFCFE"/>
            <w:lang w:val="en-GB"/>
          </w:rPr>
          <w:fldChar w:fldCharType="end"/>
        </w:r>
        <w:r w:rsidRPr="00F47C5A" w:rsidDel="00537065">
          <w:rPr>
            <w:rFonts w:ascii="Times New Roman" w:hAnsi="Times New Roman" w:cs="Times New Roman"/>
            <w:shd w:val="clear" w:color="auto" w:fill="FCFCFE"/>
            <w:lang w:val="en-GB"/>
          </w:rPr>
          <w:delText xml:space="preserve">. </w:delText>
        </w:r>
      </w:del>
    </w:p>
    <w:p w14:paraId="360A6B4F" w14:textId="551DF698" w:rsidR="00320993" w:rsidRPr="00F47C5A" w:rsidDel="00537065" w:rsidRDefault="00F57D44" w:rsidP="00D34895">
      <w:pPr>
        <w:rPr>
          <w:del w:id="1205" w:author="Poonam Mutha" w:date="2020-10-06T21:56:00Z"/>
          <w:rFonts w:ascii="Times New Roman" w:hAnsi="Times New Roman" w:cs="Times New Roman"/>
          <w:shd w:val="clear" w:color="auto" w:fill="FCFCFE"/>
          <w:lang w:val="en-GB"/>
        </w:rPr>
      </w:pPr>
      <w:del w:id="1206" w:author="Poonam Mutha" w:date="2020-10-06T21:56:00Z">
        <w:r w:rsidRPr="00F47C5A" w:rsidDel="00537065">
          <w:rPr>
            <w:rFonts w:ascii="Times New Roman" w:hAnsi="Times New Roman" w:cs="Times New Roman"/>
            <w:shd w:val="clear" w:color="auto" w:fill="FCFCFE"/>
            <w:lang w:val="en-GB"/>
          </w:rPr>
          <w:delText xml:space="preserve">We observed that the three prefectures </w:delText>
        </w:r>
        <w:r w:rsidR="00E30EB8" w:rsidRPr="00F47C5A" w:rsidDel="00537065">
          <w:rPr>
            <w:rFonts w:ascii="Times New Roman" w:hAnsi="Times New Roman" w:cs="Times New Roman"/>
            <w:shd w:val="clear" w:color="auto" w:fill="FCFCFE"/>
            <w:lang w:val="en-GB"/>
          </w:rPr>
          <w:delText xml:space="preserve">that </w:delText>
        </w:r>
        <w:r w:rsidRPr="00F47C5A" w:rsidDel="00537065">
          <w:rPr>
            <w:rFonts w:ascii="Times New Roman" w:hAnsi="Times New Roman" w:cs="Times New Roman"/>
            <w:shd w:val="clear" w:color="auto" w:fill="FCFCFE"/>
            <w:lang w:val="en-GB"/>
          </w:rPr>
          <w:delText xml:space="preserve">participated in </w:delText>
        </w:r>
        <w:r w:rsidR="00E30EB8" w:rsidRPr="00F47C5A" w:rsidDel="00537065">
          <w:rPr>
            <w:rFonts w:ascii="Times New Roman" w:hAnsi="Times New Roman" w:cs="Times New Roman"/>
            <w:shd w:val="clear" w:color="auto" w:fill="FCFCFE"/>
            <w:lang w:val="en-GB"/>
          </w:rPr>
          <w:delText xml:space="preserve">a </w:delText>
        </w:r>
        <w:r w:rsidRPr="00F47C5A" w:rsidDel="00537065">
          <w:rPr>
            <w:rFonts w:ascii="Times New Roman" w:hAnsi="Times New Roman" w:cs="Times New Roman"/>
            <w:shd w:val="clear" w:color="auto" w:fill="FCFCFE"/>
            <w:lang w:val="en-GB"/>
          </w:rPr>
          <w:delText xml:space="preserve">Global Fund project and/or China-Gates project </w:delText>
        </w:r>
        <w:r w:rsidR="005349A8" w:rsidRPr="00F47C5A" w:rsidDel="00537065">
          <w:rPr>
            <w:rFonts w:ascii="Times New Roman" w:hAnsi="Times New Roman" w:cs="Times New Roman"/>
            <w:shd w:val="clear" w:color="auto" w:fill="FCFCFE"/>
            <w:lang w:val="en-GB"/>
          </w:rPr>
          <w:delText xml:space="preserve">(Zhenjiang, Lianyungang, and Nantong) </w:delText>
        </w:r>
        <w:r w:rsidRPr="00F47C5A" w:rsidDel="00537065">
          <w:rPr>
            <w:rFonts w:ascii="Times New Roman" w:hAnsi="Times New Roman" w:cs="Times New Roman"/>
            <w:shd w:val="clear" w:color="auto" w:fill="FCFCFE"/>
            <w:lang w:val="en-GB"/>
          </w:rPr>
          <w:delText xml:space="preserve">generally performed better than other prefectures, even </w:delText>
        </w:r>
        <w:r w:rsidR="005349A8" w:rsidRPr="00F47C5A" w:rsidDel="00537065">
          <w:rPr>
            <w:rFonts w:ascii="Times New Roman" w:hAnsi="Times New Roman" w:cs="Times New Roman"/>
            <w:shd w:val="clear" w:color="auto" w:fill="FCFCFE"/>
            <w:lang w:val="en-GB"/>
          </w:rPr>
          <w:delText xml:space="preserve">after </w:delText>
        </w:r>
        <w:r w:rsidRPr="00F47C5A" w:rsidDel="00537065">
          <w:rPr>
            <w:rFonts w:ascii="Times New Roman" w:hAnsi="Times New Roman" w:cs="Times New Roman"/>
            <w:shd w:val="clear" w:color="auto" w:fill="FCFCFE"/>
            <w:lang w:val="en-GB"/>
          </w:rPr>
          <w:delText>the partnerships</w:delText>
        </w:r>
        <w:r w:rsidR="00E30EB8" w:rsidRPr="00F47C5A" w:rsidDel="00537065">
          <w:rPr>
            <w:rFonts w:ascii="Times New Roman" w:hAnsi="Times New Roman" w:cs="Times New Roman"/>
            <w:shd w:val="clear" w:color="auto" w:fill="FCFCFE"/>
            <w:lang w:val="en-GB"/>
          </w:rPr>
          <w:delText xml:space="preserve"> concluded</w:delText>
        </w:r>
        <w:r w:rsidRPr="00F47C5A" w:rsidDel="00537065">
          <w:rPr>
            <w:rFonts w:ascii="Times New Roman" w:hAnsi="Times New Roman" w:cs="Times New Roman"/>
            <w:shd w:val="clear" w:color="auto" w:fill="FCFCFE"/>
            <w:lang w:val="en-GB"/>
          </w:rPr>
          <w:delText>.</w:delText>
        </w:r>
        <w:r w:rsidR="009822F5" w:rsidRPr="00F47C5A" w:rsidDel="00537065">
          <w:rPr>
            <w:rFonts w:ascii="Times New Roman" w:hAnsi="Times New Roman" w:cs="Times New Roman"/>
            <w:shd w:val="clear" w:color="auto" w:fill="FCFCFE"/>
            <w:lang w:val="en-GB"/>
          </w:rPr>
          <w:delText xml:space="preserve"> </w:delText>
        </w:r>
        <w:r w:rsidR="005349A8" w:rsidRPr="00F47C5A" w:rsidDel="00537065">
          <w:rPr>
            <w:rFonts w:ascii="Times New Roman" w:hAnsi="Times New Roman" w:cs="Times New Roman"/>
            <w:shd w:val="clear" w:color="auto" w:fill="FCFCFE"/>
            <w:lang w:val="en-GB"/>
          </w:rPr>
          <w:delText>This finding aligns with other studies. For example, i</w:delText>
        </w:r>
        <w:r w:rsidR="009822F5" w:rsidRPr="00F47C5A" w:rsidDel="00537065">
          <w:rPr>
            <w:rFonts w:ascii="Times New Roman" w:hAnsi="Times New Roman" w:cs="Times New Roman"/>
            <w:shd w:val="clear" w:color="auto" w:fill="FCFCFE"/>
            <w:lang w:val="en-GB"/>
          </w:rPr>
          <w:delText>n Nicaragua</w:delText>
        </w:r>
        <w:r w:rsidR="005349A8" w:rsidRPr="00F47C5A" w:rsidDel="00537065">
          <w:rPr>
            <w:rFonts w:ascii="Times New Roman" w:hAnsi="Times New Roman" w:cs="Times New Roman"/>
            <w:shd w:val="clear" w:color="auto" w:fill="FCFCFE"/>
            <w:lang w:val="en-GB"/>
          </w:rPr>
          <w:delText xml:space="preserve"> </w:delText>
        </w:r>
        <w:r w:rsidR="00DD1554" w:rsidRPr="00F47C5A" w:rsidDel="00537065">
          <w:rPr>
            <w:rFonts w:ascii="Times New Roman" w:hAnsi="Times New Roman" w:cs="Times New Roman"/>
            <w:shd w:val="clear" w:color="auto" w:fill="FCFCFE"/>
            <w:lang w:val="en-GB"/>
          </w:rPr>
          <w:delText>Plamondon et al</w:delText>
        </w:r>
        <w:r w:rsidR="009822F5" w:rsidRPr="00F47C5A" w:rsidDel="00537065">
          <w:rPr>
            <w:rFonts w:ascii="Times New Roman" w:hAnsi="Times New Roman" w:cs="Times New Roman"/>
            <w:shd w:val="clear" w:color="auto" w:fill="FCFCFE"/>
            <w:lang w:val="en-GB"/>
          </w:rPr>
          <w:delText xml:space="preserve"> also found that </w:delText>
        </w:r>
        <w:r w:rsidR="005764EE" w:rsidRPr="00F47C5A" w:rsidDel="00537065">
          <w:rPr>
            <w:rFonts w:ascii="Times New Roman" w:hAnsi="Times New Roman" w:cs="Times New Roman"/>
            <w:shd w:val="clear" w:color="auto" w:fill="FCFCFE"/>
            <w:lang w:val="en-GB"/>
          </w:rPr>
          <w:delText xml:space="preserve">the </w:delText>
        </w:r>
        <w:r w:rsidR="00E30EB8" w:rsidRPr="00F47C5A" w:rsidDel="00537065">
          <w:rPr>
            <w:rFonts w:ascii="Times New Roman" w:hAnsi="Times New Roman" w:cs="Times New Roman"/>
            <w:shd w:val="clear" w:color="auto" w:fill="FCFCFE"/>
            <w:lang w:val="en-GB"/>
          </w:rPr>
          <w:delText xml:space="preserve">presence of a </w:delText>
        </w:r>
        <w:r w:rsidR="009822F5" w:rsidRPr="00F47C5A" w:rsidDel="00537065">
          <w:rPr>
            <w:rFonts w:ascii="Times New Roman" w:hAnsi="Times New Roman" w:cs="Times New Roman"/>
            <w:shd w:val="clear" w:color="auto" w:fill="FCFCFE"/>
            <w:lang w:val="en-GB"/>
          </w:rPr>
          <w:delText>Global Fund project improved TB control, built human resource capacity</w:delText>
        </w:r>
        <w:r w:rsidR="005764EE" w:rsidRPr="00F47C5A" w:rsidDel="00537065">
          <w:rPr>
            <w:rFonts w:ascii="Times New Roman" w:hAnsi="Times New Roman" w:cs="Times New Roman"/>
            <w:shd w:val="clear" w:color="auto" w:fill="FCFCFE"/>
            <w:lang w:val="en-GB"/>
          </w:rPr>
          <w:delText>,</w:delText>
        </w:r>
        <w:r w:rsidR="009822F5" w:rsidRPr="00F47C5A" w:rsidDel="00537065">
          <w:rPr>
            <w:rFonts w:ascii="Times New Roman" w:hAnsi="Times New Roman" w:cs="Times New Roman"/>
            <w:shd w:val="clear" w:color="auto" w:fill="FCFCFE"/>
            <w:lang w:val="en-GB"/>
          </w:rPr>
          <w:delText xml:space="preserve"> and strengthened community involvement</w:delText>
        </w:r>
        <w:r w:rsidR="00215B52" w:rsidRPr="00F47C5A" w:rsidDel="00537065">
          <w:rPr>
            <w:rFonts w:ascii="Times New Roman" w:hAnsi="Times New Roman" w:cs="Times New Roman"/>
            <w:shd w:val="clear" w:color="auto" w:fill="FCFCFE"/>
            <w:lang w:val="en-GB"/>
          </w:rPr>
          <w:fldChar w:fldCharType="begin"/>
        </w:r>
        <w:r w:rsidR="00521055" w:rsidRPr="00F47C5A" w:rsidDel="00537065">
          <w:rPr>
            <w:rFonts w:ascii="Times New Roman" w:hAnsi="Times New Roman" w:cs="Times New Roman"/>
            <w:shd w:val="clear" w:color="auto" w:fill="FCFCFE"/>
            <w:lang w:val="en-GB"/>
          </w:rPr>
          <w:delInstrText xml:space="preserve"> ADDIN EN.CITE &lt;EndNote&gt;&lt;Cite&gt;&lt;Author&gt;Plamondon&lt;/Author&gt;&lt;Year&gt;2008&lt;/Year&gt;&lt;RecNum&gt;27&lt;/RecNum&gt;&lt;DisplayText&gt;[21]&lt;/DisplayText&gt;&lt;record&gt;&lt;rec-number&gt;27&lt;/rec-number&gt;&lt;foreign-keys&gt;&lt;key app="EN" db-id="pterrzpvmx20xhest25vv0dyrsaae9zsf900" timestamp="1597049386"&gt;27&lt;/key&gt;&lt;/foreign-keys&gt;&lt;ref-type name="Journal Article"&gt;17&lt;/ref-type&gt;&lt;contributors&gt;&lt;authors&gt;&lt;author&gt;Plamondon, Katrina M.&lt;/author&gt;&lt;author&gt;Hanson, Lori&lt;/author&gt;&lt;author&gt;Abonyi, Ronald Labontésylvia&lt;/author&gt;&lt;/authors&gt;&lt;/contributors&gt;&lt;titles&gt;&lt;title&gt;The Global Fund and Tuberculosis in Nicaragua&lt;/title&gt;&lt;secondary-title&gt;Canadian Journal of Public Health&lt;/secondary-title&gt;&lt;/titles&gt;&lt;periodical&gt;&lt;full-title&gt;Canadian Journal of Public Health&lt;/full-title&gt;&lt;/periodical&gt;&lt;dates&gt;&lt;year&gt;2008&lt;/year&gt;&lt;/dates&gt;&lt;urls&gt;&lt;/urls&gt;&lt;/record&gt;&lt;/Cite&gt;&lt;/EndNote&gt;</w:delInstrText>
        </w:r>
        <w:r w:rsidR="00215B52" w:rsidRPr="00F47C5A" w:rsidDel="00537065">
          <w:rPr>
            <w:rFonts w:ascii="Times New Roman" w:hAnsi="Times New Roman" w:cs="Times New Roman"/>
            <w:shd w:val="clear" w:color="auto" w:fill="FCFCFE"/>
            <w:lang w:val="en-GB"/>
          </w:rPr>
          <w:fldChar w:fldCharType="separate"/>
        </w:r>
        <w:r w:rsidR="00521055" w:rsidRPr="00F47C5A" w:rsidDel="00537065">
          <w:rPr>
            <w:rFonts w:ascii="Times New Roman" w:hAnsi="Times New Roman" w:cs="Times New Roman"/>
            <w:noProof/>
            <w:shd w:val="clear" w:color="auto" w:fill="FCFCFE"/>
            <w:lang w:val="en-GB"/>
          </w:rPr>
          <w:delText>[21]</w:delText>
        </w:r>
        <w:r w:rsidR="00215B52" w:rsidRPr="00F47C5A" w:rsidDel="00537065">
          <w:rPr>
            <w:rFonts w:ascii="Times New Roman" w:hAnsi="Times New Roman" w:cs="Times New Roman"/>
            <w:shd w:val="clear" w:color="auto" w:fill="FCFCFE"/>
            <w:lang w:val="en-GB"/>
          </w:rPr>
          <w:fldChar w:fldCharType="end"/>
        </w:r>
        <w:r w:rsidR="009822F5" w:rsidRPr="00F47C5A" w:rsidDel="00537065">
          <w:rPr>
            <w:rFonts w:ascii="Times New Roman" w:hAnsi="Times New Roman" w:cs="Times New Roman"/>
            <w:shd w:val="clear" w:color="auto" w:fill="FCFCFE"/>
            <w:lang w:val="en-GB"/>
          </w:rPr>
          <w:delText>.</w:delText>
        </w:r>
        <w:r w:rsidR="00DE13D3" w:rsidRPr="00F47C5A" w:rsidDel="00537065">
          <w:rPr>
            <w:rFonts w:ascii="Times New Roman" w:hAnsi="Times New Roman" w:cs="Times New Roman"/>
            <w:shd w:val="clear" w:color="auto" w:fill="FCFCFE"/>
            <w:lang w:val="en-GB"/>
          </w:rPr>
          <w:delText xml:space="preserve"> </w:delText>
        </w:r>
        <w:r w:rsidR="006B4482" w:rsidRPr="00F47C5A" w:rsidDel="00537065">
          <w:rPr>
            <w:rFonts w:ascii="Times New Roman" w:hAnsi="Times New Roman" w:cs="Times New Roman"/>
            <w:shd w:val="clear" w:color="auto" w:fill="FCFCFE"/>
            <w:lang w:val="en-GB"/>
          </w:rPr>
          <w:delText xml:space="preserve">Our findings </w:delText>
        </w:r>
        <w:r w:rsidR="005349A8" w:rsidRPr="00F47C5A" w:rsidDel="00537065">
          <w:rPr>
            <w:rFonts w:ascii="Times New Roman" w:hAnsi="Times New Roman" w:cs="Times New Roman"/>
            <w:shd w:val="clear" w:color="auto" w:fill="FCFCFE"/>
            <w:lang w:val="en-GB"/>
          </w:rPr>
          <w:delText xml:space="preserve">show </w:delText>
        </w:r>
        <w:r w:rsidR="006B4482" w:rsidRPr="00F47C5A" w:rsidDel="00537065">
          <w:rPr>
            <w:rFonts w:ascii="Times New Roman" w:hAnsi="Times New Roman" w:cs="Times New Roman"/>
            <w:shd w:val="clear" w:color="auto" w:fill="FCFCFE"/>
            <w:lang w:val="en-GB"/>
          </w:rPr>
          <w:delText xml:space="preserve">that </w:delText>
        </w:r>
        <w:r w:rsidR="00A54825" w:rsidRPr="00F47C5A" w:rsidDel="00537065">
          <w:rPr>
            <w:rFonts w:ascii="Times New Roman" w:hAnsi="Times New Roman" w:cs="Times New Roman"/>
            <w:shd w:val="clear" w:color="auto" w:fill="FCFCFE"/>
            <w:lang w:val="en-GB"/>
          </w:rPr>
          <w:delText xml:space="preserve">support </w:delText>
        </w:r>
        <w:r w:rsidR="00340D55" w:rsidRPr="00F47C5A" w:rsidDel="00537065">
          <w:rPr>
            <w:rFonts w:ascii="Times New Roman" w:hAnsi="Times New Roman" w:cs="Times New Roman"/>
            <w:shd w:val="clear" w:color="auto" w:fill="FCFCFE"/>
            <w:lang w:val="en-GB"/>
          </w:rPr>
          <w:delText>from the Global Fund or BMGF</w:delText>
        </w:r>
        <w:r w:rsidR="002250CD" w:rsidRPr="00F47C5A" w:rsidDel="00537065">
          <w:rPr>
            <w:rFonts w:ascii="Times New Roman" w:hAnsi="Times New Roman" w:cs="Times New Roman"/>
            <w:shd w:val="clear" w:color="auto" w:fill="FCFCFE"/>
            <w:lang w:val="en-GB"/>
          </w:rPr>
          <w:delText xml:space="preserve"> </w:delText>
        </w:r>
        <w:r w:rsidR="00A35989" w:rsidRPr="00F47C5A" w:rsidDel="00537065">
          <w:rPr>
            <w:rFonts w:ascii="Times New Roman" w:hAnsi="Times New Roman" w:cs="Times New Roman"/>
            <w:shd w:val="clear" w:color="auto" w:fill="FCFCFE"/>
            <w:lang w:val="en-GB"/>
          </w:rPr>
          <w:delText>had a strong emphasis on capacity building. Whether their support was for diagnostic devices or other best practices, such as DST to smear positive TB patients, the capacity building from international projects has had a long-lasting role in promoting the diagnosis for DR-TB</w:delText>
        </w:r>
        <w:r w:rsidR="00F57FC7" w:rsidRPr="00F47C5A" w:rsidDel="00537065">
          <w:rPr>
            <w:rFonts w:ascii="Times New Roman" w:hAnsi="Times New Roman" w:cs="Times New Roman"/>
            <w:shd w:val="clear" w:color="auto" w:fill="FCFCFE"/>
            <w:lang w:val="en-GB"/>
          </w:rPr>
          <w:delText xml:space="preserve"> </w:delText>
        </w:r>
        <w:r w:rsidR="00907745" w:rsidRPr="00F47C5A" w:rsidDel="00537065">
          <w:rPr>
            <w:rFonts w:ascii="Times New Roman" w:hAnsi="Times New Roman" w:cs="Times New Roman"/>
            <w:shd w:val="clear" w:color="auto" w:fill="FCFCFE"/>
            <w:lang w:val="en-GB"/>
          </w:rPr>
          <w:fldChar w:fldCharType="begin"/>
        </w:r>
        <w:r w:rsidR="009A5FEE" w:rsidRPr="00F47C5A" w:rsidDel="00537065">
          <w:rPr>
            <w:rFonts w:ascii="Times New Roman" w:hAnsi="Times New Roman" w:cs="Times New Roman"/>
            <w:shd w:val="clear" w:color="auto" w:fill="FCFCFE"/>
            <w:lang w:val="en-GB"/>
          </w:rPr>
          <w:delInstrText xml:space="preserve"> ADDIN EN.CITE &lt;EndNote&gt;&lt;Cite&gt;&lt;Author&gt;Li&lt;/Author&gt;&lt;Year&gt;2015&lt;/Year&gt;&lt;RecNum&gt;34&lt;/RecNum&gt;&lt;DisplayText&gt;[8]&lt;/DisplayText&gt;&lt;record&gt;&lt;rec-number&gt;34&lt;/rec-number&gt;&lt;foreign-keys&gt;&lt;key app="EN" db-id="pterrzpvmx20xhest25vv0dyrsaae9zsf900" timestamp="1597050156"&gt;34&lt;/key&gt;&lt;/foreign-keys&gt;&lt;ref-type name="Journal Article"&gt;17&lt;/ref-type&gt;&lt;contributors&gt;&lt;authors&gt;&lt;author&gt;Li, Renzhong&lt;/author&gt;&lt;author&gt;Ruan, Yunzhou&lt;/author&gt;&lt;author&gt;Sun, Qiang&lt;/author&gt;&lt;author&gt;Wang, Xiexiu&lt;/author&gt;&lt;author&gt;Chen, Mingting&lt;/author&gt;&lt;author&gt;Zhang, Hui&lt;/author&gt;&lt;author&gt;Zhao, Yanlin&lt;/author&gt;&lt;author&gt;Zhao, Jin&lt;/author&gt;&lt;author&gt;Chen, Cheng&lt;/author&gt;&lt;author&gt;Xu, Caihong&lt;/author&gt;&lt;/authors&gt;&lt;/contributors&gt;&lt;titles&gt;&lt;title&gt;Effect of a comprehensive programme to provide universal access to care for sputum-smear-positive multidrug-resistant tuberculosis in China: a before-and-after study&lt;/title&gt;&lt;secondary-title&gt;The Lancet Global Health&lt;/secondary-title&gt;&lt;/titles&gt;&lt;periodical&gt;&lt;full-title&gt;The Lancet Global Health&lt;/full-title&gt;&lt;/periodical&gt;&lt;pages&gt;e217-e228&lt;/pages&gt;&lt;volume&gt;3&lt;/volume&gt;&lt;number&gt;4&lt;/number&gt;&lt;dates&gt;&lt;year&gt;2015&lt;/year&gt;&lt;/dates&gt;&lt;isbn&gt;2214-109X&lt;/isbn&gt;&lt;urls&gt;&lt;/urls&gt;&lt;/record&gt;&lt;/Cite&gt;&lt;/EndNote&gt;</w:delInstrText>
        </w:r>
        <w:r w:rsidR="00907745" w:rsidRPr="00F47C5A" w:rsidDel="00537065">
          <w:rPr>
            <w:rFonts w:ascii="Times New Roman" w:hAnsi="Times New Roman" w:cs="Times New Roman"/>
            <w:shd w:val="clear" w:color="auto" w:fill="FCFCFE"/>
            <w:lang w:val="en-GB"/>
          </w:rPr>
          <w:fldChar w:fldCharType="separate"/>
        </w:r>
        <w:r w:rsidR="009A5FEE" w:rsidRPr="00F47C5A" w:rsidDel="00537065">
          <w:rPr>
            <w:rFonts w:ascii="Times New Roman" w:hAnsi="Times New Roman" w:cs="Times New Roman"/>
            <w:noProof/>
            <w:shd w:val="clear" w:color="auto" w:fill="FCFCFE"/>
            <w:lang w:val="en-GB"/>
          </w:rPr>
          <w:delText>[8]</w:delText>
        </w:r>
        <w:r w:rsidR="00907745" w:rsidRPr="00F47C5A" w:rsidDel="00537065">
          <w:rPr>
            <w:rFonts w:ascii="Times New Roman" w:hAnsi="Times New Roman" w:cs="Times New Roman"/>
            <w:shd w:val="clear" w:color="auto" w:fill="FCFCFE"/>
            <w:lang w:val="en-GB"/>
          </w:rPr>
          <w:fldChar w:fldCharType="end"/>
        </w:r>
        <w:r w:rsidRPr="00F47C5A" w:rsidDel="00537065">
          <w:rPr>
            <w:rFonts w:ascii="Times New Roman" w:hAnsi="Times New Roman" w:cs="Times New Roman"/>
            <w:shd w:val="clear" w:color="auto" w:fill="FCFCFE"/>
            <w:lang w:val="en-GB"/>
          </w:rPr>
          <w:delText>.</w:delText>
        </w:r>
        <w:r w:rsidR="005C549A" w:rsidRPr="00F47C5A" w:rsidDel="00537065">
          <w:rPr>
            <w:rFonts w:ascii="Times New Roman" w:hAnsi="Times New Roman" w:cs="Times New Roman"/>
            <w:shd w:val="clear" w:color="auto" w:fill="FCFCFE"/>
            <w:lang w:val="en-GB"/>
          </w:rPr>
          <w:delText xml:space="preserve"> </w:delText>
        </w:r>
      </w:del>
    </w:p>
    <w:p w14:paraId="4509D243" w14:textId="152D3FFC" w:rsidR="00D276FD" w:rsidRPr="00F47C5A" w:rsidDel="00537065" w:rsidRDefault="00F57D44" w:rsidP="00571AD0">
      <w:pPr>
        <w:rPr>
          <w:del w:id="1207" w:author="Poonam Mutha" w:date="2020-10-06T21:56:00Z"/>
          <w:rFonts w:ascii="Times New Roman" w:hAnsi="Times New Roman" w:cs="Times New Roman"/>
          <w:shd w:val="clear" w:color="auto" w:fill="FCFCFE"/>
          <w:lang w:val="en-GB"/>
        </w:rPr>
      </w:pPr>
      <w:del w:id="1208" w:author="Poonam Mutha" w:date="2020-10-06T21:56:00Z">
        <w:r w:rsidRPr="00F47C5A" w:rsidDel="00537065">
          <w:rPr>
            <w:rFonts w:ascii="Times New Roman" w:hAnsi="Times New Roman" w:cs="Times New Roman"/>
            <w:shd w:val="clear" w:color="auto" w:fill="FCFCFE"/>
            <w:lang w:val="en-GB"/>
          </w:rPr>
          <w:delText xml:space="preserve">Another significant finding is </w:delText>
        </w:r>
        <w:r w:rsidR="004B01C8" w:rsidRPr="00F47C5A" w:rsidDel="00537065">
          <w:rPr>
            <w:rFonts w:ascii="Times New Roman" w:hAnsi="Times New Roman" w:cs="Times New Roman"/>
            <w:shd w:val="clear" w:color="auto" w:fill="FCFCFE"/>
            <w:lang w:val="en-GB"/>
          </w:rPr>
          <w:delText xml:space="preserve">that </w:delText>
        </w:r>
        <w:r w:rsidRPr="00F47C5A" w:rsidDel="00537065">
          <w:rPr>
            <w:rFonts w:ascii="Times New Roman" w:hAnsi="Times New Roman" w:cs="Times New Roman"/>
            <w:shd w:val="clear" w:color="auto" w:fill="FCFCFE"/>
            <w:lang w:val="en-GB"/>
          </w:rPr>
          <w:delText>the disparity</w:delText>
        </w:r>
        <w:r w:rsidR="00FA4637" w:rsidRPr="00F47C5A" w:rsidDel="00537065">
          <w:rPr>
            <w:rFonts w:ascii="Times New Roman" w:hAnsi="Times New Roman" w:cs="Times New Roman"/>
            <w:shd w:val="clear" w:color="auto" w:fill="FCFCFE"/>
            <w:lang w:val="en-GB"/>
          </w:rPr>
          <w:delText xml:space="preserve"> in diagnosis for DR-TB</w:delText>
        </w:r>
        <w:r w:rsidRPr="00F47C5A" w:rsidDel="00537065">
          <w:rPr>
            <w:rFonts w:ascii="Times New Roman" w:hAnsi="Times New Roman" w:cs="Times New Roman"/>
            <w:shd w:val="clear" w:color="auto" w:fill="FCFCFE"/>
            <w:lang w:val="en-GB"/>
          </w:rPr>
          <w:delText xml:space="preserve"> among </w:delText>
        </w:r>
        <w:r w:rsidR="00FA4637" w:rsidRPr="00F47C5A" w:rsidDel="00537065">
          <w:rPr>
            <w:rFonts w:ascii="Times New Roman" w:hAnsi="Times New Roman" w:cs="Times New Roman"/>
            <w:shd w:val="clear" w:color="auto" w:fill="FCFCFE"/>
            <w:lang w:val="en-GB"/>
          </w:rPr>
          <w:delText xml:space="preserve">the six </w:delText>
        </w:r>
        <w:r w:rsidRPr="00F47C5A" w:rsidDel="00537065">
          <w:rPr>
            <w:rFonts w:ascii="Times New Roman" w:hAnsi="Times New Roman" w:cs="Times New Roman"/>
            <w:shd w:val="clear" w:color="auto" w:fill="FCFCFE"/>
            <w:lang w:val="en-GB"/>
          </w:rPr>
          <w:delText xml:space="preserve">prefectures </w:delText>
        </w:r>
        <w:r w:rsidR="004B01C8" w:rsidRPr="00F47C5A" w:rsidDel="00537065">
          <w:rPr>
            <w:rFonts w:ascii="Times New Roman" w:hAnsi="Times New Roman" w:cs="Times New Roman"/>
            <w:shd w:val="clear" w:color="auto" w:fill="FCFCFE"/>
            <w:lang w:val="en-GB"/>
          </w:rPr>
          <w:delText xml:space="preserve">disappeared </w:delText>
        </w:r>
        <w:r w:rsidR="00874F92" w:rsidRPr="00F47C5A" w:rsidDel="00537065">
          <w:rPr>
            <w:rFonts w:ascii="Times New Roman" w:hAnsi="Times New Roman" w:cs="Times New Roman"/>
            <w:shd w:val="clear" w:color="auto" w:fill="FCFCFE"/>
            <w:lang w:val="en-GB"/>
          </w:rPr>
          <w:delText>after 2017</w:delText>
        </w:r>
        <w:r w:rsidR="004B01C8" w:rsidRPr="00F47C5A" w:rsidDel="00537065">
          <w:rPr>
            <w:rFonts w:ascii="Times New Roman" w:hAnsi="Times New Roman" w:cs="Times New Roman"/>
            <w:shd w:val="clear" w:color="auto" w:fill="FCFCFE"/>
            <w:lang w:val="en-GB"/>
          </w:rPr>
          <w:delText>. This improvement</w:delText>
        </w:r>
        <w:r w:rsidR="00353EB4" w:rsidRPr="00F47C5A" w:rsidDel="00537065">
          <w:rPr>
            <w:rFonts w:ascii="Times New Roman" w:hAnsi="Times New Roman" w:cs="Times New Roman"/>
            <w:shd w:val="clear" w:color="auto" w:fill="FCFCFE"/>
            <w:lang w:val="en-GB"/>
          </w:rPr>
          <w:delText xml:space="preserve"> can be </w:delText>
        </w:r>
        <w:r w:rsidR="00320993" w:rsidRPr="00F47C5A" w:rsidDel="00537065">
          <w:rPr>
            <w:rFonts w:ascii="Times New Roman" w:hAnsi="Times New Roman" w:cs="Times New Roman"/>
            <w:shd w:val="clear" w:color="auto" w:fill="FCFCFE"/>
            <w:lang w:val="en-GB"/>
          </w:rPr>
          <w:delText xml:space="preserve">attributed to the </w:delText>
        </w:r>
        <w:r w:rsidR="004B01C8" w:rsidRPr="00F47C5A" w:rsidDel="00537065">
          <w:rPr>
            <w:rFonts w:ascii="Times New Roman" w:hAnsi="Times New Roman" w:cs="Times New Roman"/>
            <w:shd w:val="clear" w:color="auto" w:fill="FCFCFE"/>
            <w:lang w:val="en-GB"/>
          </w:rPr>
          <w:delText xml:space="preserve">strong political </w:delText>
        </w:r>
        <w:r w:rsidR="00320993" w:rsidRPr="00F47C5A" w:rsidDel="00537065">
          <w:rPr>
            <w:rFonts w:ascii="Times New Roman" w:hAnsi="Times New Roman" w:cs="Times New Roman"/>
            <w:shd w:val="clear" w:color="auto" w:fill="FCFCFE"/>
            <w:lang w:val="en-GB"/>
          </w:rPr>
          <w:delText xml:space="preserve">commitment of </w:delText>
        </w:r>
        <w:r w:rsidR="004B01C8" w:rsidRPr="00F47C5A" w:rsidDel="00537065">
          <w:rPr>
            <w:rFonts w:ascii="Times New Roman" w:hAnsi="Times New Roman" w:cs="Times New Roman"/>
            <w:shd w:val="clear" w:color="auto" w:fill="FCFCFE"/>
            <w:lang w:val="en-GB"/>
          </w:rPr>
          <w:delText xml:space="preserve">the </w:delText>
        </w:r>
        <w:r w:rsidR="00320993" w:rsidRPr="00F47C5A" w:rsidDel="00537065">
          <w:rPr>
            <w:rFonts w:ascii="Times New Roman" w:hAnsi="Times New Roman" w:cs="Times New Roman"/>
            <w:shd w:val="clear" w:color="auto" w:fill="FCFCFE"/>
            <w:lang w:val="en-GB"/>
          </w:rPr>
          <w:delText xml:space="preserve">Jiangsu government </w:delText>
        </w:r>
        <w:r w:rsidR="00545D58" w:rsidRPr="00F47C5A" w:rsidDel="00537065">
          <w:rPr>
            <w:rFonts w:ascii="Times New Roman" w:hAnsi="Times New Roman" w:cs="Times New Roman"/>
            <w:shd w:val="clear" w:color="auto" w:fill="FCFCFE"/>
            <w:lang w:val="en-GB"/>
          </w:rPr>
          <w:delText>in TB control and care.</w:delText>
        </w:r>
        <w:r w:rsidR="00BE4787" w:rsidRPr="00F47C5A" w:rsidDel="00537065">
          <w:rPr>
            <w:rFonts w:ascii="Times New Roman" w:hAnsi="Times New Roman" w:cs="Times New Roman"/>
            <w:shd w:val="clear" w:color="auto" w:fill="FCFCFE"/>
            <w:lang w:val="en-GB"/>
          </w:rPr>
          <w:delText xml:space="preserve"> </w:delText>
        </w:r>
        <w:r w:rsidR="0049352C" w:rsidRPr="00F47C5A" w:rsidDel="00537065">
          <w:rPr>
            <w:rFonts w:ascii="Times New Roman" w:hAnsi="Times New Roman" w:cs="Times New Roman"/>
            <w:shd w:val="clear" w:color="auto" w:fill="FCFCFE"/>
            <w:lang w:val="en-GB"/>
          </w:rPr>
          <w:delText xml:space="preserve">The provincial </w:delText>
        </w:r>
        <w:r w:rsidR="00545D58" w:rsidRPr="00F47C5A" w:rsidDel="00537065">
          <w:rPr>
            <w:rFonts w:ascii="Times New Roman" w:hAnsi="Times New Roman" w:cs="Times New Roman"/>
            <w:shd w:val="clear" w:color="auto" w:fill="FCFCFE"/>
            <w:lang w:val="en-GB"/>
          </w:rPr>
          <w:delText>DR</w:delText>
        </w:r>
        <w:r w:rsidR="00417B7F" w:rsidRPr="00F47C5A" w:rsidDel="00537065">
          <w:rPr>
            <w:rFonts w:ascii="Times New Roman" w:hAnsi="Times New Roman" w:cs="Times New Roman"/>
            <w:shd w:val="clear" w:color="auto" w:fill="FCFCFE"/>
            <w:lang w:val="en-GB"/>
          </w:rPr>
          <w:delText>-</w:delText>
        </w:r>
        <w:r w:rsidR="00545D58" w:rsidRPr="00F47C5A" w:rsidDel="00537065">
          <w:rPr>
            <w:rFonts w:ascii="Times New Roman" w:hAnsi="Times New Roman" w:cs="Times New Roman"/>
            <w:shd w:val="clear" w:color="auto" w:fill="FCFCFE"/>
            <w:lang w:val="en-GB"/>
          </w:rPr>
          <w:delText>TB intervention policies</w:delText>
        </w:r>
        <w:r w:rsidR="00FA4637" w:rsidRPr="00F47C5A" w:rsidDel="00537065">
          <w:rPr>
            <w:rFonts w:ascii="Times New Roman" w:hAnsi="Times New Roman" w:cs="Times New Roman"/>
            <w:shd w:val="clear" w:color="auto" w:fill="FCFCFE"/>
            <w:lang w:val="en-GB"/>
          </w:rPr>
          <w:delText xml:space="preserve"> that were implemented</w:delText>
        </w:r>
        <w:r w:rsidR="00545D58" w:rsidRPr="00F47C5A" w:rsidDel="00537065">
          <w:rPr>
            <w:rFonts w:ascii="Times New Roman" w:hAnsi="Times New Roman" w:cs="Times New Roman"/>
            <w:shd w:val="clear" w:color="auto" w:fill="FCFCFE"/>
            <w:lang w:val="en-GB"/>
          </w:rPr>
          <w:delText xml:space="preserve"> were accompanied </w:delText>
        </w:r>
        <w:r w:rsidR="005764EE" w:rsidRPr="00F47C5A" w:rsidDel="00537065">
          <w:rPr>
            <w:rFonts w:ascii="Times New Roman" w:hAnsi="Times New Roman" w:cs="Times New Roman"/>
            <w:shd w:val="clear" w:color="auto" w:fill="FCFCFE"/>
            <w:lang w:val="en-GB"/>
          </w:rPr>
          <w:delText xml:space="preserve">by </w:delText>
        </w:r>
        <w:r w:rsidR="00CC5E0E" w:rsidRPr="00F47C5A" w:rsidDel="00537065">
          <w:rPr>
            <w:rFonts w:ascii="Times New Roman" w:hAnsi="Times New Roman" w:cs="Times New Roman"/>
            <w:shd w:val="clear" w:color="auto" w:fill="FCFCFE"/>
            <w:lang w:val="en-GB"/>
          </w:rPr>
          <w:delText xml:space="preserve">sufficient </w:delText>
        </w:r>
        <w:r w:rsidR="00545D58" w:rsidRPr="00F47C5A" w:rsidDel="00537065">
          <w:rPr>
            <w:rFonts w:ascii="Times New Roman" w:hAnsi="Times New Roman" w:cs="Times New Roman"/>
            <w:shd w:val="clear" w:color="auto" w:fill="FCFCFE"/>
            <w:lang w:val="en-GB"/>
          </w:rPr>
          <w:delText>resources including staff, funding</w:delText>
        </w:r>
        <w:r w:rsidR="005764EE" w:rsidRPr="00F47C5A" w:rsidDel="00537065">
          <w:rPr>
            <w:rFonts w:ascii="Times New Roman" w:hAnsi="Times New Roman" w:cs="Times New Roman"/>
            <w:shd w:val="clear" w:color="auto" w:fill="FCFCFE"/>
            <w:lang w:val="en-GB"/>
          </w:rPr>
          <w:delText>,</w:delText>
        </w:r>
        <w:r w:rsidR="00545D58" w:rsidRPr="00F47C5A" w:rsidDel="00537065">
          <w:rPr>
            <w:rFonts w:ascii="Times New Roman" w:hAnsi="Times New Roman" w:cs="Times New Roman"/>
            <w:shd w:val="clear" w:color="auto" w:fill="FCFCFE"/>
            <w:lang w:val="en-GB"/>
          </w:rPr>
          <w:delText xml:space="preserve"> and diagnostic devices, which ensured the sound implementation of interventions. </w:delText>
        </w:r>
        <w:r w:rsidR="008A0F44" w:rsidRPr="00F47C5A" w:rsidDel="00537065">
          <w:rPr>
            <w:rFonts w:ascii="Times New Roman" w:hAnsi="Times New Roman" w:cs="Times New Roman"/>
            <w:shd w:val="clear" w:color="auto" w:fill="FCFCFE"/>
            <w:lang w:val="en-GB"/>
          </w:rPr>
          <w:delText xml:space="preserve">In addition to </w:delText>
        </w:r>
        <w:r w:rsidR="00664FA8" w:rsidRPr="00F47C5A" w:rsidDel="00537065">
          <w:rPr>
            <w:rFonts w:ascii="Times New Roman" w:hAnsi="Times New Roman" w:cs="Times New Roman"/>
            <w:shd w:val="clear" w:color="auto" w:fill="FCFCFE"/>
            <w:lang w:val="en-GB"/>
          </w:rPr>
          <w:delText xml:space="preserve">the </w:delText>
        </w:r>
        <w:r w:rsidR="00EF5445" w:rsidRPr="00F47C5A" w:rsidDel="00537065">
          <w:rPr>
            <w:rFonts w:ascii="Times New Roman" w:hAnsi="Times New Roman" w:cs="Times New Roman"/>
            <w:shd w:val="clear" w:color="auto" w:fill="FCFCFE"/>
            <w:lang w:val="en-GB"/>
          </w:rPr>
          <w:delText xml:space="preserve">infrastructure </w:delText>
        </w:r>
        <w:r w:rsidR="008F115A" w:rsidRPr="00F47C5A" w:rsidDel="00537065">
          <w:rPr>
            <w:rFonts w:ascii="Times New Roman" w:hAnsi="Times New Roman" w:cs="Times New Roman"/>
            <w:shd w:val="clear" w:color="auto" w:fill="FCFCFE"/>
            <w:lang w:val="en-GB"/>
          </w:rPr>
          <w:delText xml:space="preserve">acquired </w:delText>
        </w:r>
        <w:r w:rsidR="008A0F44" w:rsidRPr="00F47C5A" w:rsidDel="00537065">
          <w:rPr>
            <w:rFonts w:ascii="Times New Roman" w:hAnsi="Times New Roman" w:cs="Times New Roman"/>
            <w:shd w:val="clear" w:color="auto" w:fill="FCFCFE"/>
            <w:lang w:val="en-GB"/>
          </w:rPr>
          <w:delText>from international projects,</w:delText>
        </w:r>
        <w:r w:rsidR="00EF5445" w:rsidRPr="00F47C5A" w:rsidDel="00537065">
          <w:rPr>
            <w:rFonts w:ascii="Times New Roman" w:hAnsi="Times New Roman" w:cs="Times New Roman"/>
            <w:shd w:val="clear" w:color="auto" w:fill="FCFCFE"/>
            <w:lang w:val="en-GB"/>
          </w:rPr>
          <w:delText xml:space="preserve"> Jiangsu province made </w:delText>
        </w:r>
        <w:r w:rsidR="005764EE" w:rsidRPr="00F47C5A" w:rsidDel="00537065">
          <w:rPr>
            <w:rFonts w:ascii="Times New Roman" w:hAnsi="Times New Roman" w:cs="Times New Roman"/>
            <w:shd w:val="clear" w:color="auto" w:fill="FCFCFE"/>
            <w:lang w:val="en-GB"/>
          </w:rPr>
          <w:delText xml:space="preserve">a </w:delText>
        </w:r>
        <w:r w:rsidR="00EF5445" w:rsidRPr="00F47C5A" w:rsidDel="00537065">
          <w:rPr>
            <w:rFonts w:ascii="Times New Roman" w:hAnsi="Times New Roman" w:cs="Times New Roman"/>
            <w:shd w:val="clear" w:color="auto" w:fill="FCFCFE"/>
            <w:lang w:val="en-GB"/>
          </w:rPr>
          <w:delText xml:space="preserve">significant investment to strengthen </w:delText>
        </w:r>
        <w:r w:rsidR="00241797" w:rsidRPr="00F47C5A" w:rsidDel="00537065">
          <w:rPr>
            <w:rFonts w:ascii="Times New Roman" w:hAnsi="Times New Roman" w:cs="Times New Roman"/>
            <w:shd w:val="clear" w:color="auto" w:fill="FCFCFE"/>
            <w:lang w:val="en-GB"/>
          </w:rPr>
          <w:delText xml:space="preserve">the infrastructure and capacity of </w:delText>
        </w:r>
        <w:r w:rsidR="0061148B" w:rsidRPr="00F47C5A" w:rsidDel="00537065">
          <w:rPr>
            <w:rFonts w:ascii="Times New Roman" w:hAnsi="Times New Roman" w:cs="Times New Roman"/>
            <w:shd w:val="clear" w:color="auto" w:fill="FCFCFE"/>
            <w:lang w:val="en-GB"/>
          </w:rPr>
          <w:delText>laboratories</w:delText>
        </w:r>
        <w:r w:rsidR="00EF5445" w:rsidRPr="00F47C5A" w:rsidDel="00537065">
          <w:rPr>
            <w:rFonts w:ascii="Times New Roman" w:hAnsi="Times New Roman" w:cs="Times New Roman"/>
            <w:shd w:val="clear" w:color="auto" w:fill="FCFCFE"/>
            <w:lang w:val="en-GB"/>
          </w:rPr>
          <w:delText xml:space="preserve"> </w:delText>
        </w:r>
        <w:r w:rsidR="000A00BC" w:rsidRPr="00F47C5A" w:rsidDel="00537065">
          <w:rPr>
            <w:rFonts w:ascii="Times New Roman" w:hAnsi="Times New Roman" w:cs="Times New Roman"/>
            <w:shd w:val="clear" w:color="auto" w:fill="FCFCFE"/>
            <w:lang w:val="en-GB"/>
          </w:rPr>
          <w:delText>of</w:delText>
        </w:r>
        <w:r w:rsidR="00EF5445" w:rsidRPr="00F47C5A" w:rsidDel="00537065">
          <w:rPr>
            <w:rFonts w:ascii="Times New Roman" w:hAnsi="Times New Roman" w:cs="Times New Roman"/>
            <w:shd w:val="clear" w:color="auto" w:fill="FCFCFE"/>
            <w:lang w:val="en-GB"/>
          </w:rPr>
          <w:delText xml:space="preserve"> the prefectures</w:delText>
        </w:r>
        <w:r w:rsidR="0061148B" w:rsidRPr="00F47C5A" w:rsidDel="00537065">
          <w:rPr>
            <w:rFonts w:ascii="Times New Roman" w:hAnsi="Times New Roman" w:cs="Times New Roman"/>
            <w:shd w:val="clear" w:color="auto" w:fill="FCFCFE"/>
            <w:lang w:val="en-GB"/>
          </w:rPr>
          <w:delText xml:space="preserve"> that did not have international partnerships. </w:delText>
        </w:r>
        <w:r w:rsidR="00085504" w:rsidRPr="00F47C5A" w:rsidDel="00537065">
          <w:rPr>
            <w:rFonts w:ascii="Times New Roman" w:hAnsi="Times New Roman" w:cs="Times New Roman"/>
            <w:shd w:val="clear" w:color="auto" w:fill="FCFCFE"/>
            <w:lang w:val="en-GB"/>
          </w:rPr>
          <w:delText>For instance, b</w:delText>
        </w:r>
        <w:r w:rsidR="00BD16FA" w:rsidRPr="00F47C5A" w:rsidDel="00537065">
          <w:rPr>
            <w:rFonts w:ascii="Times New Roman" w:hAnsi="Times New Roman" w:cs="Times New Roman"/>
            <w:shd w:val="clear" w:color="auto" w:fill="FCFCFE"/>
            <w:lang w:val="en-GB"/>
          </w:rPr>
          <w:delText>oth c</w:delText>
        </w:r>
        <w:r w:rsidR="000A00BC" w:rsidRPr="00F47C5A" w:rsidDel="00537065">
          <w:rPr>
            <w:rFonts w:ascii="Times New Roman" w:hAnsi="Times New Roman" w:cs="Times New Roman"/>
            <w:shd w:val="clear" w:color="auto" w:fill="FCFCFE"/>
            <w:lang w:val="en-GB"/>
          </w:rPr>
          <w:delText>onventional equipment</w:delText>
        </w:r>
        <w:r w:rsidR="00146DBF" w:rsidRPr="00F47C5A" w:rsidDel="00537065">
          <w:rPr>
            <w:rFonts w:ascii="Times New Roman" w:hAnsi="Times New Roman" w:cs="Times New Roman"/>
            <w:shd w:val="clear" w:color="auto" w:fill="FCFCFE"/>
            <w:lang w:val="en-GB"/>
          </w:rPr>
          <w:delText xml:space="preserve"> </w:delText>
        </w:r>
        <w:r w:rsidR="00BD16FA" w:rsidRPr="00F47C5A" w:rsidDel="00537065">
          <w:rPr>
            <w:rFonts w:ascii="Times New Roman" w:hAnsi="Times New Roman" w:cs="Times New Roman"/>
            <w:shd w:val="clear" w:color="auto" w:fill="FCFCFE"/>
            <w:lang w:val="en-GB"/>
          </w:rPr>
          <w:delText xml:space="preserve">and RMT devices </w:delText>
        </w:r>
        <w:r w:rsidR="000E7E27" w:rsidRPr="00F47C5A" w:rsidDel="00537065">
          <w:rPr>
            <w:rFonts w:ascii="Times New Roman" w:hAnsi="Times New Roman" w:cs="Times New Roman"/>
            <w:shd w:val="clear" w:color="auto" w:fill="FCFCFE"/>
            <w:lang w:val="en-GB"/>
          </w:rPr>
          <w:delText xml:space="preserve">were introduced to </w:delText>
        </w:r>
        <w:r w:rsidR="00D20784" w:rsidRPr="00F47C5A" w:rsidDel="00537065">
          <w:rPr>
            <w:rFonts w:ascii="Times New Roman" w:hAnsi="Times New Roman" w:cs="Times New Roman"/>
            <w:shd w:val="clear" w:color="auto" w:fill="FCFCFE"/>
            <w:lang w:val="en-GB"/>
          </w:rPr>
          <w:delText xml:space="preserve">all </w:delText>
        </w:r>
        <w:r w:rsidR="000E7E27" w:rsidRPr="00F47C5A" w:rsidDel="00537065">
          <w:rPr>
            <w:rFonts w:ascii="Times New Roman" w:hAnsi="Times New Roman" w:cs="Times New Roman"/>
            <w:shd w:val="clear" w:color="auto" w:fill="FCFCFE"/>
            <w:lang w:val="en-GB"/>
          </w:rPr>
          <w:delText>prefecture</w:delText>
        </w:r>
        <w:r w:rsidR="00D20784" w:rsidRPr="00F47C5A" w:rsidDel="00537065">
          <w:rPr>
            <w:rFonts w:ascii="Times New Roman" w:hAnsi="Times New Roman" w:cs="Times New Roman"/>
            <w:shd w:val="clear" w:color="auto" w:fill="FCFCFE"/>
            <w:lang w:val="en-GB"/>
          </w:rPr>
          <w:delText>s in Jiangsu</w:delText>
        </w:r>
        <w:bookmarkStart w:id="1209" w:name="_Hlk47641014"/>
        <w:r w:rsidR="0047478B" w:rsidRPr="00F47C5A" w:rsidDel="00537065">
          <w:rPr>
            <w:rFonts w:ascii="Times New Roman" w:hAnsi="Times New Roman" w:cs="Times New Roman"/>
            <w:shd w:val="clear" w:color="auto" w:fill="FCFCFE"/>
            <w:lang w:val="en-GB"/>
          </w:rPr>
          <w:delText xml:space="preserve"> (GeneChip to prefectures </w:delText>
        </w:r>
        <w:r w:rsidR="00BD16FA" w:rsidRPr="00F47C5A" w:rsidDel="00537065">
          <w:rPr>
            <w:rFonts w:ascii="Times New Roman" w:hAnsi="Times New Roman" w:cs="Times New Roman"/>
            <w:shd w:val="clear" w:color="auto" w:fill="FCFCFE"/>
            <w:lang w:val="en-GB"/>
          </w:rPr>
          <w:delText xml:space="preserve">and </w:delText>
        </w:r>
        <w:bookmarkEnd w:id="1209"/>
        <w:r w:rsidR="00CF157B" w:rsidRPr="00F47C5A" w:rsidDel="00537065">
          <w:rPr>
            <w:rFonts w:ascii="Times New Roman" w:hAnsi="Times New Roman" w:cs="Times New Roman"/>
            <w:shd w:val="clear" w:color="auto" w:fill="FCFCFE"/>
            <w:lang w:val="en-GB"/>
          </w:rPr>
          <w:delText xml:space="preserve">LAMP </w:delText>
        </w:r>
        <w:r w:rsidR="000E7E27" w:rsidRPr="00F47C5A" w:rsidDel="00537065">
          <w:rPr>
            <w:rFonts w:ascii="Times New Roman" w:hAnsi="Times New Roman" w:cs="Times New Roman"/>
            <w:shd w:val="clear" w:color="auto" w:fill="FCFCFE"/>
            <w:lang w:val="en-GB"/>
          </w:rPr>
          <w:delText xml:space="preserve">to </w:delText>
        </w:r>
        <w:r w:rsidR="0047478B" w:rsidRPr="00F47C5A" w:rsidDel="00537065">
          <w:rPr>
            <w:rFonts w:ascii="Times New Roman" w:hAnsi="Times New Roman" w:cs="Times New Roman"/>
            <w:shd w:val="clear" w:color="auto" w:fill="FCFCFE"/>
            <w:lang w:val="en-GB"/>
          </w:rPr>
          <w:delText>counties)</w:delText>
        </w:r>
        <w:r w:rsidR="00BD16FA" w:rsidRPr="00F47C5A" w:rsidDel="00537065">
          <w:rPr>
            <w:rFonts w:ascii="Times New Roman" w:hAnsi="Times New Roman" w:cs="Times New Roman"/>
            <w:shd w:val="clear" w:color="auto" w:fill="FCFCFE"/>
            <w:lang w:val="en-GB"/>
          </w:rPr>
          <w:delText>.</w:delText>
        </w:r>
        <w:r w:rsidR="00EF5445" w:rsidRPr="00F47C5A" w:rsidDel="00537065">
          <w:rPr>
            <w:rFonts w:ascii="Times New Roman" w:hAnsi="Times New Roman" w:cs="Times New Roman"/>
            <w:shd w:val="clear" w:color="auto" w:fill="FCFCFE"/>
            <w:lang w:val="en-GB"/>
          </w:rPr>
          <w:delText xml:space="preserve"> </w:delText>
        </w:r>
        <w:r w:rsidR="00D20784" w:rsidRPr="00F47C5A" w:rsidDel="00537065">
          <w:rPr>
            <w:rFonts w:ascii="Times New Roman" w:hAnsi="Times New Roman" w:cs="Times New Roman"/>
            <w:shd w:val="clear" w:color="auto" w:fill="FCFCFE"/>
            <w:lang w:val="en-GB"/>
          </w:rPr>
          <w:delText xml:space="preserve">In comparison, </w:delText>
        </w:r>
        <w:r w:rsidR="00FA4637" w:rsidRPr="00F47C5A" w:rsidDel="00537065">
          <w:rPr>
            <w:rFonts w:ascii="Times New Roman" w:hAnsi="Times New Roman" w:cs="Times New Roman"/>
            <w:shd w:val="clear" w:color="auto" w:fill="FCFCFE"/>
            <w:lang w:val="en-GB"/>
          </w:rPr>
          <w:delText xml:space="preserve">throughout the country </w:delText>
        </w:r>
        <w:r w:rsidR="00D20784" w:rsidRPr="00F47C5A" w:rsidDel="00537065">
          <w:rPr>
            <w:rFonts w:ascii="Times New Roman" w:hAnsi="Times New Roman" w:cs="Times New Roman"/>
            <w:shd w:val="clear" w:color="auto" w:fill="FCFCFE"/>
            <w:lang w:val="en-GB"/>
          </w:rPr>
          <w:delText>only 44.2%</w:delText>
        </w:r>
        <w:r w:rsidR="005764EE" w:rsidRPr="00F47C5A" w:rsidDel="00537065">
          <w:rPr>
            <w:rFonts w:ascii="Times New Roman" w:hAnsi="Times New Roman" w:cs="Times New Roman"/>
            <w:shd w:val="clear" w:color="auto" w:fill="FCFCFE"/>
            <w:lang w:val="en-GB"/>
          </w:rPr>
          <w:delText xml:space="preserve"> of</w:delText>
        </w:r>
        <w:r w:rsidR="00D20784" w:rsidRPr="00F47C5A" w:rsidDel="00537065">
          <w:rPr>
            <w:rFonts w:ascii="Times New Roman" w:hAnsi="Times New Roman" w:cs="Times New Roman"/>
            <w:shd w:val="clear" w:color="auto" w:fill="FCFCFE"/>
            <w:lang w:val="en-GB"/>
          </w:rPr>
          <w:delText xml:space="preserve"> labs at </w:delText>
        </w:r>
        <w:r w:rsidR="005764EE" w:rsidRPr="00F47C5A" w:rsidDel="00537065">
          <w:rPr>
            <w:rFonts w:ascii="Times New Roman" w:hAnsi="Times New Roman" w:cs="Times New Roman"/>
            <w:shd w:val="clear" w:color="auto" w:fill="FCFCFE"/>
            <w:lang w:val="en-GB"/>
          </w:rPr>
          <w:delText xml:space="preserve">the </w:delText>
        </w:r>
        <w:r w:rsidR="00D20784" w:rsidRPr="00F47C5A" w:rsidDel="00537065">
          <w:rPr>
            <w:rFonts w:ascii="Times New Roman" w:hAnsi="Times New Roman" w:cs="Times New Roman"/>
            <w:shd w:val="clear" w:color="auto" w:fill="FCFCFE"/>
            <w:lang w:val="en-GB"/>
          </w:rPr>
          <w:delText xml:space="preserve">prefecture level </w:delText>
        </w:r>
        <w:r w:rsidR="00D12A26" w:rsidRPr="00F47C5A" w:rsidDel="00537065">
          <w:rPr>
            <w:rFonts w:ascii="Times New Roman" w:hAnsi="Times New Roman" w:cs="Times New Roman"/>
            <w:shd w:val="clear" w:color="auto" w:fill="FCFCFE"/>
            <w:lang w:val="en-GB"/>
          </w:rPr>
          <w:delText xml:space="preserve">and 27.5% at </w:delText>
        </w:r>
        <w:r w:rsidR="005764EE" w:rsidRPr="00F47C5A" w:rsidDel="00537065">
          <w:rPr>
            <w:rFonts w:ascii="Times New Roman" w:hAnsi="Times New Roman" w:cs="Times New Roman"/>
            <w:shd w:val="clear" w:color="auto" w:fill="FCFCFE"/>
            <w:lang w:val="en-GB"/>
          </w:rPr>
          <w:delText xml:space="preserve">the </w:delText>
        </w:r>
        <w:r w:rsidR="00D12A26" w:rsidRPr="00F47C5A" w:rsidDel="00537065">
          <w:rPr>
            <w:rFonts w:ascii="Times New Roman" w:hAnsi="Times New Roman" w:cs="Times New Roman"/>
            <w:shd w:val="clear" w:color="auto" w:fill="FCFCFE"/>
            <w:lang w:val="en-GB"/>
          </w:rPr>
          <w:delText xml:space="preserve">county level </w:delText>
        </w:r>
        <w:r w:rsidR="002B085A" w:rsidRPr="00F47C5A" w:rsidDel="00537065">
          <w:rPr>
            <w:rFonts w:ascii="Times New Roman" w:hAnsi="Times New Roman" w:cs="Times New Roman"/>
            <w:shd w:val="clear" w:color="auto" w:fill="FCFCFE"/>
            <w:lang w:val="en-GB"/>
          </w:rPr>
          <w:delText>have the same capacity</w:delText>
        </w:r>
        <w:r w:rsidR="002B4133" w:rsidRPr="00F47C5A" w:rsidDel="00537065">
          <w:rPr>
            <w:rFonts w:ascii="Times New Roman" w:hAnsi="Times New Roman" w:cs="Times New Roman"/>
            <w:shd w:val="clear" w:color="auto" w:fill="FCFCFE"/>
            <w:lang w:val="en-GB"/>
          </w:rPr>
          <w:delText xml:space="preserve"> </w:delText>
        </w:r>
        <w:r w:rsidR="00FA4637" w:rsidRPr="00F47C5A" w:rsidDel="00537065">
          <w:rPr>
            <w:rFonts w:ascii="Times New Roman" w:hAnsi="Times New Roman" w:cs="Times New Roman"/>
            <w:shd w:val="clear" w:color="auto" w:fill="FCFCFE"/>
            <w:lang w:val="en-GB"/>
          </w:rPr>
          <w:delText xml:space="preserve">as Jiangsu </w:delText>
        </w:r>
        <w:r w:rsidR="006D149C" w:rsidRPr="00F47C5A" w:rsidDel="00537065">
          <w:rPr>
            <w:rFonts w:ascii="Times New Roman" w:hAnsi="Times New Roman" w:cs="Times New Roman"/>
            <w:shd w:val="clear" w:color="auto" w:fill="FCFCFE"/>
            <w:lang w:val="en-GB"/>
          </w:rPr>
          <w:fldChar w:fldCharType="begin">
            <w:fldData xml:space="preserve">PEVuZE5vdGU+PENpdGU+PEF1dGhvcj5MaTwvQXV0aG9yPjxZZWFyPjIwMTk8L1llYXI+PFJlY051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</w:fldData>
          </w:fldChar>
        </w:r>
        <w:r w:rsidR="00521055" w:rsidRPr="00F47C5A" w:rsidDel="00537065">
          <w:rPr>
            <w:rFonts w:ascii="Times New Roman" w:hAnsi="Times New Roman" w:cs="Times New Roman"/>
            <w:shd w:val="clear" w:color="auto" w:fill="FCFCFE"/>
            <w:lang w:val="en-GB"/>
          </w:rPr>
          <w:delInstrText xml:space="preserve"> ADDIN EN.CITE </w:delInstrText>
        </w:r>
        <w:r w:rsidR="00521055" w:rsidRPr="00F47C5A" w:rsidDel="00537065">
          <w:rPr>
            <w:rFonts w:ascii="Times New Roman" w:hAnsi="Times New Roman" w:cs="Times New Roman"/>
            <w:shd w:val="clear" w:color="auto" w:fill="FCFCFE"/>
            <w:lang w:val="en-GB"/>
          </w:rPr>
          <w:fldChar w:fldCharType="begin">
            <w:fldData xml:space="preserve">PEVuZE5vdGU+PENpdGU+PEF1dGhvcj5MaTwvQXV0aG9yPjxZZWFyPjIwMTk8L1llYXI+PFJlY051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</w:fldData>
          </w:fldChar>
        </w:r>
        <w:r w:rsidR="00521055" w:rsidRPr="00F47C5A" w:rsidDel="00537065">
          <w:rPr>
            <w:rFonts w:ascii="Times New Roman" w:hAnsi="Times New Roman" w:cs="Times New Roman"/>
            <w:shd w:val="clear" w:color="auto" w:fill="FCFCFE"/>
            <w:lang w:val="en-GB"/>
          </w:rPr>
          <w:delInstrText xml:space="preserve"> ADDIN EN.CITE.DATA </w:delInstrText>
        </w:r>
        <w:r w:rsidR="00521055" w:rsidRPr="00F47C5A" w:rsidDel="00537065">
          <w:rPr>
            <w:rFonts w:ascii="Times New Roman" w:hAnsi="Times New Roman" w:cs="Times New Roman"/>
            <w:shd w:val="clear" w:color="auto" w:fill="FCFCFE"/>
            <w:lang w:val="en-GB"/>
          </w:rPr>
        </w:r>
        <w:r w:rsidR="00521055" w:rsidRPr="00F47C5A" w:rsidDel="00537065">
          <w:rPr>
            <w:rFonts w:ascii="Times New Roman" w:hAnsi="Times New Roman" w:cs="Times New Roman"/>
            <w:shd w:val="clear" w:color="auto" w:fill="FCFCFE"/>
            <w:lang w:val="en-GB"/>
          </w:rPr>
          <w:fldChar w:fldCharType="end"/>
        </w:r>
        <w:r w:rsidR="006D149C" w:rsidRPr="00F47C5A" w:rsidDel="00537065">
          <w:rPr>
            <w:rFonts w:ascii="Times New Roman" w:hAnsi="Times New Roman" w:cs="Times New Roman"/>
            <w:shd w:val="clear" w:color="auto" w:fill="FCFCFE"/>
            <w:lang w:val="en-GB"/>
          </w:rPr>
        </w:r>
        <w:r w:rsidR="006D149C" w:rsidRPr="00F47C5A" w:rsidDel="00537065">
          <w:rPr>
            <w:rFonts w:ascii="Times New Roman" w:hAnsi="Times New Roman" w:cs="Times New Roman"/>
            <w:shd w:val="clear" w:color="auto" w:fill="FCFCFE"/>
            <w:lang w:val="en-GB"/>
          </w:rPr>
          <w:fldChar w:fldCharType="separate"/>
        </w:r>
        <w:r w:rsidR="00521055" w:rsidRPr="00F47C5A" w:rsidDel="00537065">
          <w:rPr>
            <w:rFonts w:ascii="Times New Roman" w:hAnsi="Times New Roman" w:cs="Times New Roman"/>
            <w:noProof/>
            <w:shd w:val="clear" w:color="auto" w:fill="FCFCFE"/>
            <w:lang w:val="en-GB"/>
          </w:rPr>
          <w:delText>[22]</w:delText>
        </w:r>
        <w:r w:rsidR="006D149C" w:rsidRPr="00F47C5A" w:rsidDel="00537065">
          <w:rPr>
            <w:rFonts w:ascii="Times New Roman" w:hAnsi="Times New Roman" w:cs="Times New Roman"/>
            <w:shd w:val="clear" w:color="auto" w:fill="FCFCFE"/>
            <w:lang w:val="en-GB"/>
          </w:rPr>
          <w:fldChar w:fldCharType="end"/>
        </w:r>
        <w:r w:rsidR="002B4133" w:rsidRPr="00F47C5A" w:rsidDel="00537065">
          <w:rPr>
            <w:rFonts w:ascii="Times New Roman" w:hAnsi="Times New Roman" w:cs="Times New Roman"/>
            <w:shd w:val="clear" w:color="auto" w:fill="FCFCFE"/>
            <w:lang w:val="en-GB"/>
          </w:rPr>
          <w:delText xml:space="preserve">. </w:delText>
        </w:r>
      </w:del>
    </w:p>
    <w:p w14:paraId="518E004B" w14:textId="2A283E83" w:rsidR="00E42E77" w:rsidRPr="00F47C5A" w:rsidDel="00537065" w:rsidRDefault="00043157" w:rsidP="00E706E8">
      <w:pPr>
        <w:rPr>
          <w:del w:id="1210" w:author="Poonam Mutha" w:date="2020-10-06T21:56:00Z"/>
          <w:rFonts w:ascii="Times New Roman" w:hAnsi="Times New Roman" w:cs="Times New Roman"/>
          <w:shd w:val="clear" w:color="auto" w:fill="FCFCFE"/>
          <w:lang w:val="en-GB"/>
        </w:rPr>
      </w:pPr>
      <w:del w:id="1211" w:author="Poonam Mutha" w:date="2020-10-06T21:56:00Z">
        <w:r w:rsidRPr="00F47C5A" w:rsidDel="00537065">
          <w:rPr>
            <w:rFonts w:ascii="Times New Roman" w:hAnsi="Times New Roman" w:cs="Times New Roman"/>
            <w:shd w:val="clear" w:color="auto" w:fill="FCFCFE"/>
            <w:lang w:val="en-GB"/>
          </w:rPr>
          <w:delText>T</w:delText>
        </w:r>
        <w:r w:rsidR="00B50F76" w:rsidRPr="00F47C5A" w:rsidDel="00537065">
          <w:rPr>
            <w:rFonts w:ascii="Times New Roman" w:hAnsi="Times New Roman" w:cs="Times New Roman"/>
            <w:shd w:val="clear" w:color="auto" w:fill="FCFCFE"/>
            <w:lang w:val="en-GB"/>
          </w:rPr>
          <w:delText xml:space="preserve">he diagnostic </w:delText>
        </w:r>
        <w:r w:rsidR="00363C10" w:rsidRPr="00F47C5A" w:rsidDel="00537065">
          <w:rPr>
            <w:rFonts w:ascii="Times New Roman" w:hAnsi="Times New Roman" w:cs="Times New Roman"/>
            <w:shd w:val="clear" w:color="auto" w:fill="FCFCFE"/>
            <w:lang w:val="en-GB"/>
          </w:rPr>
          <w:delText>algorithm</w:delText>
        </w:r>
        <w:r w:rsidRPr="00F47C5A" w:rsidDel="00537065">
          <w:rPr>
            <w:rFonts w:ascii="Times New Roman" w:hAnsi="Times New Roman" w:cs="Times New Roman"/>
            <w:shd w:val="clear" w:color="auto" w:fill="FCFCFE"/>
            <w:lang w:val="en-GB"/>
          </w:rPr>
          <w:delText xml:space="preserve"> substantially improved after the application of RMT</w:delText>
        </w:r>
        <w:r w:rsidR="00363C10" w:rsidRPr="00F47C5A" w:rsidDel="00537065">
          <w:rPr>
            <w:rFonts w:ascii="Times New Roman" w:hAnsi="Times New Roman" w:cs="Times New Roman"/>
            <w:shd w:val="clear" w:color="auto" w:fill="FCFCFE"/>
            <w:lang w:val="en-GB"/>
          </w:rPr>
          <w:delText xml:space="preserve">. </w:delText>
        </w:r>
        <w:r w:rsidR="00A639A7" w:rsidRPr="00F47C5A" w:rsidDel="00537065">
          <w:rPr>
            <w:rFonts w:ascii="Times New Roman" w:hAnsi="Times New Roman" w:cs="Times New Roman"/>
            <w:shd w:val="clear" w:color="auto" w:fill="FCFCFE"/>
            <w:lang w:val="en-GB"/>
          </w:rPr>
          <w:delText xml:space="preserve">The new process </w:delText>
        </w:r>
        <w:r w:rsidR="0061148B" w:rsidRPr="00F47C5A" w:rsidDel="00537065">
          <w:rPr>
            <w:rFonts w:ascii="Times New Roman" w:hAnsi="Times New Roman" w:cs="Times New Roman"/>
            <w:shd w:val="clear" w:color="auto" w:fill="FCFCFE"/>
            <w:lang w:val="en-GB"/>
          </w:rPr>
          <w:delText>i</w:delText>
        </w:r>
        <w:r w:rsidR="00A639A7" w:rsidRPr="00F47C5A" w:rsidDel="00537065">
          <w:rPr>
            <w:rFonts w:ascii="Times New Roman" w:hAnsi="Times New Roman" w:cs="Times New Roman"/>
            <w:shd w:val="clear" w:color="auto" w:fill="FCFCFE"/>
            <w:lang w:val="en-GB"/>
          </w:rPr>
          <w:delText xml:space="preserve">s </w:delText>
        </w:r>
        <w:r w:rsidR="00B8198F" w:rsidRPr="00F47C5A" w:rsidDel="00537065">
          <w:rPr>
            <w:rFonts w:ascii="Times New Roman" w:hAnsi="Times New Roman" w:cs="Times New Roman"/>
            <w:shd w:val="clear" w:color="auto" w:fill="FCFCFE"/>
            <w:lang w:val="en-GB"/>
          </w:rPr>
          <w:delText xml:space="preserve">more </w:delText>
        </w:r>
        <w:r w:rsidR="006E7BC1" w:rsidRPr="00F47C5A" w:rsidDel="00537065">
          <w:rPr>
            <w:rFonts w:ascii="Times New Roman" w:hAnsi="Times New Roman" w:cs="Times New Roman"/>
            <w:shd w:val="clear" w:color="auto" w:fill="FCFCFE"/>
            <w:lang w:val="en-GB"/>
          </w:rPr>
          <w:delText>effective</w:delText>
        </w:r>
        <w:r w:rsidR="00A62640" w:rsidRPr="00F47C5A" w:rsidDel="00537065">
          <w:rPr>
            <w:rFonts w:ascii="Times New Roman" w:hAnsi="Times New Roman" w:cs="Times New Roman"/>
            <w:shd w:val="clear" w:color="auto" w:fill="FCFCFE"/>
            <w:lang w:val="en-GB"/>
          </w:rPr>
          <w:delText xml:space="preserve"> </w:delText>
        </w:r>
        <w:r w:rsidR="00A639A7" w:rsidRPr="00F47C5A" w:rsidDel="00537065">
          <w:rPr>
            <w:rFonts w:ascii="Times New Roman" w:hAnsi="Times New Roman" w:cs="Times New Roman"/>
            <w:shd w:val="clear" w:color="auto" w:fill="FCFCFE"/>
            <w:lang w:val="en-GB"/>
          </w:rPr>
          <w:delText xml:space="preserve">for </w:delText>
        </w:r>
        <w:r w:rsidR="006E7BC1" w:rsidRPr="00F47C5A" w:rsidDel="00537065">
          <w:rPr>
            <w:rFonts w:ascii="Times New Roman" w:hAnsi="Times New Roman" w:cs="Times New Roman"/>
            <w:shd w:val="clear" w:color="auto" w:fill="FCFCFE"/>
            <w:lang w:val="en-GB"/>
          </w:rPr>
          <w:delText xml:space="preserve">the </w:delText>
        </w:r>
        <w:r w:rsidR="00616D4B" w:rsidRPr="00F47C5A" w:rsidDel="00537065">
          <w:rPr>
            <w:rFonts w:ascii="Times New Roman" w:hAnsi="Times New Roman" w:cs="Times New Roman"/>
            <w:shd w:val="clear" w:color="auto" w:fill="FCFCFE"/>
            <w:lang w:val="en-GB"/>
          </w:rPr>
          <w:delText>diagnosis</w:delText>
        </w:r>
        <w:r w:rsidR="006E7BC1" w:rsidRPr="00F47C5A" w:rsidDel="00537065">
          <w:rPr>
            <w:rFonts w:ascii="Times New Roman" w:hAnsi="Times New Roman" w:cs="Times New Roman"/>
            <w:shd w:val="clear" w:color="auto" w:fill="FCFCFE"/>
            <w:lang w:val="en-GB"/>
          </w:rPr>
          <w:delText xml:space="preserve"> of TB and </w:delText>
        </w:r>
        <w:r w:rsidR="00417B7F" w:rsidRPr="00F47C5A" w:rsidDel="00537065">
          <w:rPr>
            <w:rFonts w:ascii="Times New Roman" w:hAnsi="Times New Roman" w:cs="Times New Roman"/>
            <w:shd w:val="clear" w:color="auto" w:fill="FCFCFE"/>
            <w:lang w:val="en-GB"/>
          </w:rPr>
          <w:delText>DR-</w:delText>
        </w:r>
        <w:r w:rsidR="006E7BC1" w:rsidRPr="00F47C5A" w:rsidDel="00537065">
          <w:rPr>
            <w:rFonts w:ascii="Times New Roman" w:hAnsi="Times New Roman" w:cs="Times New Roman"/>
            <w:shd w:val="clear" w:color="auto" w:fill="FCFCFE"/>
            <w:lang w:val="en-GB"/>
          </w:rPr>
          <w:delText>TB</w:delText>
        </w:r>
        <w:r w:rsidR="00616D4B" w:rsidRPr="00F47C5A" w:rsidDel="00537065">
          <w:rPr>
            <w:rFonts w:ascii="Times New Roman" w:hAnsi="Times New Roman" w:cs="Times New Roman"/>
            <w:shd w:val="clear" w:color="auto" w:fill="FCFCFE"/>
            <w:lang w:val="en-GB"/>
          </w:rPr>
          <w:delText xml:space="preserve"> </w:delText>
        </w:r>
        <w:r w:rsidR="00A639A7" w:rsidRPr="00F47C5A" w:rsidDel="00537065">
          <w:rPr>
            <w:rFonts w:ascii="Times New Roman" w:hAnsi="Times New Roman" w:cs="Times New Roman"/>
            <w:shd w:val="clear" w:color="auto" w:fill="FCFCFE"/>
            <w:lang w:val="en-GB"/>
          </w:rPr>
          <w:delText xml:space="preserve">and </w:delText>
        </w:r>
        <w:r w:rsidR="0061148B" w:rsidRPr="00F47C5A" w:rsidDel="00537065">
          <w:rPr>
            <w:rFonts w:ascii="Times New Roman" w:hAnsi="Times New Roman" w:cs="Times New Roman"/>
            <w:shd w:val="clear" w:color="auto" w:fill="FCFCFE"/>
            <w:lang w:val="en-GB"/>
          </w:rPr>
          <w:delText>reduces the testing time</w:delText>
        </w:r>
        <w:r w:rsidR="00FA4637" w:rsidRPr="00F47C5A" w:rsidDel="00537065">
          <w:rPr>
            <w:rFonts w:ascii="Times New Roman" w:hAnsi="Times New Roman" w:cs="Times New Roman"/>
            <w:shd w:val="clear" w:color="auto" w:fill="FCFCFE"/>
            <w:lang w:val="en-GB"/>
          </w:rPr>
          <w:delText>, enabling</w:delText>
        </w:r>
        <w:r w:rsidRPr="00F47C5A" w:rsidDel="00537065">
          <w:rPr>
            <w:rFonts w:ascii="Times New Roman" w:hAnsi="Times New Roman" w:cs="Times New Roman"/>
            <w:shd w:val="clear" w:color="auto" w:fill="FCFCFE"/>
            <w:lang w:val="en-GB"/>
          </w:rPr>
          <w:delText xml:space="preserve"> patients</w:delText>
        </w:r>
        <w:r w:rsidR="00FA4637" w:rsidRPr="00F47C5A" w:rsidDel="00537065">
          <w:rPr>
            <w:rFonts w:ascii="Times New Roman" w:hAnsi="Times New Roman" w:cs="Times New Roman"/>
            <w:shd w:val="clear" w:color="auto" w:fill="FCFCFE"/>
            <w:lang w:val="en-GB"/>
          </w:rPr>
          <w:delText xml:space="preserve"> to</w:delText>
        </w:r>
        <w:r w:rsidRPr="00F47C5A" w:rsidDel="00537065">
          <w:rPr>
            <w:rFonts w:ascii="Times New Roman" w:hAnsi="Times New Roman" w:cs="Times New Roman"/>
            <w:shd w:val="clear" w:color="auto" w:fill="FCFCFE"/>
            <w:lang w:val="en-GB"/>
          </w:rPr>
          <w:delText xml:space="preserve"> receive </w:delText>
        </w:r>
        <w:r w:rsidR="00FA4637" w:rsidRPr="00F47C5A" w:rsidDel="00537065">
          <w:rPr>
            <w:rFonts w:ascii="Times New Roman" w:hAnsi="Times New Roman" w:cs="Times New Roman"/>
            <w:shd w:val="clear" w:color="auto" w:fill="FCFCFE"/>
            <w:lang w:val="en-GB"/>
          </w:rPr>
          <w:delText xml:space="preserve">more </w:delText>
        </w:r>
        <w:r w:rsidRPr="00F47C5A" w:rsidDel="00537065">
          <w:rPr>
            <w:rFonts w:ascii="Times New Roman" w:hAnsi="Times New Roman" w:cs="Times New Roman"/>
            <w:shd w:val="clear" w:color="auto" w:fill="FCFCFE"/>
            <w:lang w:val="en-GB"/>
          </w:rPr>
          <w:delText xml:space="preserve">timely treatment. </w:delText>
        </w:r>
        <w:r w:rsidR="00616D4B" w:rsidRPr="00F47C5A" w:rsidDel="00537065">
          <w:rPr>
            <w:rFonts w:ascii="Times New Roman" w:hAnsi="Times New Roman" w:cs="Times New Roman"/>
            <w:shd w:val="clear" w:color="auto" w:fill="FCFCFE"/>
            <w:lang w:val="en-GB"/>
          </w:rPr>
          <w:delText xml:space="preserve">While </w:delText>
        </w:r>
        <w:r w:rsidR="00A62640" w:rsidRPr="00F47C5A" w:rsidDel="00537065">
          <w:rPr>
            <w:rFonts w:ascii="Times New Roman" w:hAnsi="Times New Roman" w:cs="Times New Roman"/>
            <w:shd w:val="clear" w:color="auto" w:fill="FCFCFE"/>
            <w:lang w:val="en-GB"/>
          </w:rPr>
          <w:delText>the overall testing time was reduc</w:delText>
        </w:r>
        <w:r w:rsidR="0061148B" w:rsidRPr="00F47C5A" w:rsidDel="00537065">
          <w:rPr>
            <w:rFonts w:ascii="Times New Roman" w:hAnsi="Times New Roman" w:cs="Times New Roman"/>
            <w:shd w:val="clear" w:color="auto" w:fill="FCFCFE"/>
            <w:lang w:val="en-GB"/>
          </w:rPr>
          <w:delText>ed</w:delText>
        </w:r>
        <w:r w:rsidR="00A62640" w:rsidRPr="00F47C5A" w:rsidDel="00537065">
          <w:rPr>
            <w:rFonts w:ascii="Times New Roman" w:hAnsi="Times New Roman" w:cs="Times New Roman"/>
            <w:shd w:val="clear" w:color="auto" w:fill="FCFCFE"/>
            <w:lang w:val="en-GB"/>
          </w:rPr>
          <w:delText xml:space="preserve">, we noticed that </w:delText>
        </w:r>
        <w:r w:rsidR="00616D4B" w:rsidRPr="00F47C5A" w:rsidDel="00537065">
          <w:rPr>
            <w:rFonts w:ascii="Times New Roman" w:hAnsi="Times New Roman" w:cs="Times New Roman"/>
            <w:shd w:val="clear" w:color="auto" w:fill="FCFCFE"/>
            <w:lang w:val="en-GB"/>
          </w:rPr>
          <w:delText>in 2016,</w:delText>
        </w:r>
        <w:r w:rsidR="00A62640" w:rsidRPr="00F47C5A" w:rsidDel="00537065">
          <w:rPr>
            <w:rFonts w:ascii="Times New Roman" w:hAnsi="Times New Roman" w:cs="Times New Roman"/>
            <w:shd w:val="clear" w:color="auto" w:fill="FCFCFE"/>
            <w:lang w:val="en-GB"/>
          </w:rPr>
          <w:delText xml:space="preserve"> testing time for</w:delText>
        </w:r>
        <w:r w:rsidR="005260DF" w:rsidRPr="00F47C5A" w:rsidDel="00537065">
          <w:rPr>
            <w:rFonts w:ascii="Times New Roman" w:hAnsi="Times New Roman" w:cs="Times New Roman"/>
            <w:shd w:val="clear" w:color="auto" w:fill="FCFCFE"/>
            <w:lang w:val="en-GB"/>
          </w:rPr>
          <w:delText xml:space="preserve"> </w:delText>
        </w:r>
        <w:r w:rsidR="00417B7F" w:rsidRPr="00F47C5A" w:rsidDel="00537065">
          <w:rPr>
            <w:rFonts w:ascii="Times New Roman" w:hAnsi="Times New Roman" w:cs="Times New Roman"/>
            <w:shd w:val="clear" w:color="auto" w:fill="FCFCFE"/>
            <w:lang w:val="en-GB"/>
          </w:rPr>
          <w:delText>RMT</w:delText>
        </w:r>
        <w:r w:rsidR="00B8198F" w:rsidRPr="00F47C5A" w:rsidDel="00537065">
          <w:rPr>
            <w:rFonts w:ascii="Times New Roman" w:hAnsi="Times New Roman" w:cs="Times New Roman"/>
            <w:shd w:val="clear" w:color="auto" w:fill="FCFCFE"/>
            <w:lang w:val="en-GB"/>
          </w:rPr>
          <w:delText xml:space="preserve"> </w:delText>
        </w:r>
        <w:r w:rsidR="005260DF" w:rsidRPr="00F47C5A" w:rsidDel="00537065">
          <w:rPr>
            <w:rFonts w:ascii="Times New Roman" w:hAnsi="Times New Roman" w:cs="Times New Roman"/>
            <w:shd w:val="clear" w:color="auto" w:fill="FCFCFE"/>
            <w:lang w:val="en-GB"/>
          </w:rPr>
          <w:delText>(Hain or GeneChip)</w:delText>
        </w:r>
        <w:r w:rsidR="00B8198F" w:rsidRPr="00F47C5A" w:rsidDel="00537065">
          <w:rPr>
            <w:rFonts w:ascii="Times New Roman" w:hAnsi="Times New Roman" w:cs="Times New Roman"/>
            <w:shd w:val="clear" w:color="auto" w:fill="FCFCFE"/>
            <w:lang w:val="en-GB"/>
          </w:rPr>
          <w:delText xml:space="preserve"> was</w:delText>
        </w:r>
        <w:r w:rsidR="00A62640" w:rsidRPr="00F47C5A" w:rsidDel="00537065">
          <w:rPr>
            <w:rFonts w:ascii="Times New Roman" w:hAnsi="Times New Roman" w:cs="Times New Roman"/>
            <w:shd w:val="clear" w:color="auto" w:fill="FCFCFE"/>
            <w:lang w:val="en-GB"/>
          </w:rPr>
          <w:delText xml:space="preserve"> slightly </w:delText>
        </w:r>
        <w:r w:rsidR="0061148B" w:rsidRPr="00F47C5A" w:rsidDel="00537065">
          <w:rPr>
            <w:rFonts w:ascii="Times New Roman" w:hAnsi="Times New Roman" w:cs="Times New Roman"/>
            <w:shd w:val="clear" w:color="auto" w:fill="FCFCFE"/>
            <w:lang w:val="en-GB"/>
          </w:rPr>
          <w:delText xml:space="preserve">longer than </w:delText>
        </w:r>
        <w:r w:rsidR="00BA0506" w:rsidRPr="00F47C5A" w:rsidDel="00537065">
          <w:rPr>
            <w:rFonts w:ascii="Times New Roman" w:hAnsi="Times New Roman" w:cs="Times New Roman"/>
            <w:shd w:val="clear" w:color="auto" w:fill="FCFCFE"/>
            <w:lang w:val="en-GB"/>
          </w:rPr>
          <w:delText>previous year</w:delText>
        </w:r>
        <w:r w:rsidR="00A62640" w:rsidRPr="00F47C5A" w:rsidDel="00537065">
          <w:rPr>
            <w:rFonts w:ascii="Times New Roman" w:hAnsi="Times New Roman" w:cs="Times New Roman"/>
            <w:shd w:val="clear" w:color="auto" w:fill="FCFCFE"/>
            <w:lang w:val="en-GB"/>
          </w:rPr>
          <w:delText xml:space="preserve"> after its initial introduction to prefectures. </w:delText>
        </w:r>
        <w:r w:rsidR="0061148B" w:rsidRPr="00F47C5A" w:rsidDel="00537065">
          <w:rPr>
            <w:rFonts w:ascii="Times New Roman" w:hAnsi="Times New Roman" w:cs="Times New Roman"/>
            <w:shd w:val="clear" w:color="auto" w:fill="FCFCFE"/>
            <w:lang w:val="en-GB"/>
          </w:rPr>
          <w:delText>This increase may reflect</w:delText>
        </w:r>
        <w:r w:rsidR="00A62640" w:rsidRPr="00F47C5A" w:rsidDel="00537065">
          <w:rPr>
            <w:rFonts w:ascii="Times New Roman" w:hAnsi="Times New Roman" w:cs="Times New Roman"/>
            <w:shd w:val="clear" w:color="auto" w:fill="FCFCFE"/>
            <w:lang w:val="en-GB"/>
          </w:rPr>
          <w:delText xml:space="preserve"> the learning curve </w:delText>
        </w:r>
        <w:r w:rsidR="0069264D" w:rsidRPr="00F47C5A" w:rsidDel="00537065">
          <w:rPr>
            <w:rFonts w:ascii="Times New Roman" w:hAnsi="Times New Roman" w:cs="Times New Roman"/>
            <w:shd w:val="clear" w:color="auto" w:fill="FCFCFE"/>
            <w:lang w:val="en-GB"/>
          </w:rPr>
          <w:delText xml:space="preserve">of the lab staff to </w:delText>
        </w:r>
        <w:r w:rsidR="00402BD9" w:rsidRPr="00F47C5A" w:rsidDel="00537065">
          <w:rPr>
            <w:rFonts w:ascii="Times New Roman" w:hAnsi="Times New Roman" w:cs="Times New Roman"/>
            <w:shd w:val="clear" w:color="auto" w:fill="FCFCFE"/>
            <w:lang w:val="en-GB"/>
          </w:rPr>
          <w:delText xml:space="preserve">understand and execute </w:delText>
        </w:r>
        <w:r w:rsidR="0069264D" w:rsidRPr="00F47C5A" w:rsidDel="00537065">
          <w:rPr>
            <w:rFonts w:ascii="Times New Roman" w:hAnsi="Times New Roman" w:cs="Times New Roman"/>
            <w:shd w:val="clear" w:color="auto" w:fill="FCFCFE"/>
            <w:lang w:val="en-GB"/>
          </w:rPr>
          <w:delText xml:space="preserve">the </w:delText>
        </w:r>
        <w:r w:rsidR="00CE7CC6" w:rsidRPr="00F47C5A" w:rsidDel="00537065">
          <w:rPr>
            <w:rFonts w:ascii="Times New Roman" w:hAnsi="Times New Roman" w:cs="Times New Roman"/>
            <w:shd w:val="clear" w:color="auto" w:fill="FCFCFE"/>
            <w:lang w:val="en-GB"/>
          </w:rPr>
          <w:delText>operating procedures</w:delText>
        </w:r>
        <w:r w:rsidR="00A639A7" w:rsidRPr="00F47C5A" w:rsidDel="00537065">
          <w:rPr>
            <w:rFonts w:ascii="Times New Roman" w:hAnsi="Times New Roman" w:cs="Times New Roman"/>
            <w:shd w:val="clear" w:color="auto" w:fill="FCFCFE"/>
            <w:lang w:val="en-GB"/>
          </w:rPr>
          <w:delText>.</w:delText>
        </w:r>
        <w:r w:rsidR="0069264D" w:rsidRPr="00F47C5A" w:rsidDel="00537065">
          <w:rPr>
            <w:rFonts w:ascii="Times New Roman" w:hAnsi="Times New Roman" w:cs="Times New Roman"/>
            <w:shd w:val="clear" w:color="auto" w:fill="FCFCFE"/>
            <w:lang w:val="en-GB"/>
          </w:rPr>
          <w:delText xml:space="preserve"> </w:delText>
        </w:r>
        <w:r w:rsidR="0044687D" w:rsidRPr="00F47C5A" w:rsidDel="00537065">
          <w:rPr>
            <w:rFonts w:ascii="Times New Roman" w:hAnsi="Times New Roman" w:cs="Times New Roman"/>
            <w:shd w:val="clear" w:color="auto" w:fill="FCFCFE"/>
            <w:lang w:val="en-GB"/>
          </w:rPr>
          <w:delText xml:space="preserve">The average time for solid culture and DST </w:delText>
        </w:r>
        <w:r w:rsidR="00402BD9" w:rsidRPr="00F47C5A" w:rsidDel="00537065">
          <w:rPr>
            <w:rFonts w:ascii="Times New Roman" w:hAnsi="Times New Roman" w:cs="Times New Roman"/>
            <w:shd w:val="clear" w:color="auto" w:fill="FCFCFE"/>
            <w:lang w:val="en-GB"/>
          </w:rPr>
          <w:delText>continuously decreased after</w:delText>
        </w:r>
        <w:r w:rsidR="0069264D" w:rsidRPr="00F47C5A" w:rsidDel="00537065">
          <w:rPr>
            <w:rFonts w:ascii="Times New Roman" w:hAnsi="Times New Roman" w:cs="Times New Roman"/>
            <w:shd w:val="clear" w:color="auto" w:fill="FCFCFE"/>
            <w:lang w:val="en-GB"/>
          </w:rPr>
          <w:delText xml:space="preserve"> </w:delText>
        </w:r>
        <w:r w:rsidR="00033C20" w:rsidRPr="00F47C5A" w:rsidDel="00537065">
          <w:rPr>
            <w:rFonts w:ascii="Times New Roman" w:hAnsi="Times New Roman" w:cs="Times New Roman"/>
            <w:shd w:val="clear" w:color="auto" w:fill="FCFCFE"/>
            <w:lang w:val="en-GB"/>
          </w:rPr>
          <w:delText>2016</w:delText>
        </w:r>
        <w:r w:rsidR="00402BD9" w:rsidRPr="00F47C5A" w:rsidDel="00537065">
          <w:rPr>
            <w:rFonts w:ascii="Times New Roman" w:hAnsi="Times New Roman" w:cs="Times New Roman"/>
            <w:shd w:val="clear" w:color="auto" w:fill="FCFCFE"/>
            <w:lang w:val="en-GB"/>
          </w:rPr>
          <w:delText>,</w:delText>
        </w:r>
        <w:r w:rsidR="00033C20" w:rsidRPr="00F47C5A" w:rsidDel="00537065">
          <w:rPr>
            <w:rFonts w:ascii="Times New Roman" w:hAnsi="Times New Roman" w:cs="Times New Roman"/>
            <w:shd w:val="clear" w:color="auto" w:fill="FCFCFE"/>
            <w:lang w:val="en-GB"/>
          </w:rPr>
          <w:delText xml:space="preserve"> </w:delText>
        </w:r>
        <w:r w:rsidR="0044687D" w:rsidRPr="00F47C5A" w:rsidDel="00537065">
          <w:rPr>
            <w:rFonts w:ascii="Times New Roman" w:hAnsi="Times New Roman" w:cs="Times New Roman"/>
            <w:shd w:val="clear" w:color="auto" w:fill="FCFCFE"/>
            <w:lang w:val="en-GB"/>
          </w:rPr>
          <w:delText xml:space="preserve">but it was </w:delText>
        </w:r>
        <w:r w:rsidR="005764EE" w:rsidRPr="00F47C5A" w:rsidDel="00537065">
          <w:rPr>
            <w:rFonts w:ascii="Times New Roman" w:hAnsi="Times New Roman" w:cs="Times New Roman"/>
            <w:shd w:val="clear" w:color="auto" w:fill="FCFCFE"/>
            <w:lang w:val="en-GB"/>
          </w:rPr>
          <w:delText>still</w:delText>
        </w:r>
        <w:r w:rsidR="0044687D" w:rsidRPr="00F47C5A" w:rsidDel="00537065">
          <w:rPr>
            <w:rFonts w:ascii="Times New Roman" w:hAnsi="Times New Roman" w:cs="Times New Roman"/>
            <w:shd w:val="clear" w:color="auto" w:fill="FCFCFE"/>
            <w:lang w:val="en-GB"/>
          </w:rPr>
          <w:delText xml:space="preserve"> two times</w:delText>
        </w:r>
        <w:r w:rsidR="0069264D" w:rsidRPr="00F47C5A" w:rsidDel="00537065">
          <w:rPr>
            <w:rFonts w:ascii="Times New Roman" w:hAnsi="Times New Roman" w:cs="Times New Roman"/>
            <w:shd w:val="clear" w:color="auto" w:fill="FCFCFE"/>
            <w:lang w:val="en-GB"/>
          </w:rPr>
          <w:delText xml:space="preserve"> longer</w:delText>
        </w:r>
        <w:r w:rsidR="0044687D" w:rsidRPr="00F47C5A" w:rsidDel="00537065">
          <w:rPr>
            <w:rFonts w:ascii="Times New Roman" w:hAnsi="Times New Roman" w:cs="Times New Roman"/>
            <w:shd w:val="clear" w:color="auto" w:fill="FCFCFE"/>
            <w:lang w:val="en-GB"/>
          </w:rPr>
          <w:delText xml:space="preserve"> than</w:delText>
        </w:r>
        <w:r w:rsidR="00402BD9" w:rsidRPr="00F47C5A" w:rsidDel="00537065">
          <w:rPr>
            <w:rFonts w:ascii="Times New Roman" w:hAnsi="Times New Roman" w:cs="Times New Roman"/>
            <w:shd w:val="clear" w:color="auto" w:fill="FCFCFE"/>
            <w:lang w:val="en-GB"/>
          </w:rPr>
          <w:delText xml:space="preserve"> the</w:delText>
        </w:r>
        <w:r w:rsidR="0044687D" w:rsidRPr="00F47C5A" w:rsidDel="00537065">
          <w:rPr>
            <w:rFonts w:ascii="Times New Roman" w:hAnsi="Times New Roman" w:cs="Times New Roman"/>
            <w:shd w:val="clear" w:color="auto" w:fill="FCFCFE"/>
            <w:lang w:val="en-GB"/>
          </w:rPr>
          <w:delText xml:space="preserve"> rapid molecular DST. </w:delText>
        </w:r>
        <w:r w:rsidR="00417B7F" w:rsidRPr="00F47C5A" w:rsidDel="00537065">
          <w:rPr>
            <w:rFonts w:ascii="Times New Roman" w:hAnsi="Times New Roman" w:cs="Times New Roman"/>
            <w:shd w:val="clear" w:color="auto" w:fill="FCFCFE"/>
            <w:lang w:val="en-GB"/>
          </w:rPr>
          <w:delText>Therefore</w:delText>
        </w:r>
        <w:r w:rsidR="0069264D" w:rsidRPr="00F47C5A" w:rsidDel="00537065">
          <w:rPr>
            <w:rFonts w:ascii="Times New Roman" w:hAnsi="Times New Roman" w:cs="Times New Roman"/>
            <w:shd w:val="clear" w:color="auto" w:fill="FCFCFE"/>
            <w:lang w:val="en-GB"/>
          </w:rPr>
          <w:delText xml:space="preserve">, </w:delText>
        </w:r>
        <w:r w:rsidR="0044687D" w:rsidRPr="00F47C5A" w:rsidDel="00537065">
          <w:rPr>
            <w:rFonts w:ascii="Times New Roman" w:hAnsi="Times New Roman" w:cs="Times New Roman"/>
            <w:shd w:val="clear" w:color="auto" w:fill="FCFCFE"/>
            <w:lang w:val="en-GB"/>
          </w:rPr>
          <w:delText xml:space="preserve">the application of </w:delText>
        </w:r>
        <w:r w:rsidR="00402BD9" w:rsidRPr="00F47C5A" w:rsidDel="00537065">
          <w:rPr>
            <w:rFonts w:ascii="Times New Roman" w:hAnsi="Times New Roman" w:cs="Times New Roman"/>
            <w:shd w:val="clear" w:color="auto" w:fill="FCFCFE"/>
            <w:lang w:val="en-GB"/>
          </w:rPr>
          <w:delText xml:space="preserve">the </w:delText>
        </w:r>
        <w:r w:rsidR="0044687D" w:rsidRPr="00F47C5A" w:rsidDel="00537065">
          <w:rPr>
            <w:rFonts w:ascii="Times New Roman" w:hAnsi="Times New Roman" w:cs="Times New Roman"/>
            <w:shd w:val="clear" w:color="auto" w:fill="FCFCFE"/>
            <w:lang w:val="en-GB"/>
          </w:rPr>
          <w:delText xml:space="preserve">rapid molecular DST can reduce diagnosis </w:delText>
        </w:r>
        <w:r w:rsidR="00B8198F" w:rsidRPr="00F47C5A" w:rsidDel="00537065">
          <w:rPr>
            <w:rFonts w:ascii="Times New Roman" w:hAnsi="Times New Roman" w:cs="Times New Roman"/>
            <w:shd w:val="clear" w:color="auto" w:fill="FCFCFE"/>
            <w:lang w:val="en-GB"/>
          </w:rPr>
          <w:delText>delay</w:delText>
        </w:r>
        <w:r w:rsidR="0044687D" w:rsidRPr="00F47C5A" w:rsidDel="00537065">
          <w:rPr>
            <w:rFonts w:ascii="Times New Roman" w:hAnsi="Times New Roman" w:cs="Times New Roman"/>
            <w:shd w:val="clear" w:color="auto" w:fill="FCFCFE"/>
            <w:lang w:val="en-GB"/>
          </w:rPr>
          <w:delText xml:space="preserve"> and </w:delText>
        </w:r>
        <w:r w:rsidR="00402BD9" w:rsidRPr="00F47C5A" w:rsidDel="00537065">
          <w:rPr>
            <w:rFonts w:ascii="Times New Roman" w:hAnsi="Times New Roman" w:cs="Times New Roman"/>
            <w:shd w:val="clear" w:color="auto" w:fill="FCFCFE"/>
            <w:lang w:val="en-GB"/>
          </w:rPr>
          <w:delText xml:space="preserve">enable </w:delText>
        </w:r>
        <w:r w:rsidR="0044687D" w:rsidRPr="00F47C5A" w:rsidDel="00537065">
          <w:rPr>
            <w:rFonts w:ascii="Times New Roman" w:hAnsi="Times New Roman" w:cs="Times New Roman"/>
            <w:shd w:val="clear" w:color="auto" w:fill="FCFCFE"/>
            <w:lang w:val="en-GB"/>
          </w:rPr>
          <w:delText>prompt treatment.</w:delText>
        </w:r>
        <w:r w:rsidR="00AD13C6" w:rsidRPr="00F47C5A" w:rsidDel="00537065">
          <w:rPr>
            <w:rFonts w:ascii="Times New Roman" w:hAnsi="Times New Roman" w:cs="Times New Roman"/>
            <w:shd w:val="clear" w:color="auto" w:fill="FCFCFE"/>
            <w:lang w:val="en-GB"/>
          </w:rPr>
          <w:delText xml:space="preserve"> </w:delText>
        </w:r>
      </w:del>
    </w:p>
    <w:p w14:paraId="598FB4A9" w14:textId="1245D648" w:rsidR="005D25C7" w:rsidRPr="00F47C5A" w:rsidDel="00537065" w:rsidRDefault="001D27EB" w:rsidP="00D34895">
      <w:pPr>
        <w:rPr>
          <w:del w:id="1212" w:author="Poonam Mutha" w:date="2020-10-06T21:56:00Z"/>
          <w:rFonts w:ascii="Times New Roman" w:hAnsi="Times New Roman" w:cs="Times New Roman"/>
          <w:shd w:val="clear" w:color="auto" w:fill="FCFCFE"/>
          <w:lang w:val="en-GB"/>
        </w:rPr>
      </w:pPr>
      <w:del w:id="1213" w:author="Poonam Mutha" w:date="2020-10-06T21:56:00Z">
        <w:r w:rsidRPr="00F47C5A" w:rsidDel="00537065">
          <w:rPr>
            <w:rFonts w:ascii="Times New Roman" w:hAnsi="Times New Roman" w:cs="Times New Roman"/>
            <w:shd w:val="clear" w:color="auto" w:fill="FCFCFE"/>
            <w:lang w:val="en-GB"/>
          </w:rPr>
          <w:delText xml:space="preserve">We observed significant changes </w:delText>
        </w:r>
        <w:r w:rsidR="0061148B" w:rsidRPr="00F47C5A" w:rsidDel="00537065">
          <w:rPr>
            <w:rFonts w:ascii="Times New Roman" w:hAnsi="Times New Roman" w:cs="Times New Roman"/>
            <w:shd w:val="clear" w:color="auto" w:fill="FCFCFE"/>
            <w:lang w:val="en-GB"/>
          </w:rPr>
          <w:delText>across</w:delText>
        </w:r>
        <w:r w:rsidR="003A6B41" w:rsidRPr="00F47C5A" w:rsidDel="00537065">
          <w:rPr>
            <w:rFonts w:ascii="Times New Roman" w:hAnsi="Times New Roman" w:cs="Times New Roman"/>
            <w:shd w:val="clear" w:color="auto" w:fill="FCFCFE"/>
            <w:lang w:val="en-GB"/>
          </w:rPr>
          <w:delText xml:space="preserve"> various</w:delText>
        </w:r>
        <w:r w:rsidR="00D51DD6" w:rsidRPr="00F47C5A" w:rsidDel="00537065">
          <w:rPr>
            <w:rFonts w:ascii="Times New Roman" w:hAnsi="Times New Roman" w:cs="Times New Roman"/>
            <w:shd w:val="clear" w:color="auto" w:fill="FCFCFE"/>
            <w:lang w:val="en-GB"/>
          </w:rPr>
          <w:delText xml:space="preserve"> indicators after the implementation of </w:delText>
        </w:r>
        <w:r w:rsidR="00033C20" w:rsidRPr="00F47C5A" w:rsidDel="00537065">
          <w:rPr>
            <w:rFonts w:ascii="Times New Roman" w:hAnsi="Times New Roman" w:cs="Times New Roman"/>
            <w:shd w:val="clear" w:color="auto" w:fill="FCFCFE"/>
            <w:lang w:val="en-GB"/>
          </w:rPr>
          <w:delText xml:space="preserve">DR-TB detection </w:delText>
        </w:r>
        <w:r w:rsidR="00193E62" w:rsidRPr="00F47C5A" w:rsidDel="00537065">
          <w:rPr>
            <w:rFonts w:ascii="Times New Roman" w:hAnsi="Times New Roman" w:cs="Times New Roman"/>
            <w:shd w:val="clear" w:color="auto" w:fill="FCFCFE"/>
            <w:lang w:val="en-GB"/>
          </w:rPr>
          <w:delText>interventions.</w:delText>
        </w:r>
        <w:r w:rsidR="00301585" w:rsidRPr="00F47C5A" w:rsidDel="00537065">
          <w:rPr>
            <w:rFonts w:ascii="Times New Roman" w:hAnsi="Times New Roman" w:cs="Times New Roman"/>
            <w:shd w:val="clear" w:color="auto" w:fill="FCFCFE"/>
            <w:lang w:val="en-GB"/>
          </w:rPr>
          <w:delText xml:space="preserve"> The proportion of bacteriologically confirmed cases tested for drug resistance </w:delText>
        </w:r>
        <w:r w:rsidR="00BE62D8" w:rsidRPr="00F47C5A" w:rsidDel="00537065">
          <w:rPr>
            <w:rFonts w:ascii="Times New Roman" w:hAnsi="Times New Roman" w:cs="Times New Roman"/>
            <w:shd w:val="clear" w:color="auto" w:fill="FCFCFE"/>
            <w:lang w:val="en-GB"/>
          </w:rPr>
          <w:delText xml:space="preserve">varied </w:delText>
        </w:r>
        <w:r w:rsidR="00CC5E0E" w:rsidRPr="00F47C5A" w:rsidDel="00537065">
          <w:rPr>
            <w:rFonts w:ascii="Times New Roman" w:hAnsi="Times New Roman" w:cs="Times New Roman"/>
            <w:shd w:val="clear" w:color="auto" w:fill="FCFCFE"/>
            <w:lang w:val="en-GB"/>
          </w:rPr>
          <w:delText xml:space="preserve">greatly </w:delText>
        </w:r>
        <w:r w:rsidR="00BE62D8" w:rsidRPr="00F47C5A" w:rsidDel="00537065">
          <w:rPr>
            <w:rFonts w:ascii="Times New Roman" w:hAnsi="Times New Roman" w:cs="Times New Roman"/>
            <w:shd w:val="clear" w:color="auto" w:fill="FCFCFE"/>
            <w:lang w:val="en-GB"/>
          </w:rPr>
          <w:delText>across prefectures in 2013</w:delText>
        </w:r>
        <w:r w:rsidR="0061148B" w:rsidRPr="00F47C5A" w:rsidDel="00537065">
          <w:rPr>
            <w:rFonts w:ascii="Times New Roman" w:hAnsi="Times New Roman" w:cs="Times New Roman"/>
            <w:shd w:val="clear" w:color="auto" w:fill="FCFCFE"/>
            <w:lang w:val="en-GB"/>
          </w:rPr>
          <w:delText xml:space="preserve">. Some prefectures, particularly those with the </w:delText>
        </w:r>
        <w:r w:rsidR="002962A3" w:rsidRPr="00F47C5A" w:rsidDel="00537065">
          <w:rPr>
            <w:rFonts w:ascii="Times New Roman" w:hAnsi="Times New Roman" w:cs="Times New Roman"/>
            <w:shd w:val="clear" w:color="auto" w:fill="FCFCFE"/>
            <w:lang w:val="en-GB"/>
          </w:rPr>
          <w:delText>least progress in DR-TB detection</w:delText>
        </w:r>
        <w:r w:rsidR="0061148B" w:rsidRPr="00F47C5A" w:rsidDel="00537065">
          <w:rPr>
            <w:rFonts w:ascii="Times New Roman" w:hAnsi="Times New Roman" w:cs="Times New Roman"/>
            <w:shd w:val="clear" w:color="auto" w:fill="FCFCFE"/>
            <w:lang w:val="en-GB"/>
          </w:rPr>
          <w:delText xml:space="preserve">, experienced </w:delText>
        </w:r>
        <w:r w:rsidR="00BE62D8" w:rsidRPr="00F47C5A" w:rsidDel="00537065">
          <w:rPr>
            <w:rFonts w:ascii="Times New Roman" w:hAnsi="Times New Roman" w:cs="Times New Roman"/>
            <w:shd w:val="clear" w:color="auto" w:fill="FCFCFE"/>
            <w:lang w:val="en-GB"/>
          </w:rPr>
          <w:delText>dramatic increases between 2016 and 201</w:delText>
        </w:r>
        <w:r w:rsidR="002962A3" w:rsidRPr="00F47C5A" w:rsidDel="00537065">
          <w:rPr>
            <w:rFonts w:ascii="Times New Roman" w:hAnsi="Times New Roman" w:cs="Times New Roman"/>
            <w:shd w:val="clear" w:color="auto" w:fill="FCFCFE"/>
            <w:lang w:val="en-GB"/>
          </w:rPr>
          <w:delText>9</w:delText>
        </w:r>
        <w:r w:rsidR="0061148B" w:rsidRPr="00F47C5A" w:rsidDel="00537065">
          <w:rPr>
            <w:rFonts w:ascii="Times New Roman" w:hAnsi="Times New Roman" w:cs="Times New Roman"/>
            <w:shd w:val="clear" w:color="auto" w:fill="FCFCFE"/>
            <w:lang w:val="en-GB"/>
          </w:rPr>
          <w:delText xml:space="preserve"> (</w:delText>
        </w:r>
        <w:r w:rsidR="00BE62D8" w:rsidRPr="00F47C5A" w:rsidDel="00537065">
          <w:rPr>
            <w:rFonts w:ascii="Times New Roman" w:hAnsi="Times New Roman" w:cs="Times New Roman"/>
            <w:shd w:val="clear" w:color="auto" w:fill="FCFCFE"/>
            <w:lang w:val="en-GB"/>
          </w:rPr>
          <w:delText>Yangzhou and Huai’an</w:delText>
        </w:r>
        <w:r w:rsidR="0061148B" w:rsidRPr="00F47C5A" w:rsidDel="00537065">
          <w:rPr>
            <w:rFonts w:ascii="Times New Roman" w:hAnsi="Times New Roman" w:cs="Times New Roman"/>
            <w:shd w:val="clear" w:color="auto" w:fill="FCFCFE"/>
            <w:lang w:val="en-GB"/>
          </w:rPr>
          <w:delText>)</w:delText>
        </w:r>
        <w:r w:rsidR="00BE62D8" w:rsidRPr="00F47C5A" w:rsidDel="00537065">
          <w:rPr>
            <w:rFonts w:ascii="Times New Roman" w:hAnsi="Times New Roman" w:cs="Times New Roman"/>
            <w:shd w:val="clear" w:color="auto" w:fill="FCFCFE"/>
            <w:lang w:val="en-GB"/>
          </w:rPr>
          <w:delText xml:space="preserve">. </w:delText>
        </w:r>
        <w:r w:rsidR="00D34895" w:rsidRPr="00F47C5A" w:rsidDel="00537065">
          <w:rPr>
            <w:rFonts w:ascii="Times New Roman" w:hAnsi="Times New Roman" w:cs="Times New Roman"/>
            <w:shd w:val="clear" w:color="auto" w:fill="FCFCFE"/>
            <w:lang w:val="en-GB"/>
          </w:rPr>
          <w:delText>Not as international projects that only made progress in project sites, the implementation of provincial policies on DR-TB improved the DR-TB detection</w:delText>
        </w:r>
        <w:r w:rsidR="00482300" w:rsidRPr="00F47C5A" w:rsidDel="00537065">
          <w:rPr>
            <w:rFonts w:ascii="Times New Roman" w:hAnsi="Times New Roman" w:cs="Times New Roman"/>
            <w:shd w:val="clear" w:color="auto" w:fill="FCFCFE"/>
            <w:lang w:val="en-GB"/>
          </w:rPr>
          <w:delText xml:space="preserve"> </w:delText>
        </w:r>
        <w:r w:rsidR="00332893" w:rsidRPr="00F47C5A" w:rsidDel="00537065">
          <w:rPr>
            <w:rFonts w:ascii="Times New Roman" w:hAnsi="Times New Roman" w:cs="Times New Roman"/>
            <w:shd w:val="clear" w:color="auto" w:fill="FCFCFE"/>
            <w:lang w:val="en-GB"/>
          </w:rPr>
          <w:delText xml:space="preserve">across all prefectures </w:delText>
        </w:r>
        <w:r w:rsidR="00F64628" w:rsidRPr="00F47C5A" w:rsidDel="00537065">
          <w:rPr>
            <w:rFonts w:ascii="Times New Roman" w:hAnsi="Times New Roman" w:cs="Times New Roman"/>
            <w:shd w:val="clear" w:color="auto" w:fill="FCFCFE"/>
            <w:lang w:val="en-GB"/>
          </w:rPr>
          <w:delText>after 2017</w:delText>
        </w:r>
        <w:r w:rsidR="00482300" w:rsidRPr="00F47C5A" w:rsidDel="00537065">
          <w:rPr>
            <w:rFonts w:ascii="Times New Roman" w:hAnsi="Times New Roman" w:cs="Times New Roman"/>
            <w:shd w:val="clear" w:color="auto" w:fill="FCFCFE"/>
            <w:lang w:val="en-GB"/>
          </w:rPr>
          <w:delText xml:space="preserve">. </w:delText>
        </w:r>
        <w:r w:rsidR="00B152C3" w:rsidRPr="00F47C5A" w:rsidDel="00537065">
          <w:rPr>
            <w:rFonts w:ascii="Times New Roman" w:hAnsi="Times New Roman" w:cs="Times New Roman"/>
            <w:shd w:val="clear" w:color="auto" w:fill="FCFCFE"/>
            <w:lang w:val="en-GB"/>
          </w:rPr>
          <w:delText xml:space="preserve">However, </w:delText>
        </w:r>
        <w:r w:rsidR="00A7730D" w:rsidRPr="00F47C5A" w:rsidDel="00537065">
          <w:rPr>
            <w:rFonts w:ascii="Times New Roman" w:hAnsi="Times New Roman" w:cs="Times New Roman"/>
            <w:shd w:val="clear" w:color="auto" w:fill="FCFCFE"/>
            <w:lang w:val="en-GB"/>
          </w:rPr>
          <w:delText xml:space="preserve">most </w:delText>
        </w:r>
        <w:r w:rsidR="00B152C3" w:rsidRPr="00F47C5A" w:rsidDel="00537065">
          <w:rPr>
            <w:rFonts w:ascii="Times New Roman" w:hAnsi="Times New Roman" w:cs="Times New Roman"/>
            <w:shd w:val="clear" w:color="auto" w:fill="FCFCFE"/>
            <w:lang w:val="en-GB"/>
          </w:rPr>
          <w:delText xml:space="preserve">indicators </w:delText>
        </w:r>
        <w:r w:rsidR="00A7730D" w:rsidRPr="00F47C5A" w:rsidDel="00537065">
          <w:rPr>
            <w:rFonts w:ascii="Times New Roman" w:hAnsi="Times New Roman" w:cs="Times New Roman"/>
            <w:shd w:val="clear" w:color="auto" w:fill="FCFCFE"/>
            <w:lang w:val="en-GB"/>
          </w:rPr>
          <w:delText>assessed did not have a</w:delText>
        </w:r>
        <w:r w:rsidR="00B152C3" w:rsidRPr="00F47C5A" w:rsidDel="00537065">
          <w:rPr>
            <w:rFonts w:ascii="Times New Roman" w:hAnsi="Times New Roman" w:cs="Times New Roman"/>
            <w:shd w:val="clear" w:color="auto" w:fill="FCFCFE"/>
            <w:lang w:val="en-GB"/>
          </w:rPr>
          <w:delText xml:space="preserve"> linear trend of improvement, indicating the complexity of policy interventions affected</w:delText>
        </w:r>
        <w:r w:rsidR="007E54D9" w:rsidRPr="00F47C5A" w:rsidDel="00537065">
          <w:rPr>
            <w:rFonts w:ascii="Times New Roman" w:hAnsi="Times New Roman" w:cs="Times New Roman"/>
            <w:shd w:val="clear" w:color="auto" w:fill="FCFCFE"/>
            <w:lang w:val="en-GB"/>
          </w:rPr>
          <w:delText xml:space="preserve"> by </w:delText>
        </w:r>
        <w:r w:rsidR="00B152C3" w:rsidRPr="00F47C5A" w:rsidDel="00537065">
          <w:rPr>
            <w:rFonts w:ascii="Times New Roman" w:hAnsi="Times New Roman" w:cs="Times New Roman"/>
            <w:shd w:val="clear" w:color="auto" w:fill="FCFCFE"/>
            <w:lang w:val="en-GB"/>
          </w:rPr>
          <w:delText xml:space="preserve">other </w:delText>
        </w:r>
        <w:r w:rsidR="007E54D9" w:rsidRPr="00F47C5A" w:rsidDel="00537065">
          <w:rPr>
            <w:rFonts w:ascii="Times New Roman" w:hAnsi="Times New Roman" w:cs="Times New Roman"/>
            <w:shd w:val="clear" w:color="auto" w:fill="FCFCFE"/>
            <w:lang w:val="en-GB"/>
          </w:rPr>
          <w:delText xml:space="preserve">factors </w:delText>
        </w:r>
        <w:r w:rsidR="00B152C3" w:rsidRPr="00F47C5A" w:rsidDel="00537065">
          <w:rPr>
            <w:rFonts w:ascii="Times New Roman" w:hAnsi="Times New Roman" w:cs="Times New Roman"/>
            <w:shd w:val="clear" w:color="auto" w:fill="FCFCFE"/>
            <w:lang w:val="en-GB"/>
          </w:rPr>
          <w:delText xml:space="preserve">such as </w:delText>
        </w:r>
        <w:r w:rsidR="00ED7D1E" w:rsidRPr="00F47C5A" w:rsidDel="00537065">
          <w:rPr>
            <w:rFonts w:ascii="Times New Roman" w:hAnsi="Times New Roman" w:cs="Times New Roman"/>
            <w:shd w:val="clear" w:color="auto" w:fill="FCFCFE"/>
            <w:lang w:val="en-GB"/>
          </w:rPr>
          <w:delText>domestic migration</w:delText>
        </w:r>
        <w:r w:rsidR="00B152C3" w:rsidRPr="00F47C5A" w:rsidDel="00537065">
          <w:rPr>
            <w:rFonts w:ascii="Times New Roman" w:hAnsi="Times New Roman" w:cs="Times New Roman"/>
            <w:shd w:val="clear" w:color="auto" w:fill="FCFCFE"/>
            <w:lang w:val="en-GB"/>
          </w:rPr>
          <w:delText xml:space="preserve"> and economic developments</w:delText>
        </w:r>
        <w:r w:rsidR="007E54D9" w:rsidRPr="00F47C5A" w:rsidDel="00537065">
          <w:rPr>
            <w:rFonts w:ascii="Times New Roman" w:hAnsi="Times New Roman" w:cs="Times New Roman"/>
            <w:shd w:val="clear" w:color="auto" w:fill="FCFCFE"/>
            <w:lang w:val="en-GB"/>
          </w:rPr>
          <w:delText xml:space="preserve">. </w:delText>
        </w:r>
      </w:del>
    </w:p>
    <w:p w14:paraId="61BDD615" w14:textId="04641BC6" w:rsidR="008D3436" w:rsidDel="00537065" w:rsidRDefault="00213D92">
      <w:pPr>
        <w:rPr>
          <w:del w:id="1214" w:author="Poonam Mutha" w:date="2020-10-06T21:56:00Z"/>
          <w:rFonts w:ascii="Times New Roman" w:hAnsi="Times New Roman" w:cs="Times New Roman"/>
          <w:shd w:val="clear" w:color="auto" w:fill="FCFCFE"/>
          <w:lang w:val="en-GB"/>
        </w:rPr>
      </w:pPr>
      <w:del w:id="1215" w:author="Poonam Mutha" w:date="2020-10-06T21:56:00Z">
        <w:r w:rsidRPr="00F47C5A" w:rsidDel="00537065">
          <w:rPr>
            <w:rFonts w:ascii="Times New Roman" w:hAnsi="Times New Roman" w:cs="Times New Roman"/>
            <w:shd w:val="clear" w:color="auto" w:fill="FCFCFE"/>
            <w:lang w:val="en-GB"/>
          </w:rPr>
          <w:delText>T</w:delText>
        </w:r>
        <w:r w:rsidR="00301585" w:rsidRPr="00F47C5A" w:rsidDel="00537065">
          <w:rPr>
            <w:rFonts w:ascii="Times New Roman" w:hAnsi="Times New Roman" w:cs="Times New Roman"/>
            <w:shd w:val="clear" w:color="auto" w:fill="FCFCFE"/>
            <w:lang w:val="en-GB"/>
          </w:rPr>
          <w:delText>his is an observational study</w:delText>
        </w:r>
        <w:r w:rsidR="005D25C7" w:rsidRPr="00F47C5A" w:rsidDel="00537065">
          <w:rPr>
            <w:rFonts w:ascii="Times New Roman" w:hAnsi="Times New Roman" w:cs="Times New Roman"/>
            <w:shd w:val="clear" w:color="auto" w:fill="FCFCFE"/>
            <w:lang w:val="en-GB"/>
          </w:rPr>
          <w:delText xml:space="preserve"> that </w:delText>
        </w:r>
        <w:r w:rsidR="0061148B" w:rsidRPr="00F47C5A" w:rsidDel="00537065">
          <w:rPr>
            <w:rFonts w:ascii="Times New Roman" w:hAnsi="Times New Roman" w:cs="Times New Roman"/>
            <w:shd w:val="clear" w:color="auto" w:fill="FCFCFE"/>
            <w:lang w:val="en-GB"/>
          </w:rPr>
          <w:delText xml:space="preserve">used </w:delText>
        </w:r>
        <w:r w:rsidR="00301585" w:rsidRPr="00F47C5A" w:rsidDel="00537065">
          <w:rPr>
            <w:rFonts w:ascii="Times New Roman" w:hAnsi="Times New Roman" w:cs="Times New Roman"/>
            <w:shd w:val="clear" w:color="auto" w:fill="FCFCFE"/>
            <w:lang w:val="en-GB"/>
          </w:rPr>
          <w:delText xml:space="preserve">routine </w:delText>
        </w:r>
        <w:r w:rsidR="005D25C7" w:rsidRPr="00F47C5A" w:rsidDel="00537065">
          <w:rPr>
            <w:rFonts w:ascii="Times New Roman" w:hAnsi="Times New Roman" w:cs="Times New Roman"/>
            <w:shd w:val="clear" w:color="auto" w:fill="FCFCFE"/>
            <w:lang w:val="en-GB"/>
          </w:rPr>
          <w:delText>administrative</w:delText>
        </w:r>
        <w:r w:rsidR="00301585" w:rsidRPr="00F47C5A" w:rsidDel="00537065">
          <w:rPr>
            <w:rFonts w:ascii="Times New Roman" w:hAnsi="Times New Roman" w:cs="Times New Roman"/>
            <w:shd w:val="clear" w:color="auto" w:fill="FCFCFE"/>
            <w:lang w:val="en-GB"/>
          </w:rPr>
          <w:delText xml:space="preserve"> data to </w:delText>
        </w:r>
        <w:r w:rsidR="005D25C7" w:rsidRPr="00F47C5A" w:rsidDel="00537065">
          <w:rPr>
            <w:rFonts w:ascii="Times New Roman" w:hAnsi="Times New Roman" w:cs="Times New Roman"/>
            <w:shd w:val="clear" w:color="auto" w:fill="FCFCFE"/>
            <w:lang w:val="en-GB"/>
          </w:rPr>
          <w:delText>reflect the</w:delText>
        </w:r>
        <w:r w:rsidR="00301585" w:rsidRPr="00F47C5A" w:rsidDel="00537065">
          <w:rPr>
            <w:rFonts w:ascii="Times New Roman" w:hAnsi="Times New Roman" w:cs="Times New Roman"/>
            <w:shd w:val="clear" w:color="auto" w:fill="FCFCFE"/>
            <w:lang w:val="en-GB"/>
          </w:rPr>
          <w:delText xml:space="preserve"> effects of policy interventions</w:delText>
        </w:r>
        <w:r w:rsidR="005D25C7" w:rsidRPr="00F47C5A" w:rsidDel="00537065">
          <w:rPr>
            <w:rFonts w:ascii="Times New Roman" w:hAnsi="Times New Roman" w:cs="Times New Roman"/>
            <w:shd w:val="clear" w:color="auto" w:fill="FCFCFE"/>
            <w:lang w:val="en-GB"/>
          </w:rPr>
          <w:delText xml:space="preserve"> across</w:delText>
        </w:r>
        <w:r w:rsidR="00301585" w:rsidRPr="00F47C5A" w:rsidDel="00537065">
          <w:rPr>
            <w:rFonts w:ascii="Times New Roman" w:hAnsi="Times New Roman" w:cs="Times New Roman"/>
            <w:shd w:val="clear" w:color="auto" w:fill="FCFCFE"/>
            <w:lang w:val="en-GB"/>
          </w:rPr>
          <w:delText xml:space="preserve"> different regions at different time</w:delText>
        </w:r>
        <w:r w:rsidR="003C793A" w:rsidDel="00537065">
          <w:rPr>
            <w:rFonts w:ascii="Times New Roman" w:hAnsi="Times New Roman" w:cs="Times New Roman"/>
            <w:shd w:val="clear" w:color="auto" w:fill="FCFCFE"/>
            <w:lang w:val="en-GB"/>
          </w:rPr>
          <w:delText xml:space="preserve"> </w:delText>
        </w:r>
        <w:r w:rsidR="0022259E" w:rsidRPr="00F47C5A" w:rsidDel="00537065">
          <w:rPr>
            <w:rFonts w:ascii="Times New Roman" w:hAnsi="Times New Roman" w:cs="Times New Roman"/>
            <w:shd w:val="clear" w:color="auto" w:fill="FCFCFE"/>
            <w:lang w:val="en-GB"/>
          </w:rPr>
          <w:delText>points between the window of 2013 and 2019.</w:delText>
        </w:r>
        <w:r w:rsidR="00301585" w:rsidRPr="00F47C5A" w:rsidDel="00537065">
          <w:rPr>
            <w:rFonts w:ascii="Arial" w:hAnsi="Arial" w:cs="Arial"/>
            <w:color w:val="434343"/>
            <w:sz w:val="21"/>
            <w:szCs w:val="21"/>
            <w:shd w:val="clear" w:color="auto" w:fill="FCFCFE"/>
            <w:lang w:val="en-GB"/>
          </w:rPr>
          <w:delText xml:space="preserve"> </w:delText>
        </w:r>
        <w:r w:rsidR="00F35686" w:rsidRPr="00F47C5A" w:rsidDel="00537065">
          <w:rPr>
            <w:rFonts w:ascii="Times New Roman" w:hAnsi="Times New Roman" w:cs="Times New Roman"/>
            <w:shd w:val="clear" w:color="auto" w:fill="FCFCFE"/>
            <w:lang w:val="en-GB"/>
          </w:rPr>
          <w:delText>We attempted to capture the impact of a group of interventions that have been implemented in different combinations and sequences.</w:delText>
        </w:r>
        <w:r w:rsidR="00F35686" w:rsidDel="00537065">
          <w:rPr>
            <w:rFonts w:ascii="Times New Roman" w:hAnsi="Times New Roman" w:cs="Times New Roman"/>
            <w:shd w:val="clear" w:color="auto" w:fill="FCFCFE"/>
            <w:lang w:val="en-GB"/>
          </w:rPr>
          <w:delText xml:space="preserve"> </w:delText>
        </w:r>
        <w:r w:rsidR="00082A03" w:rsidRPr="00F47C5A" w:rsidDel="00537065">
          <w:rPr>
            <w:rFonts w:ascii="Times New Roman" w:hAnsi="Times New Roman" w:cs="Times New Roman"/>
            <w:shd w:val="clear" w:color="auto" w:fill="FCFCFE"/>
            <w:lang w:val="en-GB"/>
          </w:rPr>
          <w:delText xml:space="preserve">Our study </w:delText>
        </w:r>
        <w:r w:rsidR="007B517B" w:rsidRPr="00F47C5A" w:rsidDel="00537065">
          <w:rPr>
            <w:rFonts w:ascii="Times New Roman" w:hAnsi="Times New Roman" w:cs="Times New Roman"/>
            <w:shd w:val="clear" w:color="auto" w:fill="FCFCFE"/>
            <w:lang w:val="en-GB"/>
          </w:rPr>
          <w:delText xml:space="preserve">brought </w:delText>
        </w:r>
        <w:r w:rsidR="005764EE" w:rsidRPr="00F47C5A" w:rsidDel="00537065">
          <w:rPr>
            <w:rFonts w:ascii="Times New Roman" w:hAnsi="Times New Roman" w:cs="Times New Roman"/>
            <w:shd w:val="clear" w:color="auto" w:fill="FCFCFE"/>
            <w:lang w:val="en-GB"/>
          </w:rPr>
          <w:delText>real-</w:delText>
        </w:r>
        <w:r w:rsidR="00463E1E" w:rsidRPr="00F47C5A" w:rsidDel="00537065">
          <w:rPr>
            <w:rFonts w:ascii="Times New Roman" w:hAnsi="Times New Roman" w:cs="Times New Roman"/>
            <w:shd w:val="clear" w:color="auto" w:fill="FCFCFE"/>
            <w:lang w:val="en-GB"/>
          </w:rPr>
          <w:delText xml:space="preserve">world </w:delText>
        </w:r>
        <w:r w:rsidR="007B517B" w:rsidRPr="00F47C5A" w:rsidDel="00537065">
          <w:rPr>
            <w:rFonts w:ascii="Times New Roman" w:hAnsi="Times New Roman" w:cs="Times New Roman"/>
            <w:shd w:val="clear" w:color="auto" w:fill="FCFCFE"/>
            <w:lang w:val="en-GB"/>
          </w:rPr>
          <w:delText>evidence but also ha</w:delText>
        </w:r>
        <w:r w:rsidR="005108D5" w:rsidRPr="00F47C5A" w:rsidDel="00537065">
          <w:rPr>
            <w:rFonts w:ascii="Times New Roman" w:hAnsi="Times New Roman" w:cs="Times New Roman"/>
            <w:shd w:val="clear" w:color="auto" w:fill="FCFCFE"/>
            <w:lang w:val="en-GB"/>
          </w:rPr>
          <w:delText>s</w:delText>
        </w:r>
        <w:r w:rsidR="007B517B" w:rsidRPr="00F47C5A" w:rsidDel="00537065">
          <w:rPr>
            <w:rFonts w:ascii="Times New Roman" w:hAnsi="Times New Roman" w:cs="Times New Roman"/>
            <w:shd w:val="clear" w:color="auto" w:fill="FCFCFE"/>
            <w:lang w:val="en-GB"/>
          </w:rPr>
          <w:delText xml:space="preserve"> some limitations. </w:delText>
        </w:r>
        <w:r w:rsidR="0037618B" w:rsidRPr="00F47C5A" w:rsidDel="00537065">
          <w:rPr>
            <w:rFonts w:ascii="Times New Roman" w:hAnsi="Times New Roman" w:cs="Times New Roman"/>
            <w:shd w:val="clear" w:color="auto" w:fill="FCFCFE"/>
            <w:lang w:val="en-GB"/>
          </w:rPr>
          <w:delText xml:space="preserve">First, random control design </w:delText>
        </w:r>
        <w:r w:rsidR="0061148B" w:rsidRPr="00F47C5A" w:rsidDel="00537065">
          <w:rPr>
            <w:rFonts w:ascii="Times New Roman" w:hAnsi="Times New Roman" w:cs="Times New Roman"/>
            <w:shd w:val="clear" w:color="auto" w:fill="FCFCFE"/>
            <w:lang w:val="en-GB"/>
          </w:rPr>
          <w:delText>was not possible</w:delText>
        </w:r>
        <w:r w:rsidR="0002357E" w:rsidRPr="00F47C5A" w:rsidDel="00537065">
          <w:rPr>
            <w:rFonts w:ascii="Times New Roman" w:hAnsi="Times New Roman" w:cs="Times New Roman"/>
            <w:shd w:val="clear" w:color="auto" w:fill="FCFCFE"/>
            <w:lang w:val="en-GB"/>
          </w:rPr>
          <w:delText xml:space="preserve"> since this study relied on routine</w:delText>
        </w:r>
        <w:r w:rsidR="0061148B" w:rsidRPr="00F47C5A" w:rsidDel="00537065">
          <w:rPr>
            <w:rFonts w:ascii="Times New Roman" w:hAnsi="Times New Roman" w:cs="Times New Roman"/>
            <w:shd w:val="clear" w:color="auto" w:fill="FCFCFE"/>
            <w:lang w:val="en-GB"/>
          </w:rPr>
          <w:delText>, retrospective</w:delText>
        </w:r>
        <w:r w:rsidR="0002357E" w:rsidRPr="00F47C5A" w:rsidDel="00537065">
          <w:rPr>
            <w:rFonts w:ascii="Times New Roman" w:hAnsi="Times New Roman" w:cs="Times New Roman"/>
            <w:shd w:val="clear" w:color="auto" w:fill="FCFCFE"/>
            <w:lang w:val="en-GB"/>
          </w:rPr>
          <w:delText xml:space="preserve"> data</w:delText>
        </w:r>
        <w:r w:rsidR="0037618B" w:rsidRPr="00F47C5A" w:rsidDel="00537065">
          <w:rPr>
            <w:rFonts w:ascii="Times New Roman" w:hAnsi="Times New Roman" w:cs="Times New Roman"/>
            <w:shd w:val="clear" w:color="auto" w:fill="FCFCFE"/>
            <w:lang w:val="en-GB"/>
          </w:rPr>
          <w:delText xml:space="preserve">. Second, </w:delText>
        </w:r>
        <w:r w:rsidR="00BE790B" w:rsidRPr="00F47C5A" w:rsidDel="00537065">
          <w:rPr>
            <w:rFonts w:ascii="Times New Roman" w:hAnsi="Times New Roman" w:cs="Times New Roman"/>
            <w:shd w:val="clear" w:color="auto" w:fill="FCFCFE"/>
            <w:lang w:val="en-GB"/>
          </w:rPr>
          <w:delText xml:space="preserve">we were only able to </w:delText>
        </w:r>
        <w:r w:rsidR="003C793A" w:rsidRPr="00F47C5A" w:rsidDel="00537065">
          <w:rPr>
            <w:rFonts w:ascii="Times New Roman" w:hAnsi="Times New Roman" w:cs="Times New Roman"/>
            <w:shd w:val="clear" w:color="auto" w:fill="FCFCFE"/>
            <w:lang w:val="en-GB"/>
          </w:rPr>
          <w:delText>analyse</w:delText>
        </w:r>
        <w:r w:rsidR="00BE790B" w:rsidRPr="00F47C5A" w:rsidDel="00537065">
          <w:rPr>
            <w:rFonts w:ascii="Times New Roman" w:hAnsi="Times New Roman" w:cs="Times New Roman"/>
            <w:shd w:val="clear" w:color="auto" w:fill="FCFCFE"/>
            <w:lang w:val="en-GB"/>
          </w:rPr>
          <w:delText xml:space="preserve"> indicators </w:delText>
        </w:r>
        <w:r w:rsidR="0061148B" w:rsidRPr="00F47C5A" w:rsidDel="00537065">
          <w:rPr>
            <w:rFonts w:ascii="Times New Roman" w:hAnsi="Times New Roman" w:cs="Times New Roman"/>
            <w:shd w:val="clear" w:color="auto" w:fill="FCFCFE"/>
            <w:lang w:val="en-GB"/>
          </w:rPr>
          <w:delText xml:space="preserve">already </w:delText>
        </w:r>
        <w:r w:rsidR="00BE790B" w:rsidRPr="00F47C5A" w:rsidDel="00537065">
          <w:rPr>
            <w:rFonts w:ascii="Times New Roman" w:hAnsi="Times New Roman" w:cs="Times New Roman"/>
            <w:shd w:val="clear" w:color="auto" w:fill="FCFCFE"/>
            <w:lang w:val="en-GB"/>
          </w:rPr>
          <w:delText>collected by</w:delText>
        </w:r>
        <w:r w:rsidR="005108D5" w:rsidRPr="00F47C5A" w:rsidDel="00537065">
          <w:rPr>
            <w:rFonts w:ascii="Times New Roman" w:hAnsi="Times New Roman" w:cs="Times New Roman"/>
            <w:shd w:val="clear" w:color="auto" w:fill="FCFCFE"/>
            <w:lang w:val="en-GB"/>
          </w:rPr>
          <w:delText xml:space="preserve"> the</w:delText>
        </w:r>
        <w:r w:rsidR="00BE790B" w:rsidRPr="00F47C5A" w:rsidDel="00537065">
          <w:rPr>
            <w:rFonts w:ascii="Times New Roman" w:hAnsi="Times New Roman" w:cs="Times New Roman"/>
            <w:shd w:val="clear" w:color="auto" w:fill="FCFCFE"/>
            <w:lang w:val="en-GB"/>
          </w:rPr>
          <w:delText xml:space="preserve"> TBIMS. Other factors </w:delText>
        </w:r>
        <w:r w:rsidR="00F644D8" w:rsidRPr="00F47C5A" w:rsidDel="00537065">
          <w:rPr>
            <w:rFonts w:ascii="Times New Roman" w:hAnsi="Times New Roman" w:cs="Times New Roman"/>
            <w:shd w:val="clear" w:color="auto" w:fill="FCFCFE"/>
            <w:lang w:val="en-GB"/>
          </w:rPr>
          <w:delText>impact</w:delText>
        </w:r>
        <w:r w:rsidR="0002357E" w:rsidRPr="00F47C5A" w:rsidDel="00537065">
          <w:rPr>
            <w:rFonts w:ascii="Times New Roman" w:hAnsi="Times New Roman" w:cs="Times New Roman"/>
            <w:shd w:val="clear" w:color="auto" w:fill="FCFCFE"/>
            <w:lang w:val="en-GB"/>
          </w:rPr>
          <w:delText>ing</w:delText>
        </w:r>
        <w:r w:rsidR="00F644D8" w:rsidRPr="00F47C5A" w:rsidDel="00537065">
          <w:rPr>
            <w:rFonts w:ascii="Times New Roman" w:hAnsi="Times New Roman" w:cs="Times New Roman"/>
            <w:shd w:val="clear" w:color="auto" w:fill="FCFCFE"/>
            <w:lang w:val="en-GB"/>
          </w:rPr>
          <w:delText xml:space="preserve"> the results</w:delText>
        </w:r>
        <w:r w:rsidR="00BE790B" w:rsidRPr="00F47C5A" w:rsidDel="00537065">
          <w:rPr>
            <w:rFonts w:ascii="Times New Roman" w:hAnsi="Times New Roman" w:cs="Times New Roman"/>
            <w:shd w:val="clear" w:color="auto" w:fill="FCFCFE"/>
            <w:lang w:val="en-GB"/>
          </w:rPr>
          <w:delText xml:space="preserve"> (i.e., </w:delText>
        </w:r>
        <w:r w:rsidR="005764EE" w:rsidRPr="00F47C5A" w:rsidDel="00537065">
          <w:rPr>
            <w:rFonts w:ascii="Times New Roman" w:hAnsi="Times New Roman" w:cs="Times New Roman"/>
            <w:shd w:val="clear" w:color="auto" w:fill="FCFCFE"/>
            <w:lang w:val="en-GB"/>
          </w:rPr>
          <w:delText xml:space="preserve">the </w:delText>
        </w:r>
        <w:r w:rsidR="00BE790B" w:rsidRPr="00F47C5A" w:rsidDel="00537065">
          <w:rPr>
            <w:rFonts w:ascii="Times New Roman" w:hAnsi="Times New Roman" w:cs="Times New Roman"/>
            <w:shd w:val="clear" w:color="auto" w:fill="FCFCFE"/>
            <w:lang w:val="en-GB"/>
          </w:rPr>
          <w:delText>insurance status of TB patients)</w:delText>
        </w:r>
        <w:r w:rsidR="00F644D8" w:rsidRPr="00F47C5A" w:rsidDel="00537065">
          <w:rPr>
            <w:rFonts w:ascii="Times New Roman" w:hAnsi="Times New Roman" w:cs="Times New Roman"/>
            <w:shd w:val="clear" w:color="auto" w:fill="FCFCFE"/>
            <w:lang w:val="en-GB"/>
          </w:rPr>
          <w:delText xml:space="preserve"> </w:delText>
        </w:r>
        <w:r w:rsidR="0002357E" w:rsidRPr="00F47C5A" w:rsidDel="00537065">
          <w:rPr>
            <w:rFonts w:ascii="Times New Roman" w:hAnsi="Times New Roman" w:cs="Times New Roman"/>
            <w:shd w:val="clear" w:color="auto" w:fill="FCFCFE"/>
            <w:lang w:val="en-GB"/>
          </w:rPr>
          <w:delText xml:space="preserve">were not fully </w:delText>
        </w:r>
        <w:r w:rsidR="00F644D8" w:rsidRPr="00F47C5A" w:rsidDel="00537065">
          <w:rPr>
            <w:rFonts w:ascii="Times New Roman" w:hAnsi="Times New Roman" w:cs="Times New Roman"/>
            <w:shd w:val="clear" w:color="auto" w:fill="FCFCFE"/>
            <w:lang w:val="en-GB"/>
          </w:rPr>
          <w:delText xml:space="preserve">recognized </w:delText>
        </w:r>
        <w:r w:rsidR="0002357E" w:rsidRPr="00F47C5A" w:rsidDel="00537065">
          <w:rPr>
            <w:rFonts w:ascii="Times New Roman" w:hAnsi="Times New Roman" w:cs="Times New Roman"/>
            <w:shd w:val="clear" w:color="auto" w:fill="FCFCFE"/>
            <w:lang w:val="en-GB"/>
          </w:rPr>
          <w:delText>or</w:delText>
        </w:r>
        <w:r w:rsidR="008D3436" w:rsidRPr="00F47C5A" w:rsidDel="00537065">
          <w:rPr>
            <w:rFonts w:ascii="Times New Roman" w:hAnsi="Times New Roman" w:cs="Times New Roman"/>
            <w:shd w:val="clear" w:color="auto" w:fill="FCFCFE"/>
            <w:lang w:val="en-GB"/>
          </w:rPr>
          <w:delText xml:space="preserve"> </w:delText>
        </w:r>
        <w:r w:rsidR="00F644D8" w:rsidRPr="00F47C5A" w:rsidDel="00537065">
          <w:rPr>
            <w:rFonts w:ascii="Times New Roman" w:hAnsi="Times New Roman" w:cs="Times New Roman"/>
            <w:shd w:val="clear" w:color="auto" w:fill="FCFCFE"/>
            <w:lang w:val="en-GB"/>
          </w:rPr>
          <w:delText>reflect</w:delText>
        </w:r>
        <w:r w:rsidR="00417B7F" w:rsidRPr="00F47C5A" w:rsidDel="00537065">
          <w:rPr>
            <w:rFonts w:ascii="Times New Roman" w:hAnsi="Times New Roman" w:cs="Times New Roman"/>
            <w:shd w:val="clear" w:color="auto" w:fill="FCFCFE"/>
            <w:lang w:val="en-GB"/>
          </w:rPr>
          <w:delText>ed</w:delText>
        </w:r>
        <w:r w:rsidR="00F644D8" w:rsidRPr="00F47C5A" w:rsidDel="00537065">
          <w:rPr>
            <w:rFonts w:ascii="Times New Roman" w:hAnsi="Times New Roman" w:cs="Times New Roman"/>
            <w:shd w:val="clear" w:color="auto" w:fill="FCFCFE"/>
            <w:lang w:val="en-GB"/>
          </w:rPr>
          <w:delText xml:space="preserve"> </w:delText>
        </w:r>
        <w:r w:rsidR="008D3436" w:rsidRPr="00F47C5A" w:rsidDel="00537065">
          <w:rPr>
            <w:rFonts w:ascii="Times New Roman" w:hAnsi="Times New Roman" w:cs="Times New Roman"/>
            <w:shd w:val="clear" w:color="auto" w:fill="FCFCFE"/>
            <w:lang w:val="en-GB"/>
          </w:rPr>
          <w:delText xml:space="preserve">in the analysis. </w:delText>
        </w:r>
        <w:r w:rsidR="00F644D8" w:rsidRPr="00F47C5A" w:rsidDel="00537065">
          <w:rPr>
            <w:rFonts w:ascii="Times New Roman" w:hAnsi="Times New Roman" w:cs="Times New Roman"/>
            <w:shd w:val="clear" w:color="auto" w:fill="FCFCFE"/>
            <w:lang w:val="en-GB"/>
          </w:rPr>
          <w:delText>Third,</w:delText>
        </w:r>
        <w:r w:rsidR="008D3436" w:rsidRPr="00F47C5A" w:rsidDel="00537065">
          <w:rPr>
            <w:rFonts w:ascii="Times New Roman" w:hAnsi="Times New Roman" w:cs="Times New Roman"/>
            <w:shd w:val="clear" w:color="auto" w:fill="FCFCFE"/>
            <w:lang w:val="en-GB"/>
          </w:rPr>
          <w:delText xml:space="preserve"> the data from TBI</w:delText>
        </w:r>
        <w:r w:rsidR="00AF768A" w:rsidRPr="00F47C5A" w:rsidDel="00537065">
          <w:rPr>
            <w:rFonts w:ascii="Times New Roman" w:hAnsi="Times New Roman" w:cs="Times New Roman"/>
            <w:shd w:val="clear" w:color="auto" w:fill="FCFCFE"/>
            <w:lang w:val="en-GB"/>
          </w:rPr>
          <w:delText>MS</w:delText>
        </w:r>
        <w:r w:rsidR="0037618B" w:rsidRPr="00F47C5A" w:rsidDel="00537065">
          <w:rPr>
            <w:rFonts w:ascii="Times New Roman" w:hAnsi="Times New Roman" w:cs="Times New Roman"/>
            <w:shd w:val="clear" w:color="auto" w:fill="FCFCFE"/>
            <w:lang w:val="en-GB"/>
          </w:rPr>
          <w:delText xml:space="preserve"> is </w:delText>
        </w:r>
        <w:r w:rsidR="00BE790B" w:rsidRPr="00F47C5A" w:rsidDel="00537065">
          <w:rPr>
            <w:rFonts w:ascii="Times New Roman" w:hAnsi="Times New Roman" w:cs="Times New Roman"/>
            <w:shd w:val="clear" w:color="auto" w:fill="FCFCFE"/>
            <w:lang w:val="en-GB"/>
          </w:rPr>
          <w:delText>designed for routine administration</w:delText>
        </w:r>
        <w:r w:rsidR="005108D5" w:rsidRPr="00F47C5A" w:rsidDel="00537065">
          <w:rPr>
            <w:rFonts w:ascii="Times New Roman" w:hAnsi="Times New Roman" w:cs="Times New Roman"/>
            <w:shd w:val="clear" w:color="auto" w:fill="FCFCFE"/>
            <w:lang w:val="en-GB"/>
          </w:rPr>
          <w:delText>. It does not necessarily have robust</w:delText>
        </w:r>
        <w:r w:rsidR="00907791" w:rsidRPr="00F47C5A" w:rsidDel="00537065">
          <w:rPr>
            <w:rFonts w:ascii="Times New Roman" w:hAnsi="Times New Roman" w:cs="Times New Roman"/>
            <w:shd w:val="clear" w:color="auto" w:fill="FCFCFE"/>
            <w:lang w:val="en-GB"/>
          </w:rPr>
          <w:delText xml:space="preserve"> </w:delText>
        </w:r>
        <w:r w:rsidR="00BE790B" w:rsidRPr="00F47C5A" w:rsidDel="00537065">
          <w:rPr>
            <w:rFonts w:ascii="Times New Roman" w:hAnsi="Times New Roman" w:cs="Times New Roman"/>
            <w:shd w:val="clear" w:color="auto" w:fill="FCFCFE"/>
            <w:lang w:val="en-GB"/>
          </w:rPr>
          <w:delText xml:space="preserve">quality </w:delText>
        </w:r>
        <w:r w:rsidR="001F3A8B" w:rsidRPr="00F47C5A" w:rsidDel="00537065">
          <w:rPr>
            <w:rFonts w:ascii="Times New Roman" w:hAnsi="Times New Roman" w:cs="Times New Roman"/>
            <w:shd w:val="clear" w:color="auto" w:fill="FCFCFE"/>
            <w:lang w:val="en-GB"/>
          </w:rPr>
          <w:delText xml:space="preserve">assurance, </w:delText>
        </w:r>
        <w:r w:rsidR="005764EE" w:rsidRPr="00F47C5A" w:rsidDel="00537065">
          <w:rPr>
            <w:rFonts w:ascii="Times New Roman" w:hAnsi="Times New Roman" w:cs="Times New Roman"/>
            <w:shd w:val="clear" w:color="auto" w:fill="FCFCFE"/>
            <w:lang w:val="en-GB"/>
          </w:rPr>
          <w:delText xml:space="preserve">and </w:delText>
        </w:r>
        <w:r w:rsidR="001F3A8B" w:rsidRPr="00F47C5A" w:rsidDel="00537065">
          <w:rPr>
            <w:rFonts w:ascii="Times New Roman" w:hAnsi="Times New Roman" w:cs="Times New Roman"/>
            <w:shd w:val="clear" w:color="auto" w:fill="FCFCFE"/>
            <w:lang w:val="en-GB"/>
          </w:rPr>
          <w:delText xml:space="preserve">errors in </w:delText>
        </w:r>
        <w:r w:rsidR="0037618B" w:rsidRPr="00F47C5A" w:rsidDel="00537065">
          <w:rPr>
            <w:rFonts w:ascii="Times New Roman" w:hAnsi="Times New Roman" w:cs="Times New Roman"/>
            <w:shd w:val="clear" w:color="auto" w:fill="FCFCFE"/>
            <w:lang w:val="en-GB"/>
          </w:rPr>
          <w:delText>data entry cannot be ruled out</w:delText>
        </w:r>
        <w:r w:rsidR="008D3436" w:rsidRPr="00F47C5A" w:rsidDel="00537065">
          <w:rPr>
            <w:rFonts w:ascii="Times New Roman" w:hAnsi="Times New Roman" w:cs="Times New Roman"/>
            <w:shd w:val="clear" w:color="auto" w:fill="FCFCFE"/>
            <w:lang w:val="en-GB"/>
          </w:rPr>
          <w:delText>.</w:delText>
        </w:r>
        <w:r w:rsidR="002C5A95" w:rsidRPr="00F47C5A" w:rsidDel="00537065">
          <w:rPr>
            <w:rFonts w:ascii="Times New Roman" w:hAnsi="Times New Roman" w:cs="Times New Roman"/>
            <w:shd w:val="clear" w:color="auto" w:fill="FCFCFE"/>
            <w:lang w:val="en-GB"/>
          </w:rPr>
          <w:delText xml:space="preserve"> </w:delText>
        </w:r>
      </w:del>
    </w:p>
    <w:p w14:paraId="2EF6564F" w14:textId="1C502790" w:rsidR="0025577A" w:rsidRPr="009879AB" w:rsidDel="00537065" w:rsidRDefault="0025577A" w:rsidP="009879AB">
      <w:pPr>
        <w:pStyle w:val="Heading1"/>
        <w:rPr>
          <w:del w:id="1216" w:author="Poonam Mutha" w:date="2020-10-06T21:56:00Z"/>
          <w:b/>
          <w:sz w:val="24"/>
          <w:lang w:val="en-GB"/>
        </w:rPr>
      </w:pPr>
      <w:del w:id="1217" w:author="Poonam Mutha" w:date="2020-10-06T21:56:00Z">
        <w:r w:rsidRPr="009879AB" w:rsidDel="00537065">
          <w:rPr>
            <w:b/>
            <w:sz w:val="24"/>
            <w:lang w:val="en-GB"/>
          </w:rPr>
          <w:delText xml:space="preserve">CONCLUSION </w:delText>
        </w:r>
      </w:del>
    </w:p>
    <w:p w14:paraId="3F76E947" w14:textId="50CEC3AE" w:rsidR="009B500C" w:rsidRPr="00F47C5A" w:rsidDel="00537065" w:rsidRDefault="0025577A" w:rsidP="008D3436">
      <w:pPr>
        <w:rPr>
          <w:del w:id="1218" w:author="Poonam Mutha" w:date="2020-10-06T21:56:00Z"/>
          <w:rFonts w:ascii="Arial" w:hAnsi="Arial" w:cs="Arial"/>
          <w:color w:val="434343"/>
          <w:sz w:val="21"/>
          <w:szCs w:val="21"/>
          <w:lang w:val="en-GB"/>
        </w:rPr>
      </w:pPr>
      <w:del w:id="1219" w:author="Poonam Mutha" w:date="2020-10-06T21:56:00Z">
        <w:r w:rsidRPr="00F47C5A" w:rsidDel="00537065">
          <w:rPr>
            <w:rFonts w:ascii="Times New Roman" w:hAnsi="Times New Roman" w:cs="Times New Roman"/>
            <w:shd w:val="clear" w:color="auto" w:fill="FCFCFE"/>
            <w:lang w:val="en-GB"/>
          </w:rPr>
          <w:delText>We found international projects promoted local development</w:delText>
        </w:r>
        <w:r w:rsidR="00B24890" w:rsidDel="00537065">
          <w:rPr>
            <w:rFonts w:ascii="Times New Roman" w:hAnsi="Times New Roman" w:cs="Times New Roman"/>
            <w:shd w:val="clear" w:color="auto" w:fill="FCFCFE"/>
            <w:lang w:val="en-GB"/>
          </w:rPr>
          <w:delText xml:space="preserve"> </w:delText>
        </w:r>
        <w:r w:rsidR="00B24890" w:rsidDel="00537065">
          <w:rPr>
            <w:rFonts w:ascii="Times New Roman" w:hAnsi="Times New Roman" w:cs="Times New Roman" w:hint="eastAsia"/>
            <w:shd w:val="clear" w:color="auto" w:fill="FCFCFE"/>
            <w:lang w:val="en-GB"/>
          </w:rPr>
          <w:delText>in</w:delText>
        </w:r>
        <w:r w:rsidR="00B24890" w:rsidDel="00537065">
          <w:rPr>
            <w:rFonts w:ascii="Times New Roman" w:hAnsi="Times New Roman" w:cs="Times New Roman"/>
            <w:shd w:val="clear" w:color="auto" w:fill="FCFCFE"/>
            <w:lang w:val="en-GB"/>
          </w:rPr>
          <w:delText xml:space="preserve"> the </w:delText>
        </w:r>
        <w:r w:rsidR="00B24890" w:rsidDel="00537065">
          <w:rPr>
            <w:rFonts w:ascii="Times New Roman" w:hAnsi="Times New Roman" w:cs="Times New Roman" w:hint="eastAsia"/>
            <w:shd w:val="clear" w:color="auto" w:fill="FCFCFE"/>
            <w:lang w:val="en-GB"/>
          </w:rPr>
          <w:delText>dete</w:delText>
        </w:r>
        <w:r w:rsidR="00B24890" w:rsidDel="00537065">
          <w:rPr>
            <w:rFonts w:ascii="Times New Roman" w:hAnsi="Times New Roman" w:cs="Times New Roman"/>
            <w:shd w:val="clear" w:color="auto" w:fill="FCFCFE"/>
            <w:lang w:val="en-GB"/>
          </w:rPr>
          <w:delText>ction of DR-TB</w:delText>
        </w:r>
        <w:r w:rsidRPr="00F47C5A" w:rsidDel="00537065">
          <w:rPr>
            <w:rFonts w:ascii="Times New Roman" w:hAnsi="Times New Roman" w:cs="Times New Roman"/>
            <w:shd w:val="clear" w:color="auto" w:fill="FCFCFE"/>
            <w:lang w:val="en-GB"/>
          </w:rPr>
          <w:delText>, but th</w:delText>
        </w:r>
        <w:r w:rsidR="00B24890" w:rsidDel="00537065">
          <w:rPr>
            <w:rFonts w:ascii="Times New Roman" w:hAnsi="Times New Roman" w:cs="Times New Roman"/>
            <w:shd w:val="clear" w:color="auto" w:fill="FCFCFE"/>
            <w:lang w:val="en-GB"/>
          </w:rPr>
          <w:delText xml:space="preserve">e achievenements has only been observed in project </w:delText>
        </w:r>
        <w:r w:rsidRPr="00F47C5A" w:rsidDel="00537065">
          <w:rPr>
            <w:rFonts w:ascii="Times New Roman" w:hAnsi="Times New Roman" w:cs="Times New Roman"/>
            <w:shd w:val="clear" w:color="auto" w:fill="FCFCFE"/>
            <w:lang w:val="en-GB"/>
          </w:rPr>
          <w:delText xml:space="preserve">sites. To fully scale up DR-TB detection across the country, long-term sustainable policies at the provincial, or even the national level, are needed. The application of new diagnostic devices and expanded screening strategy have improved the detection of DR-TB patients. Along with these improvements in DR-TB detection, resources and commitment from local government have played an important role in improving the implementation of DR-TB detection. </w:delText>
        </w:r>
      </w:del>
    </w:p>
    <w:p w14:paraId="3A914AF7" w14:textId="55A06D88" w:rsidR="009B500C" w:rsidRPr="00F47C5A" w:rsidDel="00537065" w:rsidRDefault="009B500C" w:rsidP="009B500C">
      <w:pPr>
        <w:pStyle w:val="Heading1"/>
        <w:rPr>
          <w:del w:id="1220" w:author="Poonam Mutha" w:date="2020-10-06T21:56:00Z"/>
          <w:b/>
          <w:sz w:val="24"/>
          <w:lang w:val="en-GB"/>
        </w:rPr>
      </w:pPr>
      <w:del w:id="1221" w:author="Poonam Mutha" w:date="2020-10-06T21:56:00Z">
        <w:r w:rsidRPr="00F47C5A" w:rsidDel="00537065">
          <w:rPr>
            <w:b/>
            <w:sz w:val="24"/>
            <w:lang w:val="en-GB"/>
          </w:rPr>
          <w:delText xml:space="preserve">List of abbreviations </w:delText>
        </w:r>
      </w:del>
    </w:p>
    <w:p w14:paraId="680A7435" w14:textId="3201434F" w:rsidR="00AF768A" w:rsidRPr="00F47C5A" w:rsidDel="00537065" w:rsidRDefault="00AF768A" w:rsidP="001C5727">
      <w:pPr>
        <w:spacing w:after="0"/>
        <w:rPr>
          <w:del w:id="1222" w:author="Poonam Mutha" w:date="2020-10-06T21:56:00Z"/>
          <w:rFonts w:ascii="Times New Roman" w:hAnsi="Times New Roman" w:cs="Times New Roman"/>
          <w:lang w:val="en-GB"/>
        </w:rPr>
      </w:pPr>
      <w:del w:id="1223" w:author="Poonam Mutha" w:date="2020-10-06T21:56:00Z">
        <w:r w:rsidRPr="00F47C5A" w:rsidDel="00537065">
          <w:rPr>
            <w:rFonts w:ascii="Times New Roman" w:hAnsi="Times New Roman" w:cs="Times New Roman"/>
            <w:lang w:val="en-GB"/>
          </w:rPr>
          <w:delText xml:space="preserve">BMGF: Bill &amp; Melinda Gates Foundation </w:delText>
        </w:r>
      </w:del>
    </w:p>
    <w:p w14:paraId="74190532" w14:textId="48EDCA7D" w:rsidR="00AF768A" w:rsidRPr="00F47C5A" w:rsidDel="00537065" w:rsidRDefault="00AF768A" w:rsidP="001C5727">
      <w:pPr>
        <w:spacing w:after="0"/>
        <w:rPr>
          <w:del w:id="1224" w:author="Poonam Mutha" w:date="2020-10-06T21:56:00Z"/>
          <w:rFonts w:ascii="Times New Roman" w:hAnsi="Times New Roman" w:cs="Times New Roman"/>
          <w:shd w:val="clear" w:color="auto" w:fill="FCFCFE"/>
          <w:lang w:val="en-GB"/>
        </w:rPr>
      </w:pPr>
      <w:del w:id="1225" w:author="Poonam Mutha" w:date="2020-10-06T21:56:00Z">
        <w:r w:rsidRPr="00F47C5A" w:rsidDel="00537065">
          <w:rPr>
            <w:rFonts w:ascii="Times New Roman" w:hAnsi="Times New Roman" w:cs="Times New Roman"/>
            <w:shd w:val="clear" w:color="auto" w:fill="FCFCFE"/>
            <w:lang w:val="en-GB"/>
          </w:rPr>
          <w:delText xml:space="preserve">BMU: basic management unit </w:delText>
        </w:r>
      </w:del>
    </w:p>
    <w:p w14:paraId="7EE9373C" w14:textId="2E494F7D" w:rsidR="00AF768A" w:rsidRPr="00F47C5A" w:rsidDel="00537065" w:rsidRDefault="00AF768A" w:rsidP="001C5727">
      <w:pPr>
        <w:spacing w:after="0"/>
        <w:rPr>
          <w:del w:id="1226" w:author="Poonam Mutha" w:date="2020-10-06T21:56:00Z"/>
          <w:lang w:val="en-GB"/>
        </w:rPr>
      </w:pPr>
      <w:del w:id="1227" w:author="Poonam Mutha" w:date="2020-10-06T21:56:00Z">
        <w:r w:rsidRPr="00F47C5A" w:rsidDel="00537065">
          <w:rPr>
            <w:rFonts w:ascii="Times New Roman" w:hAnsi="Times New Roman" w:cs="Times New Roman"/>
            <w:lang w:val="en-GB"/>
          </w:rPr>
          <w:delText>DR-TB: drug-resistant tuberculosis</w:delText>
        </w:r>
      </w:del>
    </w:p>
    <w:p w14:paraId="53F9048A" w14:textId="49EAD640" w:rsidR="00AF768A" w:rsidRPr="00F47C5A" w:rsidDel="00537065" w:rsidRDefault="00AF768A" w:rsidP="001C5727">
      <w:pPr>
        <w:spacing w:after="0"/>
        <w:rPr>
          <w:del w:id="1228" w:author="Poonam Mutha" w:date="2020-10-06T21:56:00Z"/>
          <w:rFonts w:ascii="Times New Roman" w:hAnsi="Times New Roman" w:cs="Times New Roman"/>
          <w:shd w:val="clear" w:color="auto" w:fill="FCFCFE"/>
          <w:lang w:val="en-GB"/>
        </w:rPr>
      </w:pPr>
      <w:del w:id="1229" w:author="Poonam Mutha" w:date="2020-10-06T21:56:00Z">
        <w:r w:rsidRPr="00F47C5A" w:rsidDel="00537065">
          <w:rPr>
            <w:rFonts w:ascii="Times New Roman" w:hAnsi="Times New Roman" w:cs="Times New Roman"/>
            <w:lang w:val="en-GB"/>
          </w:rPr>
          <w:delText>DST: drug susceptibility testing</w:delText>
        </w:r>
        <w:r w:rsidRPr="00F47C5A" w:rsidDel="00537065">
          <w:rPr>
            <w:rFonts w:ascii="Times New Roman" w:hAnsi="Times New Roman" w:cs="Times New Roman"/>
            <w:shd w:val="clear" w:color="auto" w:fill="FCFCFE"/>
            <w:lang w:val="en-GB"/>
          </w:rPr>
          <w:delText xml:space="preserve"> </w:delText>
        </w:r>
      </w:del>
    </w:p>
    <w:p w14:paraId="132FF2D5" w14:textId="5912C5E6" w:rsidR="00AF768A" w:rsidRPr="00F47C5A" w:rsidDel="00537065" w:rsidRDefault="00AF768A" w:rsidP="001C5727">
      <w:pPr>
        <w:spacing w:after="0"/>
        <w:rPr>
          <w:del w:id="1230" w:author="Poonam Mutha" w:date="2020-10-06T21:56:00Z"/>
          <w:rFonts w:ascii="Times New Roman" w:hAnsi="Times New Roman" w:cs="Times New Roman"/>
          <w:lang w:val="en-GB"/>
        </w:rPr>
      </w:pPr>
      <w:del w:id="1231" w:author="Poonam Mutha" w:date="2020-10-06T21:56:00Z">
        <w:r w:rsidRPr="00F47C5A" w:rsidDel="00537065">
          <w:rPr>
            <w:rFonts w:ascii="Times New Roman" w:hAnsi="Times New Roman" w:cs="Times New Roman"/>
            <w:lang w:val="en-GB"/>
          </w:rPr>
          <w:delText xml:space="preserve">Global Fund: The Global Fund to Fight AIDS, Tuberculosis and Malaria  </w:delText>
        </w:r>
      </w:del>
    </w:p>
    <w:p w14:paraId="3183A0E8" w14:textId="497717BB" w:rsidR="00AF768A" w:rsidRPr="00F47C5A" w:rsidDel="00537065" w:rsidRDefault="00AF768A" w:rsidP="001C5727">
      <w:pPr>
        <w:spacing w:after="0"/>
        <w:rPr>
          <w:del w:id="1232" w:author="Poonam Mutha" w:date="2020-10-06T21:56:00Z"/>
          <w:rFonts w:ascii="Times New Roman" w:hAnsi="Times New Roman" w:cs="Times New Roman"/>
          <w:shd w:val="clear" w:color="auto" w:fill="FCFCFE"/>
          <w:lang w:val="en-GB"/>
        </w:rPr>
      </w:pPr>
      <w:del w:id="1233" w:author="Poonam Mutha" w:date="2020-10-06T21:56:00Z">
        <w:r w:rsidRPr="00F47C5A" w:rsidDel="00537065">
          <w:rPr>
            <w:rFonts w:ascii="Times New Roman" w:hAnsi="Times New Roman" w:cs="Times New Roman"/>
            <w:shd w:val="clear" w:color="auto" w:fill="FCFCFE"/>
            <w:lang w:val="en-GB"/>
          </w:rPr>
          <w:delText xml:space="preserve">HIS: Hospital Information System </w:delText>
        </w:r>
      </w:del>
    </w:p>
    <w:p w14:paraId="21C0C1B8" w14:textId="4EB0630E" w:rsidR="00AF768A" w:rsidRPr="00F47C5A" w:rsidDel="00537065" w:rsidRDefault="00AF768A" w:rsidP="001C5727">
      <w:pPr>
        <w:spacing w:after="0"/>
        <w:rPr>
          <w:del w:id="1234" w:author="Poonam Mutha" w:date="2020-10-06T21:56:00Z"/>
          <w:rFonts w:ascii="Times New Roman" w:hAnsi="Times New Roman" w:cs="Times New Roman"/>
          <w:shd w:val="clear" w:color="auto" w:fill="FCFCFE"/>
          <w:lang w:val="en-GB"/>
        </w:rPr>
      </w:pPr>
      <w:del w:id="1235" w:author="Poonam Mutha" w:date="2020-10-06T21:56:00Z">
        <w:r w:rsidRPr="00F47C5A" w:rsidDel="00537065">
          <w:rPr>
            <w:rFonts w:ascii="Times New Roman" w:hAnsi="Times New Roman" w:cs="Times New Roman"/>
            <w:shd w:val="clear" w:color="auto" w:fill="FCFCFE"/>
            <w:lang w:val="en-GB"/>
          </w:rPr>
          <w:delText>IA: Isothermal Amplification Technology</w:delText>
        </w:r>
      </w:del>
    </w:p>
    <w:p w14:paraId="7AD476B9" w14:textId="35D7F908" w:rsidR="00AF768A" w:rsidRPr="00F47C5A" w:rsidDel="00537065" w:rsidRDefault="00AF768A" w:rsidP="001C5727">
      <w:pPr>
        <w:spacing w:after="0"/>
        <w:rPr>
          <w:del w:id="1236" w:author="Poonam Mutha" w:date="2020-10-06T21:56:00Z"/>
          <w:lang w:val="en-GB"/>
        </w:rPr>
      </w:pPr>
      <w:del w:id="1237" w:author="Poonam Mutha" w:date="2020-10-06T21:56:00Z">
        <w:r w:rsidRPr="00F47C5A" w:rsidDel="00537065">
          <w:rPr>
            <w:rFonts w:ascii="Times New Roman" w:hAnsi="Times New Roman" w:cs="Times New Roman"/>
            <w:lang w:val="en-GB"/>
          </w:rPr>
          <w:delText>MDR-TB: multidrug-resistant tuberculosis</w:delText>
        </w:r>
      </w:del>
    </w:p>
    <w:p w14:paraId="43DB90F7" w14:textId="02DB4BF0" w:rsidR="00AF768A" w:rsidRPr="00F47C5A" w:rsidDel="00537065" w:rsidRDefault="00AF768A" w:rsidP="001C5727">
      <w:pPr>
        <w:spacing w:after="0"/>
        <w:rPr>
          <w:del w:id="1238" w:author="Poonam Mutha" w:date="2020-10-06T21:56:00Z"/>
          <w:rFonts w:ascii="Times New Roman" w:hAnsi="Times New Roman" w:cs="Times New Roman"/>
          <w:lang w:val="en-GB"/>
        </w:rPr>
      </w:pPr>
      <w:del w:id="1239" w:author="Poonam Mutha" w:date="2020-10-06T21:56:00Z">
        <w:r w:rsidRPr="00F47C5A" w:rsidDel="00537065">
          <w:rPr>
            <w:rFonts w:ascii="Times New Roman" w:hAnsi="Times New Roman" w:cs="Times New Roman"/>
            <w:lang w:val="en-GB"/>
          </w:rPr>
          <w:delText xml:space="preserve">RMT: rapid molecular tests </w:delText>
        </w:r>
      </w:del>
    </w:p>
    <w:p w14:paraId="59553403" w14:textId="4D7A9D7E" w:rsidR="00AF768A" w:rsidRPr="00F47C5A" w:rsidDel="00537065" w:rsidRDefault="00AF768A" w:rsidP="001C5727">
      <w:pPr>
        <w:spacing w:after="0"/>
        <w:rPr>
          <w:del w:id="1240" w:author="Poonam Mutha" w:date="2020-10-06T21:56:00Z"/>
          <w:lang w:val="en-GB"/>
        </w:rPr>
      </w:pPr>
      <w:del w:id="1241" w:author="Poonam Mutha" w:date="2020-10-06T21:56:00Z">
        <w:r w:rsidRPr="00F47C5A" w:rsidDel="00537065">
          <w:rPr>
            <w:rFonts w:ascii="Times New Roman" w:hAnsi="Times New Roman" w:cs="Times New Roman"/>
            <w:lang w:val="en-GB"/>
          </w:rPr>
          <w:delText>RR-TB: rifampicin-resistant tuberculosis</w:delText>
        </w:r>
      </w:del>
    </w:p>
    <w:p w14:paraId="34B94097" w14:textId="2C1F6FBD" w:rsidR="00AF768A" w:rsidRPr="00F47C5A" w:rsidDel="00537065" w:rsidRDefault="00AF768A" w:rsidP="001C5727">
      <w:pPr>
        <w:spacing w:after="0"/>
        <w:rPr>
          <w:del w:id="1242" w:author="Poonam Mutha" w:date="2020-10-06T21:56:00Z"/>
          <w:rFonts w:ascii="Times New Roman" w:hAnsi="Times New Roman" w:cs="Times New Roman"/>
          <w:lang w:val="en-GB"/>
        </w:rPr>
      </w:pPr>
      <w:del w:id="1243" w:author="Poonam Mutha" w:date="2020-10-06T21:56:00Z">
        <w:r w:rsidRPr="00F47C5A" w:rsidDel="00537065">
          <w:rPr>
            <w:rFonts w:ascii="Times New Roman" w:hAnsi="Times New Roman" w:cs="Times New Roman"/>
            <w:lang w:val="en-GB"/>
          </w:rPr>
          <w:delText>TB: tuberculosis</w:delText>
        </w:r>
      </w:del>
    </w:p>
    <w:p w14:paraId="41EFB11B" w14:textId="3FD6A7D4" w:rsidR="00AF768A" w:rsidRPr="00F47C5A" w:rsidDel="00537065" w:rsidRDefault="00AF768A" w:rsidP="001C5727">
      <w:pPr>
        <w:spacing w:after="0"/>
        <w:rPr>
          <w:del w:id="1244" w:author="Poonam Mutha" w:date="2020-10-06T21:56:00Z"/>
          <w:lang w:val="en-GB"/>
        </w:rPr>
      </w:pPr>
      <w:del w:id="1245" w:author="Poonam Mutha" w:date="2020-10-06T21:56:00Z">
        <w:r w:rsidRPr="00F47C5A" w:rsidDel="00537065">
          <w:rPr>
            <w:rFonts w:ascii="Times New Roman" w:hAnsi="Times New Roman" w:cs="Times New Roman"/>
            <w:shd w:val="clear" w:color="auto" w:fill="FCFCFE"/>
            <w:lang w:val="en-GB"/>
          </w:rPr>
          <w:delText>TBIMS: TB Information Management System</w:delText>
        </w:r>
      </w:del>
    </w:p>
    <w:p w14:paraId="64F70A3F" w14:textId="28F14450" w:rsidR="009B500C" w:rsidRPr="00F47C5A" w:rsidDel="00537065" w:rsidRDefault="009B500C" w:rsidP="000278F6">
      <w:pPr>
        <w:rPr>
          <w:del w:id="1246" w:author="Poonam Mutha" w:date="2020-10-06T21:56:00Z"/>
          <w:lang w:val="en-GB"/>
        </w:rPr>
      </w:pPr>
    </w:p>
    <w:p w14:paraId="79652978" w14:textId="5744D1AC" w:rsidR="009B500C" w:rsidRPr="00F47C5A" w:rsidDel="00537065" w:rsidRDefault="009B500C" w:rsidP="000278F6">
      <w:pPr>
        <w:pStyle w:val="Heading1"/>
        <w:rPr>
          <w:del w:id="1247" w:author="Poonam Mutha" w:date="2020-10-06T21:56:00Z"/>
          <w:b/>
          <w:sz w:val="24"/>
          <w:lang w:val="en-GB"/>
        </w:rPr>
      </w:pPr>
      <w:del w:id="1248" w:author="Poonam Mutha" w:date="2020-10-06T21:56:00Z">
        <w:r w:rsidRPr="00F47C5A" w:rsidDel="00537065">
          <w:rPr>
            <w:b/>
            <w:sz w:val="24"/>
            <w:lang w:val="en-GB"/>
          </w:rPr>
          <w:delText>D</w:delText>
        </w:r>
        <w:r w:rsidR="00981C0F" w:rsidRPr="00F47C5A" w:rsidDel="00537065">
          <w:rPr>
            <w:b/>
            <w:sz w:val="24"/>
            <w:lang w:val="en-GB"/>
          </w:rPr>
          <w:delText>ECLARA</w:delText>
        </w:r>
        <w:r w:rsidR="008D4FFB" w:rsidRPr="00F47C5A" w:rsidDel="00537065">
          <w:rPr>
            <w:b/>
            <w:sz w:val="24"/>
            <w:lang w:val="en-GB"/>
          </w:rPr>
          <w:delText>T</w:delText>
        </w:r>
        <w:r w:rsidR="00981C0F" w:rsidRPr="00F47C5A" w:rsidDel="00537065">
          <w:rPr>
            <w:b/>
            <w:sz w:val="24"/>
            <w:lang w:val="en-GB"/>
          </w:rPr>
          <w:delText>IONS</w:delText>
        </w:r>
      </w:del>
    </w:p>
    <w:p w14:paraId="23E554EE" w14:textId="797DD50F" w:rsidR="009B500C" w:rsidRPr="00F47C5A" w:rsidDel="00537065" w:rsidRDefault="009B500C" w:rsidP="009B500C">
      <w:pPr>
        <w:pStyle w:val="Heading1"/>
        <w:rPr>
          <w:del w:id="1249" w:author="Poonam Mutha" w:date="2020-10-06T21:56:00Z"/>
          <w:b/>
          <w:sz w:val="24"/>
          <w:lang w:val="en-GB"/>
        </w:rPr>
      </w:pPr>
      <w:del w:id="1250" w:author="Poonam Mutha" w:date="2020-10-06T21:56:00Z">
        <w:r w:rsidRPr="00F47C5A" w:rsidDel="00537065">
          <w:rPr>
            <w:b/>
            <w:sz w:val="24"/>
            <w:lang w:val="en-GB"/>
          </w:rPr>
          <w:delText>Ethics approval and consent to participate</w:delText>
        </w:r>
      </w:del>
    </w:p>
    <w:p w14:paraId="1ED91F0E" w14:textId="65E95181" w:rsidR="00112151" w:rsidRPr="00F47C5A" w:rsidDel="00537065" w:rsidRDefault="00FB2D00" w:rsidP="000278F6">
      <w:pPr>
        <w:rPr>
          <w:del w:id="1251" w:author="Poonam Mutha" w:date="2020-10-06T21:56:00Z"/>
          <w:rFonts w:ascii="Times New Roman" w:hAnsi="Times New Roman" w:cs="Times New Roman"/>
          <w:shd w:val="clear" w:color="auto" w:fill="FCFCFE"/>
          <w:lang w:val="en-GB"/>
        </w:rPr>
      </w:pPr>
      <w:del w:id="1252" w:author="Poonam Mutha" w:date="2020-10-06T21:56:00Z">
        <w:r w:rsidRPr="00F47C5A" w:rsidDel="00537065">
          <w:rPr>
            <w:rFonts w:ascii="Times New Roman" w:hAnsi="Times New Roman" w:cs="Times New Roman"/>
            <w:shd w:val="clear" w:color="auto" w:fill="FCFCFE"/>
            <w:lang w:val="en-GB"/>
          </w:rPr>
          <w:delText xml:space="preserve">We performed analysis on routine administrative data and no ethical approval was required. </w:delText>
        </w:r>
      </w:del>
    </w:p>
    <w:p w14:paraId="2FF7EF5A" w14:textId="70BB5949" w:rsidR="009B500C" w:rsidRPr="00F47C5A" w:rsidDel="00537065" w:rsidRDefault="009B500C" w:rsidP="009B500C">
      <w:pPr>
        <w:pStyle w:val="Heading1"/>
        <w:rPr>
          <w:del w:id="1253" w:author="Poonam Mutha" w:date="2020-10-06T21:56:00Z"/>
          <w:b/>
          <w:sz w:val="24"/>
          <w:lang w:val="en-GB"/>
        </w:rPr>
      </w:pPr>
      <w:del w:id="1254" w:author="Poonam Mutha" w:date="2020-10-06T21:56:00Z">
        <w:r w:rsidRPr="00F47C5A" w:rsidDel="00537065">
          <w:rPr>
            <w:b/>
            <w:sz w:val="24"/>
            <w:lang w:val="en-GB"/>
          </w:rPr>
          <w:delText>Consent for publication</w:delText>
        </w:r>
      </w:del>
    </w:p>
    <w:p w14:paraId="39879193" w14:textId="3782C768" w:rsidR="00112151" w:rsidRPr="00F47C5A" w:rsidDel="00537065" w:rsidRDefault="00112151" w:rsidP="000278F6">
      <w:pPr>
        <w:rPr>
          <w:del w:id="1255" w:author="Poonam Mutha" w:date="2020-10-06T21:56:00Z"/>
          <w:rFonts w:ascii="Times New Roman" w:hAnsi="Times New Roman" w:cs="Times New Roman"/>
          <w:shd w:val="clear" w:color="auto" w:fill="FCFCFE"/>
          <w:lang w:val="en-GB"/>
        </w:rPr>
      </w:pPr>
      <w:del w:id="1256" w:author="Poonam Mutha" w:date="2020-10-06T21:56:00Z">
        <w:r w:rsidRPr="00F47C5A" w:rsidDel="00537065">
          <w:rPr>
            <w:rFonts w:ascii="Times New Roman" w:hAnsi="Times New Roman" w:cs="Times New Roman"/>
            <w:shd w:val="clear" w:color="auto" w:fill="FCFCFE"/>
            <w:lang w:val="en-GB"/>
          </w:rPr>
          <w:delText xml:space="preserve">We performed analysis on routine administrative data, consent for publication is not applicable. </w:delText>
        </w:r>
      </w:del>
    </w:p>
    <w:p w14:paraId="55A60EB6" w14:textId="4A1045F9" w:rsidR="009B500C" w:rsidRPr="00F47C5A" w:rsidDel="00537065" w:rsidRDefault="009B500C" w:rsidP="009B500C">
      <w:pPr>
        <w:pStyle w:val="Heading1"/>
        <w:rPr>
          <w:del w:id="1257" w:author="Poonam Mutha" w:date="2020-10-06T21:56:00Z"/>
          <w:b/>
          <w:sz w:val="24"/>
          <w:lang w:val="en-GB"/>
        </w:rPr>
      </w:pPr>
      <w:del w:id="1258" w:author="Poonam Mutha" w:date="2020-10-06T21:56:00Z">
        <w:r w:rsidRPr="00F47C5A" w:rsidDel="00537065">
          <w:rPr>
            <w:b/>
            <w:sz w:val="24"/>
            <w:lang w:val="en-GB"/>
          </w:rPr>
          <w:delText>Availability of data and materials</w:delText>
        </w:r>
      </w:del>
    </w:p>
    <w:p w14:paraId="3948F46E" w14:textId="541FA671" w:rsidR="00F81305" w:rsidRPr="00F47C5A" w:rsidDel="00537065" w:rsidRDefault="00F81305" w:rsidP="00F81305">
      <w:pPr>
        <w:rPr>
          <w:del w:id="1259" w:author="Poonam Mutha" w:date="2020-10-06T21:56:00Z"/>
          <w:rFonts w:ascii="Times New Roman" w:hAnsi="Times New Roman" w:cs="Times New Roman"/>
          <w:shd w:val="clear" w:color="auto" w:fill="FCFCFE"/>
          <w:lang w:val="en-GB"/>
        </w:rPr>
      </w:pPr>
      <w:del w:id="1260" w:author="Poonam Mutha" w:date="2020-10-06T21:56:00Z">
        <w:r w:rsidRPr="00F47C5A" w:rsidDel="00537065">
          <w:rPr>
            <w:rFonts w:ascii="Times New Roman" w:hAnsi="Times New Roman" w:cs="Times New Roman"/>
            <w:shd w:val="clear" w:color="auto" w:fill="FCFCFE"/>
            <w:lang w:val="en-GB"/>
          </w:rPr>
          <w:delText xml:space="preserve">The datasets analysed during the current study are not publicly available due </w:delText>
        </w:r>
        <w:r w:rsidR="00F06AE2" w:rsidRPr="00F47C5A" w:rsidDel="00537065">
          <w:rPr>
            <w:rFonts w:ascii="Times New Roman" w:hAnsi="Times New Roman" w:cs="Times New Roman"/>
            <w:shd w:val="clear" w:color="auto" w:fill="FCFCFE"/>
            <w:lang w:val="en-GB"/>
          </w:rPr>
          <w:delText xml:space="preserve">the regulation on TBIMS </w:delText>
        </w:r>
        <w:r w:rsidRPr="00F47C5A" w:rsidDel="00537065">
          <w:rPr>
            <w:rFonts w:ascii="Times New Roman" w:hAnsi="Times New Roman" w:cs="Times New Roman"/>
            <w:shd w:val="clear" w:color="auto" w:fill="FCFCFE"/>
            <w:lang w:val="en-GB"/>
          </w:rPr>
          <w:delText>but are available from the corresponding author on reasonable request.</w:delText>
        </w:r>
      </w:del>
    </w:p>
    <w:p w14:paraId="5E8F2CBD" w14:textId="28EF0E46" w:rsidR="009B500C" w:rsidRPr="00F47C5A" w:rsidDel="00537065" w:rsidRDefault="009B500C" w:rsidP="009B500C">
      <w:pPr>
        <w:pStyle w:val="Heading1"/>
        <w:rPr>
          <w:del w:id="1261" w:author="Poonam Mutha" w:date="2020-10-06T21:56:00Z"/>
          <w:b/>
          <w:sz w:val="24"/>
          <w:lang w:val="en-GB"/>
        </w:rPr>
      </w:pPr>
      <w:del w:id="1262" w:author="Poonam Mutha" w:date="2020-10-06T21:56:00Z">
        <w:r w:rsidRPr="00F47C5A" w:rsidDel="00537065">
          <w:rPr>
            <w:b/>
            <w:sz w:val="24"/>
            <w:lang w:val="en-GB"/>
          </w:rPr>
          <w:delText>Competing interests</w:delText>
        </w:r>
      </w:del>
    </w:p>
    <w:p w14:paraId="33EB8040" w14:textId="7833F365" w:rsidR="00F81305" w:rsidRPr="00F47C5A" w:rsidDel="00537065" w:rsidRDefault="00F81305" w:rsidP="000278F6">
      <w:pPr>
        <w:rPr>
          <w:del w:id="1263" w:author="Poonam Mutha" w:date="2020-10-06T21:56:00Z"/>
          <w:rFonts w:ascii="Times New Roman" w:hAnsi="Times New Roman" w:cs="Times New Roman"/>
          <w:shd w:val="clear" w:color="auto" w:fill="FCFCFE"/>
          <w:lang w:val="en-GB"/>
        </w:rPr>
      </w:pPr>
      <w:del w:id="1264" w:author="Poonam Mutha" w:date="2020-10-06T21:56:00Z">
        <w:r w:rsidRPr="00F47C5A" w:rsidDel="00537065">
          <w:rPr>
            <w:rFonts w:ascii="Times New Roman" w:hAnsi="Times New Roman" w:cs="Times New Roman"/>
            <w:shd w:val="clear" w:color="auto" w:fill="FCFCFE"/>
            <w:lang w:val="en-GB"/>
          </w:rPr>
          <w:delText>The authors declare that they have no competing interests</w:delText>
        </w:r>
      </w:del>
    </w:p>
    <w:p w14:paraId="35B43995" w14:textId="0883ED11" w:rsidR="009B500C" w:rsidRPr="00F47C5A" w:rsidDel="00537065" w:rsidRDefault="009B500C" w:rsidP="009B500C">
      <w:pPr>
        <w:pStyle w:val="Heading1"/>
        <w:rPr>
          <w:del w:id="1265" w:author="Poonam Mutha" w:date="2020-10-06T21:56:00Z"/>
          <w:b/>
          <w:sz w:val="24"/>
          <w:lang w:val="en-GB"/>
        </w:rPr>
      </w:pPr>
      <w:del w:id="1266" w:author="Poonam Mutha" w:date="2020-10-06T21:56:00Z">
        <w:r w:rsidRPr="00F47C5A" w:rsidDel="00537065">
          <w:rPr>
            <w:b/>
            <w:sz w:val="24"/>
            <w:lang w:val="en-GB"/>
          </w:rPr>
          <w:delText>Funding</w:delText>
        </w:r>
      </w:del>
    </w:p>
    <w:p w14:paraId="787C7931" w14:textId="45B7E7CC" w:rsidR="00981C0F" w:rsidRPr="00F47C5A" w:rsidDel="00537065" w:rsidRDefault="00BD7E3C" w:rsidP="000278F6">
      <w:pPr>
        <w:rPr>
          <w:del w:id="1267" w:author="Poonam Mutha" w:date="2020-10-06T21:56:00Z"/>
          <w:rFonts w:ascii="Times New Roman" w:hAnsi="Times New Roman" w:cs="Times New Roman"/>
          <w:shd w:val="clear" w:color="auto" w:fill="FCFCFE"/>
          <w:lang w:val="en-GB"/>
        </w:rPr>
      </w:pPr>
      <w:del w:id="1268" w:author="Poonam Mutha" w:date="2020-10-06T21:56:00Z">
        <w:r w:rsidRPr="00F47C5A" w:rsidDel="00537065">
          <w:rPr>
            <w:rFonts w:ascii="Times New Roman" w:hAnsi="Times New Roman" w:cs="Times New Roman"/>
            <w:shd w:val="clear" w:color="auto" w:fill="FCFCFE"/>
            <w:lang w:val="en-GB"/>
          </w:rPr>
          <w:delText xml:space="preserve">Six </w:delText>
        </w:r>
        <w:r w:rsidR="00506C70" w:rsidRPr="00F47C5A" w:rsidDel="00537065">
          <w:rPr>
            <w:rFonts w:ascii="Times New Roman" w:hAnsi="Times New Roman" w:cs="Times New Roman"/>
            <w:shd w:val="clear" w:color="auto" w:fill="FCFCFE"/>
            <w:lang w:val="en-GB"/>
          </w:rPr>
          <w:delText>“</w:delText>
        </w:r>
        <w:r w:rsidRPr="00F47C5A" w:rsidDel="00537065">
          <w:rPr>
            <w:rFonts w:ascii="Times New Roman" w:hAnsi="Times New Roman" w:cs="Times New Roman"/>
            <w:shd w:val="clear" w:color="auto" w:fill="FCFCFE"/>
            <w:lang w:val="en-GB"/>
          </w:rPr>
          <w:delText>one</w:delText>
        </w:r>
        <w:r w:rsidR="00506C70" w:rsidRPr="00F47C5A" w:rsidDel="00537065">
          <w:rPr>
            <w:rFonts w:ascii="Times New Roman" w:hAnsi="Times New Roman" w:cs="Times New Roman"/>
            <w:shd w:val="clear" w:color="auto" w:fill="FCFCFE"/>
            <w:lang w:val="en-GB"/>
          </w:rPr>
          <w:delText>”</w:delText>
        </w:r>
        <w:r w:rsidRPr="00F47C5A" w:rsidDel="00537065">
          <w:rPr>
            <w:rFonts w:ascii="Times New Roman" w:hAnsi="Times New Roman" w:cs="Times New Roman"/>
            <w:shd w:val="clear" w:color="auto" w:fill="FCFCFE"/>
            <w:lang w:val="en-GB"/>
          </w:rPr>
          <w:delText xml:space="preserve"> Projects</w:delText>
        </w:r>
        <w:r w:rsidR="00506C70" w:rsidRPr="00F47C5A" w:rsidDel="00537065">
          <w:rPr>
            <w:rFonts w:ascii="Times New Roman" w:hAnsi="Times New Roman" w:cs="Times New Roman"/>
            <w:shd w:val="clear" w:color="auto" w:fill="FCFCFE"/>
            <w:lang w:val="en-GB"/>
          </w:rPr>
          <w:delText xml:space="preserve"> </w:delText>
        </w:r>
        <w:r w:rsidRPr="00F47C5A" w:rsidDel="00537065">
          <w:rPr>
            <w:rFonts w:ascii="Times New Roman" w:hAnsi="Times New Roman" w:cs="Times New Roman"/>
            <w:shd w:val="clear" w:color="auto" w:fill="FCFCFE"/>
            <w:lang w:val="en-GB"/>
          </w:rPr>
          <w:delText>(LGY 2017083)</w:delText>
        </w:r>
      </w:del>
    </w:p>
    <w:p w14:paraId="5E11EAAF" w14:textId="482475D0" w:rsidR="009B500C" w:rsidRPr="00F47C5A" w:rsidDel="00537065" w:rsidRDefault="009B500C" w:rsidP="009B500C">
      <w:pPr>
        <w:pStyle w:val="Heading1"/>
        <w:rPr>
          <w:del w:id="1269" w:author="Poonam Mutha" w:date="2020-10-06T21:56:00Z"/>
          <w:b/>
          <w:sz w:val="24"/>
          <w:lang w:val="en-GB"/>
        </w:rPr>
      </w:pPr>
      <w:del w:id="1270" w:author="Poonam Mutha" w:date="2020-10-06T21:56:00Z">
        <w:r w:rsidRPr="00F47C5A" w:rsidDel="00537065">
          <w:rPr>
            <w:b/>
            <w:sz w:val="24"/>
            <w:lang w:val="en-GB"/>
          </w:rPr>
          <w:delText>Authors' contributions</w:delText>
        </w:r>
      </w:del>
    </w:p>
    <w:p w14:paraId="2666FC13" w14:textId="0C604CF8" w:rsidR="00F81305" w:rsidRPr="00F47C5A" w:rsidDel="00537065" w:rsidRDefault="00F06AE2" w:rsidP="000278F6">
      <w:pPr>
        <w:rPr>
          <w:del w:id="1271" w:author="Poonam Mutha" w:date="2020-10-06T21:56:00Z"/>
          <w:rFonts w:ascii="Times New Roman" w:hAnsi="Times New Roman" w:cs="Times New Roman"/>
          <w:shd w:val="clear" w:color="auto" w:fill="FCFCFE"/>
          <w:lang w:val="en-GB"/>
        </w:rPr>
      </w:pPr>
      <w:del w:id="1272" w:author="Poonam Mutha" w:date="2020-10-06T21:56:00Z">
        <w:r w:rsidRPr="00F47C5A" w:rsidDel="00537065">
          <w:rPr>
            <w:rFonts w:ascii="Times New Roman" w:hAnsi="Times New Roman" w:cs="Times New Roman"/>
            <w:shd w:val="clear" w:color="auto" w:fill="FCFCFE"/>
            <w:lang w:val="en-GB"/>
          </w:rPr>
          <w:delText>ST, XD</w:delText>
        </w:r>
        <w:r w:rsidR="002A122A" w:rsidRPr="00F47C5A" w:rsidDel="00537065">
          <w:rPr>
            <w:rFonts w:ascii="Times New Roman" w:hAnsi="Times New Roman" w:cs="Times New Roman"/>
            <w:shd w:val="clear" w:color="auto" w:fill="FCFCFE"/>
            <w:lang w:val="en-GB"/>
          </w:rPr>
          <w:delText xml:space="preserve">, </w:delText>
        </w:r>
        <w:r w:rsidRPr="00F47C5A" w:rsidDel="00537065">
          <w:rPr>
            <w:rFonts w:ascii="Times New Roman" w:hAnsi="Times New Roman" w:cs="Times New Roman"/>
            <w:shd w:val="clear" w:color="auto" w:fill="FCFCFE"/>
            <w:lang w:val="en-GB"/>
          </w:rPr>
          <w:delText>WM</w:delText>
        </w:r>
        <w:r w:rsidR="002A122A" w:rsidRPr="00F47C5A" w:rsidDel="00537065">
          <w:rPr>
            <w:rFonts w:ascii="Times New Roman" w:hAnsi="Times New Roman" w:cs="Times New Roman"/>
            <w:shd w:val="clear" w:color="auto" w:fill="FCFCFE"/>
            <w:lang w:val="en-GB"/>
          </w:rPr>
          <w:delText>, WL</w:delText>
        </w:r>
        <w:r w:rsidRPr="00F47C5A" w:rsidDel="00537065">
          <w:rPr>
            <w:rFonts w:ascii="Times New Roman" w:hAnsi="Times New Roman" w:cs="Times New Roman"/>
            <w:shd w:val="clear" w:color="auto" w:fill="FCFCFE"/>
            <w:lang w:val="en-GB"/>
          </w:rPr>
          <w:delText xml:space="preserve"> </w:delText>
        </w:r>
        <w:r w:rsidR="002A122A" w:rsidRPr="00F47C5A" w:rsidDel="00537065">
          <w:rPr>
            <w:rFonts w:ascii="Times New Roman" w:hAnsi="Times New Roman" w:cs="Times New Roman"/>
            <w:shd w:val="clear" w:color="auto" w:fill="FCFCFE"/>
            <w:lang w:val="en-GB"/>
          </w:rPr>
          <w:delText>and LZ</w:delText>
        </w:r>
        <w:r w:rsidR="009F476F" w:rsidRPr="00F47C5A" w:rsidDel="00537065">
          <w:rPr>
            <w:rFonts w:ascii="Times New Roman" w:hAnsi="Times New Roman" w:cs="Times New Roman"/>
            <w:shd w:val="clear" w:color="auto" w:fill="FCFCFE"/>
            <w:lang w:val="en-GB"/>
          </w:rPr>
          <w:delText xml:space="preserve"> </w:delText>
        </w:r>
        <w:r w:rsidRPr="00F47C5A" w:rsidDel="00537065">
          <w:rPr>
            <w:rFonts w:ascii="Times New Roman" w:hAnsi="Times New Roman" w:cs="Times New Roman"/>
            <w:shd w:val="clear" w:color="auto" w:fill="FCFCFE"/>
            <w:lang w:val="en-GB"/>
          </w:rPr>
          <w:delText>conceptualized the paper. XD</w:delText>
        </w:r>
        <w:r w:rsidR="002A122A" w:rsidRPr="00F47C5A" w:rsidDel="00537065">
          <w:rPr>
            <w:rFonts w:ascii="Times New Roman" w:hAnsi="Times New Roman" w:cs="Times New Roman"/>
            <w:shd w:val="clear" w:color="auto" w:fill="FCFCFE"/>
            <w:lang w:val="en-GB"/>
          </w:rPr>
          <w:delText>,</w:delText>
        </w:r>
        <w:r w:rsidR="00907791" w:rsidRPr="00F47C5A" w:rsidDel="00537065">
          <w:rPr>
            <w:rFonts w:ascii="Times New Roman" w:hAnsi="Times New Roman" w:cs="Times New Roman"/>
            <w:shd w:val="clear" w:color="auto" w:fill="FCFCFE"/>
            <w:lang w:val="en-GB"/>
          </w:rPr>
          <w:delText xml:space="preserve"> </w:delText>
        </w:r>
        <w:r w:rsidRPr="00F47C5A" w:rsidDel="00537065">
          <w:rPr>
            <w:rFonts w:ascii="Times New Roman" w:hAnsi="Times New Roman" w:cs="Times New Roman"/>
            <w:shd w:val="clear" w:color="auto" w:fill="FCFCFE"/>
            <w:lang w:val="en-GB"/>
          </w:rPr>
          <w:delText>WM</w:delText>
        </w:r>
        <w:r w:rsidR="002A122A" w:rsidRPr="00F47C5A" w:rsidDel="00537065">
          <w:rPr>
            <w:rFonts w:ascii="Times New Roman" w:hAnsi="Times New Roman" w:cs="Times New Roman"/>
            <w:shd w:val="clear" w:color="auto" w:fill="FCFCFE"/>
            <w:lang w:val="en-GB"/>
          </w:rPr>
          <w:delText>, HY, QL, PL, HJ, XZ, FL, JX, CZ</w:delText>
        </w:r>
        <w:r w:rsidR="007543E6" w:rsidRPr="00F47C5A" w:rsidDel="00537065">
          <w:rPr>
            <w:rFonts w:ascii="Times New Roman" w:hAnsi="Times New Roman" w:cs="Times New Roman"/>
            <w:shd w:val="clear" w:color="auto" w:fill="FCFCFE"/>
            <w:lang w:val="en-GB"/>
          </w:rPr>
          <w:delText>, WJ, LG</w:delText>
        </w:r>
        <w:r w:rsidR="002A122A" w:rsidRPr="00F47C5A" w:rsidDel="00537065">
          <w:rPr>
            <w:rFonts w:ascii="Times New Roman" w:hAnsi="Times New Roman" w:cs="Times New Roman"/>
            <w:shd w:val="clear" w:color="auto" w:fill="FCFCFE"/>
            <w:lang w:val="en-GB"/>
          </w:rPr>
          <w:delText xml:space="preserve"> and JH</w:delText>
        </w:r>
        <w:r w:rsidRPr="00F47C5A" w:rsidDel="00537065">
          <w:rPr>
            <w:rFonts w:ascii="Times New Roman" w:hAnsi="Times New Roman" w:cs="Times New Roman"/>
            <w:shd w:val="clear" w:color="auto" w:fill="FCFCFE"/>
            <w:lang w:val="en-GB"/>
          </w:rPr>
          <w:delText xml:space="preserve"> </w:delText>
        </w:r>
        <w:r w:rsidR="003C793A" w:rsidRPr="00F47C5A" w:rsidDel="00537065">
          <w:rPr>
            <w:rFonts w:ascii="Times New Roman" w:hAnsi="Times New Roman" w:cs="Times New Roman"/>
            <w:shd w:val="clear" w:color="auto" w:fill="FCFCFE"/>
            <w:lang w:val="en-GB"/>
          </w:rPr>
          <w:delText>analysed</w:delText>
        </w:r>
        <w:r w:rsidR="00F81305" w:rsidRPr="00F47C5A" w:rsidDel="00537065">
          <w:rPr>
            <w:rFonts w:ascii="Times New Roman" w:hAnsi="Times New Roman" w:cs="Times New Roman"/>
            <w:shd w:val="clear" w:color="auto" w:fill="FCFCFE"/>
            <w:lang w:val="en-GB"/>
          </w:rPr>
          <w:delText xml:space="preserve"> and interpreted the data </w:delText>
        </w:r>
        <w:r w:rsidR="00136204" w:rsidRPr="00F47C5A" w:rsidDel="00537065">
          <w:rPr>
            <w:rFonts w:ascii="Times New Roman" w:hAnsi="Times New Roman" w:cs="Times New Roman"/>
            <w:shd w:val="clear" w:color="auto" w:fill="FCFCFE"/>
            <w:lang w:val="en-GB"/>
          </w:rPr>
          <w:delText xml:space="preserve">and draft the manuscript. </w:delText>
        </w:r>
        <w:r w:rsidR="00D21DA1" w:rsidRPr="00F47C5A" w:rsidDel="00537065">
          <w:rPr>
            <w:rFonts w:ascii="Times New Roman" w:hAnsi="Times New Roman" w:cs="Times New Roman"/>
            <w:shd w:val="clear" w:color="auto" w:fill="FCFCFE"/>
            <w:lang w:val="en-GB"/>
          </w:rPr>
          <w:delText xml:space="preserve">ST and </w:delText>
        </w:r>
        <w:r w:rsidR="002A122A" w:rsidRPr="00F47C5A" w:rsidDel="00537065">
          <w:rPr>
            <w:rFonts w:ascii="Times New Roman" w:hAnsi="Times New Roman" w:cs="Times New Roman"/>
            <w:shd w:val="clear" w:color="auto" w:fill="FCFCFE"/>
            <w:lang w:val="en-GB"/>
          </w:rPr>
          <w:delText>LZ</w:delText>
        </w:r>
        <w:r w:rsidR="00D21DA1" w:rsidRPr="00F47C5A" w:rsidDel="00537065">
          <w:rPr>
            <w:rFonts w:ascii="Times New Roman" w:hAnsi="Times New Roman" w:cs="Times New Roman"/>
            <w:shd w:val="clear" w:color="auto" w:fill="FCFCFE"/>
            <w:lang w:val="en-GB"/>
          </w:rPr>
          <w:delText xml:space="preserve"> also contributed to the </w:delText>
        </w:r>
        <w:r w:rsidR="00F81305" w:rsidRPr="00F47C5A" w:rsidDel="00537065">
          <w:rPr>
            <w:rFonts w:ascii="Times New Roman" w:hAnsi="Times New Roman" w:cs="Times New Roman"/>
            <w:shd w:val="clear" w:color="auto" w:fill="FCFCFE"/>
            <w:lang w:val="en-GB"/>
          </w:rPr>
          <w:delText>writing</w:delText>
        </w:r>
        <w:r w:rsidR="00D21DA1" w:rsidRPr="00F47C5A" w:rsidDel="00537065">
          <w:rPr>
            <w:rFonts w:ascii="Times New Roman" w:hAnsi="Times New Roman" w:cs="Times New Roman"/>
            <w:shd w:val="clear" w:color="auto" w:fill="FCFCFE"/>
            <w:lang w:val="en-GB"/>
          </w:rPr>
          <w:delText xml:space="preserve"> of</w:delText>
        </w:r>
        <w:r w:rsidR="00F81305" w:rsidRPr="00F47C5A" w:rsidDel="00537065">
          <w:rPr>
            <w:rFonts w:ascii="Times New Roman" w:hAnsi="Times New Roman" w:cs="Times New Roman"/>
            <w:shd w:val="clear" w:color="auto" w:fill="FCFCFE"/>
            <w:lang w:val="en-GB"/>
          </w:rPr>
          <w:delText xml:space="preserve"> the manuscript. All authors read and approved the final manuscript.</w:delText>
        </w:r>
      </w:del>
    </w:p>
    <w:p w14:paraId="70652871" w14:textId="200E9A36" w:rsidR="009B500C" w:rsidRPr="00F47C5A" w:rsidDel="00537065" w:rsidRDefault="009B500C" w:rsidP="000278F6">
      <w:pPr>
        <w:pStyle w:val="Heading1"/>
        <w:rPr>
          <w:del w:id="1273" w:author="Poonam Mutha" w:date="2020-10-06T21:56:00Z"/>
          <w:b/>
          <w:sz w:val="24"/>
          <w:lang w:val="en-GB"/>
        </w:rPr>
      </w:pPr>
      <w:del w:id="1274" w:author="Poonam Mutha" w:date="2020-10-06T21:56:00Z">
        <w:r w:rsidRPr="00F47C5A" w:rsidDel="00537065">
          <w:rPr>
            <w:b/>
            <w:sz w:val="24"/>
            <w:lang w:val="en-GB"/>
          </w:rPr>
          <w:delText>Acknowledgements</w:delText>
        </w:r>
      </w:del>
    </w:p>
    <w:p w14:paraId="65BA05B8" w14:textId="2FEE1B1E" w:rsidR="009B500C" w:rsidRPr="00F47C5A" w:rsidDel="00537065" w:rsidRDefault="00D21DA1" w:rsidP="008D3436">
      <w:pPr>
        <w:rPr>
          <w:del w:id="1275" w:author="Poonam Mutha" w:date="2020-10-06T21:56:00Z"/>
          <w:rFonts w:ascii="Times New Roman" w:hAnsi="Times New Roman" w:cs="Times New Roman"/>
          <w:shd w:val="clear" w:color="auto" w:fill="FCFCFE"/>
          <w:lang w:val="en-GB"/>
        </w:rPr>
      </w:pPr>
      <w:del w:id="1276" w:author="Poonam Mutha" w:date="2020-10-06T21:56:00Z">
        <w:r w:rsidRPr="00F47C5A" w:rsidDel="00537065">
          <w:rPr>
            <w:rFonts w:ascii="Times New Roman" w:hAnsi="Times New Roman" w:cs="Times New Roman"/>
            <w:shd w:val="clear" w:color="auto" w:fill="FCFCFE"/>
            <w:lang w:val="en-GB"/>
          </w:rPr>
          <w:delText xml:space="preserve">The authors would like to </w:delText>
        </w:r>
        <w:r w:rsidR="00AE5042" w:rsidRPr="00F47C5A" w:rsidDel="00537065">
          <w:rPr>
            <w:rFonts w:ascii="Times New Roman" w:hAnsi="Times New Roman" w:cs="Times New Roman"/>
            <w:shd w:val="clear" w:color="auto" w:fill="FCFCFE"/>
            <w:lang w:val="en-GB"/>
          </w:rPr>
          <w:delText xml:space="preserve">appreciate Kaci Kennedy McDade from Duke Global Health Institute, Duke University, </w:delText>
        </w:r>
        <w:r w:rsidR="00630EE7" w:rsidRPr="00F47C5A" w:rsidDel="00537065">
          <w:rPr>
            <w:rFonts w:ascii="Times New Roman" w:hAnsi="Times New Roman" w:cs="Times New Roman"/>
            <w:shd w:val="clear" w:color="auto" w:fill="FCFCFE"/>
            <w:lang w:val="en-GB"/>
          </w:rPr>
          <w:delText xml:space="preserve">for her support in reviewing and polishing </w:delText>
        </w:r>
        <w:r w:rsidR="00AE5042" w:rsidRPr="00F47C5A" w:rsidDel="00537065">
          <w:rPr>
            <w:rFonts w:ascii="Times New Roman" w:hAnsi="Times New Roman" w:cs="Times New Roman"/>
            <w:shd w:val="clear" w:color="auto" w:fill="FCFCFE"/>
            <w:lang w:val="en-GB"/>
          </w:rPr>
          <w:delText xml:space="preserve">the manuscript, </w:delText>
        </w:r>
      </w:del>
    </w:p>
    <w:p w14:paraId="07095F04" w14:textId="2A26E839" w:rsidR="007B122B" w:rsidRPr="00F47C5A" w:rsidDel="00537065" w:rsidRDefault="007B122B">
      <w:pPr>
        <w:rPr>
          <w:del w:id="1277" w:author="Poonam Mutha" w:date="2020-10-06T21:56:00Z"/>
          <w:rFonts w:ascii="Times New Roman" w:hAnsi="Times New Roman" w:cs="Times New Roman"/>
          <w:shd w:val="clear" w:color="auto" w:fill="FCFCFE"/>
          <w:lang w:val="en-GB"/>
        </w:rPr>
      </w:pPr>
      <w:del w:id="1278" w:author="Poonam Mutha" w:date="2020-10-06T21:56:00Z">
        <w:r w:rsidRPr="00F47C5A" w:rsidDel="00537065">
          <w:rPr>
            <w:rFonts w:ascii="Times New Roman" w:hAnsi="Times New Roman" w:cs="Times New Roman"/>
            <w:shd w:val="clear" w:color="auto" w:fill="FCFCFE"/>
            <w:lang w:val="en-GB"/>
          </w:rPr>
          <w:br w:type="page"/>
        </w:r>
      </w:del>
    </w:p>
    <w:p w14:paraId="249005EE" w14:textId="5A3B1CAF" w:rsidR="00836FD9" w:rsidRPr="00F47C5A" w:rsidRDefault="00836FD9" w:rsidP="00537065">
      <w:pPr>
        <w:rPr>
          <w:b/>
          <w:sz w:val="24"/>
          <w:lang w:val="en-GB"/>
        </w:rPr>
        <w:pPrChange w:id="1279" w:author="Poonam Mutha" w:date="2020-10-06T21:56:00Z">
          <w:pPr>
            <w:pStyle w:val="Heading1"/>
          </w:pPr>
        </w:pPrChange>
      </w:pPr>
      <w:r w:rsidRPr="00F47C5A">
        <w:rPr>
          <w:b/>
          <w:sz w:val="24"/>
          <w:lang w:val="en-GB"/>
        </w:rPr>
        <w:t xml:space="preserve">APPENDIX </w:t>
      </w:r>
    </w:p>
    <w:bookmarkEnd w:id="1198"/>
    <w:p w14:paraId="44404D48" w14:textId="40BFAB87" w:rsidR="00836FD9" w:rsidRPr="00F47C5A" w:rsidRDefault="00836FD9" w:rsidP="00836FD9">
      <w:pPr>
        <w:pStyle w:val="Heading2"/>
        <w:rPr>
          <w:rFonts w:ascii="Times New Roman" w:hAnsi="Times New Roman" w:cs="Times New Roman"/>
          <w:b/>
          <w:sz w:val="22"/>
          <w:lang w:val="en-GB"/>
        </w:rPr>
      </w:pPr>
      <w:r w:rsidRPr="00F47C5A">
        <w:rPr>
          <w:rFonts w:ascii="Times New Roman" w:hAnsi="Times New Roman" w:cs="Times New Roman"/>
          <w:b/>
          <w:sz w:val="22"/>
          <w:lang w:val="en-GB"/>
        </w:rPr>
        <w:t>Appendix 1</w:t>
      </w:r>
      <w:r w:rsidR="00D1540B" w:rsidRPr="00F47C5A">
        <w:rPr>
          <w:rFonts w:ascii="Times New Roman" w:hAnsi="Times New Roman" w:cs="Times New Roman"/>
          <w:b/>
          <w:sz w:val="22"/>
          <w:lang w:val="en-GB"/>
        </w:rPr>
        <w:t>a</w:t>
      </w:r>
      <w:r w:rsidRPr="00F47C5A">
        <w:rPr>
          <w:rFonts w:ascii="Times New Roman" w:hAnsi="Times New Roman" w:cs="Times New Roman"/>
          <w:b/>
          <w:sz w:val="22"/>
          <w:lang w:val="en-GB"/>
        </w:rPr>
        <w:t xml:space="preserve"> Socioeconomics in study sites  </w:t>
      </w:r>
    </w:p>
    <w:tbl>
      <w:tblPr>
        <w:tblW w:w="12054" w:type="dxa"/>
        <w:tblInd w:w="-526" w:type="dxa"/>
        <w:tblLayout w:type="fixed"/>
        <w:tblLook w:val="04A0" w:firstRow="1" w:lastRow="0" w:firstColumn="1" w:lastColumn="0" w:noHBand="0" w:noVBand="1"/>
      </w:tblPr>
      <w:tblGrid>
        <w:gridCol w:w="1131"/>
        <w:gridCol w:w="1042"/>
        <w:gridCol w:w="978"/>
        <w:gridCol w:w="945"/>
        <w:gridCol w:w="857"/>
        <w:gridCol w:w="1142"/>
        <w:gridCol w:w="1008"/>
        <w:gridCol w:w="978"/>
        <w:gridCol w:w="978"/>
        <w:gridCol w:w="917"/>
        <w:gridCol w:w="665"/>
        <w:gridCol w:w="621"/>
        <w:gridCol w:w="792"/>
      </w:tblGrid>
      <w:tr w:rsidR="0097231F" w:rsidRPr="00F47C5A" w14:paraId="2FFCAF24" w14:textId="77777777" w:rsidTr="00243535">
        <w:trPr>
          <w:trHeight w:val="275"/>
        </w:trPr>
        <w:tc>
          <w:tcPr>
            <w:tcW w:w="1131" w:type="dxa"/>
            <w:vMerge w:val="restart"/>
            <w:tcBorders>
              <w:top w:val="single" w:sz="4" w:space="0" w:color="auto"/>
              <w:left w:val="nil"/>
              <w:bottom w:val="single" w:sz="4" w:space="0" w:color="000000"/>
              <w:right w:val="nil"/>
            </w:tcBorders>
            <w:shd w:val="clear" w:color="auto" w:fill="auto"/>
            <w:noWrap/>
            <w:vAlign w:val="center"/>
            <w:hideMark/>
          </w:tcPr>
          <w:p w14:paraId="06F3B0A7" w14:textId="77777777" w:rsidR="0097231F" w:rsidRPr="00F47C5A" w:rsidRDefault="0097231F" w:rsidP="0097231F">
            <w:pPr>
              <w:spacing w:after="0" w:line="240" w:lineRule="auto"/>
              <w:jc w:val="center"/>
              <w:rPr>
                <w:rFonts w:ascii="Times New Roman" w:eastAsia="DengXian" w:hAnsi="Times New Roman" w:cs="Times New Roman"/>
                <w:b/>
                <w:bCs/>
                <w:color w:val="000000"/>
                <w:sz w:val="16"/>
                <w:szCs w:val="16"/>
                <w:lang w:val="en-GB"/>
              </w:rPr>
            </w:pPr>
            <w:r w:rsidRPr="00F47C5A">
              <w:rPr>
                <w:rFonts w:ascii="Times New Roman" w:eastAsia="DengXian" w:hAnsi="Times New Roman" w:cs="Times New Roman"/>
                <w:b/>
                <w:bCs/>
                <w:color w:val="000000"/>
                <w:sz w:val="16"/>
                <w:szCs w:val="16"/>
                <w:lang w:val="en-GB"/>
              </w:rPr>
              <w:t xml:space="preserve">Prefecture </w:t>
            </w:r>
          </w:p>
        </w:tc>
        <w:tc>
          <w:tcPr>
            <w:tcW w:w="5972" w:type="dxa"/>
            <w:gridSpan w:val="6"/>
            <w:tcBorders>
              <w:top w:val="single" w:sz="4" w:space="0" w:color="auto"/>
              <w:left w:val="nil"/>
              <w:bottom w:val="single" w:sz="4" w:space="0" w:color="auto"/>
              <w:right w:val="nil"/>
            </w:tcBorders>
            <w:shd w:val="clear" w:color="auto" w:fill="auto"/>
            <w:noWrap/>
            <w:vAlign w:val="center"/>
            <w:hideMark/>
          </w:tcPr>
          <w:p w14:paraId="4DCCA067" w14:textId="77777777" w:rsidR="0097231F" w:rsidRPr="00F47C5A" w:rsidRDefault="0097231F" w:rsidP="0097231F">
            <w:pPr>
              <w:spacing w:after="0" w:line="240" w:lineRule="auto"/>
              <w:jc w:val="center"/>
              <w:rPr>
                <w:rFonts w:ascii="Times New Roman" w:eastAsia="DengXian" w:hAnsi="Times New Roman" w:cs="Times New Roman"/>
                <w:b/>
                <w:bCs/>
                <w:color w:val="000000"/>
                <w:sz w:val="16"/>
                <w:szCs w:val="16"/>
                <w:lang w:val="en-GB"/>
              </w:rPr>
            </w:pPr>
            <w:r w:rsidRPr="00F47C5A">
              <w:rPr>
                <w:rFonts w:ascii="Times New Roman" w:eastAsia="DengXian" w:hAnsi="Times New Roman" w:cs="Times New Roman"/>
                <w:b/>
                <w:bCs/>
                <w:color w:val="000000"/>
                <w:sz w:val="16"/>
                <w:szCs w:val="16"/>
                <w:lang w:val="en-GB"/>
              </w:rPr>
              <w:t>2013</w:t>
            </w:r>
          </w:p>
        </w:tc>
        <w:tc>
          <w:tcPr>
            <w:tcW w:w="4951" w:type="dxa"/>
            <w:gridSpan w:val="6"/>
            <w:tcBorders>
              <w:top w:val="single" w:sz="4" w:space="0" w:color="auto"/>
              <w:left w:val="nil"/>
              <w:bottom w:val="single" w:sz="4" w:space="0" w:color="auto"/>
              <w:right w:val="nil"/>
            </w:tcBorders>
            <w:shd w:val="clear" w:color="auto" w:fill="auto"/>
            <w:noWrap/>
            <w:vAlign w:val="center"/>
            <w:hideMark/>
          </w:tcPr>
          <w:p w14:paraId="3E326FED" w14:textId="77777777" w:rsidR="0097231F" w:rsidRPr="00F47C5A" w:rsidRDefault="0097231F" w:rsidP="0097231F">
            <w:pPr>
              <w:spacing w:after="0" w:line="240" w:lineRule="auto"/>
              <w:jc w:val="center"/>
              <w:rPr>
                <w:rFonts w:ascii="Times New Roman" w:eastAsia="DengXian" w:hAnsi="Times New Roman" w:cs="Times New Roman"/>
                <w:b/>
                <w:bCs/>
                <w:color w:val="000000"/>
                <w:sz w:val="16"/>
                <w:szCs w:val="16"/>
                <w:lang w:val="en-GB"/>
              </w:rPr>
            </w:pPr>
            <w:r w:rsidRPr="00F47C5A">
              <w:rPr>
                <w:rFonts w:ascii="Times New Roman" w:eastAsia="DengXian" w:hAnsi="Times New Roman" w:cs="Times New Roman"/>
                <w:b/>
                <w:bCs/>
                <w:color w:val="000000"/>
                <w:sz w:val="16"/>
                <w:szCs w:val="16"/>
                <w:lang w:val="en-GB"/>
              </w:rPr>
              <w:t>2018</w:t>
            </w:r>
          </w:p>
        </w:tc>
      </w:tr>
      <w:tr w:rsidR="00986CDB" w:rsidRPr="00F47C5A" w14:paraId="5115066F" w14:textId="77777777" w:rsidTr="004F3562">
        <w:trPr>
          <w:trHeight w:val="717"/>
        </w:trPr>
        <w:tc>
          <w:tcPr>
            <w:tcW w:w="1131" w:type="dxa"/>
            <w:vMerge/>
            <w:tcBorders>
              <w:top w:val="single" w:sz="4" w:space="0" w:color="auto"/>
              <w:left w:val="nil"/>
              <w:bottom w:val="single" w:sz="4" w:space="0" w:color="000000"/>
              <w:right w:val="nil"/>
            </w:tcBorders>
            <w:vAlign w:val="center"/>
            <w:hideMark/>
          </w:tcPr>
          <w:p w14:paraId="0BD7BBF7" w14:textId="77777777" w:rsidR="0097231F" w:rsidRPr="00F47C5A" w:rsidRDefault="0097231F" w:rsidP="0097231F">
            <w:pPr>
              <w:spacing w:after="0" w:line="240" w:lineRule="auto"/>
              <w:rPr>
                <w:rFonts w:ascii="Times New Roman" w:eastAsia="DengXian" w:hAnsi="Times New Roman" w:cs="Times New Roman"/>
                <w:b/>
                <w:bCs/>
                <w:color w:val="000000"/>
                <w:sz w:val="16"/>
                <w:szCs w:val="16"/>
                <w:lang w:val="en-GB"/>
              </w:rPr>
            </w:pPr>
          </w:p>
        </w:tc>
        <w:tc>
          <w:tcPr>
            <w:tcW w:w="1042" w:type="dxa"/>
            <w:vMerge w:val="restart"/>
            <w:tcBorders>
              <w:top w:val="nil"/>
              <w:left w:val="nil"/>
              <w:bottom w:val="single" w:sz="4" w:space="0" w:color="auto"/>
              <w:right w:val="nil"/>
            </w:tcBorders>
            <w:shd w:val="clear" w:color="auto" w:fill="auto"/>
            <w:vAlign w:val="center"/>
            <w:hideMark/>
          </w:tcPr>
          <w:p w14:paraId="6E52BBEF" w14:textId="0EC6BE5B" w:rsidR="0097231F" w:rsidRPr="00F47C5A" w:rsidRDefault="0097231F" w:rsidP="0097231F">
            <w:pPr>
              <w:spacing w:after="0" w:line="240" w:lineRule="auto"/>
              <w:jc w:val="center"/>
              <w:rPr>
                <w:rFonts w:ascii="Times New Roman" w:eastAsia="DengXian" w:hAnsi="Times New Roman" w:cs="Times New Roman"/>
                <w:b/>
                <w:bCs/>
                <w:color w:val="000000"/>
                <w:sz w:val="16"/>
                <w:szCs w:val="16"/>
                <w:lang w:val="en-GB"/>
              </w:rPr>
            </w:pPr>
            <w:r w:rsidRPr="00F47C5A">
              <w:rPr>
                <w:rFonts w:ascii="Times New Roman" w:eastAsia="DengXian" w:hAnsi="Times New Roman" w:cs="Times New Roman"/>
                <w:b/>
                <w:bCs/>
                <w:color w:val="000000"/>
                <w:sz w:val="16"/>
                <w:szCs w:val="16"/>
                <w:lang w:val="en-GB"/>
              </w:rPr>
              <w:t>Permanent resident population</w:t>
            </w:r>
            <w:r w:rsidR="004F3562" w:rsidRPr="00F47C5A">
              <w:rPr>
                <w:rFonts w:ascii="Times New Roman" w:eastAsia="DengXian" w:hAnsi="Times New Roman" w:cs="Times New Roman"/>
                <w:b/>
                <w:bCs/>
                <w:color w:val="000000"/>
                <w:sz w:val="16"/>
                <w:szCs w:val="16"/>
                <w:lang w:val="en-GB"/>
              </w:rPr>
              <w:t>*</w:t>
            </w:r>
            <w:r w:rsidRPr="00F47C5A">
              <w:rPr>
                <w:rFonts w:ascii="Times New Roman" w:eastAsia="DengXian" w:hAnsi="Times New Roman" w:cs="Times New Roman"/>
                <w:b/>
                <w:bCs/>
                <w:color w:val="000000"/>
                <w:sz w:val="16"/>
                <w:szCs w:val="16"/>
                <w:lang w:val="en-GB"/>
              </w:rPr>
              <w:br/>
              <w:t>(</w:t>
            </w:r>
            <w:r w:rsidR="00332DF2" w:rsidRPr="00F47C5A">
              <w:rPr>
                <w:rFonts w:ascii="Times New Roman" w:eastAsia="DengXian" w:hAnsi="Times New Roman" w:cs="Times New Roman"/>
                <w:b/>
                <w:bCs/>
                <w:color w:val="000000"/>
                <w:sz w:val="16"/>
                <w:szCs w:val="16"/>
                <w:lang w:val="en-GB"/>
              </w:rPr>
              <w:t>1,000</w:t>
            </w:r>
            <w:r w:rsidRPr="00F47C5A">
              <w:rPr>
                <w:rFonts w:ascii="Times New Roman" w:eastAsia="DengXian" w:hAnsi="Times New Roman" w:cs="Times New Roman"/>
                <w:b/>
                <w:bCs/>
                <w:color w:val="000000"/>
                <w:sz w:val="16"/>
                <w:szCs w:val="16"/>
                <w:lang w:val="en-GB"/>
              </w:rPr>
              <w:t>)</w:t>
            </w:r>
          </w:p>
        </w:tc>
        <w:tc>
          <w:tcPr>
            <w:tcW w:w="978" w:type="dxa"/>
            <w:vMerge w:val="restart"/>
            <w:tcBorders>
              <w:top w:val="nil"/>
              <w:left w:val="nil"/>
              <w:bottom w:val="single" w:sz="4" w:space="0" w:color="auto"/>
              <w:right w:val="nil"/>
            </w:tcBorders>
            <w:shd w:val="clear" w:color="auto" w:fill="auto"/>
            <w:vAlign w:val="center"/>
            <w:hideMark/>
          </w:tcPr>
          <w:p w14:paraId="7700AB6B" w14:textId="77777777" w:rsidR="0097231F" w:rsidRPr="00F47C5A" w:rsidRDefault="0097231F" w:rsidP="0097231F">
            <w:pPr>
              <w:spacing w:after="0" w:line="240" w:lineRule="auto"/>
              <w:jc w:val="center"/>
              <w:rPr>
                <w:rFonts w:ascii="Times New Roman" w:eastAsia="DengXian" w:hAnsi="Times New Roman" w:cs="Times New Roman"/>
                <w:b/>
                <w:bCs/>
                <w:color w:val="000000"/>
                <w:sz w:val="16"/>
                <w:szCs w:val="16"/>
                <w:lang w:val="en-GB"/>
              </w:rPr>
            </w:pPr>
            <w:r w:rsidRPr="00F47C5A">
              <w:rPr>
                <w:rFonts w:ascii="Times New Roman" w:eastAsia="DengXian" w:hAnsi="Times New Roman" w:cs="Times New Roman"/>
                <w:b/>
                <w:bCs/>
                <w:color w:val="000000"/>
                <w:sz w:val="16"/>
                <w:szCs w:val="16"/>
                <w:lang w:val="en-GB"/>
              </w:rPr>
              <w:t>Proportion of urban population</w:t>
            </w:r>
            <w:r w:rsidRPr="00F47C5A">
              <w:rPr>
                <w:rFonts w:ascii="Times New Roman" w:eastAsia="DengXian" w:hAnsi="Times New Roman" w:cs="Times New Roman"/>
                <w:b/>
                <w:bCs/>
                <w:color w:val="000000"/>
                <w:sz w:val="16"/>
                <w:szCs w:val="16"/>
                <w:lang w:val="en-GB"/>
              </w:rPr>
              <w:br/>
            </w:r>
            <w:r w:rsidRPr="00F47C5A">
              <w:rPr>
                <w:rFonts w:ascii="Times New Roman" w:eastAsia="SimSun" w:hAnsi="Times New Roman" w:cs="Times New Roman"/>
                <w:b/>
                <w:bCs/>
                <w:color w:val="000000"/>
                <w:sz w:val="16"/>
                <w:szCs w:val="16"/>
                <w:lang w:val="en-GB"/>
              </w:rPr>
              <w:t>（</w:t>
            </w:r>
            <w:r w:rsidRPr="00F47C5A">
              <w:rPr>
                <w:rFonts w:ascii="Times New Roman" w:eastAsia="DengXian" w:hAnsi="Times New Roman" w:cs="Times New Roman"/>
                <w:b/>
                <w:bCs/>
                <w:color w:val="000000"/>
                <w:sz w:val="16"/>
                <w:szCs w:val="16"/>
                <w:lang w:val="en-GB"/>
              </w:rPr>
              <w:t>%</w:t>
            </w:r>
            <w:r w:rsidRPr="00F47C5A">
              <w:rPr>
                <w:rFonts w:ascii="Times New Roman" w:eastAsia="SimSun" w:hAnsi="Times New Roman" w:cs="Times New Roman"/>
                <w:b/>
                <w:bCs/>
                <w:color w:val="000000"/>
                <w:sz w:val="16"/>
                <w:szCs w:val="16"/>
                <w:lang w:val="en-GB"/>
              </w:rPr>
              <w:t>）</w:t>
            </w:r>
          </w:p>
        </w:tc>
        <w:tc>
          <w:tcPr>
            <w:tcW w:w="945" w:type="dxa"/>
            <w:vMerge w:val="restart"/>
            <w:tcBorders>
              <w:top w:val="nil"/>
              <w:left w:val="nil"/>
              <w:bottom w:val="single" w:sz="4" w:space="0" w:color="auto"/>
              <w:right w:val="nil"/>
            </w:tcBorders>
            <w:shd w:val="clear" w:color="auto" w:fill="auto"/>
            <w:vAlign w:val="center"/>
            <w:hideMark/>
          </w:tcPr>
          <w:p w14:paraId="6FBD21C7" w14:textId="482C81C9" w:rsidR="0097231F" w:rsidRPr="00F47C5A" w:rsidRDefault="0097231F" w:rsidP="0097231F">
            <w:pPr>
              <w:spacing w:after="0" w:line="240" w:lineRule="auto"/>
              <w:jc w:val="center"/>
              <w:rPr>
                <w:rFonts w:ascii="Times New Roman" w:eastAsia="DengXian" w:hAnsi="Times New Roman" w:cs="Times New Roman"/>
                <w:b/>
                <w:bCs/>
                <w:color w:val="000000"/>
                <w:sz w:val="16"/>
                <w:szCs w:val="16"/>
                <w:lang w:val="en-GB"/>
              </w:rPr>
            </w:pPr>
            <w:r w:rsidRPr="00F47C5A">
              <w:rPr>
                <w:rFonts w:ascii="Times New Roman" w:eastAsia="DengXian" w:hAnsi="Times New Roman" w:cs="Times New Roman"/>
                <w:b/>
                <w:bCs/>
                <w:color w:val="000000"/>
                <w:sz w:val="16"/>
                <w:szCs w:val="16"/>
                <w:lang w:val="en-GB"/>
              </w:rPr>
              <w:t>GDP</w:t>
            </w:r>
            <w:r w:rsidRPr="00F47C5A">
              <w:rPr>
                <w:rFonts w:ascii="Times New Roman" w:eastAsia="DengXian" w:hAnsi="Times New Roman" w:cs="Times New Roman"/>
                <w:b/>
                <w:bCs/>
                <w:color w:val="000000"/>
                <w:sz w:val="16"/>
                <w:szCs w:val="16"/>
                <w:lang w:val="en-GB"/>
              </w:rPr>
              <w:br/>
            </w:r>
            <w:r w:rsidRPr="00F47C5A">
              <w:rPr>
                <w:rFonts w:ascii="Times New Roman" w:eastAsia="SimSun" w:hAnsi="Times New Roman" w:cs="Times New Roman"/>
                <w:b/>
                <w:bCs/>
                <w:color w:val="000000"/>
                <w:sz w:val="16"/>
                <w:szCs w:val="16"/>
                <w:lang w:val="en-GB"/>
              </w:rPr>
              <w:t>（</w:t>
            </w:r>
            <w:r w:rsidRPr="00F47C5A">
              <w:rPr>
                <w:rFonts w:ascii="Times New Roman" w:eastAsia="DengXian" w:hAnsi="Times New Roman" w:cs="Times New Roman"/>
                <w:b/>
                <w:bCs/>
                <w:color w:val="000000"/>
                <w:sz w:val="16"/>
                <w:szCs w:val="16"/>
                <w:lang w:val="en-GB"/>
              </w:rPr>
              <w:t xml:space="preserve">Billion , </w:t>
            </w:r>
            <w:r w:rsidR="00332DF2" w:rsidRPr="00F47C5A">
              <w:rPr>
                <w:rFonts w:ascii="Times New Roman" w:eastAsia="DengXian" w:hAnsi="Times New Roman" w:cs="Times New Roman"/>
                <w:b/>
                <w:bCs/>
                <w:color w:val="000000"/>
                <w:sz w:val="16"/>
                <w:szCs w:val="16"/>
                <w:lang w:val="en-GB"/>
              </w:rPr>
              <w:t>USD</w:t>
            </w:r>
            <w:r w:rsidRPr="00F47C5A">
              <w:rPr>
                <w:rFonts w:ascii="Times New Roman" w:eastAsia="SimSun" w:hAnsi="Times New Roman" w:cs="Times New Roman"/>
                <w:b/>
                <w:bCs/>
                <w:color w:val="000000"/>
                <w:sz w:val="16"/>
                <w:szCs w:val="16"/>
                <w:lang w:val="en-GB"/>
              </w:rPr>
              <w:t>）</w:t>
            </w:r>
          </w:p>
        </w:tc>
        <w:tc>
          <w:tcPr>
            <w:tcW w:w="1999" w:type="dxa"/>
            <w:gridSpan w:val="2"/>
            <w:tcBorders>
              <w:top w:val="single" w:sz="4" w:space="0" w:color="auto"/>
              <w:left w:val="nil"/>
              <w:bottom w:val="single" w:sz="4" w:space="0" w:color="auto"/>
              <w:right w:val="nil"/>
            </w:tcBorders>
            <w:shd w:val="clear" w:color="auto" w:fill="auto"/>
            <w:vAlign w:val="center"/>
            <w:hideMark/>
          </w:tcPr>
          <w:p w14:paraId="45C5BD83" w14:textId="6689E7FE" w:rsidR="0097231F" w:rsidRPr="00F47C5A" w:rsidRDefault="0097231F" w:rsidP="0097231F">
            <w:pPr>
              <w:spacing w:after="0" w:line="240" w:lineRule="auto"/>
              <w:jc w:val="center"/>
              <w:rPr>
                <w:rFonts w:ascii="Times New Roman" w:eastAsia="DengXian" w:hAnsi="Times New Roman" w:cs="Times New Roman"/>
                <w:b/>
                <w:bCs/>
                <w:color w:val="000000"/>
                <w:sz w:val="16"/>
                <w:szCs w:val="16"/>
                <w:lang w:val="en-GB"/>
              </w:rPr>
            </w:pPr>
            <w:r w:rsidRPr="00F47C5A">
              <w:rPr>
                <w:rFonts w:ascii="Times New Roman" w:eastAsia="DengXian" w:hAnsi="Times New Roman" w:cs="Times New Roman"/>
                <w:b/>
                <w:bCs/>
                <w:color w:val="000000"/>
                <w:sz w:val="16"/>
                <w:szCs w:val="16"/>
                <w:lang w:val="en-GB"/>
              </w:rPr>
              <w:t>Average disposable Income (</w:t>
            </w:r>
            <w:r w:rsidR="004F3562" w:rsidRPr="00F47C5A">
              <w:rPr>
                <w:rFonts w:ascii="Times New Roman" w:eastAsia="DengXian" w:hAnsi="Times New Roman" w:cs="Times New Roman"/>
                <w:b/>
                <w:bCs/>
                <w:color w:val="000000"/>
                <w:sz w:val="16"/>
                <w:szCs w:val="16"/>
                <w:lang w:val="en-GB"/>
              </w:rPr>
              <w:t>Dollar</w:t>
            </w:r>
            <w:r w:rsidRPr="00F47C5A">
              <w:rPr>
                <w:rFonts w:ascii="Times New Roman" w:eastAsia="DengXian" w:hAnsi="Times New Roman" w:cs="Times New Roman"/>
                <w:b/>
                <w:bCs/>
                <w:color w:val="000000"/>
                <w:sz w:val="16"/>
                <w:szCs w:val="16"/>
                <w:lang w:val="en-GB"/>
              </w:rPr>
              <w:t>)</w:t>
            </w:r>
          </w:p>
        </w:tc>
        <w:tc>
          <w:tcPr>
            <w:tcW w:w="1008" w:type="dxa"/>
            <w:vMerge w:val="restart"/>
            <w:tcBorders>
              <w:top w:val="nil"/>
              <w:left w:val="nil"/>
              <w:bottom w:val="single" w:sz="4" w:space="0" w:color="auto"/>
              <w:right w:val="nil"/>
            </w:tcBorders>
            <w:shd w:val="clear" w:color="auto" w:fill="auto"/>
            <w:vAlign w:val="center"/>
            <w:hideMark/>
          </w:tcPr>
          <w:p w14:paraId="4E042BEC" w14:textId="77777777" w:rsidR="0097231F" w:rsidRPr="00F47C5A" w:rsidRDefault="0097231F" w:rsidP="0097231F">
            <w:pPr>
              <w:spacing w:after="0" w:line="240" w:lineRule="auto"/>
              <w:jc w:val="center"/>
              <w:rPr>
                <w:rFonts w:ascii="Times New Roman" w:eastAsia="DengXian" w:hAnsi="Times New Roman" w:cs="Times New Roman"/>
                <w:b/>
                <w:bCs/>
                <w:color w:val="000000"/>
                <w:sz w:val="16"/>
                <w:szCs w:val="16"/>
                <w:lang w:val="en-GB"/>
              </w:rPr>
            </w:pPr>
            <w:r w:rsidRPr="00F47C5A">
              <w:rPr>
                <w:rFonts w:ascii="Times New Roman" w:eastAsia="DengXian" w:hAnsi="Times New Roman" w:cs="Times New Roman"/>
                <w:b/>
                <w:bCs/>
                <w:color w:val="000000"/>
                <w:sz w:val="16"/>
                <w:szCs w:val="16"/>
                <w:lang w:val="en-GB"/>
              </w:rPr>
              <w:t>Number of counties</w:t>
            </w:r>
          </w:p>
        </w:tc>
        <w:tc>
          <w:tcPr>
            <w:tcW w:w="978" w:type="dxa"/>
            <w:vMerge w:val="restart"/>
            <w:tcBorders>
              <w:top w:val="nil"/>
              <w:left w:val="nil"/>
              <w:bottom w:val="single" w:sz="4" w:space="0" w:color="auto"/>
              <w:right w:val="nil"/>
            </w:tcBorders>
            <w:shd w:val="clear" w:color="auto" w:fill="auto"/>
            <w:vAlign w:val="center"/>
            <w:hideMark/>
          </w:tcPr>
          <w:p w14:paraId="1115D4B4" w14:textId="6A695974" w:rsidR="0097231F" w:rsidRPr="00F47C5A" w:rsidRDefault="0097231F" w:rsidP="0097231F">
            <w:pPr>
              <w:spacing w:after="0" w:line="240" w:lineRule="auto"/>
              <w:jc w:val="center"/>
              <w:rPr>
                <w:rFonts w:ascii="Times New Roman" w:eastAsia="DengXian" w:hAnsi="Times New Roman" w:cs="Times New Roman"/>
                <w:b/>
                <w:bCs/>
                <w:color w:val="000000"/>
                <w:sz w:val="16"/>
                <w:szCs w:val="16"/>
                <w:lang w:val="en-GB"/>
              </w:rPr>
            </w:pPr>
            <w:r w:rsidRPr="00F47C5A">
              <w:rPr>
                <w:rFonts w:ascii="Times New Roman" w:eastAsia="DengXian" w:hAnsi="Times New Roman" w:cs="Times New Roman"/>
                <w:b/>
                <w:bCs/>
                <w:color w:val="000000"/>
                <w:sz w:val="16"/>
                <w:szCs w:val="16"/>
                <w:lang w:val="en-GB"/>
              </w:rPr>
              <w:t>Permanent resident population</w:t>
            </w:r>
            <w:r w:rsidRPr="00F47C5A">
              <w:rPr>
                <w:rFonts w:ascii="Times New Roman" w:eastAsia="DengXian" w:hAnsi="Times New Roman" w:cs="Times New Roman"/>
                <w:b/>
                <w:bCs/>
                <w:color w:val="000000"/>
                <w:sz w:val="16"/>
                <w:szCs w:val="16"/>
                <w:lang w:val="en-GB"/>
              </w:rPr>
              <w:br/>
              <w:t>(</w:t>
            </w:r>
            <w:r w:rsidR="00332DF2" w:rsidRPr="00F47C5A">
              <w:rPr>
                <w:rFonts w:ascii="Times New Roman" w:eastAsia="DengXian" w:hAnsi="Times New Roman" w:cs="Times New Roman"/>
                <w:b/>
                <w:bCs/>
                <w:color w:val="000000"/>
                <w:sz w:val="16"/>
                <w:szCs w:val="16"/>
                <w:lang w:val="en-GB"/>
              </w:rPr>
              <w:t>1,000</w:t>
            </w:r>
            <w:r w:rsidRPr="00F47C5A">
              <w:rPr>
                <w:rFonts w:ascii="Times New Roman" w:eastAsia="DengXian" w:hAnsi="Times New Roman" w:cs="Times New Roman"/>
                <w:b/>
                <w:bCs/>
                <w:color w:val="000000"/>
                <w:sz w:val="16"/>
                <w:szCs w:val="16"/>
                <w:lang w:val="en-GB"/>
              </w:rPr>
              <w:t>)</w:t>
            </w:r>
          </w:p>
        </w:tc>
        <w:tc>
          <w:tcPr>
            <w:tcW w:w="978" w:type="dxa"/>
            <w:vMerge w:val="restart"/>
            <w:tcBorders>
              <w:top w:val="nil"/>
              <w:left w:val="nil"/>
              <w:bottom w:val="single" w:sz="4" w:space="0" w:color="auto"/>
              <w:right w:val="nil"/>
            </w:tcBorders>
            <w:shd w:val="clear" w:color="auto" w:fill="auto"/>
            <w:vAlign w:val="center"/>
            <w:hideMark/>
          </w:tcPr>
          <w:p w14:paraId="0D8DBA50" w14:textId="77777777" w:rsidR="0097231F" w:rsidRPr="00F47C5A" w:rsidRDefault="0097231F" w:rsidP="0097231F">
            <w:pPr>
              <w:spacing w:after="0" w:line="240" w:lineRule="auto"/>
              <w:jc w:val="center"/>
              <w:rPr>
                <w:rFonts w:ascii="Times New Roman" w:eastAsia="DengXian" w:hAnsi="Times New Roman" w:cs="Times New Roman"/>
                <w:b/>
                <w:bCs/>
                <w:color w:val="000000"/>
                <w:sz w:val="16"/>
                <w:szCs w:val="16"/>
                <w:lang w:val="en-GB"/>
              </w:rPr>
            </w:pPr>
            <w:r w:rsidRPr="00F47C5A">
              <w:rPr>
                <w:rFonts w:ascii="Times New Roman" w:eastAsia="DengXian" w:hAnsi="Times New Roman" w:cs="Times New Roman"/>
                <w:b/>
                <w:bCs/>
                <w:color w:val="000000"/>
                <w:sz w:val="16"/>
                <w:szCs w:val="16"/>
                <w:lang w:val="en-GB"/>
              </w:rPr>
              <w:t>Proportion of urban population</w:t>
            </w:r>
            <w:r w:rsidRPr="00F47C5A">
              <w:rPr>
                <w:rFonts w:ascii="Times New Roman" w:eastAsia="DengXian" w:hAnsi="Times New Roman" w:cs="Times New Roman"/>
                <w:b/>
                <w:bCs/>
                <w:color w:val="000000"/>
                <w:sz w:val="16"/>
                <w:szCs w:val="16"/>
                <w:lang w:val="en-GB"/>
              </w:rPr>
              <w:br/>
            </w:r>
            <w:r w:rsidRPr="00F47C5A">
              <w:rPr>
                <w:rFonts w:ascii="Times New Roman" w:eastAsia="SimSun" w:hAnsi="Times New Roman" w:cs="Times New Roman"/>
                <w:b/>
                <w:bCs/>
                <w:color w:val="000000"/>
                <w:sz w:val="16"/>
                <w:szCs w:val="16"/>
                <w:lang w:val="en-GB"/>
              </w:rPr>
              <w:t>（</w:t>
            </w:r>
            <w:r w:rsidRPr="00F47C5A">
              <w:rPr>
                <w:rFonts w:ascii="Times New Roman" w:eastAsia="DengXian" w:hAnsi="Times New Roman" w:cs="Times New Roman"/>
                <w:b/>
                <w:bCs/>
                <w:color w:val="000000"/>
                <w:sz w:val="16"/>
                <w:szCs w:val="16"/>
                <w:lang w:val="en-GB"/>
              </w:rPr>
              <w:t>%</w:t>
            </w:r>
            <w:r w:rsidRPr="00F47C5A">
              <w:rPr>
                <w:rFonts w:ascii="Times New Roman" w:eastAsia="SimSun" w:hAnsi="Times New Roman" w:cs="Times New Roman"/>
                <w:b/>
                <w:bCs/>
                <w:color w:val="000000"/>
                <w:sz w:val="16"/>
                <w:szCs w:val="16"/>
                <w:lang w:val="en-GB"/>
              </w:rPr>
              <w:t>）</w:t>
            </w:r>
          </w:p>
        </w:tc>
        <w:tc>
          <w:tcPr>
            <w:tcW w:w="917" w:type="dxa"/>
            <w:vMerge w:val="restart"/>
            <w:tcBorders>
              <w:top w:val="nil"/>
              <w:left w:val="nil"/>
              <w:bottom w:val="single" w:sz="4" w:space="0" w:color="auto"/>
              <w:right w:val="nil"/>
            </w:tcBorders>
            <w:shd w:val="clear" w:color="auto" w:fill="auto"/>
            <w:vAlign w:val="center"/>
            <w:hideMark/>
          </w:tcPr>
          <w:p w14:paraId="11313607" w14:textId="0F417425" w:rsidR="0097231F" w:rsidRPr="00F47C5A" w:rsidRDefault="0097231F" w:rsidP="0097231F">
            <w:pPr>
              <w:spacing w:after="0" w:line="240" w:lineRule="auto"/>
              <w:jc w:val="center"/>
              <w:rPr>
                <w:rFonts w:ascii="Times New Roman" w:eastAsia="DengXian" w:hAnsi="Times New Roman" w:cs="Times New Roman"/>
                <w:b/>
                <w:bCs/>
                <w:color w:val="000000"/>
                <w:sz w:val="16"/>
                <w:szCs w:val="16"/>
                <w:lang w:val="en-GB"/>
              </w:rPr>
            </w:pPr>
            <w:r w:rsidRPr="00F47C5A">
              <w:rPr>
                <w:rFonts w:ascii="Times New Roman" w:eastAsia="DengXian" w:hAnsi="Times New Roman" w:cs="Times New Roman"/>
                <w:b/>
                <w:bCs/>
                <w:color w:val="000000"/>
                <w:sz w:val="16"/>
                <w:szCs w:val="16"/>
                <w:lang w:val="en-GB"/>
              </w:rPr>
              <w:t>GDP</w:t>
            </w:r>
            <w:r w:rsidRPr="00F47C5A">
              <w:rPr>
                <w:rFonts w:ascii="Times New Roman" w:eastAsia="DengXian" w:hAnsi="Times New Roman" w:cs="Times New Roman"/>
                <w:b/>
                <w:bCs/>
                <w:color w:val="000000"/>
                <w:sz w:val="16"/>
                <w:szCs w:val="16"/>
                <w:lang w:val="en-GB"/>
              </w:rPr>
              <w:br/>
            </w:r>
            <w:r w:rsidRPr="00F47C5A">
              <w:rPr>
                <w:rFonts w:ascii="Times New Roman" w:eastAsia="SimSun" w:hAnsi="Times New Roman" w:cs="Times New Roman"/>
                <w:b/>
                <w:bCs/>
                <w:color w:val="000000"/>
                <w:sz w:val="16"/>
                <w:szCs w:val="16"/>
                <w:lang w:val="en-GB"/>
              </w:rPr>
              <w:t>（</w:t>
            </w:r>
            <w:r w:rsidRPr="00F47C5A">
              <w:rPr>
                <w:rFonts w:ascii="Times New Roman" w:eastAsia="DengXian" w:hAnsi="Times New Roman" w:cs="Times New Roman"/>
                <w:b/>
                <w:bCs/>
                <w:color w:val="000000"/>
                <w:sz w:val="16"/>
                <w:szCs w:val="16"/>
                <w:lang w:val="en-GB"/>
              </w:rPr>
              <w:t xml:space="preserve">Billion , </w:t>
            </w:r>
            <w:r w:rsidR="00332DF2" w:rsidRPr="00F47C5A">
              <w:rPr>
                <w:rFonts w:ascii="Times New Roman" w:eastAsia="DengXian" w:hAnsi="Times New Roman" w:cs="Times New Roman"/>
                <w:b/>
                <w:bCs/>
                <w:color w:val="000000"/>
                <w:sz w:val="16"/>
                <w:szCs w:val="16"/>
                <w:lang w:val="en-GB"/>
              </w:rPr>
              <w:t>USD</w:t>
            </w:r>
            <w:r w:rsidRPr="00F47C5A">
              <w:rPr>
                <w:rFonts w:ascii="Times New Roman" w:eastAsia="SimSun" w:hAnsi="Times New Roman" w:cs="Times New Roman"/>
                <w:b/>
                <w:bCs/>
                <w:color w:val="000000"/>
                <w:sz w:val="16"/>
                <w:szCs w:val="16"/>
                <w:lang w:val="en-GB"/>
              </w:rPr>
              <w:t>）</w:t>
            </w:r>
          </w:p>
        </w:tc>
        <w:tc>
          <w:tcPr>
            <w:tcW w:w="1286" w:type="dxa"/>
            <w:gridSpan w:val="2"/>
            <w:tcBorders>
              <w:top w:val="single" w:sz="4" w:space="0" w:color="auto"/>
              <w:left w:val="nil"/>
              <w:bottom w:val="single" w:sz="4" w:space="0" w:color="auto"/>
              <w:right w:val="nil"/>
            </w:tcBorders>
            <w:shd w:val="clear" w:color="auto" w:fill="auto"/>
            <w:vAlign w:val="center"/>
            <w:hideMark/>
          </w:tcPr>
          <w:p w14:paraId="27F26F67" w14:textId="28C2100E" w:rsidR="0097231F" w:rsidRPr="00F47C5A" w:rsidRDefault="0097231F" w:rsidP="0097231F">
            <w:pPr>
              <w:spacing w:after="0" w:line="240" w:lineRule="auto"/>
              <w:jc w:val="center"/>
              <w:rPr>
                <w:rFonts w:ascii="Times New Roman" w:eastAsia="DengXian" w:hAnsi="Times New Roman" w:cs="Times New Roman"/>
                <w:b/>
                <w:bCs/>
                <w:color w:val="000000"/>
                <w:sz w:val="16"/>
                <w:szCs w:val="16"/>
                <w:lang w:val="en-GB"/>
              </w:rPr>
            </w:pPr>
            <w:r w:rsidRPr="00F47C5A">
              <w:rPr>
                <w:rFonts w:ascii="Times New Roman" w:eastAsia="DengXian" w:hAnsi="Times New Roman" w:cs="Times New Roman"/>
                <w:b/>
                <w:bCs/>
                <w:color w:val="000000"/>
                <w:sz w:val="16"/>
                <w:szCs w:val="16"/>
                <w:lang w:val="en-GB"/>
              </w:rPr>
              <w:t>Average disposable Income (</w:t>
            </w:r>
            <w:r w:rsidR="00332DF2" w:rsidRPr="00F47C5A">
              <w:rPr>
                <w:rFonts w:ascii="Times New Roman" w:eastAsia="DengXian" w:hAnsi="Times New Roman" w:cs="Times New Roman"/>
                <w:b/>
                <w:bCs/>
                <w:color w:val="000000"/>
                <w:sz w:val="16"/>
                <w:szCs w:val="16"/>
                <w:lang w:val="en-GB"/>
              </w:rPr>
              <w:t>USD</w:t>
            </w:r>
            <w:r w:rsidRPr="00F47C5A">
              <w:rPr>
                <w:rFonts w:ascii="Times New Roman" w:eastAsia="DengXian" w:hAnsi="Times New Roman" w:cs="Times New Roman"/>
                <w:b/>
                <w:bCs/>
                <w:color w:val="000000"/>
                <w:sz w:val="16"/>
                <w:szCs w:val="16"/>
                <w:lang w:val="en-GB"/>
              </w:rPr>
              <w:t>)</w:t>
            </w:r>
          </w:p>
        </w:tc>
        <w:tc>
          <w:tcPr>
            <w:tcW w:w="792" w:type="dxa"/>
            <w:vMerge w:val="restart"/>
            <w:tcBorders>
              <w:top w:val="nil"/>
              <w:left w:val="nil"/>
              <w:bottom w:val="single" w:sz="4" w:space="0" w:color="auto"/>
              <w:right w:val="nil"/>
            </w:tcBorders>
            <w:shd w:val="clear" w:color="auto" w:fill="auto"/>
            <w:vAlign w:val="center"/>
            <w:hideMark/>
          </w:tcPr>
          <w:p w14:paraId="1AA8997D" w14:textId="77777777" w:rsidR="0097231F" w:rsidRPr="00F47C5A" w:rsidRDefault="0097231F" w:rsidP="0097231F">
            <w:pPr>
              <w:spacing w:after="0" w:line="240" w:lineRule="auto"/>
              <w:jc w:val="center"/>
              <w:rPr>
                <w:rFonts w:ascii="Times New Roman" w:eastAsia="DengXian" w:hAnsi="Times New Roman" w:cs="Times New Roman"/>
                <w:b/>
                <w:bCs/>
                <w:color w:val="000000"/>
                <w:sz w:val="16"/>
                <w:szCs w:val="16"/>
                <w:lang w:val="en-GB"/>
              </w:rPr>
            </w:pPr>
            <w:r w:rsidRPr="00F47C5A">
              <w:rPr>
                <w:rFonts w:ascii="Times New Roman" w:eastAsia="DengXian" w:hAnsi="Times New Roman" w:cs="Times New Roman"/>
                <w:b/>
                <w:bCs/>
                <w:color w:val="000000"/>
                <w:sz w:val="16"/>
                <w:szCs w:val="16"/>
                <w:lang w:val="en-GB"/>
              </w:rPr>
              <w:t>Number of counties</w:t>
            </w:r>
          </w:p>
        </w:tc>
      </w:tr>
      <w:tr w:rsidR="004F3562" w:rsidRPr="00F47C5A" w14:paraId="41B18CE5" w14:textId="77777777" w:rsidTr="00243535">
        <w:trPr>
          <w:trHeight w:val="241"/>
        </w:trPr>
        <w:tc>
          <w:tcPr>
            <w:tcW w:w="1131" w:type="dxa"/>
            <w:vMerge/>
            <w:tcBorders>
              <w:top w:val="single" w:sz="4" w:space="0" w:color="auto"/>
              <w:left w:val="nil"/>
              <w:bottom w:val="single" w:sz="4" w:space="0" w:color="000000"/>
              <w:right w:val="nil"/>
            </w:tcBorders>
            <w:vAlign w:val="center"/>
            <w:hideMark/>
          </w:tcPr>
          <w:p w14:paraId="2EA4A8BE" w14:textId="77777777" w:rsidR="0097231F" w:rsidRPr="00F47C5A" w:rsidRDefault="0097231F" w:rsidP="0097231F">
            <w:pPr>
              <w:spacing w:after="0" w:line="240" w:lineRule="auto"/>
              <w:rPr>
                <w:rFonts w:ascii="Times New Roman" w:eastAsia="DengXian" w:hAnsi="Times New Roman" w:cs="Times New Roman"/>
                <w:b/>
                <w:bCs/>
                <w:color w:val="000000"/>
                <w:sz w:val="16"/>
                <w:szCs w:val="16"/>
                <w:lang w:val="en-GB"/>
              </w:rPr>
            </w:pPr>
          </w:p>
        </w:tc>
        <w:tc>
          <w:tcPr>
            <w:tcW w:w="1042" w:type="dxa"/>
            <w:vMerge/>
            <w:tcBorders>
              <w:top w:val="nil"/>
              <w:left w:val="nil"/>
              <w:bottom w:val="single" w:sz="4" w:space="0" w:color="auto"/>
              <w:right w:val="nil"/>
            </w:tcBorders>
            <w:vAlign w:val="center"/>
            <w:hideMark/>
          </w:tcPr>
          <w:p w14:paraId="7DEA4162" w14:textId="77777777" w:rsidR="0097231F" w:rsidRPr="00F47C5A" w:rsidRDefault="0097231F" w:rsidP="0097231F">
            <w:pPr>
              <w:spacing w:after="0" w:line="240" w:lineRule="auto"/>
              <w:rPr>
                <w:rFonts w:ascii="Times New Roman" w:eastAsia="DengXian" w:hAnsi="Times New Roman" w:cs="Times New Roman"/>
                <w:b/>
                <w:bCs/>
                <w:color w:val="000000"/>
                <w:sz w:val="16"/>
                <w:szCs w:val="16"/>
                <w:lang w:val="en-GB"/>
              </w:rPr>
            </w:pPr>
          </w:p>
        </w:tc>
        <w:tc>
          <w:tcPr>
            <w:tcW w:w="978" w:type="dxa"/>
            <w:vMerge/>
            <w:tcBorders>
              <w:top w:val="nil"/>
              <w:left w:val="nil"/>
              <w:bottom w:val="single" w:sz="4" w:space="0" w:color="auto"/>
              <w:right w:val="nil"/>
            </w:tcBorders>
            <w:vAlign w:val="center"/>
            <w:hideMark/>
          </w:tcPr>
          <w:p w14:paraId="1EDB4DEE" w14:textId="77777777" w:rsidR="0097231F" w:rsidRPr="00F47C5A" w:rsidRDefault="0097231F" w:rsidP="0097231F">
            <w:pPr>
              <w:spacing w:after="0" w:line="240" w:lineRule="auto"/>
              <w:rPr>
                <w:rFonts w:ascii="Times New Roman" w:eastAsia="DengXian" w:hAnsi="Times New Roman" w:cs="Times New Roman"/>
                <w:b/>
                <w:bCs/>
                <w:color w:val="000000"/>
                <w:sz w:val="16"/>
                <w:szCs w:val="16"/>
                <w:lang w:val="en-GB"/>
              </w:rPr>
            </w:pPr>
          </w:p>
        </w:tc>
        <w:tc>
          <w:tcPr>
            <w:tcW w:w="945" w:type="dxa"/>
            <w:vMerge/>
            <w:tcBorders>
              <w:top w:val="nil"/>
              <w:left w:val="nil"/>
              <w:bottom w:val="single" w:sz="4" w:space="0" w:color="auto"/>
              <w:right w:val="nil"/>
            </w:tcBorders>
            <w:vAlign w:val="center"/>
            <w:hideMark/>
          </w:tcPr>
          <w:p w14:paraId="5E496AB7" w14:textId="77777777" w:rsidR="0097231F" w:rsidRPr="00F47C5A" w:rsidRDefault="0097231F" w:rsidP="0097231F">
            <w:pPr>
              <w:spacing w:after="0" w:line="240" w:lineRule="auto"/>
              <w:rPr>
                <w:rFonts w:ascii="Times New Roman" w:eastAsia="DengXian" w:hAnsi="Times New Roman" w:cs="Times New Roman"/>
                <w:b/>
                <w:bCs/>
                <w:color w:val="000000"/>
                <w:sz w:val="16"/>
                <w:szCs w:val="16"/>
                <w:lang w:val="en-GB"/>
              </w:rPr>
            </w:pPr>
          </w:p>
        </w:tc>
        <w:tc>
          <w:tcPr>
            <w:tcW w:w="857" w:type="dxa"/>
            <w:tcBorders>
              <w:top w:val="nil"/>
              <w:left w:val="nil"/>
              <w:bottom w:val="single" w:sz="4" w:space="0" w:color="auto"/>
              <w:right w:val="nil"/>
            </w:tcBorders>
            <w:shd w:val="clear" w:color="auto" w:fill="auto"/>
            <w:vAlign w:val="center"/>
            <w:hideMark/>
          </w:tcPr>
          <w:p w14:paraId="418FE4B8" w14:textId="77777777" w:rsidR="0097231F" w:rsidRPr="00F47C5A" w:rsidRDefault="0097231F" w:rsidP="0097231F">
            <w:pPr>
              <w:spacing w:after="0" w:line="240" w:lineRule="auto"/>
              <w:jc w:val="center"/>
              <w:rPr>
                <w:rFonts w:ascii="Times New Roman" w:eastAsia="DengXian" w:hAnsi="Times New Roman" w:cs="Times New Roman"/>
                <w:b/>
                <w:bCs/>
                <w:color w:val="000000"/>
                <w:sz w:val="16"/>
                <w:szCs w:val="16"/>
                <w:lang w:val="en-GB"/>
              </w:rPr>
            </w:pPr>
            <w:r w:rsidRPr="00F47C5A">
              <w:rPr>
                <w:rFonts w:ascii="Times New Roman" w:eastAsia="DengXian" w:hAnsi="Times New Roman" w:cs="Times New Roman"/>
                <w:b/>
                <w:bCs/>
                <w:color w:val="000000"/>
                <w:sz w:val="16"/>
                <w:szCs w:val="16"/>
                <w:lang w:val="en-GB"/>
              </w:rPr>
              <w:t>Urban</w:t>
            </w:r>
          </w:p>
        </w:tc>
        <w:tc>
          <w:tcPr>
            <w:tcW w:w="1142" w:type="dxa"/>
            <w:tcBorders>
              <w:top w:val="nil"/>
              <w:left w:val="nil"/>
              <w:bottom w:val="single" w:sz="4" w:space="0" w:color="auto"/>
              <w:right w:val="nil"/>
            </w:tcBorders>
            <w:shd w:val="clear" w:color="auto" w:fill="auto"/>
            <w:vAlign w:val="center"/>
            <w:hideMark/>
          </w:tcPr>
          <w:p w14:paraId="48463272" w14:textId="77777777" w:rsidR="0097231F" w:rsidRPr="00F47C5A" w:rsidRDefault="0097231F" w:rsidP="0097231F">
            <w:pPr>
              <w:spacing w:after="0" w:line="240" w:lineRule="auto"/>
              <w:jc w:val="center"/>
              <w:rPr>
                <w:rFonts w:ascii="Times New Roman" w:eastAsia="DengXian" w:hAnsi="Times New Roman" w:cs="Times New Roman"/>
                <w:b/>
                <w:bCs/>
                <w:color w:val="000000"/>
                <w:sz w:val="16"/>
                <w:szCs w:val="16"/>
                <w:lang w:val="en-GB"/>
              </w:rPr>
            </w:pPr>
            <w:r w:rsidRPr="00F47C5A">
              <w:rPr>
                <w:rFonts w:ascii="Times New Roman" w:eastAsia="DengXian" w:hAnsi="Times New Roman" w:cs="Times New Roman"/>
                <w:b/>
                <w:bCs/>
                <w:color w:val="000000"/>
                <w:sz w:val="16"/>
                <w:szCs w:val="16"/>
                <w:lang w:val="en-GB"/>
              </w:rPr>
              <w:t>Rural</w:t>
            </w:r>
          </w:p>
        </w:tc>
        <w:tc>
          <w:tcPr>
            <w:tcW w:w="1008" w:type="dxa"/>
            <w:vMerge/>
            <w:tcBorders>
              <w:top w:val="nil"/>
              <w:left w:val="nil"/>
              <w:bottom w:val="single" w:sz="4" w:space="0" w:color="auto"/>
              <w:right w:val="nil"/>
            </w:tcBorders>
            <w:vAlign w:val="center"/>
            <w:hideMark/>
          </w:tcPr>
          <w:p w14:paraId="480A23D1" w14:textId="77777777" w:rsidR="0097231F" w:rsidRPr="00F47C5A" w:rsidRDefault="0097231F" w:rsidP="0097231F">
            <w:pPr>
              <w:spacing w:after="0" w:line="240" w:lineRule="auto"/>
              <w:rPr>
                <w:rFonts w:ascii="Times New Roman" w:eastAsia="DengXian" w:hAnsi="Times New Roman" w:cs="Times New Roman"/>
                <w:b/>
                <w:bCs/>
                <w:color w:val="000000"/>
                <w:sz w:val="16"/>
                <w:szCs w:val="16"/>
                <w:lang w:val="en-GB"/>
              </w:rPr>
            </w:pPr>
          </w:p>
        </w:tc>
        <w:tc>
          <w:tcPr>
            <w:tcW w:w="978" w:type="dxa"/>
            <w:vMerge/>
            <w:tcBorders>
              <w:top w:val="nil"/>
              <w:left w:val="nil"/>
              <w:bottom w:val="single" w:sz="4" w:space="0" w:color="auto"/>
              <w:right w:val="nil"/>
            </w:tcBorders>
            <w:vAlign w:val="center"/>
            <w:hideMark/>
          </w:tcPr>
          <w:p w14:paraId="480CF20D" w14:textId="77777777" w:rsidR="0097231F" w:rsidRPr="00F47C5A" w:rsidRDefault="0097231F" w:rsidP="0097231F">
            <w:pPr>
              <w:spacing w:after="0" w:line="240" w:lineRule="auto"/>
              <w:rPr>
                <w:rFonts w:ascii="Times New Roman" w:eastAsia="DengXian" w:hAnsi="Times New Roman" w:cs="Times New Roman"/>
                <w:b/>
                <w:bCs/>
                <w:color w:val="000000"/>
                <w:sz w:val="16"/>
                <w:szCs w:val="16"/>
                <w:lang w:val="en-GB"/>
              </w:rPr>
            </w:pPr>
          </w:p>
        </w:tc>
        <w:tc>
          <w:tcPr>
            <w:tcW w:w="978" w:type="dxa"/>
            <w:vMerge/>
            <w:tcBorders>
              <w:top w:val="nil"/>
              <w:left w:val="nil"/>
              <w:bottom w:val="single" w:sz="4" w:space="0" w:color="auto"/>
              <w:right w:val="nil"/>
            </w:tcBorders>
            <w:vAlign w:val="center"/>
            <w:hideMark/>
          </w:tcPr>
          <w:p w14:paraId="33AEB07E" w14:textId="77777777" w:rsidR="0097231F" w:rsidRPr="00F47C5A" w:rsidRDefault="0097231F" w:rsidP="0097231F">
            <w:pPr>
              <w:spacing w:after="0" w:line="240" w:lineRule="auto"/>
              <w:rPr>
                <w:rFonts w:ascii="Times New Roman" w:eastAsia="DengXian" w:hAnsi="Times New Roman" w:cs="Times New Roman"/>
                <w:b/>
                <w:bCs/>
                <w:color w:val="000000"/>
                <w:sz w:val="16"/>
                <w:szCs w:val="16"/>
                <w:lang w:val="en-GB"/>
              </w:rPr>
            </w:pPr>
          </w:p>
        </w:tc>
        <w:tc>
          <w:tcPr>
            <w:tcW w:w="917" w:type="dxa"/>
            <w:vMerge/>
            <w:tcBorders>
              <w:top w:val="nil"/>
              <w:left w:val="nil"/>
              <w:bottom w:val="single" w:sz="4" w:space="0" w:color="auto"/>
              <w:right w:val="nil"/>
            </w:tcBorders>
            <w:vAlign w:val="center"/>
            <w:hideMark/>
          </w:tcPr>
          <w:p w14:paraId="4FB5AE76" w14:textId="77777777" w:rsidR="0097231F" w:rsidRPr="00F47C5A" w:rsidRDefault="0097231F" w:rsidP="0097231F">
            <w:pPr>
              <w:spacing w:after="0" w:line="240" w:lineRule="auto"/>
              <w:rPr>
                <w:rFonts w:ascii="Times New Roman" w:eastAsia="DengXian" w:hAnsi="Times New Roman" w:cs="Times New Roman"/>
                <w:b/>
                <w:bCs/>
                <w:color w:val="000000"/>
                <w:sz w:val="16"/>
                <w:szCs w:val="16"/>
                <w:lang w:val="en-GB"/>
              </w:rPr>
            </w:pPr>
          </w:p>
        </w:tc>
        <w:tc>
          <w:tcPr>
            <w:tcW w:w="665" w:type="dxa"/>
            <w:tcBorders>
              <w:top w:val="nil"/>
              <w:left w:val="nil"/>
              <w:bottom w:val="single" w:sz="4" w:space="0" w:color="auto"/>
              <w:right w:val="nil"/>
            </w:tcBorders>
            <w:shd w:val="clear" w:color="auto" w:fill="auto"/>
            <w:vAlign w:val="center"/>
            <w:hideMark/>
          </w:tcPr>
          <w:p w14:paraId="07F2B2CC" w14:textId="77777777" w:rsidR="0097231F" w:rsidRPr="00F47C5A" w:rsidRDefault="0097231F" w:rsidP="0097231F">
            <w:pPr>
              <w:spacing w:after="0" w:line="240" w:lineRule="auto"/>
              <w:jc w:val="center"/>
              <w:rPr>
                <w:rFonts w:ascii="Times New Roman" w:eastAsia="DengXian" w:hAnsi="Times New Roman" w:cs="Times New Roman"/>
                <w:b/>
                <w:bCs/>
                <w:color w:val="000000"/>
                <w:sz w:val="16"/>
                <w:szCs w:val="16"/>
                <w:lang w:val="en-GB"/>
              </w:rPr>
            </w:pPr>
            <w:r w:rsidRPr="00F47C5A">
              <w:rPr>
                <w:rFonts w:ascii="Times New Roman" w:eastAsia="DengXian" w:hAnsi="Times New Roman" w:cs="Times New Roman"/>
                <w:b/>
                <w:bCs/>
                <w:color w:val="000000"/>
                <w:sz w:val="16"/>
                <w:szCs w:val="16"/>
                <w:lang w:val="en-GB"/>
              </w:rPr>
              <w:t>Urban</w:t>
            </w:r>
          </w:p>
        </w:tc>
        <w:tc>
          <w:tcPr>
            <w:tcW w:w="621" w:type="dxa"/>
            <w:tcBorders>
              <w:top w:val="nil"/>
              <w:left w:val="nil"/>
              <w:bottom w:val="single" w:sz="4" w:space="0" w:color="auto"/>
              <w:right w:val="nil"/>
            </w:tcBorders>
            <w:shd w:val="clear" w:color="auto" w:fill="auto"/>
            <w:vAlign w:val="center"/>
            <w:hideMark/>
          </w:tcPr>
          <w:p w14:paraId="04C1EBFE" w14:textId="77777777" w:rsidR="0097231F" w:rsidRPr="00F47C5A" w:rsidRDefault="0097231F" w:rsidP="0097231F">
            <w:pPr>
              <w:spacing w:after="0" w:line="240" w:lineRule="auto"/>
              <w:jc w:val="center"/>
              <w:rPr>
                <w:rFonts w:ascii="Times New Roman" w:eastAsia="DengXian" w:hAnsi="Times New Roman" w:cs="Times New Roman"/>
                <w:b/>
                <w:bCs/>
                <w:color w:val="000000"/>
                <w:sz w:val="16"/>
                <w:szCs w:val="16"/>
                <w:lang w:val="en-GB"/>
              </w:rPr>
            </w:pPr>
            <w:r w:rsidRPr="00F47C5A">
              <w:rPr>
                <w:rFonts w:ascii="Times New Roman" w:eastAsia="DengXian" w:hAnsi="Times New Roman" w:cs="Times New Roman"/>
                <w:b/>
                <w:bCs/>
                <w:color w:val="000000"/>
                <w:sz w:val="16"/>
                <w:szCs w:val="16"/>
                <w:lang w:val="en-GB"/>
              </w:rPr>
              <w:t>Rural</w:t>
            </w:r>
          </w:p>
        </w:tc>
        <w:tc>
          <w:tcPr>
            <w:tcW w:w="792" w:type="dxa"/>
            <w:vMerge/>
            <w:tcBorders>
              <w:top w:val="nil"/>
              <w:left w:val="nil"/>
              <w:bottom w:val="single" w:sz="4" w:space="0" w:color="auto"/>
              <w:right w:val="nil"/>
            </w:tcBorders>
            <w:vAlign w:val="center"/>
            <w:hideMark/>
          </w:tcPr>
          <w:p w14:paraId="1E872560" w14:textId="77777777" w:rsidR="0097231F" w:rsidRPr="00F47C5A" w:rsidRDefault="0097231F" w:rsidP="0097231F">
            <w:pPr>
              <w:spacing w:after="0" w:line="240" w:lineRule="auto"/>
              <w:rPr>
                <w:rFonts w:ascii="Times New Roman" w:eastAsia="DengXian" w:hAnsi="Times New Roman" w:cs="Times New Roman"/>
                <w:b/>
                <w:bCs/>
                <w:color w:val="000000"/>
                <w:sz w:val="16"/>
                <w:szCs w:val="16"/>
                <w:lang w:val="en-GB"/>
              </w:rPr>
            </w:pPr>
          </w:p>
        </w:tc>
      </w:tr>
      <w:tr w:rsidR="00211900" w:rsidRPr="00F47C5A" w14:paraId="04049645" w14:textId="77777777" w:rsidTr="004F3562">
        <w:trPr>
          <w:trHeight w:val="218"/>
        </w:trPr>
        <w:tc>
          <w:tcPr>
            <w:tcW w:w="1131" w:type="dxa"/>
            <w:tcBorders>
              <w:top w:val="single" w:sz="4" w:space="0" w:color="auto"/>
              <w:left w:val="nil"/>
              <w:bottom w:val="nil"/>
              <w:right w:val="nil"/>
            </w:tcBorders>
            <w:shd w:val="clear" w:color="auto" w:fill="auto"/>
            <w:noWrap/>
            <w:vAlign w:val="center"/>
            <w:hideMark/>
          </w:tcPr>
          <w:p w14:paraId="53770FCC" w14:textId="77777777" w:rsidR="00211900" w:rsidRPr="00F47C5A" w:rsidRDefault="00211900" w:rsidP="00211900">
            <w:pPr>
              <w:spacing w:after="0" w:line="240" w:lineRule="auto"/>
              <w:jc w:val="center"/>
              <w:rPr>
                <w:rFonts w:ascii="Times New Roman" w:eastAsia="DengXian" w:hAnsi="Times New Roman" w:cs="Times New Roman"/>
                <w:b/>
                <w:bCs/>
                <w:color w:val="000000"/>
                <w:sz w:val="16"/>
                <w:szCs w:val="16"/>
                <w:lang w:val="en-GB"/>
              </w:rPr>
            </w:pPr>
            <w:r w:rsidRPr="00F47C5A">
              <w:rPr>
                <w:rFonts w:ascii="Times New Roman" w:eastAsia="DengXian" w:hAnsi="Times New Roman" w:cs="Times New Roman"/>
                <w:b/>
                <w:bCs/>
                <w:color w:val="000000"/>
                <w:sz w:val="16"/>
                <w:szCs w:val="16"/>
                <w:lang w:val="en-GB"/>
              </w:rPr>
              <w:t>Zhenjiang</w:t>
            </w:r>
          </w:p>
        </w:tc>
        <w:tc>
          <w:tcPr>
            <w:tcW w:w="1042" w:type="dxa"/>
            <w:tcBorders>
              <w:top w:val="nil"/>
              <w:left w:val="nil"/>
              <w:bottom w:val="nil"/>
              <w:right w:val="nil"/>
            </w:tcBorders>
            <w:shd w:val="clear" w:color="auto" w:fill="auto"/>
            <w:noWrap/>
            <w:vAlign w:val="center"/>
            <w:hideMark/>
          </w:tcPr>
          <w:p w14:paraId="19A5E073" w14:textId="77777777"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3,165</w:t>
            </w:r>
          </w:p>
        </w:tc>
        <w:tc>
          <w:tcPr>
            <w:tcW w:w="978" w:type="dxa"/>
            <w:tcBorders>
              <w:top w:val="nil"/>
              <w:left w:val="nil"/>
              <w:bottom w:val="nil"/>
              <w:right w:val="nil"/>
            </w:tcBorders>
            <w:shd w:val="clear" w:color="auto" w:fill="auto"/>
            <w:noWrap/>
            <w:vAlign w:val="center"/>
            <w:hideMark/>
          </w:tcPr>
          <w:p w14:paraId="0BA05F5E" w14:textId="77777777"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65.4</w:t>
            </w:r>
          </w:p>
        </w:tc>
        <w:tc>
          <w:tcPr>
            <w:tcW w:w="945" w:type="dxa"/>
            <w:tcBorders>
              <w:top w:val="nil"/>
              <w:left w:val="nil"/>
              <w:bottom w:val="nil"/>
              <w:right w:val="nil"/>
            </w:tcBorders>
            <w:shd w:val="clear" w:color="auto" w:fill="auto"/>
            <w:noWrap/>
            <w:vAlign w:val="center"/>
            <w:hideMark/>
          </w:tcPr>
          <w:p w14:paraId="2277467B" w14:textId="591C965F"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47.3</w:t>
            </w:r>
          </w:p>
        </w:tc>
        <w:tc>
          <w:tcPr>
            <w:tcW w:w="857" w:type="dxa"/>
            <w:tcBorders>
              <w:top w:val="nil"/>
              <w:left w:val="nil"/>
              <w:bottom w:val="nil"/>
              <w:right w:val="nil"/>
            </w:tcBorders>
            <w:shd w:val="clear" w:color="auto" w:fill="auto"/>
            <w:noWrap/>
            <w:vAlign w:val="center"/>
            <w:hideMark/>
          </w:tcPr>
          <w:p w14:paraId="54D7B267" w14:textId="38C1A729"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5,319</w:t>
            </w:r>
          </w:p>
        </w:tc>
        <w:tc>
          <w:tcPr>
            <w:tcW w:w="1142" w:type="dxa"/>
            <w:tcBorders>
              <w:top w:val="nil"/>
              <w:left w:val="nil"/>
              <w:bottom w:val="nil"/>
              <w:right w:val="nil"/>
            </w:tcBorders>
            <w:shd w:val="clear" w:color="auto" w:fill="auto"/>
            <w:noWrap/>
            <w:vAlign w:val="center"/>
            <w:hideMark/>
          </w:tcPr>
          <w:p w14:paraId="71E3EB76" w14:textId="783691E7"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2,622</w:t>
            </w:r>
          </w:p>
        </w:tc>
        <w:tc>
          <w:tcPr>
            <w:tcW w:w="1008" w:type="dxa"/>
            <w:tcBorders>
              <w:top w:val="nil"/>
              <w:left w:val="nil"/>
              <w:bottom w:val="nil"/>
              <w:right w:val="nil"/>
            </w:tcBorders>
            <w:shd w:val="clear" w:color="auto" w:fill="auto"/>
            <w:noWrap/>
            <w:vAlign w:val="center"/>
            <w:hideMark/>
          </w:tcPr>
          <w:p w14:paraId="4FCD0A19" w14:textId="77777777"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6</w:t>
            </w:r>
          </w:p>
        </w:tc>
        <w:tc>
          <w:tcPr>
            <w:tcW w:w="978" w:type="dxa"/>
            <w:tcBorders>
              <w:top w:val="nil"/>
              <w:left w:val="nil"/>
              <w:bottom w:val="nil"/>
              <w:right w:val="nil"/>
            </w:tcBorders>
            <w:shd w:val="clear" w:color="auto" w:fill="auto"/>
            <w:noWrap/>
            <w:vAlign w:val="center"/>
            <w:hideMark/>
          </w:tcPr>
          <w:p w14:paraId="08094138" w14:textId="77777777"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3,196</w:t>
            </w:r>
          </w:p>
        </w:tc>
        <w:tc>
          <w:tcPr>
            <w:tcW w:w="978" w:type="dxa"/>
            <w:tcBorders>
              <w:top w:val="nil"/>
              <w:left w:val="nil"/>
              <w:bottom w:val="nil"/>
              <w:right w:val="nil"/>
            </w:tcBorders>
            <w:shd w:val="clear" w:color="auto" w:fill="auto"/>
            <w:noWrap/>
            <w:vAlign w:val="center"/>
            <w:hideMark/>
          </w:tcPr>
          <w:p w14:paraId="6617B68A" w14:textId="77777777"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71.2</w:t>
            </w:r>
          </w:p>
        </w:tc>
        <w:tc>
          <w:tcPr>
            <w:tcW w:w="917" w:type="dxa"/>
            <w:tcBorders>
              <w:top w:val="nil"/>
              <w:left w:val="nil"/>
              <w:bottom w:val="nil"/>
              <w:right w:val="nil"/>
            </w:tcBorders>
            <w:shd w:val="clear" w:color="auto" w:fill="auto"/>
            <w:noWrap/>
            <w:vAlign w:val="center"/>
            <w:hideMark/>
          </w:tcPr>
          <w:p w14:paraId="36C2CAFD" w14:textId="60884C18"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61.4</w:t>
            </w:r>
          </w:p>
        </w:tc>
        <w:tc>
          <w:tcPr>
            <w:tcW w:w="665" w:type="dxa"/>
            <w:tcBorders>
              <w:top w:val="nil"/>
              <w:left w:val="nil"/>
              <w:bottom w:val="nil"/>
              <w:right w:val="nil"/>
            </w:tcBorders>
            <w:shd w:val="clear" w:color="auto" w:fill="auto"/>
            <w:noWrap/>
            <w:vAlign w:val="center"/>
            <w:hideMark/>
          </w:tcPr>
          <w:p w14:paraId="69F2133D" w14:textId="67DC1440"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7,410</w:t>
            </w:r>
          </w:p>
        </w:tc>
        <w:tc>
          <w:tcPr>
            <w:tcW w:w="621" w:type="dxa"/>
            <w:tcBorders>
              <w:top w:val="nil"/>
              <w:left w:val="nil"/>
              <w:bottom w:val="nil"/>
              <w:right w:val="nil"/>
            </w:tcBorders>
            <w:shd w:val="clear" w:color="auto" w:fill="auto"/>
            <w:noWrap/>
            <w:vAlign w:val="center"/>
            <w:hideMark/>
          </w:tcPr>
          <w:p w14:paraId="06D9085F" w14:textId="0101CBCC"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3,740</w:t>
            </w:r>
          </w:p>
        </w:tc>
        <w:tc>
          <w:tcPr>
            <w:tcW w:w="792" w:type="dxa"/>
            <w:tcBorders>
              <w:top w:val="nil"/>
              <w:left w:val="nil"/>
              <w:bottom w:val="nil"/>
              <w:right w:val="nil"/>
            </w:tcBorders>
            <w:shd w:val="clear" w:color="auto" w:fill="auto"/>
            <w:noWrap/>
            <w:vAlign w:val="center"/>
            <w:hideMark/>
          </w:tcPr>
          <w:p w14:paraId="4F22C5A1" w14:textId="77777777"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6</w:t>
            </w:r>
          </w:p>
        </w:tc>
      </w:tr>
      <w:tr w:rsidR="00211900" w:rsidRPr="00F47C5A" w14:paraId="36334C6A" w14:textId="77777777" w:rsidTr="004F3562">
        <w:trPr>
          <w:trHeight w:val="218"/>
        </w:trPr>
        <w:tc>
          <w:tcPr>
            <w:tcW w:w="1131" w:type="dxa"/>
            <w:tcBorders>
              <w:top w:val="nil"/>
              <w:left w:val="nil"/>
              <w:bottom w:val="nil"/>
              <w:right w:val="nil"/>
            </w:tcBorders>
            <w:shd w:val="clear" w:color="auto" w:fill="auto"/>
            <w:noWrap/>
            <w:vAlign w:val="center"/>
            <w:hideMark/>
          </w:tcPr>
          <w:p w14:paraId="3F05944E" w14:textId="77777777" w:rsidR="00211900" w:rsidRPr="00F47C5A" w:rsidRDefault="00211900" w:rsidP="00211900">
            <w:pPr>
              <w:spacing w:after="0" w:line="240" w:lineRule="auto"/>
              <w:jc w:val="center"/>
              <w:rPr>
                <w:rFonts w:ascii="Times New Roman" w:eastAsia="DengXian" w:hAnsi="Times New Roman" w:cs="Times New Roman"/>
                <w:b/>
                <w:bCs/>
                <w:color w:val="000000"/>
                <w:sz w:val="16"/>
                <w:szCs w:val="16"/>
                <w:lang w:val="en-GB"/>
              </w:rPr>
            </w:pPr>
            <w:r w:rsidRPr="00F47C5A">
              <w:rPr>
                <w:rFonts w:ascii="Times New Roman" w:eastAsia="DengXian" w:hAnsi="Times New Roman" w:cs="Times New Roman"/>
                <w:b/>
                <w:bCs/>
                <w:color w:val="000000"/>
                <w:sz w:val="16"/>
                <w:szCs w:val="16"/>
                <w:lang w:val="en-GB"/>
              </w:rPr>
              <w:t>Changzhou</w:t>
            </w:r>
          </w:p>
        </w:tc>
        <w:tc>
          <w:tcPr>
            <w:tcW w:w="1042" w:type="dxa"/>
            <w:tcBorders>
              <w:top w:val="nil"/>
              <w:left w:val="nil"/>
              <w:bottom w:val="nil"/>
              <w:right w:val="nil"/>
            </w:tcBorders>
            <w:shd w:val="clear" w:color="auto" w:fill="auto"/>
            <w:noWrap/>
            <w:vAlign w:val="center"/>
            <w:hideMark/>
          </w:tcPr>
          <w:p w14:paraId="541759DD" w14:textId="77777777"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4,692</w:t>
            </w:r>
          </w:p>
        </w:tc>
        <w:tc>
          <w:tcPr>
            <w:tcW w:w="978" w:type="dxa"/>
            <w:tcBorders>
              <w:top w:val="nil"/>
              <w:left w:val="nil"/>
              <w:bottom w:val="nil"/>
              <w:right w:val="nil"/>
            </w:tcBorders>
            <w:shd w:val="clear" w:color="auto" w:fill="auto"/>
            <w:noWrap/>
            <w:vAlign w:val="center"/>
            <w:hideMark/>
          </w:tcPr>
          <w:p w14:paraId="1EDF51D9" w14:textId="77777777"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67.5</w:t>
            </w:r>
          </w:p>
        </w:tc>
        <w:tc>
          <w:tcPr>
            <w:tcW w:w="945" w:type="dxa"/>
            <w:tcBorders>
              <w:top w:val="nil"/>
              <w:left w:val="nil"/>
              <w:bottom w:val="nil"/>
              <w:right w:val="nil"/>
            </w:tcBorders>
            <w:shd w:val="clear" w:color="auto" w:fill="auto"/>
            <w:noWrap/>
            <w:vAlign w:val="center"/>
            <w:hideMark/>
          </w:tcPr>
          <w:p w14:paraId="7853AE25" w14:textId="3CF3FDD8"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70.3</w:t>
            </w:r>
          </w:p>
        </w:tc>
        <w:tc>
          <w:tcPr>
            <w:tcW w:w="857" w:type="dxa"/>
            <w:tcBorders>
              <w:top w:val="nil"/>
              <w:left w:val="nil"/>
              <w:bottom w:val="nil"/>
              <w:right w:val="nil"/>
            </w:tcBorders>
            <w:shd w:val="clear" w:color="auto" w:fill="auto"/>
            <w:noWrap/>
            <w:vAlign w:val="center"/>
            <w:hideMark/>
          </w:tcPr>
          <w:p w14:paraId="3D4CCA1C" w14:textId="775E0BCD"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5,905</w:t>
            </w:r>
          </w:p>
        </w:tc>
        <w:tc>
          <w:tcPr>
            <w:tcW w:w="1142" w:type="dxa"/>
            <w:tcBorders>
              <w:top w:val="nil"/>
              <w:left w:val="nil"/>
              <w:bottom w:val="nil"/>
              <w:right w:val="nil"/>
            </w:tcBorders>
            <w:shd w:val="clear" w:color="auto" w:fill="auto"/>
            <w:noWrap/>
            <w:vAlign w:val="center"/>
            <w:hideMark/>
          </w:tcPr>
          <w:p w14:paraId="45F27A00" w14:textId="6DF7B5F3"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3,007</w:t>
            </w:r>
          </w:p>
        </w:tc>
        <w:tc>
          <w:tcPr>
            <w:tcW w:w="1008" w:type="dxa"/>
            <w:tcBorders>
              <w:top w:val="nil"/>
              <w:left w:val="nil"/>
              <w:bottom w:val="nil"/>
              <w:right w:val="nil"/>
            </w:tcBorders>
            <w:shd w:val="clear" w:color="auto" w:fill="auto"/>
            <w:noWrap/>
            <w:vAlign w:val="center"/>
            <w:hideMark/>
          </w:tcPr>
          <w:p w14:paraId="023F2613" w14:textId="77777777"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7</w:t>
            </w:r>
          </w:p>
        </w:tc>
        <w:tc>
          <w:tcPr>
            <w:tcW w:w="978" w:type="dxa"/>
            <w:tcBorders>
              <w:top w:val="nil"/>
              <w:left w:val="nil"/>
              <w:bottom w:val="nil"/>
              <w:right w:val="nil"/>
            </w:tcBorders>
            <w:shd w:val="clear" w:color="auto" w:fill="auto"/>
            <w:noWrap/>
            <w:vAlign w:val="center"/>
            <w:hideMark/>
          </w:tcPr>
          <w:p w14:paraId="4BA452BC" w14:textId="77777777"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4,729</w:t>
            </w:r>
          </w:p>
        </w:tc>
        <w:tc>
          <w:tcPr>
            <w:tcW w:w="978" w:type="dxa"/>
            <w:tcBorders>
              <w:top w:val="nil"/>
              <w:left w:val="nil"/>
              <w:bottom w:val="nil"/>
              <w:right w:val="nil"/>
            </w:tcBorders>
            <w:shd w:val="clear" w:color="auto" w:fill="auto"/>
            <w:noWrap/>
            <w:vAlign w:val="center"/>
            <w:hideMark/>
          </w:tcPr>
          <w:p w14:paraId="7A06DA1A" w14:textId="77777777"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72.5</w:t>
            </w:r>
          </w:p>
        </w:tc>
        <w:tc>
          <w:tcPr>
            <w:tcW w:w="917" w:type="dxa"/>
            <w:tcBorders>
              <w:top w:val="nil"/>
              <w:left w:val="nil"/>
              <w:bottom w:val="nil"/>
              <w:right w:val="nil"/>
            </w:tcBorders>
            <w:shd w:val="clear" w:color="auto" w:fill="auto"/>
            <w:noWrap/>
            <w:vAlign w:val="center"/>
            <w:hideMark/>
          </w:tcPr>
          <w:p w14:paraId="73EA0630" w14:textId="530C1C7E"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106.8</w:t>
            </w:r>
          </w:p>
        </w:tc>
        <w:tc>
          <w:tcPr>
            <w:tcW w:w="665" w:type="dxa"/>
            <w:tcBorders>
              <w:top w:val="nil"/>
              <w:left w:val="nil"/>
              <w:bottom w:val="nil"/>
              <w:right w:val="nil"/>
            </w:tcBorders>
            <w:shd w:val="clear" w:color="auto" w:fill="auto"/>
            <w:noWrap/>
            <w:vAlign w:val="center"/>
            <w:hideMark/>
          </w:tcPr>
          <w:p w14:paraId="73FC4B42" w14:textId="12ADF94C"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8,182</w:t>
            </w:r>
          </w:p>
        </w:tc>
        <w:tc>
          <w:tcPr>
            <w:tcW w:w="621" w:type="dxa"/>
            <w:tcBorders>
              <w:top w:val="nil"/>
              <w:left w:val="nil"/>
              <w:bottom w:val="nil"/>
              <w:right w:val="nil"/>
            </w:tcBorders>
            <w:shd w:val="clear" w:color="auto" w:fill="auto"/>
            <w:noWrap/>
            <w:vAlign w:val="center"/>
            <w:hideMark/>
          </w:tcPr>
          <w:p w14:paraId="30E00B81" w14:textId="3741A530"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4,245</w:t>
            </w:r>
          </w:p>
        </w:tc>
        <w:tc>
          <w:tcPr>
            <w:tcW w:w="792" w:type="dxa"/>
            <w:tcBorders>
              <w:top w:val="nil"/>
              <w:left w:val="nil"/>
              <w:bottom w:val="nil"/>
              <w:right w:val="nil"/>
            </w:tcBorders>
            <w:shd w:val="clear" w:color="auto" w:fill="auto"/>
            <w:noWrap/>
            <w:vAlign w:val="center"/>
            <w:hideMark/>
          </w:tcPr>
          <w:p w14:paraId="1E261654" w14:textId="77777777"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6</w:t>
            </w:r>
          </w:p>
        </w:tc>
      </w:tr>
      <w:tr w:rsidR="00211900" w:rsidRPr="00F47C5A" w14:paraId="578E3A05" w14:textId="77777777" w:rsidTr="004F3562">
        <w:trPr>
          <w:trHeight w:val="218"/>
        </w:trPr>
        <w:tc>
          <w:tcPr>
            <w:tcW w:w="1131" w:type="dxa"/>
            <w:tcBorders>
              <w:top w:val="nil"/>
              <w:left w:val="nil"/>
              <w:bottom w:val="nil"/>
              <w:right w:val="nil"/>
            </w:tcBorders>
            <w:shd w:val="clear" w:color="auto" w:fill="auto"/>
            <w:noWrap/>
            <w:vAlign w:val="center"/>
            <w:hideMark/>
          </w:tcPr>
          <w:p w14:paraId="69074550" w14:textId="03C23683" w:rsidR="00211900" w:rsidRPr="00F47C5A" w:rsidRDefault="00211900" w:rsidP="00211900">
            <w:pPr>
              <w:spacing w:after="0" w:line="240" w:lineRule="auto"/>
              <w:jc w:val="center"/>
              <w:rPr>
                <w:rFonts w:ascii="Times New Roman" w:eastAsia="DengXian" w:hAnsi="Times New Roman" w:cs="Times New Roman"/>
                <w:b/>
                <w:bCs/>
                <w:color w:val="000000"/>
                <w:sz w:val="16"/>
                <w:szCs w:val="16"/>
                <w:lang w:val="en-GB"/>
              </w:rPr>
            </w:pPr>
            <w:r w:rsidRPr="00F47C5A">
              <w:rPr>
                <w:rFonts w:ascii="Times New Roman" w:eastAsia="DengXian" w:hAnsi="Times New Roman" w:cs="Times New Roman"/>
                <w:b/>
                <w:bCs/>
                <w:color w:val="000000"/>
                <w:sz w:val="16"/>
                <w:szCs w:val="16"/>
                <w:lang w:val="en-GB"/>
              </w:rPr>
              <w:t>Huai’an</w:t>
            </w:r>
          </w:p>
        </w:tc>
        <w:tc>
          <w:tcPr>
            <w:tcW w:w="1042" w:type="dxa"/>
            <w:tcBorders>
              <w:top w:val="nil"/>
              <w:left w:val="nil"/>
              <w:bottom w:val="nil"/>
              <w:right w:val="nil"/>
            </w:tcBorders>
            <w:shd w:val="clear" w:color="auto" w:fill="auto"/>
            <w:noWrap/>
            <w:vAlign w:val="center"/>
            <w:hideMark/>
          </w:tcPr>
          <w:p w14:paraId="56FB00DA" w14:textId="77777777"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4,827</w:t>
            </w:r>
          </w:p>
        </w:tc>
        <w:tc>
          <w:tcPr>
            <w:tcW w:w="978" w:type="dxa"/>
            <w:tcBorders>
              <w:top w:val="nil"/>
              <w:left w:val="nil"/>
              <w:bottom w:val="nil"/>
              <w:right w:val="nil"/>
            </w:tcBorders>
            <w:shd w:val="clear" w:color="auto" w:fill="auto"/>
            <w:noWrap/>
            <w:vAlign w:val="center"/>
            <w:hideMark/>
          </w:tcPr>
          <w:p w14:paraId="765C8F85" w14:textId="77777777"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55.1</w:t>
            </w:r>
          </w:p>
        </w:tc>
        <w:tc>
          <w:tcPr>
            <w:tcW w:w="945" w:type="dxa"/>
            <w:tcBorders>
              <w:top w:val="nil"/>
              <w:left w:val="nil"/>
              <w:bottom w:val="nil"/>
              <w:right w:val="nil"/>
            </w:tcBorders>
            <w:shd w:val="clear" w:color="auto" w:fill="auto"/>
            <w:noWrap/>
            <w:vAlign w:val="center"/>
            <w:hideMark/>
          </w:tcPr>
          <w:p w14:paraId="57FAE9D6" w14:textId="6C6AEE56"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34.8</w:t>
            </w:r>
          </w:p>
        </w:tc>
        <w:tc>
          <w:tcPr>
            <w:tcW w:w="857" w:type="dxa"/>
            <w:tcBorders>
              <w:top w:val="nil"/>
              <w:left w:val="nil"/>
              <w:bottom w:val="nil"/>
              <w:right w:val="nil"/>
            </w:tcBorders>
            <w:shd w:val="clear" w:color="auto" w:fill="auto"/>
            <w:noWrap/>
            <w:vAlign w:val="center"/>
            <w:hideMark/>
          </w:tcPr>
          <w:p w14:paraId="4FE98EC8" w14:textId="5D465985"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3,727</w:t>
            </w:r>
          </w:p>
        </w:tc>
        <w:tc>
          <w:tcPr>
            <w:tcW w:w="1142" w:type="dxa"/>
            <w:tcBorders>
              <w:top w:val="nil"/>
              <w:left w:val="nil"/>
              <w:bottom w:val="nil"/>
              <w:right w:val="nil"/>
            </w:tcBorders>
            <w:shd w:val="clear" w:color="auto" w:fill="auto"/>
            <w:noWrap/>
            <w:vAlign w:val="center"/>
            <w:hideMark/>
          </w:tcPr>
          <w:p w14:paraId="4E1778E7" w14:textId="6EE51BF4"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1,781</w:t>
            </w:r>
          </w:p>
        </w:tc>
        <w:tc>
          <w:tcPr>
            <w:tcW w:w="1008" w:type="dxa"/>
            <w:tcBorders>
              <w:top w:val="nil"/>
              <w:left w:val="nil"/>
              <w:bottom w:val="nil"/>
              <w:right w:val="nil"/>
            </w:tcBorders>
            <w:shd w:val="clear" w:color="auto" w:fill="auto"/>
            <w:noWrap/>
            <w:vAlign w:val="center"/>
            <w:hideMark/>
          </w:tcPr>
          <w:p w14:paraId="7586257C" w14:textId="77777777"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8</w:t>
            </w:r>
          </w:p>
        </w:tc>
        <w:tc>
          <w:tcPr>
            <w:tcW w:w="978" w:type="dxa"/>
            <w:tcBorders>
              <w:top w:val="nil"/>
              <w:left w:val="nil"/>
              <w:bottom w:val="nil"/>
              <w:right w:val="nil"/>
            </w:tcBorders>
            <w:shd w:val="clear" w:color="auto" w:fill="auto"/>
            <w:noWrap/>
            <w:vAlign w:val="center"/>
            <w:hideMark/>
          </w:tcPr>
          <w:p w14:paraId="3658F1A5" w14:textId="77777777"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4,925</w:t>
            </w:r>
          </w:p>
        </w:tc>
        <w:tc>
          <w:tcPr>
            <w:tcW w:w="978" w:type="dxa"/>
            <w:tcBorders>
              <w:top w:val="nil"/>
              <w:left w:val="nil"/>
              <w:bottom w:val="nil"/>
              <w:right w:val="nil"/>
            </w:tcBorders>
            <w:shd w:val="clear" w:color="auto" w:fill="auto"/>
            <w:noWrap/>
            <w:vAlign w:val="center"/>
            <w:hideMark/>
          </w:tcPr>
          <w:p w14:paraId="0D3B1A7D" w14:textId="77777777"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62.4</w:t>
            </w:r>
          </w:p>
        </w:tc>
        <w:tc>
          <w:tcPr>
            <w:tcW w:w="917" w:type="dxa"/>
            <w:tcBorders>
              <w:top w:val="nil"/>
              <w:left w:val="nil"/>
              <w:bottom w:val="nil"/>
              <w:right w:val="nil"/>
            </w:tcBorders>
            <w:shd w:val="clear" w:color="auto" w:fill="auto"/>
            <w:noWrap/>
            <w:vAlign w:val="center"/>
            <w:hideMark/>
          </w:tcPr>
          <w:p w14:paraId="2F73F531" w14:textId="666E5B45"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54.5</w:t>
            </w:r>
          </w:p>
        </w:tc>
        <w:tc>
          <w:tcPr>
            <w:tcW w:w="665" w:type="dxa"/>
            <w:tcBorders>
              <w:top w:val="nil"/>
              <w:left w:val="nil"/>
              <w:bottom w:val="nil"/>
              <w:right w:val="nil"/>
            </w:tcBorders>
            <w:shd w:val="clear" w:color="auto" w:fill="auto"/>
            <w:noWrap/>
            <w:vAlign w:val="center"/>
            <w:hideMark/>
          </w:tcPr>
          <w:p w14:paraId="0E923318" w14:textId="32B05B2E"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5,428</w:t>
            </w:r>
          </w:p>
        </w:tc>
        <w:tc>
          <w:tcPr>
            <w:tcW w:w="621" w:type="dxa"/>
            <w:tcBorders>
              <w:top w:val="nil"/>
              <w:left w:val="nil"/>
              <w:bottom w:val="nil"/>
              <w:right w:val="nil"/>
            </w:tcBorders>
            <w:shd w:val="clear" w:color="auto" w:fill="auto"/>
            <w:noWrap/>
            <w:vAlign w:val="center"/>
            <w:hideMark/>
          </w:tcPr>
          <w:p w14:paraId="19BECE7A" w14:textId="32A6C9E1"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2,585</w:t>
            </w:r>
          </w:p>
        </w:tc>
        <w:tc>
          <w:tcPr>
            <w:tcW w:w="792" w:type="dxa"/>
            <w:tcBorders>
              <w:top w:val="nil"/>
              <w:left w:val="nil"/>
              <w:bottom w:val="nil"/>
              <w:right w:val="nil"/>
            </w:tcBorders>
            <w:shd w:val="clear" w:color="auto" w:fill="auto"/>
            <w:noWrap/>
            <w:vAlign w:val="center"/>
            <w:hideMark/>
          </w:tcPr>
          <w:p w14:paraId="4803DEFC" w14:textId="77777777"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7</w:t>
            </w:r>
          </w:p>
        </w:tc>
      </w:tr>
      <w:tr w:rsidR="00211900" w:rsidRPr="00F47C5A" w14:paraId="0A972EB3" w14:textId="77777777" w:rsidTr="004F3562">
        <w:trPr>
          <w:trHeight w:val="218"/>
        </w:trPr>
        <w:tc>
          <w:tcPr>
            <w:tcW w:w="1131" w:type="dxa"/>
            <w:tcBorders>
              <w:top w:val="nil"/>
              <w:left w:val="nil"/>
              <w:bottom w:val="nil"/>
              <w:right w:val="nil"/>
            </w:tcBorders>
            <w:shd w:val="clear" w:color="auto" w:fill="auto"/>
            <w:noWrap/>
            <w:vAlign w:val="center"/>
            <w:hideMark/>
          </w:tcPr>
          <w:p w14:paraId="0654AECE" w14:textId="77777777" w:rsidR="00211900" w:rsidRPr="00F47C5A" w:rsidRDefault="00211900" w:rsidP="00211900">
            <w:pPr>
              <w:spacing w:after="0" w:line="240" w:lineRule="auto"/>
              <w:jc w:val="center"/>
              <w:rPr>
                <w:rFonts w:ascii="Times New Roman" w:eastAsia="DengXian" w:hAnsi="Times New Roman" w:cs="Times New Roman"/>
                <w:b/>
                <w:bCs/>
                <w:color w:val="000000"/>
                <w:sz w:val="16"/>
                <w:szCs w:val="16"/>
                <w:lang w:val="en-GB"/>
              </w:rPr>
            </w:pPr>
            <w:r w:rsidRPr="00F47C5A">
              <w:rPr>
                <w:rFonts w:ascii="Times New Roman" w:eastAsia="DengXian" w:hAnsi="Times New Roman" w:cs="Times New Roman"/>
                <w:b/>
                <w:bCs/>
                <w:color w:val="000000"/>
                <w:sz w:val="16"/>
                <w:szCs w:val="16"/>
                <w:lang w:val="en-GB"/>
              </w:rPr>
              <w:t>Lianyungang</w:t>
            </w:r>
          </w:p>
        </w:tc>
        <w:tc>
          <w:tcPr>
            <w:tcW w:w="1042" w:type="dxa"/>
            <w:tcBorders>
              <w:top w:val="nil"/>
              <w:left w:val="nil"/>
              <w:bottom w:val="nil"/>
              <w:right w:val="nil"/>
            </w:tcBorders>
            <w:shd w:val="clear" w:color="auto" w:fill="auto"/>
            <w:noWrap/>
            <w:vAlign w:val="center"/>
            <w:hideMark/>
          </w:tcPr>
          <w:p w14:paraId="79C2D845" w14:textId="77777777"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4,428</w:t>
            </w:r>
          </w:p>
        </w:tc>
        <w:tc>
          <w:tcPr>
            <w:tcW w:w="978" w:type="dxa"/>
            <w:tcBorders>
              <w:top w:val="nil"/>
              <w:left w:val="nil"/>
              <w:bottom w:val="nil"/>
              <w:right w:val="nil"/>
            </w:tcBorders>
            <w:shd w:val="clear" w:color="auto" w:fill="auto"/>
            <w:noWrap/>
            <w:vAlign w:val="center"/>
            <w:hideMark/>
          </w:tcPr>
          <w:p w14:paraId="42EFBB30" w14:textId="77777777"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55.7</w:t>
            </w:r>
          </w:p>
        </w:tc>
        <w:tc>
          <w:tcPr>
            <w:tcW w:w="945" w:type="dxa"/>
            <w:tcBorders>
              <w:top w:val="nil"/>
              <w:left w:val="nil"/>
              <w:bottom w:val="nil"/>
              <w:right w:val="nil"/>
            </w:tcBorders>
            <w:shd w:val="clear" w:color="auto" w:fill="auto"/>
            <w:noWrap/>
            <w:vAlign w:val="center"/>
            <w:hideMark/>
          </w:tcPr>
          <w:p w14:paraId="01ECFE7A" w14:textId="439B923B"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28.9</w:t>
            </w:r>
          </w:p>
        </w:tc>
        <w:tc>
          <w:tcPr>
            <w:tcW w:w="857" w:type="dxa"/>
            <w:tcBorders>
              <w:top w:val="nil"/>
              <w:left w:val="nil"/>
              <w:bottom w:val="nil"/>
              <w:right w:val="nil"/>
            </w:tcBorders>
            <w:shd w:val="clear" w:color="auto" w:fill="auto"/>
            <w:noWrap/>
            <w:vAlign w:val="center"/>
            <w:hideMark/>
          </w:tcPr>
          <w:p w14:paraId="7BEB4038" w14:textId="4245C4F0"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3,707</w:t>
            </w:r>
          </w:p>
        </w:tc>
        <w:tc>
          <w:tcPr>
            <w:tcW w:w="1142" w:type="dxa"/>
            <w:tcBorders>
              <w:top w:val="nil"/>
              <w:left w:val="nil"/>
              <w:bottom w:val="nil"/>
              <w:right w:val="nil"/>
            </w:tcBorders>
            <w:shd w:val="clear" w:color="auto" w:fill="auto"/>
            <w:noWrap/>
            <w:vAlign w:val="center"/>
            <w:hideMark/>
          </w:tcPr>
          <w:p w14:paraId="0B0BA381" w14:textId="09A10D6C"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1,735</w:t>
            </w:r>
          </w:p>
        </w:tc>
        <w:tc>
          <w:tcPr>
            <w:tcW w:w="1008" w:type="dxa"/>
            <w:tcBorders>
              <w:top w:val="nil"/>
              <w:left w:val="nil"/>
              <w:bottom w:val="nil"/>
              <w:right w:val="nil"/>
            </w:tcBorders>
            <w:shd w:val="clear" w:color="auto" w:fill="auto"/>
            <w:noWrap/>
            <w:vAlign w:val="center"/>
            <w:hideMark/>
          </w:tcPr>
          <w:p w14:paraId="588C3958" w14:textId="77777777"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7</w:t>
            </w:r>
          </w:p>
        </w:tc>
        <w:tc>
          <w:tcPr>
            <w:tcW w:w="978" w:type="dxa"/>
            <w:tcBorders>
              <w:top w:val="nil"/>
              <w:left w:val="nil"/>
              <w:bottom w:val="nil"/>
              <w:right w:val="nil"/>
            </w:tcBorders>
            <w:shd w:val="clear" w:color="auto" w:fill="auto"/>
            <w:noWrap/>
            <w:vAlign w:val="center"/>
            <w:hideMark/>
          </w:tcPr>
          <w:p w14:paraId="1680C8A0" w14:textId="77777777"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4,520</w:t>
            </w:r>
          </w:p>
        </w:tc>
        <w:tc>
          <w:tcPr>
            <w:tcW w:w="978" w:type="dxa"/>
            <w:tcBorders>
              <w:top w:val="nil"/>
              <w:left w:val="nil"/>
              <w:bottom w:val="nil"/>
              <w:right w:val="nil"/>
            </w:tcBorders>
            <w:shd w:val="clear" w:color="auto" w:fill="auto"/>
            <w:noWrap/>
            <w:vAlign w:val="center"/>
            <w:hideMark/>
          </w:tcPr>
          <w:p w14:paraId="659D6BED" w14:textId="77777777"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62.6</w:t>
            </w:r>
          </w:p>
        </w:tc>
        <w:tc>
          <w:tcPr>
            <w:tcW w:w="917" w:type="dxa"/>
            <w:tcBorders>
              <w:top w:val="nil"/>
              <w:left w:val="nil"/>
              <w:bottom w:val="nil"/>
              <w:right w:val="nil"/>
            </w:tcBorders>
            <w:shd w:val="clear" w:color="auto" w:fill="auto"/>
            <w:noWrap/>
            <w:vAlign w:val="center"/>
            <w:hideMark/>
          </w:tcPr>
          <w:p w14:paraId="63426014" w14:textId="028CA0BC"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42.0</w:t>
            </w:r>
          </w:p>
        </w:tc>
        <w:tc>
          <w:tcPr>
            <w:tcW w:w="665" w:type="dxa"/>
            <w:tcBorders>
              <w:top w:val="nil"/>
              <w:left w:val="nil"/>
              <w:bottom w:val="nil"/>
              <w:right w:val="nil"/>
            </w:tcBorders>
            <w:shd w:val="clear" w:color="auto" w:fill="auto"/>
            <w:noWrap/>
            <w:vAlign w:val="center"/>
            <w:hideMark/>
          </w:tcPr>
          <w:p w14:paraId="046CB836" w14:textId="67FEFE1F"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4,962</w:t>
            </w:r>
          </w:p>
        </w:tc>
        <w:tc>
          <w:tcPr>
            <w:tcW w:w="621" w:type="dxa"/>
            <w:tcBorders>
              <w:top w:val="nil"/>
              <w:left w:val="nil"/>
              <w:bottom w:val="nil"/>
              <w:right w:val="nil"/>
            </w:tcBorders>
            <w:shd w:val="clear" w:color="auto" w:fill="auto"/>
            <w:noWrap/>
            <w:vAlign w:val="center"/>
            <w:hideMark/>
          </w:tcPr>
          <w:p w14:paraId="59E39408" w14:textId="3C67E373"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2,516</w:t>
            </w:r>
          </w:p>
        </w:tc>
        <w:tc>
          <w:tcPr>
            <w:tcW w:w="792" w:type="dxa"/>
            <w:tcBorders>
              <w:top w:val="nil"/>
              <w:left w:val="nil"/>
              <w:bottom w:val="nil"/>
              <w:right w:val="nil"/>
            </w:tcBorders>
            <w:shd w:val="clear" w:color="auto" w:fill="auto"/>
            <w:noWrap/>
            <w:vAlign w:val="center"/>
            <w:hideMark/>
          </w:tcPr>
          <w:p w14:paraId="0AB2DB63" w14:textId="77777777"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6</w:t>
            </w:r>
          </w:p>
        </w:tc>
      </w:tr>
      <w:tr w:rsidR="00211900" w:rsidRPr="00F47C5A" w14:paraId="7BA5613E" w14:textId="77777777" w:rsidTr="004F3562">
        <w:trPr>
          <w:trHeight w:val="218"/>
        </w:trPr>
        <w:tc>
          <w:tcPr>
            <w:tcW w:w="1131" w:type="dxa"/>
            <w:tcBorders>
              <w:top w:val="nil"/>
              <w:left w:val="nil"/>
              <w:bottom w:val="nil"/>
              <w:right w:val="nil"/>
            </w:tcBorders>
            <w:shd w:val="clear" w:color="auto" w:fill="auto"/>
            <w:noWrap/>
            <w:vAlign w:val="center"/>
            <w:hideMark/>
          </w:tcPr>
          <w:p w14:paraId="64E73250" w14:textId="77777777" w:rsidR="00211900" w:rsidRPr="00F47C5A" w:rsidRDefault="00211900" w:rsidP="00211900">
            <w:pPr>
              <w:spacing w:after="0" w:line="240" w:lineRule="auto"/>
              <w:jc w:val="center"/>
              <w:rPr>
                <w:rFonts w:ascii="Times New Roman" w:eastAsia="DengXian" w:hAnsi="Times New Roman" w:cs="Times New Roman"/>
                <w:b/>
                <w:bCs/>
                <w:color w:val="000000"/>
                <w:sz w:val="16"/>
                <w:szCs w:val="16"/>
                <w:lang w:val="en-GB"/>
              </w:rPr>
            </w:pPr>
            <w:r w:rsidRPr="00F47C5A">
              <w:rPr>
                <w:rFonts w:ascii="Times New Roman" w:eastAsia="DengXian" w:hAnsi="Times New Roman" w:cs="Times New Roman"/>
                <w:b/>
                <w:bCs/>
                <w:color w:val="000000"/>
                <w:sz w:val="16"/>
                <w:szCs w:val="16"/>
                <w:lang w:val="en-GB"/>
              </w:rPr>
              <w:t>Nantong</w:t>
            </w:r>
          </w:p>
        </w:tc>
        <w:tc>
          <w:tcPr>
            <w:tcW w:w="1042" w:type="dxa"/>
            <w:tcBorders>
              <w:top w:val="nil"/>
              <w:left w:val="nil"/>
              <w:bottom w:val="nil"/>
              <w:right w:val="nil"/>
            </w:tcBorders>
            <w:shd w:val="clear" w:color="auto" w:fill="auto"/>
            <w:noWrap/>
            <w:vAlign w:val="center"/>
            <w:hideMark/>
          </w:tcPr>
          <w:p w14:paraId="14820420" w14:textId="77777777"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7,298</w:t>
            </w:r>
          </w:p>
        </w:tc>
        <w:tc>
          <w:tcPr>
            <w:tcW w:w="978" w:type="dxa"/>
            <w:tcBorders>
              <w:top w:val="nil"/>
              <w:left w:val="nil"/>
              <w:bottom w:val="nil"/>
              <w:right w:val="nil"/>
            </w:tcBorders>
            <w:shd w:val="clear" w:color="auto" w:fill="auto"/>
            <w:noWrap/>
            <w:vAlign w:val="center"/>
            <w:hideMark/>
          </w:tcPr>
          <w:p w14:paraId="5AE50A07" w14:textId="77777777"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59.9</w:t>
            </w:r>
          </w:p>
        </w:tc>
        <w:tc>
          <w:tcPr>
            <w:tcW w:w="945" w:type="dxa"/>
            <w:tcBorders>
              <w:top w:val="nil"/>
              <w:left w:val="nil"/>
              <w:bottom w:val="nil"/>
              <w:right w:val="nil"/>
            </w:tcBorders>
            <w:shd w:val="clear" w:color="auto" w:fill="auto"/>
            <w:noWrap/>
            <w:vAlign w:val="center"/>
            <w:hideMark/>
          </w:tcPr>
          <w:p w14:paraId="1FBE968C" w14:textId="788D8ABD"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81.3</w:t>
            </w:r>
          </w:p>
        </w:tc>
        <w:tc>
          <w:tcPr>
            <w:tcW w:w="857" w:type="dxa"/>
            <w:tcBorders>
              <w:top w:val="nil"/>
              <w:left w:val="nil"/>
              <w:bottom w:val="nil"/>
              <w:right w:val="nil"/>
            </w:tcBorders>
            <w:shd w:val="clear" w:color="auto" w:fill="auto"/>
            <w:noWrap/>
            <w:vAlign w:val="center"/>
            <w:hideMark/>
          </w:tcPr>
          <w:p w14:paraId="6DA230D4" w14:textId="69107E4D"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5,082</w:t>
            </w:r>
          </w:p>
        </w:tc>
        <w:tc>
          <w:tcPr>
            <w:tcW w:w="1142" w:type="dxa"/>
            <w:tcBorders>
              <w:top w:val="nil"/>
              <w:left w:val="nil"/>
              <w:bottom w:val="nil"/>
              <w:right w:val="nil"/>
            </w:tcBorders>
            <w:shd w:val="clear" w:color="auto" w:fill="auto"/>
            <w:noWrap/>
            <w:vAlign w:val="center"/>
            <w:hideMark/>
          </w:tcPr>
          <w:p w14:paraId="02382929" w14:textId="38CA43BD"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2,380</w:t>
            </w:r>
          </w:p>
        </w:tc>
        <w:tc>
          <w:tcPr>
            <w:tcW w:w="1008" w:type="dxa"/>
            <w:tcBorders>
              <w:top w:val="nil"/>
              <w:left w:val="nil"/>
              <w:bottom w:val="nil"/>
              <w:right w:val="nil"/>
            </w:tcBorders>
            <w:shd w:val="clear" w:color="auto" w:fill="auto"/>
            <w:noWrap/>
            <w:vAlign w:val="center"/>
            <w:hideMark/>
          </w:tcPr>
          <w:p w14:paraId="3F8FABFD" w14:textId="77777777"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8</w:t>
            </w:r>
          </w:p>
        </w:tc>
        <w:tc>
          <w:tcPr>
            <w:tcW w:w="978" w:type="dxa"/>
            <w:tcBorders>
              <w:top w:val="nil"/>
              <w:left w:val="nil"/>
              <w:bottom w:val="nil"/>
              <w:right w:val="nil"/>
            </w:tcBorders>
            <w:shd w:val="clear" w:color="auto" w:fill="auto"/>
            <w:noWrap/>
            <w:vAlign w:val="center"/>
            <w:hideMark/>
          </w:tcPr>
          <w:p w14:paraId="05C5D532" w14:textId="77777777"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7,310</w:t>
            </w:r>
          </w:p>
        </w:tc>
        <w:tc>
          <w:tcPr>
            <w:tcW w:w="978" w:type="dxa"/>
            <w:tcBorders>
              <w:top w:val="nil"/>
              <w:left w:val="nil"/>
              <w:bottom w:val="nil"/>
              <w:right w:val="nil"/>
            </w:tcBorders>
            <w:shd w:val="clear" w:color="auto" w:fill="auto"/>
            <w:noWrap/>
            <w:vAlign w:val="center"/>
            <w:hideMark/>
          </w:tcPr>
          <w:p w14:paraId="11907FD6" w14:textId="77777777"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67.1</w:t>
            </w:r>
          </w:p>
        </w:tc>
        <w:tc>
          <w:tcPr>
            <w:tcW w:w="917" w:type="dxa"/>
            <w:tcBorders>
              <w:top w:val="nil"/>
              <w:left w:val="nil"/>
              <w:bottom w:val="nil"/>
              <w:right w:val="nil"/>
            </w:tcBorders>
            <w:shd w:val="clear" w:color="auto" w:fill="auto"/>
            <w:noWrap/>
            <w:vAlign w:val="center"/>
            <w:hideMark/>
          </w:tcPr>
          <w:p w14:paraId="6F84EFB5" w14:textId="4295757D"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127.7</w:t>
            </w:r>
          </w:p>
        </w:tc>
        <w:tc>
          <w:tcPr>
            <w:tcW w:w="665" w:type="dxa"/>
            <w:tcBorders>
              <w:top w:val="nil"/>
              <w:left w:val="nil"/>
              <w:bottom w:val="nil"/>
              <w:right w:val="nil"/>
            </w:tcBorders>
            <w:shd w:val="clear" w:color="auto" w:fill="auto"/>
            <w:noWrap/>
            <w:vAlign w:val="center"/>
            <w:hideMark/>
          </w:tcPr>
          <w:p w14:paraId="59ECF115" w14:textId="7AC90F5A"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7,018</w:t>
            </w:r>
          </w:p>
        </w:tc>
        <w:tc>
          <w:tcPr>
            <w:tcW w:w="621" w:type="dxa"/>
            <w:tcBorders>
              <w:top w:val="nil"/>
              <w:left w:val="nil"/>
              <w:bottom w:val="nil"/>
              <w:right w:val="nil"/>
            </w:tcBorders>
            <w:shd w:val="clear" w:color="auto" w:fill="auto"/>
            <w:noWrap/>
            <w:vAlign w:val="center"/>
            <w:hideMark/>
          </w:tcPr>
          <w:p w14:paraId="71E9960E" w14:textId="0E5EF2D3"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3,389</w:t>
            </w:r>
          </w:p>
        </w:tc>
        <w:tc>
          <w:tcPr>
            <w:tcW w:w="792" w:type="dxa"/>
            <w:tcBorders>
              <w:top w:val="nil"/>
              <w:left w:val="nil"/>
              <w:bottom w:val="nil"/>
              <w:right w:val="nil"/>
            </w:tcBorders>
            <w:shd w:val="clear" w:color="auto" w:fill="auto"/>
            <w:noWrap/>
            <w:vAlign w:val="center"/>
            <w:hideMark/>
          </w:tcPr>
          <w:p w14:paraId="292E98B7" w14:textId="77777777"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8</w:t>
            </w:r>
          </w:p>
        </w:tc>
      </w:tr>
      <w:tr w:rsidR="00211900" w:rsidRPr="00F47C5A" w14:paraId="13E808BD" w14:textId="77777777" w:rsidTr="004F3562">
        <w:trPr>
          <w:trHeight w:val="218"/>
        </w:trPr>
        <w:tc>
          <w:tcPr>
            <w:tcW w:w="1131" w:type="dxa"/>
            <w:tcBorders>
              <w:top w:val="nil"/>
              <w:left w:val="nil"/>
              <w:bottom w:val="single" w:sz="4" w:space="0" w:color="auto"/>
              <w:right w:val="nil"/>
            </w:tcBorders>
            <w:shd w:val="clear" w:color="auto" w:fill="auto"/>
            <w:noWrap/>
            <w:vAlign w:val="center"/>
            <w:hideMark/>
          </w:tcPr>
          <w:p w14:paraId="129093A4" w14:textId="77777777" w:rsidR="00211900" w:rsidRPr="00F47C5A" w:rsidRDefault="00211900" w:rsidP="00211900">
            <w:pPr>
              <w:spacing w:after="0" w:line="240" w:lineRule="auto"/>
              <w:jc w:val="center"/>
              <w:rPr>
                <w:rFonts w:ascii="Times New Roman" w:eastAsia="DengXian" w:hAnsi="Times New Roman" w:cs="Times New Roman"/>
                <w:b/>
                <w:bCs/>
                <w:color w:val="000000"/>
                <w:sz w:val="16"/>
                <w:szCs w:val="16"/>
                <w:lang w:val="en-GB"/>
              </w:rPr>
            </w:pPr>
            <w:r w:rsidRPr="00F47C5A">
              <w:rPr>
                <w:rFonts w:ascii="Times New Roman" w:eastAsia="DengXian" w:hAnsi="Times New Roman" w:cs="Times New Roman"/>
                <w:b/>
                <w:bCs/>
                <w:color w:val="000000"/>
                <w:sz w:val="16"/>
                <w:szCs w:val="16"/>
                <w:lang w:val="en-GB"/>
              </w:rPr>
              <w:t>Yangzhou</w:t>
            </w:r>
          </w:p>
        </w:tc>
        <w:tc>
          <w:tcPr>
            <w:tcW w:w="1042" w:type="dxa"/>
            <w:tcBorders>
              <w:top w:val="nil"/>
              <w:left w:val="nil"/>
              <w:bottom w:val="single" w:sz="4" w:space="0" w:color="auto"/>
              <w:right w:val="nil"/>
            </w:tcBorders>
            <w:shd w:val="clear" w:color="auto" w:fill="auto"/>
            <w:noWrap/>
            <w:vAlign w:val="center"/>
            <w:hideMark/>
          </w:tcPr>
          <w:p w14:paraId="4F7CC7D4" w14:textId="77777777"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4,470</w:t>
            </w:r>
          </w:p>
        </w:tc>
        <w:tc>
          <w:tcPr>
            <w:tcW w:w="978" w:type="dxa"/>
            <w:tcBorders>
              <w:top w:val="nil"/>
              <w:left w:val="nil"/>
              <w:bottom w:val="single" w:sz="4" w:space="0" w:color="auto"/>
              <w:right w:val="nil"/>
            </w:tcBorders>
            <w:shd w:val="clear" w:color="auto" w:fill="auto"/>
            <w:noWrap/>
            <w:vAlign w:val="center"/>
            <w:hideMark/>
          </w:tcPr>
          <w:p w14:paraId="010AF446" w14:textId="77777777"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60</w:t>
            </w:r>
          </w:p>
        </w:tc>
        <w:tc>
          <w:tcPr>
            <w:tcW w:w="945" w:type="dxa"/>
            <w:tcBorders>
              <w:top w:val="nil"/>
              <w:left w:val="nil"/>
              <w:bottom w:val="single" w:sz="4" w:space="0" w:color="auto"/>
              <w:right w:val="nil"/>
            </w:tcBorders>
            <w:shd w:val="clear" w:color="auto" w:fill="auto"/>
            <w:noWrap/>
            <w:vAlign w:val="center"/>
            <w:hideMark/>
          </w:tcPr>
          <w:p w14:paraId="1C49D642" w14:textId="6B963755"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52.4</w:t>
            </w:r>
          </w:p>
        </w:tc>
        <w:tc>
          <w:tcPr>
            <w:tcW w:w="857" w:type="dxa"/>
            <w:tcBorders>
              <w:top w:val="nil"/>
              <w:left w:val="nil"/>
              <w:bottom w:val="single" w:sz="4" w:space="0" w:color="auto"/>
              <w:right w:val="nil"/>
            </w:tcBorders>
            <w:shd w:val="clear" w:color="auto" w:fill="auto"/>
            <w:noWrap/>
            <w:vAlign w:val="center"/>
            <w:hideMark/>
          </w:tcPr>
          <w:p w14:paraId="57AD57A0" w14:textId="7CD597EF"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4,540</w:t>
            </w:r>
          </w:p>
        </w:tc>
        <w:tc>
          <w:tcPr>
            <w:tcW w:w="1142" w:type="dxa"/>
            <w:tcBorders>
              <w:top w:val="nil"/>
              <w:left w:val="nil"/>
              <w:bottom w:val="single" w:sz="4" w:space="0" w:color="auto"/>
              <w:right w:val="nil"/>
            </w:tcBorders>
            <w:shd w:val="clear" w:color="auto" w:fill="auto"/>
            <w:noWrap/>
            <w:vAlign w:val="center"/>
            <w:hideMark/>
          </w:tcPr>
          <w:p w14:paraId="30077C91" w14:textId="2932A6EF"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2,293</w:t>
            </w:r>
          </w:p>
        </w:tc>
        <w:tc>
          <w:tcPr>
            <w:tcW w:w="1008" w:type="dxa"/>
            <w:tcBorders>
              <w:top w:val="nil"/>
              <w:left w:val="nil"/>
              <w:bottom w:val="single" w:sz="4" w:space="0" w:color="auto"/>
              <w:right w:val="nil"/>
            </w:tcBorders>
            <w:shd w:val="clear" w:color="auto" w:fill="auto"/>
            <w:noWrap/>
            <w:vAlign w:val="center"/>
            <w:hideMark/>
          </w:tcPr>
          <w:p w14:paraId="2A4283F8" w14:textId="77777777"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6</w:t>
            </w:r>
          </w:p>
        </w:tc>
        <w:tc>
          <w:tcPr>
            <w:tcW w:w="978" w:type="dxa"/>
            <w:tcBorders>
              <w:top w:val="nil"/>
              <w:left w:val="nil"/>
              <w:bottom w:val="single" w:sz="4" w:space="0" w:color="auto"/>
              <w:right w:val="nil"/>
            </w:tcBorders>
            <w:shd w:val="clear" w:color="auto" w:fill="auto"/>
            <w:noWrap/>
            <w:vAlign w:val="center"/>
            <w:hideMark/>
          </w:tcPr>
          <w:p w14:paraId="54CD8AE6" w14:textId="77777777"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4,531</w:t>
            </w:r>
          </w:p>
        </w:tc>
        <w:tc>
          <w:tcPr>
            <w:tcW w:w="978" w:type="dxa"/>
            <w:tcBorders>
              <w:top w:val="nil"/>
              <w:left w:val="nil"/>
              <w:bottom w:val="single" w:sz="4" w:space="0" w:color="auto"/>
              <w:right w:val="nil"/>
            </w:tcBorders>
            <w:shd w:val="clear" w:color="auto" w:fill="auto"/>
            <w:noWrap/>
            <w:vAlign w:val="center"/>
            <w:hideMark/>
          </w:tcPr>
          <w:p w14:paraId="6C56702B" w14:textId="77777777"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67.1</w:t>
            </w:r>
          </w:p>
        </w:tc>
        <w:tc>
          <w:tcPr>
            <w:tcW w:w="917" w:type="dxa"/>
            <w:tcBorders>
              <w:top w:val="nil"/>
              <w:left w:val="nil"/>
              <w:bottom w:val="single" w:sz="4" w:space="0" w:color="auto"/>
              <w:right w:val="nil"/>
            </w:tcBorders>
            <w:shd w:val="clear" w:color="auto" w:fill="auto"/>
            <w:noWrap/>
            <w:vAlign w:val="center"/>
            <w:hideMark/>
          </w:tcPr>
          <w:p w14:paraId="4B1A20ED" w14:textId="173AE316"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82.9</w:t>
            </w:r>
          </w:p>
        </w:tc>
        <w:tc>
          <w:tcPr>
            <w:tcW w:w="665" w:type="dxa"/>
            <w:tcBorders>
              <w:top w:val="nil"/>
              <w:left w:val="nil"/>
              <w:bottom w:val="single" w:sz="4" w:space="0" w:color="auto"/>
              <w:right w:val="nil"/>
            </w:tcBorders>
            <w:shd w:val="clear" w:color="auto" w:fill="auto"/>
            <w:noWrap/>
            <w:vAlign w:val="center"/>
            <w:hideMark/>
          </w:tcPr>
          <w:p w14:paraId="446DEEF3" w14:textId="492688AD"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6,363</w:t>
            </w:r>
          </w:p>
        </w:tc>
        <w:tc>
          <w:tcPr>
            <w:tcW w:w="621" w:type="dxa"/>
            <w:tcBorders>
              <w:top w:val="nil"/>
              <w:left w:val="nil"/>
              <w:bottom w:val="single" w:sz="4" w:space="0" w:color="auto"/>
              <w:right w:val="nil"/>
            </w:tcBorders>
            <w:shd w:val="clear" w:color="auto" w:fill="auto"/>
            <w:noWrap/>
            <w:vAlign w:val="center"/>
            <w:hideMark/>
          </w:tcPr>
          <w:p w14:paraId="4874CBB9" w14:textId="66562BD6"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3,251</w:t>
            </w:r>
          </w:p>
        </w:tc>
        <w:tc>
          <w:tcPr>
            <w:tcW w:w="792" w:type="dxa"/>
            <w:tcBorders>
              <w:top w:val="nil"/>
              <w:left w:val="nil"/>
              <w:bottom w:val="single" w:sz="4" w:space="0" w:color="auto"/>
              <w:right w:val="nil"/>
            </w:tcBorders>
            <w:shd w:val="clear" w:color="auto" w:fill="auto"/>
            <w:noWrap/>
            <w:vAlign w:val="center"/>
            <w:hideMark/>
          </w:tcPr>
          <w:p w14:paraId="43B8642E" w14:textId="77777777" w:rsidR="00211900" w:rsidRPr="00F47C5A" w:rsidRDefault="00211900" w:rsidP="00211900">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6</w:t>
            </w:r>
          </w:p>
        </w:tc>
      </w:tr>
    </w:tbl>
    <w:p w14:paraId="71E1AA7B" w14:textId="12DCAC87" w:rsidR="00836FD9" w:rsidRPr="00F47C5A" w:rsidRDefault="00897E4F" w:rsidP="0033247A">
      <w:pPr>
        <w:spacing w:after="0"/>
        <w:rPr>
          <w:rFonts w:ascii="Times New Roman" w:hAnsi="Times New Roman" w:cs="Times New Roman"/>
          <w:sz w:val="18"/>
          <w:lang w:val="en-GB"/>
        </w:rPr>
      </w:pPr>
      <w:r w:rsidRPr="00F47C5A">
        <w:rPr>
          <w:rFonts w:ascii="Times New Roman" w:hAnsi="Times New Roman" w:cs="Times New Roman"/>
          <w:sz w:val="18"/>
          <w:lang w:val="en-GB"/>
        </w:rPr>
        <w:t>*</w:t>
      </w:r>
      <w:r w:rsidR="004F3562" w:rsidRPr="00F47C5A">
        <w:rPr>
          <w:rFonts w:ascii="Times New Roman" w:hAnsi="Times New Roman" w:cs="Times New Roman"/>
          <w:sz w:val="18"/>
          <w:lang w:val="en-GB"/>
        </w:rPr>
        <w:t xml:space="preserve">Permanent resident population were estimated through resident population at year-end </w:t>
      </w:r>
    </w:p>
    <w:p w14:paraId="1317D60C" w14:textId="477E1A4D" w:rsidR="00211900" w:rsidRPr="00F47C5A" w:rsidRDefault="00211900" w:rsidP="0033247A">
      <w:pPr>
        <w:spacing w:after="0"/>
        <w:rPr>
          <w:rFonts w:ascii="Times New Roman" w:hAnsi="Times New Roman" w:cs="Times New Roman"/>
          <w:sz w:val="18"/>
          <w:lang w:val="en-GB"/>
        </w:rPr>
      </w:pPr>
      <w:r w:rsidRPr="00F47C5A">
        <w:rPr>
          <w:rFonts w:ascii="Times New Roman" w:hAnsi="Times New Roman" w:cs="Times New Roman"/>
          <w:sz w:val="18"/>
          <w:lang w:val="en-GB"/>
        </w:rPr>
        <w:t xml:space="preserve">** </w:t>
      </w:r>
      <w:r w:rsidR="00332DF2" w:rsidRPr="00F47C5A">
        <w:rPr>
          <w:rFonts w:ascii="Times New Roman" w:hAnsi="Times New Roman" w:cs="Times New Roman"/>
          <w:sz w:val="18"/>
          <w:lang w:val="en-GB"/>
        </w:rPr>
        <w:t>In 2013, 1 USD=6.2 CNY; In 2018, 1 USD=6.6 CNY.</w:t>
      </w:r>
    </w:p>
    <w:p w14:paraId="4BC3DE34" w14:textId="4361181B" w:rsidR="0033247A" w:rsidRPr="00F47C5A" w:rsidRDefault="0033247A" w:rsidP="0033247A">
      <w:pPr>
        <w:spacing w:after="0"/>
        <w:rPr>
          <w:rFonts w:ascii="Times New Roman" w:hAnsi="Times New Roman" w:cs="Times New Roman"/>
          <w:lang w:val="en-GB"/>
        </w:rPr>
      </w:pPr>
    </w:p>
    <w:p w14:paraId="56DF1ADD" w14:textId="60A8B70E" w:rsidR="00DB62C4" w:rsidRPr="00F47C5A" w:rsidRDefault="00DB62C4" w:rsidP="00DB62C4">
      <w:pPr>
        <w:pStyle w:val="Heading2"/>
        <w:rPr>
          <w:rFonts w:ascii="Times New Roman" w:hAnsi="Times New Roman" w:cs="Times New Roman"/>
          <w:b/>
          <w:sz w:val="22"/>
          <w:lang w:val="en-GB"/>
        </w:rPr>
      </w:pPr>
      <w:r w:rsidRPr="00F47C5A">
        <w:rPr>
          <w:rFonts w:ascii="Times New Roman" w:hAnsi="Times New Roman" w:cs="Times New Roman"/>
          <w:b/>
          <w:sz w:val="22"/>
          <w:lang w:val="en-GB"/>
        </w:rPr>
        <w:t>Appendix 1b Policy interventions in six prefectures, 2013-2018</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4"/>
        <w:gridCol w:w="1589"/>
        <w:gridCol w:w="1256"/>
        <w:gridCol w:w="1484"/>
        <w:gridCol w:w="1499"/>
        <w:gridCol w:w="1509"/>
        <w:gridCol w:w="1479"/>
      </w:tblGrid>
      <w:tr w:rsidR="00DB62C4" w:rsidRPr="00F47C5A" w14:paraId="5A6818CF" w14:textId="77777777" w:rsidTr="00413FC2">
        <w:trPr>
          <w:trHeight w:val="20"/>
        </w:trPr>
        <w:tc>
          <w:tcPr>
            <w:tcW w:w="290" w:type="pct"/>
            <w:tcBorders>
              <w:top w:val="single" w:sz="4" w:space="0" w:color="auto"/>
              <w:bottom w:val="single" w:sz="4" w:space="0" w:color="auto"/>
            </w:tcBorders>
          </w:tcPr>
          <w:p w14:paraId="481683AD" w14:textId="77777777" w:rsidR="00DB62C4" w:rsidRPr="00F47C5A" w:rsidRDefault="00DB62C4" w:rsidP="00413FC2">
            <w:pPr>
              <w:snapToGrid w:val="0"/>
              <w:rPr>
                <w:rFonts w:ascii="Calibri" w:eastAsia="DengXian" w:hAnsi="Calibri" w:cs="Calibri"/>
                <w:b/>
                <w:color w:val="000000"/>
                <w:sz w:val="16"/>
                <w:szCs w:val="16"/>
                <w:lang w:val="en-GB"/>
              </w:rPr>
            </w:pPr>
            <w:r w:rsidRPr="00F47C5A">
              <w:rPr>
                <w:rFonts w:ascii="Calibri" w:eastAsia="DengXian" w:hAnsi="Calibri" w:cs="Calibri"/>
                <w:b/>
                <w:color w:val="000000"/>
                <w:sz w:val="16"/>
                <w:szCs w:val="16"/>
                <w:lang w:val="en-GB"/>
              </w:rPr>
              <w:t>Year</w:t>
            </w:r>
          </w:p>
        </w:tc>
        <w:tc>
          <w:tcPr>
            <w:tcW w:w="849" w:type="pct"/>
            <w:tcBorders>
              <w:top w:val="single" w:sz="4" w:space="0" w:color="auto"/>
              <w:bottom w:val="single" w:sz="4" w:space="0" w:color="auto"/>
            </w:tcBorders>
          </w:tcPr>
          <w:p w14:paraId="22C65333" w14:textId="77777777" w:rsidR="00DB62C4" w:rsidRPr="00F47C5A" w:rsidRDefault="00DB62C4" w:rsidP="00413FC2">
            <w:pPr>
              <w:snapToGrid w:val="0"/>
              <w:rPr>
                <w:rFonts w:ascii="Calibri" w:hAnsi="Calibri" w:cs="Calibri"/>
                <w:b/>
                <w:sz w:val="16"/>
                <w:szCs w:val="16"/>
                <w:lang w:val="en-GB"/>
              </w:rPr>
            </w:pPr>
            <w:r w:rsidRPr="00F47C5A">
              <w:rPr>
                <w:rFonts w:ascii="Calibri" w:eastAsia="DengXian" w:hAnsi="Calibri" w:cs="Calibri"/>
                <w:b/>
                <w:color w:val="000000"/>
                <w:sz w:val="16"/>
                <w:szCs w:val="16"/>
                <w:lang w:val="en-GB"/>
              </w:rPr>
              <w:t>Zhenjiang</w:t>
            </w:r>
          </w:p>
        </w:tc>
        <w:tc>
          <w:tcPr>
            <w:tcW w:w="671" w:type="pct"/>
            <w:tcBorders>
              <w:top w:val="single" w:sz="4" w:space="0" w:color="auto"/>
              <w:bottom w:val="single" w:sz="4" w:space="0" w:color="auto"/>
            </w:tcBorders>
          </w:tcPr>
          <w:p w14:paraId="2D728CB7" w14:textId="77777777" w:rsidR="00DB62C4" w:rsidRPr="00F47C5A" w:rsidRDefault="00DB62C4" w:rsidP="00413FC2">
            <w:pPr>
              <w:snapToGrid w:val="0"/>
              <w:rPr>
                <w:rFonts w:ascii="Calibri" w:hAnsi="Calibri" w:cs="Calibri"/>
                <w:b/>
                <w:sz w:val="16"/>
                <w:szCs w:val="16"/>
                <w:lang w:val="en-GB"/>
              </w:rPr>
            </w:pPr>
            <w:r w:rsidRPr="00F47C5A">
              <w:rPr>
                <w:rFonts w:ascii="Calibri" w:eastAsia="DengXian" w:hAnsi="Calibri" w:cs="Calibri"/>
                <w:b/>
                <w:color w:val="000000"/>
                <w:sz w:val="16"/>
                <w:szCs w:val="16"/>
                <w:lang w:val="en-GB"/>
              </w:rPr>
              <w:t>Changzhou</w:t>
            </w:r>
          </w:p>
        </w:tc>
        <w:tc>
          <w:tcPr>
            <w:tcW w:w="793" w:type="pct"/>
            <w:tcBorders>
              <w:top w:val="single" w:sz="4" w:space="0" w:color="auto"/>
              <w:bottom w:val="single" w:sz="4" w:space="0" w:color="auto"/>
            </w:tcBorders>
          </w:tcPr>
          <w:p w14:paraId="1E8D235F" w14:textId="77777777" w:rsidR="00DB62C4" w:rsidRPr="00F47C5A" w:rsidRDefault="00DB62C4" w:rsidP="00413FC2">
            <w:pPr>
              <w:snapToGrid w:val="0"/>
              <w:rPr>
                <w:rFonts w:ascii="Calibri" w:hAnsi="Calibri" w:cs="Calibri"/>
                <w:b/>
                <w:sz w:val="16"/>
                <w:szCs w:val="16"/>
                <w:lang w:val="en-GB"/>
              </w:rPr>
            </w:pPr>
            <w:r w:rsidRPr="00F47C5A">
              <w:rPr>
                <w:rFonts w:ascii="Calibri" w:eastAsia="DengXian" w:hAnsi="Calibri" w:cs="Calibri"/>
                <w:b/>
                <w:color w:val="000000"/>
                <w:sz w:val="16"/>
                <w:szCs w:val="16"/>
                <w:lang w:val="en-GB"/>
              </w:rPr>
              <w:t>Huai'an</w:t>
            </w:r>
          </w:p>
        </w:tc>
        <w:tc>
          <w:tcPr>
            <w:tcW w:w="801" w:type="pct"/>
            <w:tcBorders>
              <w:top w:val="single" w:sz="4" w:space="0" w:color="auto"/>
              <w:bottom w:val="single" w:sz="4" w:space="0" w:color="auto"/>
            </w:tcBorders>
          </w:tcPr>
          <w:p w14:paraId="2792B3A7" w14:textId="77777777" w:rsidR="00DB62C4" w:rsidRPr="00F47C5A" w:rsidRDefault="00DB62C4" w:rsidP="00413FC2">
            <w:pPr>
              <w:snapToGrid w:val="0"/>
              <w:rPr>
                <w:rFonts w:ascii="Calibri" w:hAnsi="Calibri" w:cs="Calibri"/>
                <w:b/>
                <w:sz w:val="16"/>
                <w:szCs w:val="16"/>
                <w:lang w:val="en-GB"/>
              </w:rPr>
            </w:pPr>
            <w:r w:rsidRPr="00F47C5A">
              <w:rPr>
                <w:rFonts w:ascii="Calibri" w:eastAsia="DengXian" w:hAnsi="Calibri" w:cs="Calibri"/>
                <w:b/>
                <w:color w:val="000000"/>
                <w:sz w:val="16"/>
                <w:szCs w:val="16"/>
                <w:lang w:val="en-GB"/>
              </w:rPr>
              <w:t>Lianyungang</w:t>
            </w:r>
          </w:p>
        </w:tc>
        <w:tc>
          <w:tcPr>
            <w:tcW w:w="806" w:type="pct"/>
            <w:tcBorders>
              <w:top w:val="single" w:sz="4" w:space="0" w:color="auto"/>
              <w:bottom w:val="single" w:sz="4" w:space="0" w:color="auto"/>
            </w:tcBorders>
          </w:tcPr>
          <w:p w14:paraId="4202D3BA" w14:textId="77777777" w:rsidR="00DB62C4" w:rsidRPr="00F47C5A" w:rsidRDefault="00DB62C4" w:rsidP="00413FC2">
            <w:pPr>
              <w:snapToGrid w:val="0"/>
              <w:rPr>
                <w:rFonts w:ascii="Calibri" w:hAnsi="Calibri" w:cs="Calibri"/>
                <w:b/>
                <w:sz w:val="16"/>
                <w:szCs w:val="16"/>
                <w:lang w:val="en-GB"/>
              </w:rPr>
            </w:pPr>
            <w:r w:rsidRPr="00F47C5A">
              <w:rPr>
                <w:rFonts w:ascii="Calibri" w:eastAsia="DengXian" w:hAnsi="Calibri" w:cs="Calibri"/>
                <w:b/>
                <w:color w:val="000000"/>
                <w:sz w:val="16"/>
                <w:szCs w:val="16"/>
                <w:lang w:val="en-GB"/>
              </w:rPr>
              <w:t>Nantong</w:t>
            </w:r>
          </w:p>
        </w:tc>
        <w:tc>
          <w:tcPr>
            <w:tcW w:w="791" w:type="pct"/>
            <w:tcBorders>
              <w:top w:val="single" w:sz="4" w:space="0" w:color="auto"/>
              <w:bottom w:val="single" w:sz="4" w:space="0" w:color="auto"/>
            </w:tcBorders>
          </w:tcPr>
          <w:p w14:paraId="01815A0B" w14:textId="77777777" w:rsidR="00DB62C4" w:rsidRPr="00F47C5A" w:rsidRDefault="00DB62C4" w:rsidP="00413FC2">
            <w:pPr>
              <w:snapToGrid w:val="0"/>
              <w:rPr>
                <w:rFonts w:ascii="Calibri" w:hAnsi="Calibri" w:cs="Calibri"/>
                <w:b/>
                <w:sz w:val="16"/>
                <w:szCs w:val="16"/>
                <w:lang w:val="en-GB"/>
              </w:rPr>
            </w:pPr>
            <w:r w:rsidRPr="00F47C5A">
              <w:rPr>
                <w:rFonts w:ascii="Calibri" w:eastAsia="DengXian" w:hAnsi="Calibri" w:cs="Calibri"/>
                <w:b/>
                <w:color w:val="000000"/>
                <w:sz w:val="16"/>
                <w:szCs w:val="16"/>
                <w:lang w:val="en-GB"/>
              </w:rPr>
              <w:t>Yangzhou</w:t>
            </w:r>
          </w:p>
        </w:tc>
      </w:tr>
      <w:tr w:rsidR="00DB62C4" w:rsidRPr="00F47C5A" w14:paraId="3737B33E" w14:textId="77777777" w:rsidTr="00413FC2">
        <w:trPr>
          <w:trHeight w:val="20"/>
        </w:trPr>
        <w:tc>
          <w:tcPr>
            <w:tcW w:w="290" w:type="pct"/>
            <w:tcBorders>
              <w:top w:val="single" w:sz="4" w:space="0" w:color="auto"/>
            </w:tcBorders>
            <w:shd w:val="clear" w:color="auto" w:fill="E7E6E6" w:themeFill="background2"/>
          </w:tcPr>
          <w:p w14:paraId="668C9B9C" w14:textId="77777777" w:rsidR="00DB62C4" w:rsidRPr="00F47C5A" w:rsidRDefault="00DB62C4" w:rsidP="00413FC2">
            <w:pPr>
              <w:snapToGrid w:val="0"/>
              <w:rPr>
                <w:rFonts w:ascii="Calibri" w:eastAsia="DengXian" w:hAnsi="Calibri" w:cs="Calibri"/>
                <w:color w:val="000000"/>
                <w:sz w:val="16"/>
                <w:szCs w:val="16"/>
                <w:lang w:val="en-GB"/>
              </w:rPr>
            </w:pPr>
            <w:r w:rsidRPr="00F47C5A">
              <w:rPr>
                <w:rFonts w:ascii="Calibri" w:eastAsia="DengXian" w:hAnsi="Calibri" w:cs="Calibri"/>
                <w:color w:val="000000"/>
                <w:sz w:val="16"/>
                <w:szCs w:val="16"/>
                <w:lang w:val="en-GB"/>
              </w:rPr>
              <w:t>2013</w:t>
            </w:r>
          </w:p>
        </w:tc>
        <w:tc>
          <w:tcPr>
            <w:tcW w:w="849" w:type="pct"/>
            <w:tcBorders>
              <w:top w:val="single" w:sz="4" w:space="0" w:color="auto"/>
            </w:tcBorders>
            <w:shd w:val="clear" w:color="auto" w:fill="E7E6E6" w:themeFill="background2"/>
          </w:tcPr>
          <w:p w14:paraId="3B3A8FE1" w14:textId="77777777" w:rsidR="00DB62C4" w:rsidRPr="00F47C5A" w:rsidRDefault="00DB62C4" w:rsidP="00413FC2">
            <w:pPr>
              <w:snapToGrid w:val="0"/>
              <w:rPr>
                <w:rFonts w:ascii="Calibri" w:hAnsi="Calibri" w:cs="Calibri"/>
                <w:sz w:val="16"/>
                <w:szCs w:val="16"/>
                <w:lang w:val="en-GB"/>
              </w:rPr>
            </w:pPr>
            <w:r w:rsidRPr="00F47C5A">
              <w:rPr>
                <w:rFonts w:ascii="Calibri" w:eastAsia="DengXian" w:hAnsi="Calibri" w:cs="Calibri"/>
                <w:color w:val="000000"/>
                <w:sz w:val="16"/>
                <w:szCs w:val="16"/>
                <w:lang w:val="en-GB"/>
              </w:rPr>
              <w:t>SSM;</w:t>
            </w:r>
            <w:r w:rsidRPr="00F47C5A">
              <w:rPr>
                <w:rFonts w:ascii="Calibri" w:eastAsia="DengXian" w:hAnsi="Calibri" w:cs="Calibri"/>
                <w:color w:val="000000"/>
                <w:sz w:val="16"/>
                <w:szCs w:val="16"/>
                <w:lang w:val="en-GB"/>
              </w:rPr>
              <w:br/>
              <w:t>Culture (both smear negative and positive); (PI:1)</w:t>
            </w:r>
          </w:p>
        </w:tc>
        <w:tc>
          <w:tcPr>
            <w:tcW w:w="671" w:type="pct"/>
            <w:tcBorders>
              <w:top w:val="single" w:sz="4" w:space="0" w:color="auto"/>
            </w:tcBorders>
            <w:shd w:val="clear" w:color="auto" w:fill="E7E6E6" w:themeFill="background2"/>
          </w:tcPr>
          <w:p w14:paraId="50AE8D45" w14:textId="77777777" w:rsidR="00DB62C4" w:rsidRPr="00F47C5A" w:rsidRDefault="00DB62C4" w:rsidP="00413FC2">
            <w:pPr>
              <w:snapToGrid w:val="0"/>
              <w:rPr>
                <w:rFonts w:ascii="Calibri" w:hAnsi="Calibri" w:cs="Calibri"/>
                <w:sz w:val="16"/>
                <w:szCs w:val="16"/>
                <w:lang w:val="en-GB"/>
              </w:rPr>
            </w:pPr>
            <w:r w:rsidRPr="00F47C5A">
              <w:rPr>
                <w:rFonts w:ascii="Calibri" w:eastAsia="DengXian" w:hAnsi="Calibri" w:cs="Calibri"/>
                <w:color w:val="000000"/>
                <w:sz w:val="16"/>
                <w:szCs w:val="16"/>
                <w:lang w:val="en-GB"/>
              </w:rPr>
              <w:t>SSM;</w:t>
            </w:r>
            <w:r w:rsidRPr="00F47C5A">
              <w:rPr>
                <w:rFonts w:ascii="Calibri" w:eastAsia="DengXian" w:hAnsi="Calibri" w:cs="Calibri"/>
                <w:color w:val="000000"/>
                <w:sz w:val="16"/>
                <w:szCs w:val="16"/>
                <w:lang w:val="en-GB"/>
              </w:rPr>
              <w:t>（</w:t>
            </w:r>
            <w:r w:rsidRPr="00F47C5A">
              <w:rPr>
                <w:rFonts w:ascii="Calibri" w:eastAsia="DengXian" w:hAnsi="Calibri" w:cs="Calibri"/>
                <w:color w:val="000000"/>
                <w:sz w:val="16"/>
                <w:szCs w:val="16"/>
                <w:lang w:val="en-GB"/>
              </w:rPr>
              <w:t>PI:0</w:t>
            </w:r>
            <w:r w:rsidRPr="00F47C5A">
              <w:rPr>
                <w:rFonts w:ascii="Calibri" w:eastAsia="DengXian" w:hAnsi="Calibri" w:cs="Calibri"/>
                <w:color w:val="000000"/>
                <w:sz w:val="16"/>
                <w:szCs w:val="16"/>
                <w:lang w:val="en-GB"/>
              </w:rPr>
              <w:t>）</w:t>
            </w:r>
          </w:p>
        </w:tc>
        <w:tc>
          <w:tcPr>
            <w:tcW w:w="793" w:type="pct"/>
            <w:tcBorders>
              <w:top w:val="single" w:sz="4" w:space="0" w:color="auto"/>
            </w:tcBorders>
            <w:shd w:val="clear" w:color="auto" w:fill="E7E6E6" w:themeFill="background2"/>
          </w:tcPr>
          <w:p w14:paraId="536E646F" w14:textId="77777777" w:rsidR="00DB62C4" w:rsidRPr="00F47C5A" w:rsidRDefault="00DB62C4" w:rsidP="00413FC2">
            <w:pPr>
              <w:snapToGrid w:val="0"/>
              <w:rPr>
                <w:rFonts w:ascii="Calibri" w:hAnsi="Calibri" w:cs="Calibri"/>
                <w:sz w:val="16"/>
                <w:szCs w:val="16"/>
                <w:lang w:val="en-GB"/>
              </w:rPr>
            </w:pPr>
            <w:r w:rsidRPr="00F47C5A">
              <w:rPr>
                <w:rFonts w:ascii="Calibri" w:eastAsia="DengXian" w:hAnsi="Calibri" w:cs="Calibri"/>
                <w:color w:val="000000"/>
                <w:sz w:val="16"/>
                <w:szCs w:val="16"/>
                <w:lang w:val="en-GB"/>
              </w:rPr>
              <w:t>SSM;(PI:0)</w:t>
            </w:r>
          </w:p>
        </w:tc>
        <w:tc>
          <w:tcPr>
            <w:tcW w:w="801" w:type="pct"/>
            <w:tcBorders>
              <w:top w:val="single" w:sz="4" w:space="0" w:color="auto"/>
            </w:tcBorders>
            <w:shd w:val="clear" w:color="auto" w:fill="E7E6E6" w:themeFill="background2"/>
          </w:tcPr>
          <w:p w14:paraId="4D0FE465" w14:textId="77777777" w:rsidR="00DB62C4" w:rsidRPr="00F47C5A" w:rsidRDefault="00DB62C4" w:rsidP="00413FC2">
            <w:pPr>
              <w:snapToGrid w:val="0"/>
              <w:rPr>
                <w:rFonts w:ascii="Calibri" w:hAnsi="Calibri" w:cs="Calibri"/>
                <w:sz w:val="16"/>
                <w:szCs w:val="16"/>
                <w:lang w:val="en-GB"/>
              </w:rPr>
            </w:pPr>
            <w:r w:rsidRPr="00F47C5A">
              <w:rPr>
                <w:rFonts w:ascii="Calibri" w:eastAsia="DengXian" w:hAnsi="Calibri" w:cs="Calibri"/>
                <w:color w:val="000000"/>
                <w:sz w:val="16"/>
                <w:szCs w:val="16"/>
                <w:lang w:val="en-GB"/>
              </w:rPr>
              <w:t>SSM;(PI:0)</w:t>
            </w:r>
          </w:p>
        </w:tc>
        <w:tc>
          <w:tcPr>
            <w:tcW w:w="806" w:type="pct"/>
            <w:tcBorders>
              <w:top w:val="single" w:sz="4" w:space="0" w:color="auto"/>
            </w:tcBorders>
            <w:shd w:val="clear" w:color="auto" w:fill="E7E6E6" w:themeFill="background2"/>
          </w:tcPr>
          <w:p w14:paraId="75B9CA02" w14:textId="77777777" w:rsidR="00DB62C4" w:rsidRPr="00F47C5A" w:rsidRDefault="00DB62C4" w:rsidP="00413FC2">
            <w:pPr>
              <w:snapToGrid w:val="0"/>
              <w:rPr>
                <w:rFonts w:ascii="Calibri" w:hAnsi="Calibri" w:cs="Calibri"/>
                <w:sz w:val="16"/>
                <w:szCs w:val="16"/>
                <w:lang w:val="en-GB"/>
              </w:rPr>
            </w:pPr>
            <w:r w:rsidRPr="00F47C5A">
              <w:rPr>
                <w:rFonts w:ascii="Calibri" w:eastAsia="DengXian" w:hAnsi="Calibri" w:cs="Calibri"/>
                <w:color w:val="000000"/>
                <w:sz w:val="16"/>
                <w:szCs w:val="16"/>
                <w:lang w:val="en-GB"/>
              </w:rPr>
              <w:t>SSM;(PI:0)</w:t>
            </w:r>
          </w:p>
        </w:tc>
        <w:tc>
          <w:tcPr>
            <w:tcW w:w="791" w:type="pct"/>
            <w:tcBorders>
              <w:top w:val="single" w:sz="4" w:space="0" w:color="auto"/>
            </w:tcBorders>
            <w:shd w:val="clear" w:color="auto" w:fill="E7E6E6" w:themeFill="background2"/>
          </w:tcPr>
          <w:p w14:paraId="7387AE54" w14:textId="77777777" w:rsidR="00DB62C4" w:rsidRPr="00F47C5A" w:rsidRDefault="00DB62C4" w:rsidP="00413FC2">
            <w:pPr>
              <w:snapToGrid w:val="0"/>
              <w:rPr>
                <w:rFonts w:ascii="Calibri" w:hAnsi="Calibri" w:cs="Calibri"/>
                <w:sz w:val="16"/>
                <w:szCs w:val="16"/>
                <w:lang w:val="en-GB"/>
              </w:rPr>
            </w:pPr>
            <w:r w:rsidRPr="00F47C5A">
              <w:rPr>
                <w:rFonts w:ascii="Calibri" w:eastAsia="DengXian" w:hAnsi="Calibri" w:cs="Calibri"/>
                <w:color w:val="000000"/>
                <w:sz w:val="16"/>
                <w:szCs w:val="16"/>
                <w:lang w:val="en-GB"/>
              </w:rPr>
              <w:t>SSM;(PI:0)</w:t>
            </w:r>
          </w:p>
        </w:tc>
      </w:tr>
      <w:tr w:rsidR="00DB62C4" w:rsidRPr="00F47C5A" w14:paraId="37E96406" w14:textId="77777777" w:rsidTr="00413FC2">
        <w:trPr>
          <w:trHeight w:val="20"/>
        </w:trPr>
        <w:tc>
          <w:tcPr>
            <w:tcW w:w="290" w:type="pct"/>
          </w:tcPr>
          <w:p w14:paraId="6EE42C8F" w14:textId="77777777" w:rsidR="00DB62C4" w:rsidRPr="00F47C5A" w:rsidRDefault="00DB62C4" w:rsidP="00413FC2">
            <w:pPr>
              <w:snapToGrid w:val="0"/>
              <w:rPr>
                <w:rFonts w:ascii="Calibri" w:hAnsi="Calibri" w:cs="Calibri"/>
                <w:sz w:val="16"/>
                <w:szCs w:val="16"/>
                <w:lang w:val="en-GB"/>
              </w:rPr>
            </w:pPr>
            <w:r w:rsidRPr="00F47C5A">
              <w:rPr>
                <w:rFonts w:ascii="Calibri" w:hAnsi="Calibri" w:cs="Calibri"/>
                <w:sz w:val="16"/>
                <w:szCs w:val="16"/>
                <w:lang w:val="en-GB"/>
              </w:rPr>
              <w:t>2016</w:t>
            </w:r>
          </w:p>
        </w:tc>
        <w:tc>
          <w:tcPr>
            <w:tcW w:w="849" w:type="pct"/>
          </w:tcPr>
          <w:p w14:paraId="428E5E63" w14:textId="77777777" w:rsidR="00DB62C4" w:rsidRPr="00F47C5A" w:rsidRDefault="00DB62C4" w:rsidP="00413FC2">
            <w:pPr>
              <w:snapToGrid w:val="0"/>
              <w:rPr>
                <w:rFonts w:ascii="Calibri" w:hAnsi="Calibri" w:cs="Calibri"/>
                <w:sz w:val="16"/>
                <w:szCs w:val="16"/>
                <w:lang w:val="en-GB"/>
              </w:rPr>
            </w:pPr>
          </w:p>
        </w:tc>
        <w:tc>
          <w:tcPr>
            <w:tcW w:w="671" w:type="pct"/>
          </w:tcPr>
          <w:p w14:paraId="6AC7E04B" w14:textId="77777777" w:rsidR="00DB62C4" w:rsidRPr="00F47C5A" w:rsidRDefault="00DB62C4" w:rsidP="00413FC2">
            <w:pPr>
              <w:snapToGrid w:val="0"/>
              <w:rPr>
                <w:rFonts w:ascii="Calibri" w:hAnsi="Calibri" w:cs="Calibri"/>
                <w:sz w:val="16"/>
                <w:szCs w:val="16"/>
                <w:lang w:val="en-GB"/>
              </w:rPr>
            </w:pPr>
            <w:r w:rsidRPr="00F47C5A">
              <w:rPr>
                <w:rFonts w:ascii="Calibri" w:eastAsia="DengXian" w:hAnsi="Calibri" w:cs="Calibri"/>
                <w:color w:val="000000"/>
                <w:sz w:val="16"/>
                <w:szCs w:val="16"/>
                <w:lang w:val="en-GB"/>
              </w:rPr>
              <w:t>SSM;</w:t>
            </w:r>
            <w:r w:rsidRPr="00F47C5A">
              <w:rPr>
                <w:rFonts w:ascii="Calibri" w:eastAsia="DengXian" w:hAnsi="Calibri" w:cs="Calibri"/>
                <w:color w:val="000000"/>
                <w:sz w:val="16"/>
                <w:szCs w:val="16"/>
                <w:lang w:val="en-GB"/>
              </w:rPr>
              <w:br/>
              <w:t>Culture (both smear negative and positive); (PI:1)</w:t>
            </w:r>
          </w:p>
        </w:tc>
        <w:tc>
          <w:tcPr>
            <w:tcW w:w="793" w:type="pct"/>
          </w:tcPr>
          <w:p w14:paraId="10F47F68" w14:textId="77777777" w:rsidR="00DB62C4" w:rsidRPr="00F47C5A" w:rsidRDefault="00DB62C4" w:rsidP="00413FC2">
            <w:pPr>
              <w:snapToGrid w:val="0"/>
              <w:rPr>
                <w:rFonts w:ascii="Calibri" w:hAnsi="Calibri" w:cs="Calibri"/>
                <w:sz w:val="16"/>
                <w:szCs w:val="16"/>
                <w:lang w:val="en-GB"/>
              </w:rPr>
            </w:pPr>
          </w:p>
        </w:tc>
        <w:tc>
          <w:tcPr>
            <w:tcW w:w="801" w:type="pct"/>
          </w:tcPr>
          <w:p w14:paraId="0EC86A76" w14:textId="77777777" w:rsidR="00DB62C4" w:rsidRPr="00F47C5A" w:rsidRDefault="00DB62C4" w:rsidP="00413FC2">
            <w:pPr>
              <w:snapToGrid w:val="0"/>
              <w:rPr>
                <w:rFonts w:ascii="Calibri" w:hAnsi="Calibri" w:cs="Calibri"/>
                <w:sz w:val="16"/>
                <w:szCs w:val="16"/>
                <w:lang w:val="en-GB"/>
              </w:rPr>
            </w:pPr>
          </w:p>
        </w:tc>
        <w:tc>
          <w:tcPr>
            <w:tcW w:w="806" w:type="pct"/>
          </w:tcPr>
          <w:p w14:paraId="39A8F4C1" w14:textId="6DD8389F" w:rsidR="00DB62C4" w:rsidRPr="00F47C5A" w:rsidRDefault="00DB62C4" w:rsidP="00413FC2">
            <w:pPr>
              <w:snapToGrid w:val="0"/>
              <w:rPr>
                <w:rFonts w:ascii="Calibri" w:hAnsi="Calibri" w:cs="Calibri"/>
                <w:sz w:val="16"/>
                <w:szCs w:val="16"/>
                <w:lang w:val="en-GB"/>
              </w:rPr>
            </w:pPr>
            <w:r w:rsidRPr="00F47C5A">
              <w:rPr>
                <w:rFonts w:ascii="Calibri" w:eastAsia="DengXian" w:hAnsi="Calibri" w:cs="Calibri"/>
                <w:color w:val="000000"/>
                <w:sz w:val="16"/>
                <w:szCs w:val="16"/>
                <w:lang w:val="en-GB"/>
              </w:rPr>
              <w:t>SSM;</w:t>
            </w:r>
            <w:r w:rsidRPr="00F47C5A">
              <w:rPr>
                <w:rFonts w:ascii="Calibri" w:eastAsia="DengXian" w:hAnsi="Calibri" w:cs="Calibri"/>
                <w:color w:val="000000"/>
                <w:sz w:val="16"/>
                <w:szCs w:val="16"/>
                <w:lang w:val="en-GB"/>
              </w:rPr>
              <w:br/>
              <w:t>Culture (both smear negative and positive);</w:t>
            </w:r>
            <w:r w:rsidR="00B07341" w:rsidRPr="00F47C5A">
              <w:rPr>
                <w:rFonts w:ascii="Calibri" w:eastAsia="DengXian" w:hAnsi="Calibri" w:cs="Calibri"/>
                <w:color w:val="000000"/>
                <w:sz w:val="16"/>
                <w:szCs w:val="16"/>
                <w:lang w:val="en-GB"/>
              </w:rPr>
              <w:t xml:space="preserve"> </w:t>
            </w:r>
            <w:r w:rsidRPr="00F47C5A">
              <w:rPr>
                <w:rFonts w:ascii="Calibri" w:eastAsia="DengXian" w:hAnsi="Calibri" w:cs="Calibri"/>
                <w:color w:val="000000"/>
                <w:sz w:val="16"/>
                <w:szCs w:val="16"/>
                <w:lang w:val="en-GB"/>
              </w:rPr>
              <w:t>(PI:1)</w:t>
            </w:r>
          </w:p>
        </w:tc>
        <w:tc>
          <w:tcPr>
            <w:tcW w:w="791" w:type="pct"/>
          </w:tcPr>
          <w:p w14:paraId="21C25952" w14:textId="77777777" w:rsidR="00DB62C4" w:rsidRPr="00F47C5A" w:rsidRDefault="00DB62C4" w:rsidP="00413FC2">
            <w:pPr>
              <w:snapToGrid w:val="0"/>
              <w:rPr>
                <w:rFonts w:ascii="Calibri" w:hAnsi="Calibri" w:cs="Calibri"/>
                <w:sz w:val="16"/>
                <w:szCs w:val="16"/>
                <w:lang w:val="en-GB"/>
              </w:rPr>
            </w:pPr>
          </w:p>
        </w:tc>
      </w:tr>
      <w:tr w:rsidR="00DB62C4" w:rsidRPr="00F47C5A" w14:paraId="58D59F46" w14:textId="77777777" w:rsidTr="00413FC2">
        <w:trPr>
          <w:trHeight w:val="20"/>
        </w:trPr>
        <w:tc>
          <w:tcPr>
            <w:tcW w:w="290" w:type="pct"/>
            <w:tcBorders>
              <w:bottom w:val="single" w:sz="4" w:space="0" w:color="auto"/>
            </w:tcBorders>
            <w:shd w:val="clear" w:color="auto" w:fill="E7E6E6" w:themeFill="background2"/>
          </w:tcPr>
          <w:p w14:paraId="0FAF0DBA" w14:textId="77777777" w:rsidR="00DB62C4" w:rsidRPr="00F47C5A" w:rsidRDefault="00DB62C4" w:rsidP="00413FC2">
            <w:pPr>
              <w:snapToGrid w:val="0"/>
              <w:rPr>
                <w:rFonts w:ascii="Calibri" w:eastAsia="DengXian" w:hAnsi="Calibri" w:cs="Calibri"/>
                <w:color w:val="000000"/>
                <w:sz w:val="16"/>
                <w:szCs w:val="16"/>
                <w:lang w:val="en-GB"/>
              </w:rPr>
            </w:pPr>
            <w:r w:rsidRPr="00F47C5A">
              <w:rPr>
                <w:rFonts w:ascii="Calibri" w:eastAsia="DengXian" w:hAnsi="Calibri" w:cs="Calibri"/>
                <w:color w:val="000000"/>
                <w:sz w:val="16"/>
                <w:szCs w:val="16"/>
                <w:lang w:val="en-GB"/>
              </w:rPr>
              <w:t>2018</w:t>
            </w:r>
          </w:p>
        </w:tc>
        <w:tc>
          <w:tcPr>
            <w:tcW w:w="849" w:type="pct"/>
            <w:tcBorders>
              <w:bottom w:val="single" w:sz="4" w:space="0" w:color="auto"/>
            </w:tcBorders>
            <w:shd w:val="clear" w:color="auto" w:fill="E7E6E6" w:themeFill="background2"/>
          </w:tcPr>
          <w:p w14:paraId="49AE605A" w14:textId="578F8241" w:rsidR="00DB62C4" w:rsidRPr="00F47C5A" w:rsidRDefault="00DB62C4" w:rsidP="00413FC2">
            <w:pPr>
              <w:snapToGrid w:val="0"/>
              <w:rPr>
                <w:rFonts w:ascii="Calibri" w:hAnsi="Calibri" w:cs="Calibri"/>
                <w:sz w:val="16"/>
                <w:szCs w:val="16"/>
                <w:lang w:val="en-GB"/>
              </w:rPr>
            </w:pPr>
            <w:r w:rsidRPr="00F47C5A">
              <w:rPr>
                <w:rFonts w:ascii="Calibri" w:eastAsia="DengXian" w:hAnsi="Calibri" w:cs="Calibri"/>
                <w:color w:val="000000"/>
                <w:sz w:val="16"/>
                <w:szCs w:val="16"/>
                <w:lang w:val="en-GB"/>
              </w:rPr>
              <w:t>SSM;</w:t>
            </w:r>
            <w:r w:rsidRPr="00F47C5A">
              <w:rPr>
                <w:rFonts w:ascii="Calibri" w:eastAsia="DengXian" w:hAnsi="Calibri" w:cs="Calibri"/>
                <w:color w:val="000000"/>
                <w:sz w:val="16"/>
                <w:szCs w:val="16"/>
                <w:lang w:val="en-GB"/>
              </w:rPr>
              <w:br/>
              <w:t>RMT (</w:t>
            </w:r>
            <w:proofErr w:type="spellStart"/>
            <w:r w:rsidRPr="00F47C5A">
              <w:rPr>
                <w:rFonts w:ascii="Calibri" w:eastAsia="DengXian" w:hAnsi="Calibri" w:cs="Calibri"/>
                <w:color w:val="000000"/>
                <w:sz w:val="16"/>
                <w:szCs w:val="16"/>
                <w:lang w:val="en-GB"/>
              </w:rPr>
              <w:t>Xpert</w:t>
            </w:r>
            <w:proofErr w:type="spellEnd"/>
            <w:r w:rsidRPr="00F47C5A">
              <w:rPr>
                <w:rFonts w:ascii="Calibri" w:eastAsia="DengXian" w:hAnsi="Calibri" w:cs="Calibri"/>
                <w:color w:val="000000"/>
                <w:sz w:val="16"/>
                <w:szCs w:val="16"/>
                <w:lang w:val="en-GB"/>
              </w:rPr>
              <w:t>, all TB patients);</w:t>
            </w:r>
            <w:r w:rsidRPr="00F47C5A">
              <w:rPr>
                <w:rFonts w:ascii="Calibri" w:eastAsia="DengXian" w:hAnsi="Calibri" w:cs="Calibri"/>
                <w:color w:val="000000"/>
                <w:sz w:val="16"/>
                <w:szCs w:val="16"/>
                <w:lang w:val="en-GB"/>
              </w:rPr>
              <w:br/>
              <w:t>Culture (smear negative); (PI:3)</w:t>
            </w:r>
          </w:p>
        </w:tc>
        <w:tc>
          <w:tcPr>
            <w:tcW w:w="671" w:type="pct"/>
            <w:tcBorders>
              <w:bottom w:val="single" w:sz="4" w:space="0" w:color="auto"/>
            </w:tcBorders>
            <w:shd w:val="clear" w:color="auto" w:fill="E7E6E6" w:themeFill="background2"/>
          </w:tcPr>
          <w:p w14:paraId="41B336FC" w14:textId="44B72018" w:rsidR="00DB62C4" w:rsidRPr="00F47C5A" w:rsidRDefault="00DB62C4" w:rsidP="00CF157B">
            <w:pPr>
              <w:snapToGrid w:val="0"/>
              <w:rPr>
                <w:rFonts w:ascii="Calibri" w:hAnsi="Calibri" w:cs="Calibri"/>
                <w:sz w:val="16"/>
                <w:szCs w:val="16"/>
                <w:lang w:val="en-GB"/>
              </w:rPr>
            </w:pPr>
            <w:r w:rsidRPr="00F47C5A">
              <w:rPr>
                <w:rFonts w:ascii="Calibri" w:eastAsia="DengXian" w:hAnsi="Calibri" w:cs="Calibri"/>
                <w:color w:val="000000"/>
                <w:sz w:val="16"/>
                <w:szCs w:val="16"/>
                <w:lang w:val="en-GB"/>
              </w:rPr>
              <w:t>SSM;</w:t>
            </w:r>
            <w:r w:rsidRPr="00F47C5A">
              <w:rPr>
                <w:rFonts w:ascii="Calibri" w:eastAsia="DengXian" w:hAnsi="Calibri" w:cs="Calibri"/>
                <w:color w:val="000000"/>
                <w:sz w:val="16"/>
                <w:szCs w:val="16"/>
                <w:lang w:val="en-GB"/>
              </w:rPr>
              <w:br/>
              <w:t>RMT (</w:t>
            </w:r>
            <w:r w:rsidR="00CF157B" w:rsidRPr="00F47C5A">
              <w:rPr>
                <w:rFonts w:ascii="Calibri" w:eastAsia="DengXian" w:hAnsi="Calibri" w:cs="Calibri"/>
                <w:color w:val="000000"/>
                <w:sz w:val="16"/>
                <w:szCs w:val="16"/>
                <w:lang w:val="en-GB"/>
              </w:rPr>
              <w:t>LAMP</w:t>
            </w:r>
            <w:r w:rsidRPr="00F47C5A">
              <w:rPr>
                <w:rFonts w:ascii="Calibri" w:eastAsia="DengXian" w:hAnsi="Calibri" w:cs="Calibri"/>
                <w:color w:val="000000"/>
                <w:sz w:val="16"/>
                <w:szCs w:val="16"/>
                <w:lang w:val="en-GB"/>
              </w:rPr>
              <w:t>, smear negative) ;</w:t>
            </w:r>
            <w:r w:rsidRPr="00F47C5A">
              <w:rPr>
                <w:rFonts w:ascii="Calibri" w:eastAsia="DengXian" w:hAnsi="Calibri" w:cs="Calibri"/>
                <w:color w:val="000000"/>
                <w:sz w:val="16"/>
                <w:szCs w:val="16"/>
                <w:lang w:val="en-GB"/>
              </w:rPr>
              <w:br/>
              <w:t>Culture (smear negative); (PI:2)</w:t>
            </w:r>
          </w:p>
        </w:tc>
        <w:tc>
          <w:tcPr>
            <w:tcW w:w="793" w:type="pct"/>
            <w:tcBorders>
              <w:bottom w:val="single" w:sz="4" w:space="0" w:color="auto"/>
            </w:tcBorders>
            <w:shd w:val="clear" w:color="auto" w:fill="E7E6E6" w:themeFill="background2"/>
          </w:tcPr>
          <w:p w14:paraId="135136AB" w14:textId="405717E1" w:rsidR="00DB62C4" w:rsidRPr="00F47C5A" w:rsidRDefault="00DB62C4" w:rsidP="00CF157B">
            <w:pPr>
              <w:snapToGrid w:val="0"/>
              <w:rPr>
                <w:rFonts w:ascii="Calibri" w:hAnsi="Calibri" w:cs="Calibri"/>
                <w:sz w:val="16"/>
                <w:szCs w:val="16"/>
                <w:lang w:val="en-GB"/>
              </w:rPr>
            </w:pPr>
            <w:r w:rsidRPr="00F47C5A">
              <w:rPr>
                <w:rFonts w:ascii="Calibri" w:eastAsia="DengXian" w:hAnsi="Calibri" w:cs="Calibri"/>
                <w:color w:val="000000"/>
                <w:sz w:val="16"/>
                <w:szCs w:val="16"/>
                <w:lang w:val="en-GB"/>
              </w:rPr>
              <w:t>SSM;</w:t>
            </w:r>
            <w:r w:rsidRPr="00F47C5A">
              <w:rPr>
                <w:rFonts w:ascii="Calibri" w:eastAsia="DengXian" w:hAnsi="Calibri" w:cs="Calibri"/>
                <w:color w:val="000000"/>
                <w:sz w:val="16"/>
                <w:szCs w:val="16"/>
                <w:lang w:val="en-GB"/>
              </w:rPr>
              <w:br/>
              <w:t>RMT (</w:t>
            </w:r>
            <w:r w:rsidR="00CF157B" w:rsidRPr="00F47C5A">
              <w:rPr>
                <w:rFonts w:ascii="Calibri" w:eastAsia="DengXian" w:hAnsi="Calibri" w:cs="Calibri"/>
                <w:color w:val="000000"/>
                <w:sz w:val="16"/>
                <w:szCs w:val="16"/>
                <w:lang w:val="en-GB"/>
              </w:rPr>
              <w:t>LAMP</w:t>
            </w:r>
            <w:r w:rsidRPr="00F47C5A">
              <w:rPr>
                <w:rFonts w:ascii="Calibri" w:eastAsia="DengXian" w:hAnsi="Calibri" w:cs="Calibri"/>
                <w:color w:val="000000"/>
                <w:sz w:val="16"/>
                <w:szCs w:val="16"/>
                <w:lang w:val="en-GB"/>
              </w:rPr>
              <w:t>, smear negative) ;</w:t>
            </w:r>
            <w:r w:rsidRPr="00F47C5A">
              <w:rPr>
                <w:rFonts w:ascii="Calibri" w:eastAsia="DengXian" w:hAnsi="Calibri" w:cs="Calibri"/>
                <w:color w:val="000000"/>
                <w:sz w:val="16"/>
                <w:szCs w:val="16"/>
                <w:lang w:val="en-GB"/>
              </w:rPr>
              <w:br/>
              <w:t>Culture (smear negative);(PI:2)</w:t>
            </w:r>
          </w:p>
        </w:tc>
        <w:tc>
          <w:tcPr>
            <w:tcW w:w="801" w:type="pct"/>
            <w:tcBorders>
              <w:bottom w:val="single" w:sz="4" w:space="0" w:color="auto"/>
            </w:tcBorders>
            <w:shd w:val="clear" w:color="auto" w:fill="E7E6E6" w:themeFill="background2"/>
          </w:tcPr>
          <w:p w14:paraId="2DAAFEC9" w14:textId="683BE070" w:rsidR="00DB62C4" w:rsidRPr="00F47C5A" w:rsidRDefault="00DB62C4" w:rsidP="00413FC2">
            <w:pPr>
              <w:snapToGrid w:val="0"/>
              <w:rPr>
                <w:rFonts w:ascii="Calibri" w:hAnsi="Calibri" w:cs="Calibri"/>
                <w:sz w:val="16"/>
                <w:szCs w:val="16"/>
                <w:lang w:val="en-GB"/>
              </w:rPr>
            </w:pPr>
            <w:r w:rsidRPr="00F47C5A">
              <w:rPr>
                <w:rFonts w:ascii="Calibri" w:eastAsia="DengXian" w:hAnsi="Calibri" w:cs="Calibri"/>
                <w:color w:val="000000"/>
                <w:sz w:val="16"/>
                <w:szCs w:val="16"/>
                <w:lang w:val="en-GB"/>
              </w:rPr>
              <w:t>SSM;</w:t>
            </w:r>
            <w:r w:rsidRPr="00F47C5A">
              <w:rPr>
                <w:rFonts w:ascii="Calibri" w:eastAsia="DengXian" w:hAnsi="Calibri" w:cs="Calibri"/>
                <w:color w:val="000000"/>
                <w:sz w:val="16"/>
                <w:szCs w:val="16"/>
                <w:lang w:val="en-GB"/>
              </w:rPr>
              <w:br/>
              <w:t>RMT (</w:t>
            </w:r>
            <w:r w:rsidR="00CF157B" w:rsidRPr="00F47C5A">
              <w:rPr>
                <w:rFonts w:ascii="Calibri" w:eastAsia="DengXian" w:hAnsi="Calibri" w:cs="Calibri"/>
                <w:color w:val="000000"/>
                <w:sz w:val="16"/>
                <w:szCs w:val="16"/>
                <w:lang w:val="en-GB"/>
              </w:rPr>
              <w:t>LAMP</w:t>
            </w:r>
            <w:r w:rsidRPr="00F47C5A">
              <w:rPr>
                <w:rFonts w:ascii="Calibri" w:eastAsia="DengXian" w:hAnsi="Calibri" w:cs="Calibri"/>
                <w:color w:val="000000"/>
                <w:sz w:val="16"/>
                <w:szCs w:val="16"/>
                <w:lang w:val="en-GB"/>
              </w:rPr>
              <w:t>, smear negative) ;</w:t>
            </w:r>
            <w:r w:rsidRPr="00F47C5A">
              <w:rPr>
                <w:rFonts w:ascii="Calibri" w:eastAsia="DengXian" w:hAnsi="Calibri" w:cs="Calibri"/>
                <w:color w:val="000000"/>
                <w:sz w:val="16"/>
                <w:szCs w:val="16"/>
                <w:lang w:val="en-GB"/>
              </w:rPr>
              <w:br/>
              <w:t>Culture (smear negative);(PI:2)</w:t>
            </w:r>
          </w:p>
        </w:tc>
        <w:tc>
          <w:tcPr>
            <w:tcW w:w="806" w:type="pct"/>
            <w:tcBorders>
              <w:bottom w:val="single" w:sz="4" w:space="0" w:color="auto"/>
            </w:tcBorders>
            <w:shd w:val="clear" w:color="auto" w:fill="E7E6E6" w:themeFill="background2"/>
          </w:tcPr>
          <w:p w14:paraId="13FD357F" w14:textId="24519BCF" w:rsidR="00DB62C4" w:rsidRPr="00F47C5A" w:rsidRDefault="00DB62C4" w:rsidP="00413FC2">
            <w:pPr>
              <w:snapToGrid w:val="0"/>
              <w:rPr>
                <w:rFonts w:ascii="Calibri" w:hAnsi="Calibri" w:cs="Calibri"/>
                <w:sz w:val="16"/>
                <w:szCs w:val="16"/>
                <w:lang w:val="en-GB"/>
              </w:rPr>
            </w:pPr>
            <w:r w:rsidRPr="00F47C5A">
              <w:rPr>
                <w:rFonts w:ascii="Calibri" w:eastAsia="DengXian" w:hAnsi="Calibri" w:cs="Calibri"/>
                <w:color w:val="000000"/>
                <w:sz w:val="16"/>
                <w:szCs w:val="16"/>
                <w:lang w:val="en-GB"/>
              </w:rPr>
              <w:t>SSM;</w:t>
            </w:r>
            <w:r w:rsidRPr="00F47C5A">
              <w:rPr>
                <w:rFonts w:ascii="Calibri" w:eastAsia="DengXian" w:hAnsi="Calibri" w:cs="Calibri"/>
                <w:color w:val="000000"/>
                <w:sz w:val="16"/>
                <w:szCs w:val="16"/>
                <w:lang w:val="en-GB"/>
              </w:rPr>
              <w:br/>
              <w:t>RMT (</w:t>
            </w:r>
            <w:proofErr w:type="spellStart"/>
            <w:r w:rsidRPr="00F47C5A">
              <w:rPr>
                <w:rFonts w:ascii="Calibri" w:eastAsia="DengXian" w:hAnsi="Calibri" w:cs="Calibri"/>
                <w:color w:val="000000"/>
                <w:sz w:val="16"/>
                <w:szCs w:val="16"/>
                <w:lang w:val="en-GB"/>
              </w:rPr>
              <w:t>Xpert</w:t>
            </w:r>
            <w:proofErr w:type="spellEnd"/>
            <w:r w:rsidRPr="00F47C5A">
              <w:rPr>
                <w:rFonts w:ascii="Calibri" w:eastAsia="DengXian" w:hAnsi="Calibri" w:cs="Calibri"/>
                <w:color w:val="000000"/>
                <w:sz w:val="16"/>
                <w:szCs w:val="16"/>
                <w:lang w:val="en-GB"/>
              </w:rPr>
              <w:t>, all TB patients);</w:t>
            </w:r>
            <w:r w:rsidRPr="00F47C5A">
              <w:rPr>
                <w:rFonts w:ascii="Calibri" w:eastAsia="DengXian" w:hAnsi="Calibri" w:cs="Calibri"/>
                <w:color w:val="000000"/>
                <w:sz w:val="16"/>
                <w:szCs w:val="16"/>
                <w:lang w:val="en-GB"/>
              </w:rPr>
              <w:br/>
              <w:t>Culture (smear negative);(PI:3)</w:t>
            </w:r>
          </w:p>
        </w:tc>
        <w:tc>
          <w:tcPr>
            <w:tcW w:w="791" w:type="pct"/>
            <w:tcBorders>
              <w:bottom w:val="single" w:sz="4" w:space="0" w:color="auto"/>
            </w:tcBorders>
            <w:shd w:val="clear" w:color="auto" w:fill="E7E6E6" w:themeFill="background2"/>
          </w:tcPr>
          <w:p w14:paraId="73F9FFC2" w14:textId="5C1E1063" w:rsidR="00DB62C4" w:rsidRPr="00F47C5A" w:rsidRDefault="00DB62C4" w:rsidP="00413FC2">
            <w:pPr>
              <w:snapToGrid w:val="0"/>
              <w:rPr>
                <w:rFonts w:ascii="Calibri" w:hAnsi="Calibri" w:cs="Calibri"/>
                <w:sz w:val="16"/>
                <w:szCs w:val="16"/>
                <w:lang w:val="en-GB"/>
              </w:rPr>
            </w:pPr>
            <w:r w:rsidRPr="00F47C5A">
              <w:rPr>
                <w:rFonts w:ascii="Calibri" w:eastAsia="DengXian" w:hAnsi="Calibri" w:cs="Calibri"/>
                <w:color w:val="000000"/>
                <w:sz w:val="16"/>
                <w:szCs w:val="16"/>
                <w:lang w:val="en-GB"/>
              </w:rPr>
              <w:t>SSM;</w:t>
            </w:r>
            <w:r w:rsidRPr="00F47C5A">
              <w:rPr>
                <w:rFonts w:ascii="Calibri" w:eastAsia="DengXian" w:hAnsi="Calibri" w:cs="Calibri"/>
                <w:color w:val="000000"/>
                <w:sz w:val="16"/>
                <w:szCs w:val="16"/>
                <w:lang w:val="en-GB"/>
              </w:rPr>
              <w:br/>
              <w:t>RMT (</w:t>
            </w:r>
            <w:r w:rsidR="00CF157B" w:rsidRPr="00F47C5A">
              <w:rPr>
                <w:rFonts w:ascii="Calibri" w:eastAsia="DengXian" w:hAnsi="Calibri" w:cs="Calibri"/>
                <w:color w:val="000000"/>
                <w:sz w:val="16"/>
                <w:szCs w:val="16"/>
                <w:lang w:val="en-GB"/>
              </w:rPr>
              <w:t>LAMP</w:t>
            </w:r>
            <w:r w:rsidRPr="00F47C5A">
              <w:rPr>
                <w:rFonts w:ascii="Calibri" w:eastAsia="DengXian" w:hAnsi="Calibri" w:cs="Calibri"/>
                <w:color w:val="000000"/>
                <w:sz w:val="16"/>
                <w:szCs w:val="16"/>
                <w:lang w:val="en-GB"/>
              </w:rPr>
              <w:t>, smear negative) ;</w:t>
            </w:r>
            <w:r w:rsidRPr="00F47C5A">
              <w:rPr>
                <w:rFonts w:ascii="Calibri" w:eastAsia="DengXian" w:hAnsi="Calibri" w:cs="Calibri"/>
                <w:color w:val="000000"/>
                <w:sz w:val="16"/>
                <w:szCs w:val="16"/>
                <w:lang w:val="en-GB"/>
              </w:rPr>
              <w:br/>
              <w:t>Culture (smear negative);(PI:2)</w:t>
            </w:r>
          </w:p>
        </w:tc>
      </w:tr>
      <w:tr w:rsidR="00DB62C4" w:rsidRPr="00F47C5A" w14:paraId="14920B60" w14:textId="77777777" w:rsidTr="00413FC2">
        <w:trPr>
          <w:trHeight w:val="20"/>
        </w:trPr>
        <w:tc>
          <w:tcPr>
            <w:tcW w:w="5000" w:type="pct"/>
            <w:gridSpan w:val="7"/>
            <w:tcBorders>
              <w:top w:val="single" w:sz="4" w:space="0" w:color="auto"/>
              <w:bottom w:val="single" w:sz="4" w:space="0" w:color="auto"/>
            </w:tcBorders>
          </w:tcPr>
          <w:p w14:paraId="164C2C8E" w14:textId="77777777" w:rsidR="00DB62C4" w:rsidRPr="00F47C5A" w:rsidRDefault="00DB62C4" w:rsidP="00413FC2">
            <w:pPr>
              <w:snapToGrid w:val="0"/>
              <w:rPr>
                <w:rFonts w:ascii="Calibri" w:eastAsia="DengXian" w:hAnsi="Calibri" w:cs="Calibri"/>
                <w:b/>
                <w:color w:val="000000"/>
                <w:sz w:val="16"/>
                <w:szCs w:val="16"/>
                <w:lang w:val="en-GB"/>
              </w:rPr>
            </w:pPr>
          </w:p>
          <w:p w14:paraId="0355FB30" w14:textId="77777777" w:rsidR="00DB62C4" w:rsidRPr="00F47C5A" w:rsidRDefault="00DB62C4" w:rsidP="00413FC2">
            <w:pPr>
              <w:snapToGrid w:val="0"/>
              <w:rPr>
                <w:rFonts w:ascii="Calibri" w:hAnsi="Calibri" w:cs="Calibri"/>
                <w:b/>
                <w:sz w:val="16"/>
                <w:szCs w:val="16"/>
                <w:lang w:val="en-GB"/>
              </w:rPr>
            </w:pPr>
            <w:r w:rsidRPr="00F47C5A" w:rsidDel="00CC1908">
              <w:rPr>
                <w:rFonts w:ascii="Calibri" w:eastAsia="DengXian" w:hAnsi="Calibri" w:cs="Calibri"/>
                <w:b/>
                <w:color w:val="000000"/>
                <w:sz w:val="16"/>
                <w:szCs w:val="16"/>
                <w:lang w:val="en-GB"/>
              </w:rPr>
              <w:t>Policy interventions and intensity to improve testing coverage of drug resistance TB</w:t>
            </w:r>
          </w:p>
        </w:tc>
      </w:tr>
      <w:tr w:rsidR="00DB62C4" w:rsidRPr="00F47C5A" w14:paraId="07B265A4" w14:textId="77777777" w:rsidTr="00413FC2">
        <w:trPr>
          <w:trHeight w:val="20"/>
        </w:trPr>
        <w:tc>
          <w:tcPr>
            <w:tcW w:w="290" w:type="pct"/>
            <w:tcBorders>
              <w:top w:val="single" w:sz="4" w:space="0" w:color="auto"/>
              <w:bottom w:val="single" w:sz="4" w:space="0" w:color="auto"/>
            </w:tcBorders>
          </w:tcPr>
          <w:p w14:paraId="41CB186C" w14:textId="77777777" w:rsidR="00DB62C4" w:rsidRPr="00F47C5A" w:rsidRDefault="00DB62C4" w:rsidP="00413FC2">
            <w:pPr>
              <w:snapToGrid w:val="0"/>
              <w:rPr>
                <w:rFonts w:ascii="Calibri" w:eastAsia="DengXian" w:hAnsi="Calibri" w:cs="Calibri"/>
                <w:b/>
                <w:color w:val="000000"/>
                <w:sz w:val="16"/>
                <w:szCs w:val="16"/>
                <w:lang w:val="en-GB"/>
              </w:rPr>
            </w:pPr>
            <w:r w:rsidRPr="00F47C5A">
              <w:rPr>
                <w:rFonts w:ascii="Calibri" w:eastAsia="DengXian" w:hAnsi="Calibri" w:cs="Calibri"/>
                <w:b/>
                <w:color w:val="000000"/>
                <w:sz w:val="16"/>
                <w:szCs w:val="16"/>
                <w:lang w:val="en-GB"/>
              </w:rPr>
              <w:t>Year</w:t>
            </w:r>
          </w:p>
        </w:tc>
        <w:tc>
          <w:tcPr>
            <w:tcW w:w="849" w:type="pct"/>
            <w:tcBorders>
              <w:top w:val="single" w:sz="4" w:space="0" w:color="auto"/>
              <w:bottom w:val="single" w:sz="4" w:space="0" w:color="auto"/>
            </w:tcBorders>
          </w:tcPr>
          <w:p w14:paraId="2774CA11" w14:textId="77777777" w:rsidR="00DB62C4" w:rsidRPr="00F47C5A" w:rsidRDefault="00DB62C4" w:rsidP="00413FC2">
            <w:pPr>
              <w:snapToGrid w:val="0"/>
              <w:rPr>
                <w:rFonts w:ascii="Calibri" w:hAnsi="Calibri" w:cs="Calibri"/>
                <w:b/>
                <w:sz w:val="16"/>
                <w:szCs w:val="16"/>
                <w:lang w:val="en-GB"/>
              </w:rPr>
            </w:pPr>
            <w:r w:rsidRPr="00F47C5A">
              <w:rPr>
                <w:rFonts w:ascii="Calibri" w:eastAsia="DengXian" w:hAnsi="Calibri" w:cs="Calibri"/>
                <w:b/>
                <w:color w:val="000000"/>
                <w:sz w:val="16"/>
                <w:szCs w:val="16"/>
                <w:lang w:val="en-GB"/>
              </w:rPr>
              <w:t>Zhenjiang</w:t>
            </w:r>
          </w:p>
        </w:tc>
        <w:tc>
          <w:tcPr>
            <w:tcW w:w="671" w:type="pct"/>
            <w:tcBorders>
              <w:top w:val="single" w:sz="4" w:space="0" w:color="auto"/>
              <w:bottom w:val="single" w:sz="4" w:space="0" w:color="auto"/>
            </w:tcBorders>
          </w:tcPr>
          <w:p w14:paraId="4678B80E" w14:textId="77777777" w:rsidR="00DB62C4" w:rsidRPr="00F47C5A" w:rsidRDefault="00DB62C4" w:rsidP="00413FC2">
            <w:pPr>
              <w:snapToGrid w:val="0"/>
              <w:rPr>
                <w:rFonts w:ascii="Calibri" w:hAnsi="Calibri" w:cs="Calibri"/>
                <w:b/>
                <w:sz w:val="16"/>
                <w:szCs w:val="16"/>
                <w:lang w:val="en-GB"/>
              </w:rPr>
            </w:pPr>
            <w:r w:rsidRPr="00F47C5A">
              <w:rPr>
                <w:rFonts w:ascii="Calibri" w:eastAsia="DengXian" w:hAnsi="Calibri" w:cs="Calibri"/>
                <w:b/>
                <w:color w:val="000000"/>
                <w:sz w:val="16"/>
                <w:szCs w:val="16"/>
                <w:lang w:val="en-GB"/>
              </w:rPr>
              <w:t>Changzhou</w:t>
            </w:r>
          </w:p>
        </w:tc>
        <w:tc>
          <w:tcPr>
            <w:tcW w:w="793" w:type="pct"/>
            <w:tcBorders>
              <w:top w:val="single" w:sz="4" w:space="0" w:color="auto"/>
              <w:bottom w:val="single" w:sz="4" w:space="0" w:color="auto"/>
            </w:tcBorders>
          </w:tcPr>
          <w:p w14:paraId="2039CEAC" w14:textId="77777777" w:rsidR="00DB62C4" w:rsidRPr="00F47C5A" w:rsidRDefault="00DB62C4" w:rsidP="00413FC2">
            <w:pPr>
              <w:snapToGrid w:val="0"/>
              <w:rPr>
                <w:rFonts w:ascii="Calibri" w:hAnsi="Calibri" w:cs="Calibri"/>
                <w:b/>
                <w:sz w:val="16"/>
                <w:szCs w:val="16"/>
                <w:lang w:val="en-GB"/>
              </w:rPr>
            </w:pPr>
            <w:r w:rsidRPr="00F47C5A">
              <w:rPr>
                <w:rFonts w:ascii="Calibri" w:eastAsia="DengXian" w:hAnsi="Calibri" w:cs="Calibri"/>
                <w:b/>
                <w:color w:val="000000"/>
                <w:sz w:val="16"/>
                <w:szCs w:val="16"/>
                <w:lang w:val="en-GB"/>
              </w:rPr>
              <w:t>Huai'an</w:t>
            </w:r>
          </w:p>
        </w:tc>
        <w:tc>
          <w:tcPr>
            <w:tcW w:w="801" w:type="pct"/>
            <w:tcBorders>
              <w:top w:val="single" w:sz="4" w:space="0" w:color="auto"/>
              <w:bottom w:val="single" w:sz="4" w:space="0" w:color="auto"/>
            </w:tcBorders>
          </w:tcPr>
          <w:p w14:paraId="64BA714D" w14:textId="77777777" w:rsidR="00DB62C4" w:rsidRPr="00F47C5A" w:rsidRDefault="00DB62C4" w:rsidP="00413FC2">
            <w:pPr>
              <w:snapToGrid w:val="0"/>
              <w:rPr>
                <w:rFonts w:ascii="Calibri" w:hAnsi="Calibri" w:cs="Calibri"/>
                <w:b/>
                <w:sz w:val="16"/>
                <w:szCs w:val="16"/>
                <w:lang w:val="en-GB"/>
              </w:rPr>
            </w:pPr>
            <w:r w:rsidRPr="00F47C5A">
              <w:rPr>
                <w:rFonts w:ascii="Calibri" w:eastAsia="DengXian" w:hAnsi="Calibri" w:cs="Calibri"/>
                <w:b/>
                <w:color w:val="000000"/>
                <w:sz w:val="16"/>
                <w:szCs w:val="16"/>
                <w:lang w:val="en-GB"/>
              </w:rPr>
              <w:t>Lianyungang</w:t>
            </w:r>
          </w:p>
        </w:tc>
        <w:tc>
          <w:tcPr>
            <w:tcW w:w="806" w:type="pct"/>
            <w:tcBorders>
              <w:top w:val="single" w:sz="4" w:space="0" w:color="auto"/>
              <w:bottom w:val="single" w:sz="4" w:space="0" w:color="auto"/>
            </w:tcBorders>
          </w:tcPr>
          <w:p w14:paraId="5F99887D" w14:textId="77777777" w:rsidR="00DB62C4" w:rsidRPr="00F47C5A" w:rsidRDefault="00DB62C4" w:rsidP="00413FC2">
            <w:pPr>
              <w:snapToGrid w:val="0"/>
              <w:rPr>
                <w:rFonts w:ascii="Calibri" w:hAnsi="Calibri" w:cs="Calibri"/>
                <w:b/>
                <w:sz w:val="16"/>
                <w:szCs w:val="16"/>
                <w:lang w:val="en-GB"/>
              </w:rPr>
            </w:pPr>
            <w:r w:rsidRPr="00F47C5A">
              <w:rPr>
                <w:rFonts w:ascii="Calibri" w:eastAsia="DengXian" w:hAnsi="Calibri" w:cs="Calibri"/>
                <w:b/>
                <w:color w:val="000000"/>
                <w:sz w:val="16"/>
                <w:szCs w:val="16"/>
                <w:lang w:val="en-GB"/>
              </w:rPr>
              <w:t>Nantong</w:t>
            </w:r>
          </w:p>
        </w:tc>
        <w:tc>
          <w:tcPr>
            <w:tcW w:w="791" w:type="pct"/>
            <w:tcBorders>
              <w:top w:val="single" w:sz="4" w:space="0" w:color="auto"/>
              <w:bottom w:val="single" w:sz="4" w:space="0" w:color="auto"/>
            </w:tcBorders>
          </w:tcPr>
          <w:p w14:paraId="2016045F" w14:textId="77777777" w:rsidR="00DB62C4" w:rsidRPr="00F47C5A" w:rsidRDefault="00DB62C4" w:rsidP="00413FC2">
            <w:pPr>
              <w:snapToGrid w:val="0"/>
              <w:rPr>
                <w:rFonts w:ascii="Calibri" w:hAnsi="Calibri" w:cs="Calibri"/>
                <w:b/>
                <w:sz w:val="16"/>
                <w:szCs w:val="16"/>
                <w:lang w:val="en-GB"/>
              </w:rPr>
            </w:pPr>
            <w:r w:rsidRPr="00F47C5A">
              <w:rPr>
                <w:rFonts w:ascii="Calibri" w:eastAsia="DengXian" w:hAnsi="Calibri" w:cs="Calibri"/>
                <w:b/>
                <w:color w:val="000000"/>
                <w:sz w:val="16"/>
                <w:szCs w:val="16"/>
                <w:lang w:val="en-GB"/>
              </w:rPr>
              <w:t>Yangzhou</w:t>
            </w:r>
          </w:p>
        </w:tc>
      </w:tr>
      <w:tr w:rsidR="00DB62C4" w:rsidRPr="00F47C5A" w14:paraId="0F1FB17D" w14:textId="77777777" w:rsidTr="00413FC2">
        <w:trPr>
          <w:trHeight w:val="20"/>
        </w:trPr>
        <w:tc>
          <w:tcPr>
            <w:tcW w:w="290" w:type="pct"/>
            <w:tcBorders>
              <w:top w:val="single" w:sz="4" w:space="0" w:color="auto"/>
            </w:tcBorders>
            <w:shd w:val="clear" w:color="auto" w:fill="E7E6E6" w:themeFill="background2"/>
          </w:tcPr>
          <w:p w14:paraId="61F1EFBC" w14:textId="77777777" w:rsidR="00DB62C4" w:rsidRPr="00F47C5A" w:rsidDel="00CC1908" w:rsidRDefault="00DB62C4" w:rsidP="00413FC2">
            <w:pPr>
              <w:snapToGrid w:val="0"/>
              <w:rPr>
                <w:rFonts w:ascii="Calibri" w:eastAsia="DengXian" w:hAnsi="Calibri" w:cs="Calibri"/>
                <w:color w:val="000000"/>
                <w:sz w:val="16"/>
                <w:szCs w:val="16"/>
                <w:lang w:val="en-GB"/>
              </w:rPr>
            </w:pPr>
            <w:r w:rsidRPr="00F47C5A">
              <w:rPr>
                <w:rFonts w:ascii="Calibri" w:eastAsia="DengXian" w:hAnsi="Calibri" w:cs="Calibri"/>
                <w:color w:val="000000"/>
                <w:sz w:val="16"/>
                <w:szCs w:val="16"/>
                <w:lang w:val="en-GB"/>
              </w:rPr>
              <w:t>2013</w:t>
            </w:r>
          </w:p>
        </w:tc>
        <w:tc>
          <w:tcPr>
            <w:tcW w:w="849" w:type="pct"/>
            <w:tcBorders>
              <w:top w:val="single" w:sz="4" w:space="0" w:color="auto"/>
            </w:tcBorders>
            <w:shd w:val="clear" w:color="auto" w:fill="E7E6E6" w:themeFill="background2"/>
          </w:tcPr>
          <w:p w14:paraId="1986F11E" w14:textId="77777777" w:rsidR="00DB62C4" w:rsidRPr="00F47C5A" w:rsidRDefault="00DB62C4" w:rsidP="00413FC2">
            <w:pPr>
              <w:snapToGrid w:val="0"/>
              <w:rPr>
                <w:rFonts w:ascii="Calibri" w:hAnsi="Calibri" w:cs="Calibri"/>
                <w:sz w:val="16"/>
                <w:szCs w:val="16"/>
                <w:lang w:val="en-GB"/>
              </w:rPr>
            </w:pPr>
            <w:r w:rsidRPr="00F47C5A" w:rsidDel="00CC1908">
              <w:rPr>
                <w:rFonts w:ascii="Calibri" w:eastAsia="DengXian" w:hAnsi="Calibri" w:cs="Calibri"/>
                <w:color w:val="000000"/>
                <w:sz w:val="16"/>
                <w:szCs w:val="16"/>
                <w:lang w:val="en-GB"/>
              </w:rPr>
              <w:t>Culture (both smear negative and positive);</w:t>
            </w:r>
            <w:r w:rsidRPr="00F47C5A" w:rsidDel="00CC1908">
              <w:rPr>
                <w:rFonts w:ascii="Calibri" w:eastAsia="DengXian" w:hAnsi="Calibri" w:cs="Calibri"/>
                <w:color w:val="000000"/>
                <w:sz w:val="16"/>
                <w:szCs w:val="16"/>
                <w:lang w:val="en-GB"/>
              </w:rPr>
              <w:br/>
              <w:t>DST</w:t>
            </w:r>
            <w:r w:rsidRPr="00F47C5A">
              <w:rPr>
                <w:rFonts w:ascii="Calibri" w:eastAsia="DengXian" w:hAnsi="Calibri" w:cs="Calibri"/>
                <w:color w:val="000000"/>
                <w:sz w:val="16"/>
                <w:szCs w:val="16"/>
                <w:lang w:val="en-GB"/>
              </w:rPr>
              <w:t xml:space="preserve"> </w:t>
            </w:r>
            <w:r w:rsidRPr="00F47C5A" w:rsidDel="00CC1908">
              <w:rPr>
                <w:rFonts w:ascii="Calibri" w:eastAsia="DengXian" w:hAnsi="Calibri" w:cs="Calibri"/>
                <w:color w:val="000000"/>
                <w:sz w:val="16"/>
                <w:szCs w:val="16"/>
                <w:lang w:val="en-GB"/>
              </w:rPr>
              <w:t>(sputum specimens or  clinical isolates)</w:t>
            </w:r>
            <w:r w:rsidRPr="00F47C5A">
              <w:rPr>
                <w:rFonts w:ascii="Calibri" w:eastAsia="DengXian" w:hAnsi="Calibri" w:cs="Calibri"/>
                <w:color w:val="000000"/>
                <w:sz w:val="16"/>
                <w:szCs w:val="16"/>
                <w:lang w:val="en-GB"/>
              </w:rPr>
              <w:t xml:space="preserve"> (PI:2)</w:t>
            </w:r>
          </w:p>
        </w:tc>
        <w:tc>
          <w:tcPr>
            <w:tcW w:w="671" w:type="pct"/>
            <w:tcBorders>
              <w:top w:val="single" w:sz="4" w:space="0" w:color="auto"/>
            </w:tcBorders>
            <w:shd w:val="clear" w:color="auto" w:fill="E7E6E6" w:themeFill="background2"/>
          </w:tcPr>
          <w:p w14:paraId="68DCBC00" w14:textId="77777777" w:rsidR="00DB62C4" w:rsidRPr="00F47C5A" w:rsidRDefault="00DB62C4" w:rsidP="00413FC2">
            <w:pPr>
              <w:snapToGrid w:val="0"/>
              <w:rPr>
                <w:rFonts w:ascii="Calibri" w:hAnsi="Calibri" w:cs="Calibri"/>
                <w:sz w:val="16"/>
                <w:szCs w:val="16"/>
                <w:lang w:val="en-GB"/>
              </w:rPr>
            </w:pPr>
            <w:r w:rsidRPr="00F47C5A" w:rsidDel="00CC1908">
              <w:rPr>
                <w:rFonts w:ascii="Calibri" w:eastAsia="DengXian" w:hAnsi="Calibri" w:cs="Calibri"/>
                <w:color w:val="000000"/>
                <w:sz w:val="16"/>
                <w:szCs w:val="16"/>
                <w:lang w:val="en-GB"/>
              </w:rPr>
              <w:t>Culture (smear positive);</w:t>
            </w:r>
            <w:r w:rsidRPr="00F47C5A" w:rsidDel="00CC1908">
              <w:rPr>
                <w:rFonts w:ascii="Calibri" w:eastAsia="DengXian" w:hAnsi="Calibri" w:cs="Calibri"/>
                <w:color w:val="000000"/>
                <w:sz w:val="16"/>
                <w:szCs w:val="16"/>
                <w:lang w:val="en-GB"/>
              </w:rPr>
              <w:br/>
              <w:t>DST (clinical isolates)</w:t>
            </w:r>
            <w:r w:rsidRPr="00F47C5A">
              <w:rPr>
                <w:rFonts w:ascii="Calibri" w:eastAsia="DengXian" w:hAnsi="Calibri" w:cs="Calibri"/>
                <w:color w:val="000000"/>
                <w:sz w:val="16"/>
                <w:szCs w:val="16"/>
                <w:lang w:val="en-GB"/>
              </w:rPr>
              <w:t xml:space="preserve"> (PI:1)</w:t>
            </w:r>
          </w:p>
        </w:tc>
        <w:tc>
          <w:tcPr>
            <w:tcW w:w="793" w:type="pct"/>
            <w:tcBorders>
              <w:top w:val="single" w:sz="4" w:space="0" w:color="auto"/>
            </w:tcBorders>
            <w:shd w:val="clear" w:color="auto" w:fill="E7E6E6" w:themeFill="background2"/>
          </w:tcPr>
          <w:p w14:paraId="77253D5D" w14:textId="77777777" w:rsidR="00DB62C4" w:rsidRPr="00F47C5A" w:rsidRDefault="00DB62C4" w:rsidP="00413FC2">
            <w:pPr>
              <w:snapToGrid w:val="0"/>
              <w:rPr>
                <w:rFonts w:ascii="Calibri" w:hAnsi="Calibri" w:cs="Calibri"/>
                <w:sz w:val="16"/>
                <w:szCs w:val="16"/>
                <w:lang w:val="en-GB"/>
              </w:rPr>
            </w:pPr>
            <w:r w:rsidRPr="00F47C5A" w:rsidDel="00CC1908">
              <w:rPr>
                <w:rFonts w:ascii="Calibri" w:eastAsia="DengXian" w:hAnsi="Calibri" w:cs="Calibri"/>
                <w:color w:val="000000"/>
                <w:sz w:val="16"/>
                <w:szCs w:val="16"/>
                <w:lang w:val="en-GB"/>
              </w:rPr>
              <w:t>Culture (TB patients at high risk for MDR-TB*);</w:t>
            </w:r>
            <w:r w:rsidRPr="00F47C5A" w:rsidDel="00CC1908">
              <w:rPr>
                <w:rFonts w:ascii="Calibri" w:eastAsia="DengXian" w:hAnsi="Calibri" w:cs="Calibri"/>
                <w:color w:val="000000"/>
                <w:sz w:val="16"/>
                <w:szCs w:val="16"/>
                <w:lang w:val="en-GB"/>
              </w:rPr>
              <w:br/>
              <w:t>DST(clinical isolates)</w:t>
            </w:r>
            <w:r w:rsidRPr="00F47C5A">
              <w:rPr>
                <w:rFonts w:ascii="Calibri" w:eastAsia="DengXian" w:hAnsi="Calibri" w:cs="Calibri"/>
                <w:color w:val="000000"/>
                <w:sz w:val="16"/>
                <w:szCs w:val="16"/>
                <w:lang w:val="en-GB"/>
              </w:rPr>
              <w:t xml:space="preserve"> (PI:0)</w:t>
            </w:r>
          </w:p>
        </w:tc>
        <w:tc>
          <w:tcPr>
            <w:tcW w:w="801" w:type="pct"/>
            <w:tcBorders>
              <w:top w:val="single" w:sz="4" w:space="0" w:color="auto"/>
            </w:tcBorders>
            <w:shd w:val="clear" w:color="auto" w:fill="E7E6E6" w:themeFill="background2"/>
          </w:tcPr>
          <w:p w14:paraId="6AB0122B" w14:textId="77777777" w:rsidR="00DB62C4" w:rsidRPr="00F47C5A" w:rsidRDefault="00DB62C4" w:rsidP="00413FC2">
            <w:pPr>
              <w:snapToGrid w:val="0"/>
              <w:rPr>
                <w:rFonts w:ascii="Calibri" w:eastAsia="DengXian" w:hAnsi="Calibri" w:cs="Calibri"/>
                <w:color w:val="000000"/>
                <w:sz w:val="16"/>
                <w:szCs w:val="16"/>
                <w:lang w:val="en-GB"/>
              </w:rPr>
            </w:pPr>
            <w:r w:rsidRPr="00F47C5A" w:rsidDel="00CC1908">
              <w:rPr>
                <w:rFonts w:ascii="Calibri" w:eastAsia="DengXian" w:hAnsi="Calibri" w:cs="Calibri"/>
                <w:color w:val="000000"/>
                <w:sz w:val="16"/>
                <w:szCs w:val="16"/>
                <w:lang w:val="en-GB"/>
              </w:rPr>
              <w:t>DST</w:t>
            </w:r>
            <w:r w:rsidRPr="00F47C5A">
              <w:rPr>
                <w:rFonts w:ascii="Calibri" w:eastAsia="DengXian" w:hAnsi="Calibri" w:cs="Calibri"/>
                <w:color w:val="000000"/>
                <w:sz w:val="16"/>
                <w:szCs w:val="16"/>
                <w:lang w:val="en-GB"/>
              </w:rPr>
              <w:t xml:space="preserve"> </w:t>
            </w:r>
            <w:r w:rsidRPr="00F47C5A" w:rsidDel="00CC1908">
              <w:rPr>
                <w:rFonts w:ascii="Calibri" w:eastAsia="DengXian" w:hAnsi="Calibri" w:cs="Calibri"/>
                <w:color w:val="000000"/>
                <w:sz w:val="16"/>
                <w:szCs w:val="16"/>
                <w:lang w:val="en-GB"/>
              </w:rPr>
              <w:t>(</w:t>
            </w:r>
            <w:proofErr w:type="spellStart"/>
            <w:r w:rsidRPr="00F47C5A" w:rsidDel="00CC1908">
              <w:rPr>
                <w:rFonts w:ascii="Calibri" w:eastAsia="DengXian" w:hAnsi="Calibri" w:cs="Calibri"/>
                <w:color w:val="000000"/>
                <w:sz w:val="16"/>
                <w:szCs w:val="16"/>
                <w:lang w:val="en-GB"/>
              </w:rPr>
              <w:t>GeneChip</w:t>
            </w:r>
            <w:proofErr w:type="spellEnd"/>
            <w:r w:rsidRPr="00F47C5A" w:rsidDel="00CC1908">
              <w:rPr>
                <w:rFonts w:ascii="Calibri" w:eastAsia="DengXian" w:hAnsi="Calibri" w:cs="Calibri"/>
                <w:color w:val="000000"/>
                <w:sz w:val="16"/>
                <w:szCs w:val="16"/>
                <w:lang w:val="en-GB"/>
              </w:rPr>
              <w:t>, sputum specimens, smear-positive)</w:t>
            </w:r>
          </w:p>
          <w:p w14:paraId="7FB5DF59" w14:textId="77777777" w:rsidR="00DB62C4" w:rsidRPr="00F47C5A" w:rsidRDefault="00DB62C4" w:rsidP="00413FC2">
            <w:pPr>
              <w:snapToGrid w:val="0"/>
              <w:rPr>
                <w:rFonts w:ascii="Calibri" w:hAnsi="Calibri" w:cs="Calibri"/>
                <w:sz w:val="16"/>
                <w:szCs w:val="16"/>
                <w:lang w:val="en-GB"/>
              </w:rPr>
            </w:pPr>
            <w:r w:rsidRPr="00F47C5A">
              <w:rPr>
                <w:rFonts w:ascii="Calibri" w:eastAsia="DengXian" w:hAnsi="Calibri" w:cs="Calibri"/>
                <w:color w:val="000000"/>
                <w:sz w:val="16"/>
                <w:szCs w:val="16"/>
                <w:lang w:val="en-GB"/>
              </w:rPr>
              <w:t>(PI:1)</w:t>
            </w:r>
          </w:p>
        </w:tc>
        <w:tc>
          <w:tcPr>
            <w:tcW w:w="806" w:type="pct"/>
            <w:tcBorders>
              <w:top w:val="single" w:sz="4" w:space="0" w:color="auto"/>
            </w:tcBorders>
            <w:shd w:val="clear" w:color="auto" w:fill="E7E6E6" w:themeFill="background2"/>
          </w:tcPr>
          <w:p w14:paraId="7F465077" w14:textId="77777777" w:rsidR="00DB62C4" w:rsidRPr="00F47C5A" w:rsidRDefault="00DB62C4" w:rsidP="00413FC2">
            <w:pPr>
              <w:snapToGrid w:val="0"/>
              <w:rPr>
                <w:rFonts w:ascii="Calibri" w:hAnsi="Calibri" w:cs="Calibri"/>
                <w:sz w:val="16"/>
                <w:szCs w:val="16"/>
                <w:lang w:val="en-GB"/>
              </w:rPr>
            </w:pPr>
            <w:r w:rsidRPr="00F47C5A" w:rsidDel="00CC1908">
              <w:rPr>
                <w:rFonts w:ascii="Calibri" w:eastAsia="DengXian" w:hAnsi="Calibri" w:cs="Calibri"/>
                <w:color w:val="000000"/>
                <w:sz w:val="16"/>
                <w:szCs w:val="16"/>
                <w:lang w:val="en-GB"/>
              </w:rPr>
              <w:t>Culture (smear positive);</w:t>
            </w:r>
            <w:r w:rsidRPr="00F47C5A" w:rsidDel="00CC1908">
              <w:rPr>
                <w:rFonts w:ascii="Calibri" w:eastAsia="DengXian" w:hAnsi="Calibri" w:cs="Calibri"/>
                <w:color w:val="000000"/>
                <w:sz w:val="16"/>
                <w:szCs w:val="16"/>
                <w:lang w:val="en-GB"/>
              </w:rPr>
              <w:br/>
              <w:t>DST (clinical isolates)</w:t>
            </w:r>
            <w:r w:rsidRPr="00F47C5A">
              <w:rPr>
                <w:rFonts w:ascii="Calibri" w:eastAsia="DengXian" w:hAnsi="Calibri" w:cs="Calibri"/>
                <w:color w:val="000000"/>
                <w:sz w:val="16"/>
                <w:szCs w:val="16"/>
                <w:lang w:val="en-GB"/>
              </w:rPr>
              <w:t xml:space="preserve"> (PI:1)</w:t>
            </w:r>
          </w:p>
        </w:tc>
        <w:tc>
          <w:tcPr>
            <w:tcW w:w="791" w:type="pct"/>
            <w:tcBorders>
              <w:top w:val="single" w:sz="4" w:space="0" w:color="auto"/>
            </w:tcBorders>
            <w:shd w:val="clear" w:color="auto" w:fill="E7E6E6" w:themeFill="background2"/>
          </w:tcPr>
          <w:p w14:paraId="4789DE3D" w14:textId="77777777" w:rsidR="00DB62C4" w:rsidRPr="00F47C5A" w:rsidRDefault="00DB62C4" w:rsidP="00413FC2">
            <w:pPr>
              <w:snapToGrid w:val="0"/>
              <w:rPr>
                <w:rFonts w:ascii="Calibri" w:hAnsi="Calibri" w:cs="Calibri"/>
                <w:sz w:val="16"/>
                <w:szCs w:val="16"/>
                <w:lang w:val="en-GB"/>
              </w:rPr>
            </w:pPr>
            <w:r w:rsidRPr="00F47C5A" w:rsidDel="00CC1908">
              <w:rPr>
                <w:rFonts w:ascii="Calibri" w:eastAsia="DengXian" w:hAnsi="Calibri" w:cs="Calibri"/>
                <w:color w:val="000000"/>
                <w:sz w:val="16"/>
                <w:szCs w:val="16"/>
                <w:lang w:val="en-GB"/>
              </w:rPr>
              <w:t>Culture (TB patients at high risk for MDR-TB*);</w:t>
            </w:r>
            <w:r w:rsidRPr="00F47C5A" w:rsidDel="00CC1908">
              <w:rPr>
                <w:rFonts w:ascii="Calibri" w:eastAsia="DengXian" w:hAnsi="Calibri" w:cs="Calibri"/>
                <w:color w:val="000000"/>
                <w:sz w:val="16"/>
                <w:szCs w:val="16"/>
                <w:lang w:val="en-GB"/>
              </w:rPr>
              <w:br/>
              <w:t>DST (clinical isolates)</w:t>
            </w:r>
            <w:r w:rsidRPr="00F47C5A">
              <w:rPr>
                <w:rFonts w:ascii="Calibri" w:eastAsia="DengXian" w:hAnsi="Calibri" w:cs="Calibri"/>
                <w:color w:val="000000"/>
                <w:sz w:val="16"/>
                <w:szCs w:val="16"/>
                <w:lang w:val="en-GB"/>
              </w:rPr>
              <w:t xml:space="preserve"> (PI:0)</w:t>
            </w:r>
          </w:p>
        </w:tc>
      </w:tr>
      <w:tr w:rsidR="00DB62C4" w:rsidRPr="00F47C5A" w14:paraId="48A55BE7" w14:textId="77777777" w:rsidTr="00413FC2">
        <w:trPr>
          <w:trHeight w:val="20"/>
        </w:trPr>
        <w:tc>
          <w:tcPr>
            <w:tcW w:w="290" w:type="pct"/>
          </w:tcPr>
          <w:p w14:paraId="4DE8CE65" w14:textId="77777777" w:rsidR="00DB62C4" w:rsidRPr="00F47C5A" w:rsidRDefault="00DB62C4" w:rsidP="00413FC2">
            <w:pPr>
              <w:snapToGrid w:val="0"/>
              <w:rPr>
                <w:rFonts w:ascii="Calibri" w:hAnsi="Calibri" w:cs="Calibri"/>
                <w:sz w:val="16"/>
                <w:szCs w:val="16"/>
                <w:lang w:val="en-GB"/>
              </w:rPr>
            </w:pPr>
            <w:r w:rsidRPr="00F47C5A">
              <w:rPr>
                <w:rFonts w:ascii="Calibri" w:hAnsi="Calibri" w:cs="Calibri"/>
                <w:sz w:val="16"/>
                <w:szCs w:val="16"/>
                <w:lang w:val="en-GB"/>
              </w:rPr>
              <w:t>2016</w:t>
            </w:r>
          </w:p>
        </w:tc>
        <w:tc>
          <w:tcPr>
            <w:tcW w:w="849" w:type="pct"/>
          </w:tcPr>
          <w:p w14:paraId="7742C531" w14:textId="77777777" w:rsidR="00DB62C4" w:rsidRPr="00F47C5A" w:rsidRDefault="00DB62C4" w:rsidP="00413FC2">
            <w:pPr>
              <w:snapToGrid w:val="0"/>
              <w:rPr>
                <w:rFonts w:ascii="Calibri" w:hAnsi="Calibri" w:cs="Calibri"/>
                <w:sz w:val="16"/>
                <w:szCs w:val="16"/>
                <w:lang w:val="en-GB"/>
              </w:rPr>
            </w:pPr>
          </w:p>
        </w:tc>
        <w:tc>
          <w:tcPr>
            <w:tcW w:w="671" w:type="pct"/>
          </w:tcPr>
          <w:p w14:paraId="5793D419" w14:textId="77777777" w:rsidR="00DB62C4" w:rsidRPr="00F47C5A" w:rsidRDefault="00DB62C4" w:rsidP="00413FC2">
            <w:pPr>
              <w:snapToGrid w:val="0"/>
              <w:rPr>
                <w:rFonts w:ascii="Calibri" w:hAnsi="Calibri" w:cs="Calibri"/>
                <w:sz w:val="16"/>
                <w:szCs w:val="16"/>
                <w:lang w:val="en-GB"/>
              </w:rPr>
            </w:pPr>
            <w:r w:rsidRPr="00F47C5A" w:rsidDel="00CC1908">
              <w:rPr>
                <w:rFonts w:ascii="Calibri" w:eastAsia="DengXian" w:hAnsi="Calibri" w:cs="Calibri"/>
                <w:color w:val="000000"/>
                <w:sz w:val="16"/>
                <w:szCs w:val="16"/>
                <w:lang w:val="en-GB"/>
              </w:rPr>
              <w:t>Culture (both smear negative and positive);</w:t>
            </w:r>
            <w:r w:rsidRPr="00F47C5A" w:rsidDel="00CC1908">
              <w:rPr>
                <w:rFonts w:ascii="Calibri" w:eastAsia="DengXian" w:hAnsi="Calibri" w:cs="Calibri"/>
                <w:color w:val="000000"/>
                <w:sz w:val="16"/>
                <w:szCs w:val="16"/>
                <w:lang w:val="en-GB"/>
              </w:rPr>
              <w:br/>
              <w:t>DST (sputum specimens or  clinical isolates)</w:t>
            </w:r>
            <w:r w:rsidRPr="00F47C5A">
              <w:rPr>
                <w:rFonts w:ascii="Calibri" w:eastAsia="DengXian" w:hAnsi="Calibri" w:cs="Calibri"/>
                <w:color w:val="000000"/>
                <w:sz w:val="16"/>
                <w:szCs w:val="16"/>
                <w:lang w:val="en-GB"/>
              </w:rPr>
              <w:t xml:space="preserve"> (PI:2)</w:t>
            </w:r>
          </w:p>
        </w:tc>
        <w:tc>
          <w:tcPr>
            <w:tcW w:w="793" w:type="pct"/>
          </w:tcPr>
          <w:p w14:paraId="5D3CA11E" w14:textId="77777777" w:rsidR="00DB62C4" w:rsidRPr="00F47C5A" w:rsidRDefault="00DB62C4" w:rsidP="00413FC2">
            <w:pPr>
              <w:snapToGrid w:val="0"/>
              <w:rPr>
                <w:rFonts w:ascii="Calibri" w:hAnsi="Calibri" w:cs="Calibri"/>
                <w:sz w:val="16"/>
                <w:szCs w:val="16"/>
                <w:lang w:val="en-GB"/>
              </w:rPr>
            </w:pPr>
          </w:p>
        </w:tc>
        <w:tc>
          <w:tcPr>
            <w:tcW w:w="801" w:type="pct"/>
          </w:tcPr>
          <w:p w14:paraId="79FDD429" w14:textId="77777777" w:rsidR="00DB62C4" w:rsidRPr="00F47C5A" w:rsidRDefault="00DB62C4" w:rsidP="00413FC2">
            <w:pPr>
              <w:snapToGrid w:val="0"/>
              <w:rPr>
                <w:rFonts w:ascii="Calibri" w:hAnsi="Calibri" w:cs="Calibri"/>
                <w:sz w:val="16"/>
                <w:szCs w:val="16"/>
                <w:lang w:val="en-GB"/>
              </w:rPr>
            </w:pPr>
          </w:p>
        </w:tc>
        <w:tc>
          <w:tcPr>
            <w:tcW w:w="806" w:type="pct"/>
          </w:tcPr>
          <w:p w14:paraId="19C1280D" w14:textId="77777777" w:rsidR="00DB62C4" w:rsidRPr="00F47C5A" w:rsidRDefault="00DB62C4" w:rsidP="00413FC2">
            <w:pPr>
              <w:snapToGrid w:val="0"/>
              <w:rPr>
                <w:rFonts w:ascii="Calibri" w:hAnsi="Calibri" w:cs="Calibri"/>
                <w:sz w:val="16"/>
                <w:szCs w:val="16"/>
                <w:lang w:val="en-GB"/>
              </w:rPr>
            </w:pPr>
            <w:r w:rsidRPr="00F47C5A" w:rsidDel="00CC1908">
              <w:rPr>
                <w:rFonts w:ascii="Calibri" w:eastAsia="DengXian" w:hAnsi="Calibri" w:cs="Calibri"/>
                <w:color w:val="000000"/>
                <w:sz w:val="16"/>
                <w:szCs w:val="16"/>
                <w:lang w:val="en-GB"/>
              </w:rPr>
              <w:t>Culture (both smear negative and positive);</w:t>
            </w:r>
            <w:r w:rsidRPr="00F47C5A" w:rsidDel="00CC1908">
              <w:rPr>
                <w:rFonts w:ascii="Calibri" w:eastAsia="DengXian" w:hAnsi="Calibri" w:cs="Calibri"/>
                <w:color w:val="000000"/>
                <w:sz w:val="16"/>
                <w:szCs w:val="16"/>
                <w:lang w:val="en-GB"/>
              </w:rPr>
              <w:br/>
              <w:t>DST (sputum specimens or  clinical isolates)</w:t>
            </w:r>
            <w:r w:rsidRPr="00F47C5A">
              <w:rPr>
                <w:rFonts w:ascii="Calibri" w:eastAsia="DengXian" w:hAnsi="Calibri" w:cs="Calibri"/>
                <w:color w:val="000000"/>
                <w:sz w:val="16"/>
                <w:szCs w:val="16"/>
                <w:lang w:val="en-GB"/>
              </w:rPr>
              <w:t xml:space="preserve"> (PI:2)</w:t>
            </w:r>
          </w:p>
        </w:tc>
        <w:tc>
          <w:tcPr>
            <w:tcW w:w="791" w:type="pct"/>
          </w:tcPr>
          <w:p w14:paraId="222A37A4" w14:textId="77777777" w:rsidR="00DB62C4" w:rsidRPr="00F47C5A" w:rsidRDefault="00DB62C4" w:rsidP="00413FC2">
            <w:pPr>
              <w:snapToGrid w:val="0"/>
              <w:rPr>
                <w:rFonts w:ascii="Calibri" w:hAnsi="Calibri" w:cs="Calibri"/>
                <w:sz w:val="16"/>
                <w:szCs w:val="16"/>
                <w:lang w:val="en-GB"/>
              </w:rPr>
            </w:pPr>
          </w:p>
        </w:tc>
      </w:tr>
      <w:tr w:rsidR="00DB62C4" w:rsidRPr="00F47C5A" w14:paraId="7A0B47C1" w14:textId="77777777" w:rsidTr="00413FC2">
        <w:trPr>
          <w:trHeight w:val="20"/>
        </w:trPr>
        <w:tc>
          <w:tcPr>
            <w:tcW w:w="290" w:type="pct"/>
            <w:tcBorders>
              <w:bottom w:val="single" w:sz="4" w:space="0" w:color="auto"/>
            </w:tcBorders>
            <w:shd w:val="clear" w:color="auto" w:fill="E7E6E6" w:themeFill="background2"/>
          </w:tcPr>
          <w:p w14:paraId="0AC39825" w14:textId="77777777" w:rsidR="00DB62C4" w:rsidRPr="00F47C5A" w:rsidDel="00CC1908" w:rsidRDefault="00DB62C4" w:rsidP="00413FC2">
            <w:pPr>
              <w:snapToGrid w:val="0"/>
              <w:rPr>
                <w:rFonts w:ascii="Calibri" w:eastAsia="DengXian" w:hAnsi="Calibri" w:cs="Calibri"/>
                <w:color w:val="000000"/>
                <w:sz w:val="16"/>
                <w:szCs w:val="16"/>
                <w:lang w:val="en-GB"/>
              </w:rPr>
            </w:pPr>
            <w:r w:rsidRPr="00F47C5A">
              <w:rPr>
                <w:rFonts w:ascii="Calibri" w:eastAsia="DengXian" w:hAnsi="Calibri" w:cs="Calibri"/>
                <w:color w:val="000000"/>
                <w:sz w:val="16"/>
                <w:szCs w:val="16"/>
                <w:lang w:val="en-GB"/>
              </w:rPr>
              <w:t>2018</w:t>
            </w:r>
          </w:p>
        </w:tc>
        <w:tc>
          <w:tcPr>
            <w:tcW w:w="849" w:type="pct"/>
            <w:tcBorders>
              <w:bottom w:val="single" w:sz="4" w:space="0" w:color="auto"/>
            </w:tcBorders>
            <w:shd w:val="clear" w:color="auto" w:fill="E7E6E6" w:themeFill="background2"/>
          </w:tcPr>
          <w:p w14:paraId="0CB07426" w14:textId="2C424801" w:rsidR="00DB62C4" w:rsidRPr="00F47C5A" w:rsidRDefault="00DB62C4" w:rsidP="00413FC2">
            <w:pPr>
              <w:snapToGrid w:val="0"/>
              <w:rPr>
                <w:rFonts w:ascii="Calibri" w:hAnsi="Calibri" w:cs="Calibri"/>
                <w:sz w:val="16"/>
                <w:szCs w:val="16"/>
                <w:lang w:val="en-GB"/>
              </w:rPr>
            </w:pPr>
            <w:r w:rsidRPr="00F47C5A">
              <w:rPr>
                <w:rFonts w:ascii="Calibri" w:eastAsia="DengXian" w:hAnsi="Calibri" w:cs="Calibri"/>
                <w:color w:val="000000"/>
                <w:sz w:val="16"/>
                <w:szCs w:val="16"/>
                <w:lang w:val="en-GB"/>
              </w:rPr>
              <w:t>RMT</w:t>
            </w:r>
            <w:r w:rsidRPr="00F47C5A" w:rsidDel="00CC1908">
              <w:rPr>
                <w:rFonts w:ascii="Calibri" w:eastAsia="DengXian" w:hAnsi="Calibri" w:cs="Calibri"/>
                <w:color w:val="000000"/>
                <w:sz w:val="16"/>
                <w:szCs w:val="16"/>
                <w:lang w:val="en-GB"/>
              </w:rPr>
              <w:t>(</w:t>
            </w:r>
            <w:proofErr w:type="spellStart"/>
            <w:r w:rsidRPr="00F47C5A" w:rsidDel="00CC1908">
              <w:rPr>
                <w:rFonts w:ascii="Calibri" w:eastAsia="DengXian" w:hAnsi="Calibri" w:cs="Calibri"/>
                <w:color w:val="000000"/>
                <w:sz w:val="16"/>
                <w:szCs w:val="16"/>
                <w:lang w:val="en-GB"/>
              </w:rPr>
              <w:t>Xpert</w:t>
            </w:r>
            <w:proofErr w:type="spellEnd"/>
            <w:r w:rsidRPr="00F47C5A" w:rsidDel="00CC1908">
              <w:rPr>
                <w:rFonts w:ascii="Calibri" w:eastAsia="DengXian" w:hAnsi="Calibri" w:cs="Calibri"/>
                <w:color w:val="000000"/>
                <w:sz w:val="16"/>
                <w:szCs w:val="16"/>
                <w:lang w:val="en-GB"/>
              </w:rPr>
              <w:t>, both smear negative and positive);</w:t>
            </w:r>
            <w:r w:rsidRPr="00F47C5A" w:rsidDel="00CC1908">
              <w:rPr>
                <w:rFonts w:ascii="Calibri" w:eastAsia="DengXian" w:hAnsi="Calibri" w:cs="Calibri"/>
                <w:color w:val="000000"/>
                <w:sz w:val="16"/>
                <w:szCs w:val="16"/>
                <w:lang w:val="en-GB"/>
              </w:rPr>
              <w:br/>
              <w:t>Culture (smear negative);</w:t>
            </w:r>
            <w:r w:rsidRPr="00F47C5A" w:rsidDel="00CC1908">
              <w:rPr>
                <w:rFonts w:ascii="Calibri" w:eastAsia="DengXian" w:hAnsi="Calibri" w:cs="Calibri"/>
                <w:color w:val="000000"/>
                <w:sz w:val="16"/>
                <w:szCs w:val="16"/>
                <w:lang w:val="en-GB"/>
              </w:rPr>
              <w:br/>
              <w:t>DST (sputum specimens or  clinical isolates)</w:t>
            </w:r>
            <w:r w:rsidRPr="00F47C5A">
              <w:rPr>
                <w:rFonts w:ascii="Calibri" w:eastAsia="DengXian" w:hAnsi="Calibri" w:cs="Calibri"/>
                <w:color w:val="000000"/>
                <w:sz w:val="16"/>
                <w:szCs w:val="16"/>
                <w:lang w:val="en-GB"/>
              </w:rPr>
              <w:t xml:space="preserve"> (PI:3)</w:t>
            </w:r>
          </w:p>
        </w:tc>
        <w:tc>
          <w:tcPr>
            <w:tcW w:w="671" w:type="pct"/>
            <w:tcBorders>
              <w:bottom w:val="single" w:sz="4" w:space="0" w:color="auto"/>
            </w:tcBorders>
            <w:shd w:val="clear" w:color="auto" w:fill="E7E6E6" w:themeFill="background2"/>
          </w:tcPr>
          <w:p w14:paraId="68648BD3" w14:textId="08678ECB" w:rsidR="00DB62C4" w:rsidRPr="00F47C5A" w:rsidRDefault="00DB62C4" w:rsidP="00413FC2">
            <w:pPr>
              <w:snapToGrid w:val="0"/>
              <w:rPr>
                <w:rFonts w:ascii="Calibri" w:hAnsi="Calibri" w:cs="Calibri"/>
                <w:sz w:val="16"/>
                <w:szCs w:val="16"/>
                <w:lang w:val="en-GB"/>
              </w:rPr>
            </w:pPr>
            <w:r w:rsidRPr="00F47C5A">
              <w:rPr>
                <w:rFonts w:ascii="Calibri" w:eastAsia="DengXian" w:hAnsi="Calibri" w:cs="Calibri"/>
                <w:color w:val="000000"/>
                <w:sz w:val="16"/>
                <w:szCs w:val="16"/>
                <w:lang w:val="en-GB"/>
              </w:rPr>
              <w:t>RMT</w:t>
            </w:r>
            <w:r w:rsidRPr="00F47C5A" w:rsidDel="00CC1908">
              <w:rPr>
                <w:rFonts w:ascii="Calibri" w:eastAsia="DengXian" w:hAnsi="Calibri" w:cs="Calibri"/>
                <w:color w:val="000000"/>
                <w:sz w:val="16"/>
                <w:szCs w:val="16"/>
                <w:lang w:val="en-GB"/>
              </w:rPr>
              <w:t>(</w:t>
            </w:r>
            <w:r w:rsidR="00CF157B" w:rsidRPr="00F47C5A">
              <w:rPr>
                <w:rFonts w:ascii="Calibri" w:eastAsia="DengXian" w:hAnsi="Calibri" w:cs="Calibri"/>
                <w:color w:val="000000"/>
                <w:sz w:val="16"/>
                <w:szCs w:val="16"/>
                <w:lang w:val="en-GB"/>
              </w:rPr>
              <w:t>LAMP</w:t>
            </w:r>
            <w:r w:rsidRPr="00F47C5A" w:rsidDel="00CC1908">
              <w:rPr>
                <w:rFonts w:ascii="Calibri" w:eastAsia="DengXian" w:hAnsi="Calibri" w:cs="Calibri"/>
                <w:color w:val="000000"/>
                <w:sz w:val="16"/>
                <w:szCs w:val="16"/>
                <w:lang w:val="en-GB"/>
              </w:rPr>
              <w:t>, smear negative) ;</w:t>
            </w:r>
            <w:r w:rsidRPr="00F47C5A" w:rsidDel="00CC1908">
              <w:rPr>
                <w:rFonts w:ascii="Calibri" w:eastAsia="DengXian" w:hAnsi="Calibri" w:cs="Calibri"/>
                <w:color w:val="000000"/>
                <w:sz w:val="16"/>
                <w:szCs w:val="16"/>
                <w:lang w:val="en-GB"/>
              </w:rPr>
              <w:br/>
              <w:t>Culture (smear negative);</w:t>
            </w:r>
            <w:r w:rsidRPr="00F47C5A" w:rsidDel="00CC1908">
              <w:rPr>
                <w:rFonts w:ascii="Calibri" w:eastAsia="DengXian" w:hAnsi="Calibri" w:cs="Calibri"/>
                <w:color w:val="000000"/>
                <w:sz w:val="16"/>
                <w:szCs w:val="16"/>
                <w:lang w:val="en-GB"/>
              </w:rPr>
              <w:br/>
              <w:t xml:space="preserve">DST (sputum specimens or  clinical isolates) </w:t>
            </w:r>
            <w:r w:rsidRPr="00F47C5A">
              <w:rPr>
                <w:rFonts w:ascii="Calibri" w:eastAsia="DengXian" w:hAnsi="Calibri" w:cs="Calibri"/>
                <w:color w:val="000000"/>
                <w:sz w:val="16"/>
                <w:szCs w:val="16"/>
                <w:lang w:val="en-GB"/>
              </w:rPr>
              <w:t xml:space="preserve"> (PI:3)</w:t>
            </w:r>
          </w:p>
        </w:tc>
        <w:tc>
          <w:tcPr>
            <w:tcW w:w="793" w:type="pct"/>
            <w:tcBorders>
              <w:bottom w:val="single" w:sz="4" w:space="0" w:color="auto"/>
            </w:tcBorders>
            <w:shd w:val="clear" w:color="auto" w:fill="E7E6E6" w:themeFill="background2"/>
          </w:tcPr>
          <w:p w14:paraId="74551C6E" w14:textId="07DDB9A5" w:rsidR="00DB62C4" w:rsidRPr="00F47C5A" w:rsidRDefault="00DB62C4" w:rsidP="00413FC2">
            <w:pPr>
              <w:snapToGrid w:val="0"/>
              <w:rPr>
                <w:rFonts w:ascii="Calibri" w:hAnsi="Calibri" w:cs="Calibri"/>
                <w:sz w:val="16"/>
                <w:szCs w:val="16"/>
                <w:lang w:val="en-GB"/>
              </w:rPr>
            </w:pPr>
            <w:r w:rsidRPr="00F47C5A">
              <w:rPr>
                <w:rFonts w:ascii="Calibri" w:eastAsia="DengXian" w:hAnsi="Calibri" w:cs="Calibri"/>
                <w:color w:val="000000"/>
                <w:sz w:val="16"/>
                <w:szCs w:val="16"/>
                <w:lang w:val="en-GB"/>
              </w:rPr>
              <w:t>RMT</w:t>
            </w:r>
            <w:r w:rsidRPr="00F47C5A" w:rsidDel="00CC1908">
              <w:rPr>
                <w:rFonts w:ascii="Calibri" w:eastAsia="DengXian" w:hAnsi="Calibri" w:cs="Calibri"/>
                <w:color w:val="000000"/>
                <w:sz w:val="16"/>
                <w:szCs w:val="16"/>
                <w:lang w:val="en-GB"/>
              </w:rPr>
              <w:t xml:space="preserve"> (</w:t>
            </w:r>
            <w:r w:rsidR="00CF157B" w:rsidRPr="00F47C5A">
              <w:rPr>
                <w:rFonts w:ascii="Calibri" w:eastAsia="DengXian" w:hAnsi="Calibri" w:cs="Calibri"/>
                <w:color w:val="000000"/>
                <w:sz w:val="16"/>
                <w:szCs w:val="16"/>
                <w:lang w:val="en-GB"/>
              </w:rPr>
              <w:t>LAMP</w:t>
            </w:r>
            <w:r w:rsidRPr="00F47C5A" w:rsidDel="00CC1908">
              <w:rPr>
                <w:rFonts w:ascii="Calibri" w:eastAsia="DengXian" w:hAnsi="Calibri" w:cs="Calibri"/>
                <w:color w:val="000000"/>
                <w:sz w:val="16"/>
                <w:szCs w:val="16"/>
                <w:lang w:val="en-GB"/>
              </w:rPr>
              <w:t>, smear negative) ;</w:t>
            </w:r>
            <w:r w:rsidRPr="00F47C5A" w:rsidDel="00CC1908">
              <w:rPr>
                <w:rFonts w:ascii="Calibri" w:eastAsia="DengXian" w:hAnsi="Calibri" w:cs="Calibri"/>
                <w:color w:val="000000"/>
                <w:sz w:val="16"/>
                <w:szCs w:val="16"/>
                <w:lang w:val="en-GB"/>
              </w:rPr>
              <w:br/>
              <w:t>Culture (smear negative);</w:t>
            </w:r>
            <w:r w:rsidRPr="00F47C5A" w:rsidDel="00CC1908">
              <w:rPr>
                <w:rFonts w:ascii="Calibri" w:eastAsia="DengXian" w:hAnsi="Calibri" w:cs="Calibri"/>
                <w:color w:val="000000"/>
                <w:sz w:val="16"/>
                <w:szCs w:val="16"/>
                <w:lang w:val="en-GB"/>
              </w:rPr>
              <w:br/>
              <w:t xml:space="preserve">DST (sputum specimens or  clinical isolates) </w:t>
            </w:r>
            <w:r w:rsidRPr="00F47C5A">
              <w:rPr>
                <w:rFonts w:ascii="Calibri" w:eastAsia="DengXian" w:hAnsi="Calibri" w:cs="Calibri"/>
                <w:color w:val="000000"/>
                <w:sz w:val="16"/>
                <w:szCs w:val="16"/>
                <w:lang w:val="en-GB"/>
              </w:rPr>
              <w:t xml:space="preserve"> (PI:3)</w:t>
            </w:r>
          </w:p>
        </w:tc>
        <w:tc>
          <w:tcPr>
            <w:tcW w:w="801" w:type="pct"/>
            <w:tcBorders>
              <w:bottom w:val="single" w:sz="4" w:space="0" w:color="auto"/>
            </w:tcBorders>
            <w:shd w:val="clear" w:color="auto" w:fill="E7E6E6" w:themeFill="background2"/>
          </w:tcPr>
          <w:p w14:paraId="00308EB1" w14:textId="6027B5BF" w:rsidR="00DB62C4" w:rsidRPr="00F47C5A" w:rsidRDefault="00DB62C4" w:rsidP="00413FC2">
            <w:pPr>
              <w:snapToGrid w:val="0"/>
              <w:rPr>
                <w:rFonts w:ascii="Calibri" w:hAnsi="Calibri" w:cs="Calibri"/>
                <w:sz w:val="16"/>
                <w:szCs w:val="16"/>
                <w:lang w:val="en-GB"/>
              </w:rPr>
            </w:pPr>
            <w:r w:rsidRPr="00F47C5A">
              <w:rPr>
                <w:rFonts w:ascii="Calibri" w:eastAsia="DengXian" w:hAnsi="Calibri" w:cs="Calibri"/>
                <w:color w:val="000000"/>
                <w:sz w:val="16"/>
                <w:szCs w:val="16"/>
                <w:lang w:val="en-GB"/>
              </w:rPr>
              <w:t>RMT</w:t>
            </w:r>
            <w:r w:rsidRPr="00F47C5A" w:rsidDel="00CC1908">
              <w:rPr>
                <w:rFonts w:ascii="Calibri" w:eastAsia="DengXian" w:hAnsi="Calibri" w:cs="Calibri"/>
                <w:color w:val="000000"/>
                <w:sz w:val="16"/>
                <w:szCs w:val="16"/>
                <w:lang w:val="en-GB"/>
              </w:rPr>
              <w:t>(</w:t>
            </w:r>
            <w:r w:rsidR="00CF157B" w:rsidRPr="00F47C5A">
              <w:rPr>
                <w:rFonts w:ascii="Calibri" w:eastAsia="DengXian" w:hAnsi="Calibri" w:cs="Calibri"/>
                <w:color w:val="000000"/>
                <w:sz w:val="16"/>
                <w:szCs w:val="16"/>
                <w:lang w:val="en-GB"/>
              </w:rPr>
              <w:t>LAMP</w:t>
            </w:r>
            <w:r w:rsidRPr="00F47C5A" w:rsidDel="00CC1908">
              <w:rPr>
                <w:rFonts w:ascii="Calibri" w:eastAsia="DengXian" w:hAnsi="Calibri" w:cs="Calibri"/>
                <w:color w:val="000000"/>
                <w:sz w:val="16"/>
                <w:szCs w:val="16"/>
                <w:lang w:val="en-GB"/>
              </w:rPr>
              <w:t>, smear negative) ;</w:t>
            </w:r>
            <w:r w:rsidRPr="00F47C5A" w:rsidDel="00CC1908">
              <w:rPr>
                <w:rFonts w:ascii="Calibri" w:eastAsia="DengXian" w:hAnsi="Calibri" w:cs="Calibri"/>
                <w:color w:val="000000"/>
                <w:sz w:val="16"/>
                <w:szCs w:val="16"/>
                <w:lang w:val="en-GB"/>
              </w:rPr>
              <w:br/>
              <w:t>Culture (smear negative);</w:t>
            </w:r>
            <w:r w:rsidRPr="00F47C5A" w:rsidDel="00CC1908">
              <w:rPr>
                <w:rFonts w:ascii="Calibri" w:eastAsia="DengXian" w:hAnsi="Calibri" w:cs="Calibri"/>
                <w:color w:val="000000"/>
                <w:sz w:val="16"/>
                <w:szCs w:val="16"/>
                <w:lang w:val="en-GB"/>
              </w:rPr>
              <w:br/>
              <w:t xml:space="preserve">DST (sputum specimens or  clinical isolates) </w:t>
            </w:r>
            <w:r w:rsidRPr="00F47C5A">
              <w:rPr>
                <w:rFonts w:ascii="Calibri" w:eastAsia="DengXian" w:hAnsi="Calibri" w:cs="Calibri"/>
                <w:color w:val="000000"/>
                <w:sz w:val="16"/>
                <w:szCs w:val="16"/>
                <w:lang w:val="en-GB"/>
              </w:rPr>
              <w:t xml:space="preserve"> (PI:3)</w:t>
            </w:r>
          </w:p>
        </w:tc>
        <w:tc>
          <w:tcPr>
            <w:tcW w:w="806" w:type="pct"/>
            <w:tcBorders>
              <w:bottom w:val="single" w:sz="4" w:space="0" w:color="auto"/>
            </w:tcBorders>
            <w:shd w:val="clear" w:color="auto" w:fill="E7E6E6" w:themeFill="background2"/>
          </w:tcPr>
          <w:p w14:paraId="61DED0F9" w14:textId="0ED2FD9D" w:rsidR="00DB62C4" w:rsidRPr="00F47C5A" w:rsidRDefault="00DB62C4" w:rsidP="00413FC2">
            <w:pPr>
              <w:snapToGrid w:val="0"/>
              <w:rPr>
                <w:rFonts w:ascii="Calibri" w:hAnsi="Calibri" w:cs="Calibri"/>
                <w:sz w:val="16"/>
                <w:szCs w:val="16"/>
                <w:lang w:val="en-GB"/>
              </w:rPr>
            </w:pPr>
            <w:r w:rsidRPr="00F47C5A">
              <w:rPr>
                <w:rFonts w:ascii="Calibri" w:eastAsia="DengXian" w:hAnsi="Calibri" w:cs="Calibri"/>
                <w:color w:val="000000"/>
                <w:sz w:val="16"/>
                <w:szCs w:val="16"/>
                <w:lang w:val="en-GB"/>
              </w:rPr>
              <w:t>RMT</w:t>
            </w:r>
            <w:r w:rsidRPr="00F47C5A" w:rsidDel="00CC1908">
              <w:rPr>
                <w:rFonts w:ascii="Calibri" w:eastAsia="DengXian" w:hAnsi="Calibri" w:cs="Calibri"/>
                <w:color w:val="000000"/>
                <w:sz w:val="16"/>
                <w:szCs w:val="16"/>
                <w:lang w:val="en-GB"/>
              </w:rPr>
              <w:t xml:space="preserve"> (</w:t>
            </w:r>
            <w:proofErr w:type="spellStart"/>
            <w:r w:rsidRPr="00F47C5A" w:rsidDel="00CC1908">
              <w:rPr>
                <w:rFonts w:ascii="Calibri" w:eastAsia="DengXian" w:hAnsi="Calibri" w:cs="Calibri"/>
                <w:color w:val="000000"/>
                <w:sz w:val="16"/>
                <w:szCs w:val="16"/>
                <w:lang w:val="en-GB"/>
              </w:rPr>
              <w:t>Xpert</w:t>
            </w:r>
            <w:proofErr w:type="spellEnd"/>
            <w:r w:rsidRPr="00F47C5A" w:rsidDel="00CC1908">
              <w:rPr>
                <w:rFonts w:ascii="Calibri" w:eastAsia="DengXian" w:hAnsi="Calibri" w:cs="Calibri"/>
                <w:color w:val="000000"/>
                <w:sz w:val="16"/>
                <w:szCs w:val="16"/>
                <w:lang w:val="en-GB"/>
              </w:rPr>
              <w:t>, both smear negative and positive);</w:t>
            </w:r>
            <w:r w:rsidRPr="00F47C5A" w:rsidDel="00CC1908">
              <w:rPr>
                <w:rFonts w:ascii="Calibri" w:eastAsia="DengXian" w:hAnsi="Calibri" w:cs="Calibri"/>
                <w:color w:val="000000"/>
                <w:sz w:val="16"/>
                <w:szCs w:val="16"/>
                <w:lang w:val="en-GB"/>
              </w:rPr>
              <w:br/>
              <w:t>Culture (smear negative);</w:t>
            </w:r>
            <w:r w:rsidRPr="00F47C5A" w:rsidDel="00CC1908">
              <w:rPr>
                <w:rFonts w:ascii="Calibri" w:eastAsia="DengXian" w:hAnsi="Calibri" w:cs="Calibri"/>
                <w:color w:val="000000"/>
                <w:sz w:val="16"/>
                <w:szCs w:val="16"/>
                <w:lang w:val="en-GB"/>
              </w:rPr>
              <w:br/>
              <w:t>DST (sputum specimens or clinical isolates)</w:t>
            </w:r>
            <w:r w:rsidRPr="00F47C5A">
              <w:rPr>
                <w:rFonts w:ascii="Calibri" w:eastAsia="DengXian" w:hAnsi="Calibri" w:cs="Calibri"/>
                <w:color w:val="000000"/>
                <w:sz w:val="16"/>
                <w:szCs w:val="16"/>
                <w:lang w:val="en-GB"/>
              </w:rPr>
              <w:t xml:space="preserve"> (PI:3)</w:t>
            </w:r>
          </w:p>
        </w:tc>
        <w:tc>
          <w:tcPr>
            <w:tcW w:w="791" w:type="pct"/>
            <w:tcBorders>
              <w:bottom w:val="single" w:sz="4" w:space="0" w:color="auto"/>
            </w:tcBorders>
            <w:shd w:val="clear" w:color="auto" w:fill="E7E6E6" w:themeFill="background2"/>
          </w:tcPr>
          <w:p w14:paraId="3C03D4E6" w14:textId="6E74532D" w:rsidR="00DB62C4" w:rsidRPr="00F47C5A" w:rsidRDefault="00DB62C4" w:rsidP="00413FC2">
            <w:pPr>
              <w:snapToGrid w:val="0"/>
              <w:rPr>
                <w:rFonts w:ascii="Calibri" w:hAnsi="Calibri" w:cs="Calibri"/>
                <w:sz w:val="16"/>
                <w:szCs w:val="16"/>
                <w:lang w:val="en-GB"/>
              </w:rPr>
            </w:pPr>
            <w:r w:rsidRPr="00F47C5A">
              <w:rPr>
                <w:rFonts w:ascii="Calibri" w:eastAsia="DengXian" w:hAnsi="Calibri" w:cs="Calibri"/>
                <w:color w:val="000000"/>
                <w:sz w:val="16"/>
                <w:szCs w:val="16"/>
                <w:lang w:val="en-GB"/>
              </w:rPr>
              <w:t>RMT</w:t>
            </w:r>
            <w:r w:rsidRPr="00F47C5A" w:rsidDel="00CC1908">
              <w:rPr>
                <w:rFonts w:ascii="Calibri" w:eastAsia="DengXian" w:hAnsi="Calibri" w:cs="Calibri"/>
                <w:color w:val="000000"/>
                <w:sz w:val="16"/>
                <w:szCs w:val="16"/>
                <w:lang w:val="en-GB"/>
              </w:rPr>
              <w:t>(</w:t>
            </w:r>
            <w:r w:rsidR="00CF157B" w:rsidRPr="00F47C5A">
              <w:rPr>
                <w:rFonts w:ascii="Calibri" w:eastAsia="DengXian" w:hAnsi="Calibri" w:cs="Calibri"/>
                <w:color w:val="000000"/>
                <w:sz w:val="16"/>
                <w:szCs w:val="16"/>
                <w:lang w:val="en-GB"/>
              </w:rPr>
              <w:t>LAMP</w:t>
            </w:r>
            <w:r w:rsidRPr="00F47C5A" w:rsidDel="00CC1908">
              <w:rPr>
                <w:rFonts w:ascii="Calibri" w:eastAsia="DengXian" w:hAnsi="Calibri" w:cs="Calibri"/>
                <w:color w:val="000000"/>
                <w:sz w:val="16"/>
                <w:szCs w:val="16"/>
                <w:lang w:val="en-GB"/>
              </w:rPr>
              <w:t>, smear negative) ;</w:t>
            </w:r>
            <w:r w:rsidRPr="00F47C5A" w:rsidDel="00CC1908">
              <w:rPr>
                <w:rFonts w:ascii="Calibri" w:eastAsia="DengXian" w:hAnsi="Calibri" w:cs="Calibri"/>
                <w:color w:val="000000"/>
                <w:sz w:val="16"/>
                <w:szCs w:val="16"/>
                <w:lang w:val="en-GB"/>
              </w:rPr>
              <w:br/>
              <w:t>Culture (smear negative);</w:t>
            </w:r>
            <w:r w:rsidRPr="00F47C5A" w:rsidDel="00CC1908">
              <w:rPr>
                <w:rFonts w:ascii="Calibri" w:eastAsia="DengXian" w:hAnsi="Calibri" w:cs="Calibri"/>
                <w:color w:val="000000"/>
                <w:sz w:val="16"/>
                <w:szCs w:val="16"/>
                <w:lang w:val="en-GB"/>
              </w:rPr>
              <w:br/>
              <w:t xml:space="preserve">DST(sputum specimens or  clinical isolates) </w:t>
            </w:r>
            <w:r w:rsidRPr="00F47C5A">
              <w:rPr>
                <w:rFonts w:ascii="Calibri" w:eastAsia="DengXian" w:hAnsi="Calibri" w:cs="Calibri"/>
                <w:color w:val="000000"/>
                <w:sz w:val="16"/>
                <w:szCs w:val="16"/>
                <w:lang w:val="en-GB"/>
              </w:rPr>
              <w:t xml:space="preserve"> (PI:3)</w:t>
            </w:r>
          </w:p>
        </w:tc>
      </w:tr>
    </w:tbl>
    <w:p w14:paraId="1DCCACE7" w14:textId="77777777" w:rsidR="00DB62C4" w:rsidRPr="00F47C5A" w:rsidRDefault="00DB62C4" w:rsidP="00DB62C4">
      <w:pPr>
        <w:spacing w:after="0"/>
        <w:rPr>
          <w:rFonts w:ascii="Times New Roman" w:hAnsi="Times New Roman" w:cs="Times New Roman"/>
          <w:sz w:val="20"/>
          <w:shd w:val="clear" w:color="auto" w:fill="FCFCFE"/>
          <w:lang w:val="en-GB"/>
        </w:rPr>
      </w:pPr>
      <w:r w:rsidRPr="00F47C5A">
        <w:rPr>
          <w:rFonts w:ascii="Times New Roman" w:hAnsi="Times New Roman" w:cs="Times New Roman"/>
          <w:sz w:val="20"/>
          <w:shd w:val="clear" w:color="auto" w:fill="FCFCFE"/>
          <w:lang w:val="en-GB"/>
        </w:rPr>
        <w:t xml:space="preserve">Sputum smear microscopy (SSM); </w:t>
      </w:r>
      <w:r w:rsidRPr="00F47C5A" w:rsidDel="00CC1908">
        <w:rPr>
          <w:rFonts w:ascii="Times New Roman" w:hAnsi="Times New Roman" w:cs="Times New Roman"/>
          <w:sz w:val="20"/>
          <w:shd w:val="clear" w:color="auto" w:fill="FCFCFE"/>
          <w:lang w:val="en-GB"/>
        </w:rPr>
        <w:t>Rapid molecular testing</w:t>
      </w:r>
      <w:r w:rsidRPr="00F47C5A">
        <w:rPr>
          <w:rFonts w:ascii="Times New Roman" w:hAnsi="Times New Roman" w:cs="Times New Roman"/>
          <w:sz w:val="20"/>
          <w:shd w:val="clear" w:color="auto" w:fill="FCFCFE"/>
          <w:lang w:val="en-GB"/>
        </w:rPr>
        <w:t xml:space="preserve"> (RMT); The policy intensity (PI); </w:t>
      </w:r>
    </w:p>
    <w:p w14:paraId="5011E213" w14:textId="65BC36A3" w:rsidR="00DB62C4" w:rsidRPr="00F47C5A" w:rsidRDefault="00DB62C4" w:rsidP="00DB62C4">
      <w:pPr>
        <w:spacing w:after="0"/>
        <w:rPr>
          <w:rFonts w:ascii="Times New Roman" w:hAnsi="Times New Roman" w:cs="Times New Roman"/>
          <w:sz w:val="20"/>
          <w:shd w:val="clear" w:color="auto" w:fill="FCFCFE"/>
          <w:lang w:val="en-GB"/>
        </w:rPr>
      </w:pPr>
      <w:r w:rsidRPr="00F47C5A">
        <w:rPr>
          <w:rFonts w:ascii="Times New Roman" w:hAnsi="Times New Roman" w:cs="Times New Roman"/>
          <w:sz w:val="20"/>
          <w:shd w:val="clear" w:color="auto" w:fill="FCFCFE"/>
          <w:lang w:val="en-GB"/>
        </w:rPr>
        <w:lastRenderedPageBreak/>
        <w:t xml:space="preserve">PI of TB diagnosis technology is defined as: 0=Sputum smear testing for all </w:t>
      </w:r>
      <w:r w:rsidR="000950F6" w:rsidRPr="00F47C5A">
        <w:rPr>
          <w:rFonts w:ascii="Times New Roman" w:hAnsi="Times New Roman" w:cs="Times New Roman"/>
          <w:sz w:val="20"/>
          <w:shd w:val="clear" w:color="auto" w:fill="FCFCFE"/>
          <w:lang w:val="en-GB"/>
        </w:rPr>
        <w:t xml:space="preserve">suspected </w:t>
      </w:r>
      <w:r w:rsidRPr="00F47C5A">
        <w:rPr>
          <w:rFonts w:ascii="Times New Roman" w:hAnsi="Times New Roman" w:cs="Times New Roman"/>
          <w:sz w:val="20"/>
          <w:shd w:val="clear" w:color="auto" w:fill="FCFCFE"/>
          <w:lang w:val="en-GB"/>
        </w:rPr>
        <w:t>TB</w:t>
      </w:r>
      <w:r w:rsidR="000950F6" w:rsidRPr="00F47C5A">
        <w:rPr>
          <w:rFonts w:ascii="Times New Roman" w:hAnsi="Times New Roman" w:cs="Times New Roman"/>
          <w:sz w:val="20"/>
          <w:shd w:val="clear" w:color="auto" w:fill="FCFCFE"/>
          <w:lang w:val="en-GB"/>
        </w:rPr>
        <w:t xml:space="preserve"> patients</w:t>
      </w:r>
      <w:r w:rsidRPr="00F47C5A">
        <w:rPr>
          <w:rFonts w:ascii="Times New Roman" w:hAnsi="Times New Roman" w:cs="Times New Roman"/>
          <w:sz w:val="20"/>
          <w:shd w:val="clear" w:color="auto" w:fill="FCFCFE"/>
          <w:lang w:val="en-GB"/>
        </w:rPr>
        <w:t xml:space="preserve">; 1= Sputum smear testing for all </w:t>
      </w:r>
      <w:r w:rsidR="000950F6" w:rsidRPr="00F47C5A">
        <w:rPr>
          <w:rFonts w:ascii="Times New Roman" w:hAnsi="Times New Roman" w:cs="Times New Roman"/>
          <w:sz w:val="20"/>
          <w:shd w:val="clear" w:color="auto" w:fill="FCFCFE"/>
          <w:lang w:val="en-GB"/>
        </w:rPr>
        <w:t xml:space="preserve">suspected </w:t>
      </w:r>
      <w:r w:rsidRPr="00F47C5A">
        <w:rPr>
          <w:rFonts w:ascii="Times New Roman" w:hAnsi="Times New Roman" w:cs="Times New Roman"/>
          <w:sz w:val="20"/>
          <w:shd w:val="clear" w:color="auto" w:fill="FCFCFE"/>
          <w:lang w:val="en-GB"/>
        </w:rPr>
        <w:t>TB</w:t>
      </w:r>
      <w:r w:rsidR="000950F6" w:rsidRPr="00F47C5A">
        <w:rPr>
          <w:rFonts w:ascii="Times New Roman" w:hAnsi="Times New Roman" w:cs="Times New Roman"/>
          <w:sz w:val="20"/>
          <w:shd w:val="clear" w:color="auto" w:fill="FCFCFE"/>
          <w:lang w:val="en-GB"/>
        </w:rPr>
        <w:t xml:space="preserve"> patients</w:t>
      </w:r>
      <w:r w:rsidRPr="00F47C5A">
        <w:rPr>
          <w:rFonts w:ascii="Times New Roman" w:hAnsi="Times New Roman" w:cs="Times New Roman"/>
          <w:sz w:val="20"/>
          <w:shd w:val="clear" w:color="auto" w:fill="FCFCFE"/>
          <w:lang w:val="en-GB"/>
        </w:rPr>
        <w:t xml:space="preserve"> and culture testing for smear-negative TB patients; 2= Sputum smear testing for all </w:t>
      </w:r>
      <w:r w:rsidR="000950F6" w:rsidRPr="00F47C5A">
        <w:rPr>
          <w:rFonts w:ascii="Times New Roman" w:hAnsi="Times New Roman" w:cs="Times New Roman"/>
          <w:sz w:val="20"/>
          <w:shd w:val="clear" w:color="auto" w:fill="FCFCFE"/>
          <w:lang w:val="en-GB"/>
        </w:rPr>
        <w:t xml:space="preserve">suspected </w:t>
      </w:r>
      <w:r w:rsidRPr="00F47C5A">
        <w:rPr>
          <w:rFonts w:ascii="Times New Roman" w:hAnsi="Times New Roman" w:cs="Times New Roman"/>
          <w:sz w:val="20"/>
          <w:shd w:val="clear" w:color="auto" w:fill="FCFCFE"/>
          <w:lang w:val="en-GB"/>
        </w:rPr>
        <w:t>TB</w:t>
      </w:r>
      <w:r w:rsidR="000950F6" w:rsidRPr="00F47C5A">
        <w:rPr>
          <w:rFonts w:ascii="Times New Roman" w:hAnsi="Times New Roman" w:cs="Times New Roman"/>
          <w:sz w:val="20"/>
          <w:shd w:val="clear" w:color="auto" w:fill="FCFCFE"/>
          <w:lang w:val="en-GB"/>
        </w:rPr>
        <w:t xml:space="preserve"> patients</w:t>
      </w:r>
      <w:r w:rsidRPr="00F47C5A">
        <w:rPr>
          <w:rFonts w:ascii="Times New Roman" w:hAnsi="Times New Roman" w:cs="Times New Roman"/>
          <w:sz w:val="20"/>
          <w:shd w:val="clear" w:color="auto" w:fill="FCFCFE"/>
          <w:lang w:val="en-GB"/>
        </w:rPr>
        <w:t>, culture testing and rapid TB testing(</w:t>
      </w:r>
      <w:r w:rsidR="00CF157B" w:rsidRPr="00F47C5A">
        <w:rPr>
          <w:rFonts w:ascii="Times New Roman" w:hAnsi="Times New Roman" w:cs="Times New Roman"/>
          <w:sz w:val="20"/>
          <w:shd w:val="clear" w:color="auto" w:fill="FCFCFE"/>
          <w:lang w:val="en-GB"/>
        </w:rPr>
        <w:t>LAMP</w:t>
      </w:r>
      <w:r w:rsidRPr="00F47C5A">
        <w:rPr>
          <w:rFonts w:ascii="Times New Roman" w:hAnsi="Times New Roman" w:cs="Times New Roman"/>
          <w:sz w:val="20"/>
          <w:shd w:val="clear" w:color="auto" w:fill="FCFCFE"/>
          <w:lang w:val="en-GB"/>
        </w:rPr>
        <w:t>) for smear-negative TB patients; 3= Sputum smear testing for all</w:t>
      </w:r>
      <w:r w:rsidR="000950F6" w:rsidRPr="00F47C5A">
        <w:rPr>
          <w:rFonts w:ascii="Times New Roman" w:hAnsi="Times New Roman" w:cs="Times New Roman"/>
          <w:sz w:val="20"/>
          <w:shd w:val="clear" w:color="auto" w:fill="FCFCFE"/>
          <w:lang w:val="en-GB"/>
        </w:rPr>
        <w:t xml:space="preserve"> suspected</w:t>
      </w:r>
      <w:r w:rsidRPr="00F47C5A">
        <w:rPr>
          <w:rFonts w:ascii="Times New Roman" w:hAnsi="Times New Roman" w:cs="Times New Roman"/>
          <w:sz w:val="20"/>
          <w:shd w:val="clear" w:color="auto" w:fill="FCFCFE"/>
          <w:lang w:val="en-GB"/>
        </w:rPr>
        <w:t xml:space="preserve"> TB</w:t>
      </w:r>
      <w:r w:rsidR="000950F6" w:rsidRPr="00F47C5A">
        <w:rPr>
          <w:rFonts w:ascii="Times New Roman" w:hAnsi="Times New Roman" w:cs="Times New Roman"/>
          <w:sz w:val="20"/>
          <w:shd w:val="clear" w:color="auto" w:fill="FCFCFE"/>
          <w:lang w:val="en-GB"/>
        </w:rPr>
        <w:t xml:space="preserve"> patients</w:t>
      </w:r>
      <w:r w:rsidRPr="00F47C5A">
        <w:rPr>
          <w:rFonts w:ascii="Times New Roman" w:hAnsi="Times New Roman" w:cs="Times New Roman"/>
          <w:sz w:val="20"/>
          <w:shd w:val="clear" w:color="auto" w:fill="FCFCFE"/>
          <w:lang w:val="en-GB"/>
        </w:rPr>
        <w:t>, culture testing for smear-negative TB patients and rapid TB testing(</w:t>
      </w:r>
      <w:proofErr w:type="spellStart"/>
      <w:r w:rsidRPr="00F47C5A">
        <w:rPr>
          <w:rFonts w:ascii="Times New Roman" w:hAnsi="Times New Roman" w:cs="Times New Roman"/>
          <w:sz w:val="20"/>
          <w:shd w:val="clear" w:color="auto" w:fill="FCFCFE"/>
          <w:lang w:val="en-GB"/>
        </w:rPr>
        <w:t>Xpert</w:t>
      </w:r>
      <w:proofErr w:type="spellEnd"/>
      <w:r w:rsidRPr="00F47C5A">
        <w:rPr>
          <w:rFonts w:ascii="Times New Roman" w:hAnsi="Times New Roman" w:cs="Times New Roman"/>
          <w:sz w:val="20"/>
          <w:shd w:val="clear" w:color="auto" w:fill="FCFCFE"/>
          <w:lang w:val="en-GB"/>
        </w:rPr>
        <w:t>)for all TB patients.</w:t>
      </w:r>
    </w:p>
    <w:p w14:paraId="591AC9AB" w14:textId="0088F2FF" w:rsidR="00DB62C4" w:rsidRPr="00F47C5A" w:rsidRDefault="00DB62C4" w:rsidP="00DB62C4">
      <w:pPr>
        <w:spacing w:after="0"/>
        <w:rPr>
          <w:rFonts w:ascii="Times New Roman" w:hAnsi="Times New Roman" w:cs="Times New Roman"/>
          <w:shd w:val="clear" w:color="auto" w:fill="FCFCFE"/>
          <w:lang w:val="en-GB"/>
        </w:rPr>
      </w:pPr>
      <w:r w:rsidRPr="00F47C5A">
        <w:rPr>
          <w:rFonts w:ascii="Times New Roman" w:hAnsi="Times New Roman" w:cs="Times New Roman"/>
          <w:sz w:val="20"/>
          <w:shd w:val="clear" w:color="auto" w:fill="FCFCFE"/>
          <w:lang w:val="en-GB"/>
        </w:rPr>
        <w:t xml:space="preserve">PI of DST coverage is defined as: 0=DST cover </w:t>
      </w:r>
      <w:r w:rsidR="000950F6" w:rsidRPr="00F47C5A">
        <w:rPr>
          <w:rFonts w:ascii="Times New Roman" w:hAnsi="Times New Roman" w:cs="Times New Roman"/>
          <w:sz w:val="20"/>
          <w:shd w:val="clear" w:color="auto" w:fill="FCFCFE"/>
          <w:lang w:val="en-GB"/>
        </w:rPr>
        <w:t xml:space="preserve">suspected </w:t>
      </w:r>
      <w:r w:rsidRPr="00F47C5A">
        <w:rPr>
          <w:rFonts w:ascii="Times New Roman" w:hAnsi="Times New Roman" w:cs="Times New Roman"/>
          <w:sz w:val="20"/>
          <w:shd w:val="clear" w:color="auto" w:fill="FCFCFE"/>
          <w:lang w:val="en-GB"/>
        </w:rPr>
        <w:t>high risk MDR-TB</w:t>
      </w:r>
      <w:r w:rsidR="000950F6" w:rsidRPr="00F47C5A">
        <w:rPr>
          <w:rFonts w:ascii="Times New Roman" w:hAnsi="Times New Roman" w:cs="Times New Roman"/>
          <w:sz w:val="20"/>
          <w:shd w:val="clear" w:color="auto" w:fill="FCFCFE"/>
          <w:lang w:val="en-GB"/>
        </w:rPr>
        <w:t xml:space="preserve"> patients</w:t>
      </w:r>
      <w:r w:rsidRPr="00F47C5A">
        <w:rPr>
          <w:rFonts w:ascii="Times New Roman" w:hAnsi="Times New Roman" w:cs="Times New Roman"/>
          <w:sz w:val="20"/>
          <w:shd w:val="clear" w:color="auto" w:fill="FCFCFE"/>
          <w:lang w:val="en-GB"/>
        </w:rPr>
        <w:t>; 1= DST cover smear positive TB patients; 2= DST cover smear-positive TB patients and smear-negative but culture-positive TB patients; 3=DST cover biologically confirmed TB patients (including smear-positive TB patients, smear-negative but culture-positive TB patients and TB patients identified by rapid molecular testing)</w:t>
      </w:r>
    </w:p>
    <w:p w14:paraId="7EE68A16" w14:textId="6D4C7CBA" w:rsidR="00DB62C4" w:rsidRPr="00F47C5A" w:rsidRDefault="00DB62C4" w:rsidP="0033247A">
      <w:pPr>
        <w:spacing w:after="0"/>
        <w:rPr>
          <w:rFonts w:ascii="Times New Roman" w:hAnsi="Times New Roman" w:cs="Times New Roman"/>
          <w:lang w:val="en-GB"/>
        </w:rPr>
      </w:pPr>
    </w:p>
    <w:p w14:paraId="2A59ECD3" w14:textId="77777777" w:rsidR="00DB62C4" w:rsidRPr="00F47C5A" w:rsidRDefault="00DB62C4" w:rsidP="0033247A">
      <w:pPr>
        <w:spacing w:after="0"/>
        <w:rPr>
          <w:rFonts w:ascii="Times New Roman" w:hAnsi="Times New Roman" w:cs="Times New Roman"/>
          <w:lang w:val="en-GB"/>
        </w:rPr>
      </w:pPr>
    </w:p>
    <w:p w14:paraId="04FD9B51" w14:textId="41648B69" w:rsidR="00D1540B" w:rsidRPr="00F47C5A" w:rsidRDefault="00D1540B" w:rsidP="0033247A">
      <w:pPr>
        <w:pStyle w:val="Heading2"/>
        <w:rPr>
          <w:rFonts w:ascii="Times New Roman" w:hAnsi="Times New Roman" w:cs="Times New Roman"/>
          <w:b/>
          <w:i/>
          <w:sz w:val="22"/>
          <w:lang w:val="en-GB"/>
        </w:rPr>
      </w:pPr>
      <w:r w:rsidRPr="00F47C5A">
        <w:rPr>
          <w:rFonts w:ascii="Times New Roman" w:hAnsi="Times New Roman" w:cs="Times New Roman"/>
          <w:b/>
          <w:sz w:val="22"/>
          <w:lang w:val="en-GB"/>
        </w:rPr>
        <w:t>Appendix 1</w:t>
      </w:r>
      <w:r w:rsidR="00DB62C4" w:rsidRPr="00F47C5A">
        <w:rPr>
          <w:rFonts w:ascii="Times New Roman" w:hAnsi="Times New Roman" w:cs="Times New Roman"/>
          <w:b/>
          <w:sz w:val="22"/>
          <w:lang w:val="en-GB"/>
        </w:rPr>
        <w:t>c</w:t>
      </w:r>
      <w:r w:rsidRPr="00F47C5A">
        <w:rPr>
          <w:rFonts w:ascii="Times New Roman" w:hAnsi="Times New Roman" w:cs="Times New Roman"/>
          <w:b/>
          <w:sz w:val="22"/>
          <w:lang w:val="en-GB"/>
        </w:rPr>
        <w:t xml:space="preserve"> </w:t>
      </w:r>
      <w:r w:rsidR="00313004" w:rsidRPr="00F47C5A">
        <w:rPr>
          <w:rFonts w:ascii="Times New Roman" w:hAnsi="Times New Roman" w:cs="Times New Roman"/>
          <w:b/>
          <w:sz w:val="22"/>
          <w:lang w:val="en-GB"/>
        </w:rPr>
        <w:t>W</w:t>
      </w:r>
      <w:r w:rsidRPr="00F47C5A">
        <w:rPr>
          <w:rFonts w:ascii="Times New Roman" w:hAnsi="Times New Roman" w:cs="Times New Roman"/>
          <w:b/>
          <w:sz w:val="22"/>
          <w:lang w:val="en-GB"/>
        </w:rPr>
        <w:t>orkforce and funding for TB</w:t>
      </w:r>
    </w:p>
    <w:tbl>
      <w:tblPr>
        <w:tblW w:w="5770" w:type="pct"/>
        <w:tblLook w:val="04A0" w:firstRow="1" w:lastRow="0" w:firstColumn="1" w:lastColumn="0" w:noHBand="0" w:noVBand="1"/>
      </w:tblPr>
      <w:tblGrid>
        <w:gridCol w:w="1270"/>
        <w:gridCol w:w="969"/>
        <w:gridCol w:w="128"/>
        <w:gridCol w:w="657"/>
        <w:gridCol w:w="890"/>
        <w:gridCol w:w="1075"/>
        <w:gridCol w:w="1062"/>
        <w:gridCol w:w="891"/>
        <w:gridCol w:w="63"/>
        <w:gridCol w:w="785"/>
        <w:gridCol w:w="879"/>
        <w:gridCol w:w="1075"/>
        <w:gridCol w:w="1057"/>
      </w:tblGrid>
      <w:tr w:rsidR="00680EEF" w:rsidRPr="00F47C5A" w14:paraId="0803D5B0" w14:textId="77777777" w:rsidTr="00680EEF">
        <w:trPr>
          <w:trHeight w:val="241"/>
        </w:trPr>
        <w:tc>
          <w:tcPr>
            <w:tcW w:w="591" w:type="pct"/>
            <w:vMerge w:val="restart"/>
            <w:tcBorders>
              <w:top w:val="single" w:sz="4" w:space="0" w:color="auto"/>
              <w:left w:val="nil"/>
              <w:bottom w:val="single" w:sz="4" w:space="0" w:color="000000"/>
              <w:right w:val="nil"/>
            </w:tcBorders>
            <w:shd w:val="clear" w:color="auto" w:fill="auto"/>
            <w:noWrap/>
            <w:vAlign w:val="center"/>
            <w:hideMark/>
          </w:tcPr>
          <w:p w14:paraId="103C3364" w14:textId="77777777" w:rsidR="00680EEF" w:rsidRPr="00F47C5A" w:rsidRDefault="00680EEF" w:rsidP="00637105">
            <w:pPr>
              <w:spacing w:after="0" w:line="240" w:lineRule="auto"/>
              <w:jc w:val="center"/>
              <w:rPr>
                <w:rFonts w:ascii="Times New Roman" w:eastAsia="DengXian" w:hAnsi="Times New Roman" w:cs="Times New Roman"/>
                <w:b/>
                <w:bCs/>
                <w:color w:val="000000"/>
                <w:sz w:val="16"/>
                <w:szCs w:val="16"/>
                <w:lang w:val="en-GB"/>
              </w:rPr>
            </w:pPr>
            <w:r w:rsidRPr="00F47C5A">
              <w:rPr>
                <w:rFonts w:ascii="Times New Roman" w:eastAsia="DengXian" w:hAnsi="Times New Roman" w:cs="Times New Roman"/>
                <w:b/>
                <w:bCs/>
                <w:color w:val="000000"/>
                <w:sz w:val="16"/>
                <w:szCs w:val="16"/>
                <w:lang w:val="en-GB"/>
              </w:rPr>
              <w:t xml:space="preserve">Prefecture </w:t>
            </w:r>
          </w:p>
        </w:tc>
        <w:tc>
          <w:tcPr>
            <w:tcW w:w="518" w:type="pct"/>
            <w:gridSpan w:val="2"/>
            <w:tcBorders>
              <w:top w:val="single" w:sz="4" w:space="0" w:color="auto"/>
              <w:left w:val="nil"/>
              <w:bottom w:val="single" w:sz="4" w:space="0" w:color="auto"/>
              <w:right w:val="nil"/>
            </w:tcBorders>
          </w:tcPr>
          <w:p w14:paraId="58BB4271" w14:textId="77777777" w:rsidR="00680EEF" w:rsidRPr="00F47C5A" w:rsidRDefault="00680EEF" w:rsidP="00637105">
            <w:pPr>
              <w:spacing w:after="0" w:line="240" w:lineRule="auto"/>
              <w:jc w:val="center"/>
              <w:rPr>
                <w:rFonts w:ascii="Times New Roman" w:eastAsia="DengXian" w:hAnsi="Times New Roman" w:cs="Times New Roman"/>
                <w:b/>
                <w:color w:val="000000"/>
                <w:sz w:val="16"/>
                <w:szCs w:val="16"/>
                <w:lang w:val="en-GB"/>
              </w:rPr>
            </w:pPr>
          </w:p>
        </w:tc>
        <w:tc>
          <w:tcPr>
            <w:tcW w:w="1724" w:type="pct"/>
            <w:gridSpan w:val="4"/>
            <w:tcBorders>
              <w:top w:val="single" w:sz="4" w:space="0" w:color="auto"/>
              <w:left w:val="nil"/>
              <w:bottom w:val="single" w:sz="4" w:space="0" w:color="auto"/>
              <w:right w:val="nil"/>
            </w:tcBorders>
            <w:shd w:val="clear" w:color="auto" w:fill="auto"/>
            <w:noWrap/>
            <w:vAlign w:val="center"/>
            <w:hideMark/>
          </w:tcPr>
          <w:p w14:paraId="708C494F" w14:textId="7C40B060" w:rsidR="00680EEF" w:rsidRPr="00F47C5A" w:rsidRDefault="00680EEF" w:rsidP="00637105">
            <w:pPr>
              <w:spacing w:after="0" w:line="240" w:lineRule="auto"/>
              <w:jc w:val="center"/>
              <w:rPr>
                <w:rFonts w:ascii="Times New Roman" w:eastAsia="DengXian" w:hAnsi="Times New Roman" w:cs="Times New Roman"/>
                <w:b/>
                <w:color w:val="000000"/>
                <w:sz w:val="16"/>
                <w:szCs w:val="16"/>
                <w:lang w:val="en-GB"/>
              </w:rPr>
            </w:pPr>
            <w:r w:rsidRPr="00F47C5A">
              <w:rPr>
                <w:rFonts w:ascii="Times New Roman" w:eastAsia="DengXian" w:hAnsi="Times New Roman" w:cs="Times New Roman"/>
                <w:b/>
                <w:color w:val="000000"/>
                <w:sz w:val="16"/>
                <w:szCs w:val="16"/>
                <w:lang w:val="en-GB"/>
              </w:rPr>
              <w:t>2013</w:t>
            </w:r>
          </w:p>
        </w:tc>
        <w:tc>
          <w:tcPr>
            <w:tcW w:w="419" w:type="pct"/>
            <w:tcBorders>
              <w:top w:val="single" w:sz="4" w:space="0" w:color="auto"/>
              <w:left w:val="nil"/>
              <w:bottom w:val="single" w:sz="4" w:space="0" w:color="auto"/>
              <w:right w:val="nil"/>
            </w:tcBorders>
          </w:tcPr>
          <w:p w14:paraId="5E71FF61" w14:textId="77777777" w:rsidR="00680EEF" w:rsidRPr="00F47C5A" w:rsidRDefault="00680EEF" w:rsidP="00637105">
            <w:pPr>
              <w:spacing w:after="0" w:line="240" w:lineRule="auto"/>
              <w:jc w:val="center"/>
              <w:rPr>
                <w:rFonts w:ascii="Times New Roman" w:eastAsia="DengXian" w:hAnsi="Times New Roman" w:cs="Times New Roman"/>
                <w:b/>
                <w:color w:val="000000"/>
                <w:sz w:val="16"/>
                <w:szCs w:val="16"/>
                <w:lang w:val="en-GB"/>
              </w:rPr>
            </w:pPr>
          </w:p>
        </w:tc>
        <w:tc>
          <w:tcPr>
            <w:tcW w:w="1748" w:type="pct"/>
            <w:gridSpan w:val="5"/>
            <w:tcBorders>
              <w:top w:val="single" w:sz="4" w:space="0" w:color="auto"/>
              <w:left w:val="nil"/>
              <w:bottom w:val="single" w:sz="4" w:space="0" w:color="auto"/>
              <w:right w:val="nil"/>
            </w:tcBorders>
            <w:shd w:val="clear" w:color="auto" w:fill="auto"/>
            <w:noWrap/>
            <w:vAlign w:val="center"/>
            <w:hideMark/>
          </w:tcPr>
          <w:p w14:paraId="50E54E90" w14:textId="6CC50C33" w:rsidR="00680EEF" w:rsidRPr="00F47C5A" w:rsidRDefault="00680EEF" w:rsidP="00637105">
            <w:pPr>
              <w:spacing w:after="0" w:line="240" w:lineRule="auto"/>
              <w:jc w:val="center"/>
              <w:rPr>
                <w:rFonts w:ascii="Times New Roman" w:eastAsia="DengXian" w:hAnsi="Times New Roman" w:cs="Times New Roman"/>
                <w:b/>
                <w:color w:val="000000"/>
                <w:sz w:val="16"/>
                <w:szCs w:val="16"/>
                <w:lang w:val="en-GB"/>
              </w:rPr>
            </w:pPr>
            <w:r w:rsidRPr="00F47C5A">
              <w:rPr>
                <w:rFonts w:ascii="Times New Roman" w:eastAsia="DengXian" w:hAnsi="Times New Roman" w:cs="Times New Roman"/>
                <w:b/>
                <w:color w:val="000000"/>
                <w:sz w:val="16"/>
                <w:szCs w:val="16"/>
                <w:lang w:val="en-GB"/>
              </w:rPr>
              <w:t>2018</w:t>
            </w:r>
          </w:p>
        </w:tc>
      </w:tr>
      <w:tr w:rsidR="0043060D" w:rsidRPr="00F47C5A" w14:paraId="6A6F74FF" w14:textId="77777777" w:rsidTr="00680EEF">
        <w:trPr>
          <w:trHeight w:val="758"/>
        </w:trPr>
        <w:tc>
          <w:tcPr>
            <w:tcW w:w="591" w:type="pct"/>
            <w:vMerge/>
            <w:tcBorders>
              <w:top w:val="single" w:sz="4" w:space="0" w:color="auto"/>
              <w:left w:val="nil"/>
              <w:bottom w:val="single" w:sz="4" w:space="0" w:color="000000"/>
              <w:right w:val="nil"/>
            </w:tcBorders>
            <w:vAlign w:val="center"/>
            <w:hideMark/>
          </w:tcPr>
          <w:p w14:paraId="16297F95" w14:textId="77777777" w:rsidR="00680EEF" w:rsidRPr="00F47C5A" w:rsidRDefault="00680EEF" w:rsidP="00637105">
            <w:pPr>
              <w:spacing w:after="0" w:line="240" w:lineRule="auto"/>
              <w:rPr>
                <w:rFonts w:ascii="Times New Roman" w:eastAsia="DengXian" w:hAnsi="Times New Roman" w:cs="Times New Roman"/>
                <w:b/>
                <w:bCs/>
                <w:color w:val="000000"/>
                <w:sz w:val="16"/>
                <w:szCs w:val="16"/>
                <w:lang w:val="en-GB"/>
              </w:rPr>
            </w:pPr>
          </w:p>
        </w:tc>
        <w:tc>
          <w:tcPr>
            <w:tcW w:w="459" w:type="pct"/>
            <w:tcBorders>
              <w:top w:val="nil"/>
              <w:left w:val="nil"/>
              <w:bottom w:val="single" w:sz="4" w:space="0" w:color="auto"/>
              <w:right w:val="nil"/>
            </w:tcBorders>
            <w:shd w:val="clear" w:color="auto" w:fill="auto"/>
            <w:vAlign w:val="center"/>
            <w:hideMark/>
          </w:tcPr>
          <w:p w14:paraId="511024E9" w14:textId="77777777" w:rsidR="00680EEF" w:rsidRPr="00F47C5A" w:rsidRDefault="00680EEF" w:rsidP="00637105">
            <w:pPr>
              <w:spacing w:after="0" w:line="240" w:lineRule="auto"/>
              <w:jc w:val="center"/>
              <w:rPr>
                <w:rFonts w:ascii="Times New Roman" w:eastAsia="DengXian" w:hAnsi="Times New Roman" w:cs="Times New Roman"/>
                <w:b/>
                <w:bCs/>
                <w:color w:val="000000"/>
                <w:sz w:val="16"/>
                <w:szCs w:val="16"/>
                <w:lang w:val="en-GB"/>
              </w:rPr>
            </w:pPr>
            <w:r w:rsidRPr="00F47C5A">
              <w:rPr>
                <w:rFonts w:ascii="Times New Roman" w:eastAsia="DengXian" w:hAnsi="Times New Roman" w:cs="Times New Roman"/>
                <w:b/>
                <w:bCs/>
                <w:color w:val="000000"/>
                <w:sz w:val="16"/>
                <w:szCs w:val="16"/>
                <w:lang w:val="en-GB"/>
              </w:rPr>
              <w:t>Number of designated TB hospital</w:t>
            </w:r>
          </w:p>
        </w:tc>
        <w:tc>
          <w:tcPr>
            <w:tcW w:w="362" w:type="pct"/>
            <w:gridSpan w:val="2"/>
            <w:tcBorders>
              <w:top w:val="nil"/>
              <w:left w:val="nil"/>
              <w:bottom w:val="single" w:sz="4" w:space="0" w:color="auto"/>
              <w:right w:val="nil"/>
            </w:tcBorders>
            <w:vAlign w:val="center"/>
          </w:tcPr>
          <w:p w14:paraId="0C1D97B9" w14:textId="6D8FB708" w:rsidR="00680EEF" w:rsidRPr="00F47C5A" w:rsidRDefault="0043060D" w:rsidP="00680EEF">
            <w:pPr>
              <w:spacing w:after="0" w:line="240" w:lineRule="auto"/>
              <w:jc w:val="center"/>
              <w:rPr>
                <w:rFonts w:ascii="Times New Roman" w:eastAsia="DengXian" w:hAnsi="Times New Roman" w:cs="Times New Roman"/>
                <w:b/>
                <w:bCs/>
                <w:color w:val="000000"/>
                <w:sz w:val="16"/>
                <w:szCs w:val="16"/>
                <w:lang w:val="en-GB"/>
              </w:rPr>
            </w:pPr>
            <w:r w:rsidRPr="00F47C5A">
              <w:rPr>
                <w:rFonts w:ascii="Times New Roman" w:eastAsia="DengXian" w:hAnsi="Times New Roman" w:cs="Times New Roman"/>
                <w:b/>
                <w:bCs/>
                <w:color w:val="000000"/>
                <w:sz w:val="16"/>
                <w:szCs w:val="16"/>
                <w:lang w:val="en-GB"/>
              </w:rPr>
              <w:t>Number of RMT d</w:t>
            </w:r>
            <w:r w:rsidR="00680EEF" w:rsidRPr="00F47C5A">
              <w:rPr>
                <w:rFonts w:ascii="Times New Roman" w:eastAsia="DengXian" w:hAnsi="Times New Roman" w:cs="Times New Roman"/>
                <w:b/>
                <w:bCs/>
                <w:color w:val="000000"/>
                <w:sz w:val="16"/>
                <w:szCs w:val="16"/>
                <w:lang w:val="en-GB"/>
              </w:rPr>
              <w:t>evices</w:t>
            </w:r>
          </w:p>
        </w:tc>
        <w:tc>
          <w:tcPr>
            <w:tcW w:w="419" w:type="pct"/>
            <w:tcBorders>
              <w:top w:val="nil"/>
              <w:left w:val="nil"/>
              <w:bottom w:val="single" w:sz="4" w:space="0" w:color="auto"/>
              <w:right w:val="nil"/>
            </w:tcBorders>
            <w:shd w:val="clear" w:color="auto" w:fill="auto"/>
            <w:vAlign w:val="center"/>
            <w:hideMark/>
          </w:tcPr>
          <w:p w14:paraId="7364D7CE" w14:textId="22F0D4BA" w:rsidR="00680EEF" w:rsidRPr="00F47C5A" w:rsidRDefault="00680EEF" w:rsidP="00637105">
            <w:pPr>
              <w:spacing w:after="0" w:line="240" w:lineRule="auto"/>
              <w:jc w:val="center"/>
              <w:rPr>
                <w:rFonts w:ascii="Times New Roman" w:eastAsia="DengXian" w:hAnsi="Times New Roman" w:cs="Times New Roman"/>
                <w:b/>
                <w:bCs/>
                <w:color w:val="000000"/>
                <w:sz w:val="16"/>
                <w:szCs w:val="16"/>
                <w:lang w:val="en-GB"/>
              </w:rPr>
            </w:pPr>
            <w:r w:rsidRPr="00F47C5A">
              <w:rPr>
                <w:rFonts w:ascii="Times New Roman" w:eastAsia="DengXian" w:hAnsi="Times New Roman" w:cs="Times New Roman"/>
                <w:b/>
                <w:bCs/>
                <w:color w:val="000000"/>
                <w:sz w:val="16"/>
                <w:szCs w:val="16"/>
                <w:lang w:val="en-GB"/>
              </w:rPr>
              <w:t>Number of full-time staff of CDC</w:t>
            </w:r>
          </w:p>
        </w:tc>
        <w:tc>
          <w:tcPr>
            <w:tcW w:w="504" w:type="pct"/>
            <w:tcBorders>
              <w:top w:val="nil"/>
              <w:left w:val="nil"/>
              <w:bottom w:val="single" w:sz="4" w:space="0" w:color="auto"/>
              <w:right w:val="nil"/>
            </w:tcBorders>
            <w:shd w:val="clear" w:color="auto" w:fill="auto"/>
            <w:vAlign w:val="center"/>
            <w:hideMark/>
          </w:tcPr>
          <w:p w14:paraId="7EB7FFE1" w14:textId="77777777" w:rsidR="00680EEF" w:rsidRPr="00F47C5A" w:rsidRDefault="00680EEF" w:rsidP="00637105">
            <w:pPr>
              <w:spacing w:after="0" w:line="240" w:lineRule="auto"/>
              <w:jc w:val="center"/>
              <w:rPr>
                <w:rFonts w:ascii="Times New Roman" w:eastAsia="DengXian" w:hAnsi="Times New Roman" w:cs="Times New Roman"/>
                <w:b/>
                <w:bCs/>
                <w:color w:val="000000"/>
                <w:sz w:val="16"/>
                <w:szCs w:val="16"/>
                <w:lang w:val="en-GB"/>
              </w:rPr>
            </w:pPr>
            <w:r w:rsidRPr="00F47C5A">
              <w:rPr>
                <w:rFonts w:ascii="Times New Roman" w:eastAsia="DengXian" w:hAnsi="Times New Roman" w:cs="Times New Roman"/>
                <w:b/>
                <w:bCs/>
                <w:color w:val="000000"/>
                <w:sz w:val="16"/>
                <w:szCs w:val="16"/>
                <w:lang w:val="en-GB"/>
              </w:rPr>
              <w:t>Number of full-time staff of designated TB hospital</w:t>
            </w:r>
          </w:p>
        </w:tc>
        <w:tc>
          <w:tcPr>
            <w:tcW w:w="498" w:type="pct"/>
            <w:tcBorders>
              <w:top w:val="nil"/>
              <w:left w:val="nil"/>
              <w:bottom w:val="single" w:sz="4" w:space="0" w:color="auto"/>
              <w:right w:val="nil"/>
            </w:tcBorders>
            <w:vAlign w:val="center"/>
          </w:tcPr>
          <w:p w14:paraId="73E0594A" w14:textId="77777777" w:rsidR="00680EEF" w:rsidRPr="00F47C5A" w:rsidRDefault="00680EEF" w:rsidP="00637105">
            <w:pPr>
              <w:spacing w:after="0" w:line="240" w:lineRule="auto"/>
              <w:jc w:val="center"/>
              <w:rPr>
                <w:rFonts w:ascii="Times New Roman" w:eastAsia="DengXian" w:hAnsi="Times New Roman" w:cs="Times New Roman"/>
                <w:b/>
                <w:bCs/>
                <w:color w:val="000000"/>
                <w:sz w:val="16"/>
                <w:szCs w:val="16"/>
                <w:lang w:val="en-GB"/>
              </w:rPr>
            </w:pPr>
            <w:r w:rsidRPr="00F47C5A">
              <w:rPr>
                <w:rFonts w:ascii="Times New Roman" w:eastAsia="DengXian" w:hAnsi="Times New Roman" w:cs="Times New Roman"/>
                <w:b/>
                <w:bCs/>
                <w:color w:val="000000"/>
                <w:sz w:val="16"/>
                <w:szCs w:val="16"/>
                <w:lang w:val="en-GB"/>
              </w:rPr>
              <w:t>Special funds for MDR/RR-TB</w:t>
            </w:r>
          </w:p>
          <w:p w14:paraId="00CE6426" w14:textId="77777777" w:rsidR="00680EEF" w:rsidRPr="00F47C5A" w:rsidRDefault="00680EEF" w:rsidP="00637105">
            <w:pPr>
              <w:spacing w:after="0" w:line="240" w:lineRule="auto"/>
              <w:jc w:val="center"/>
              <w:rPr>
                <w:rFonts w:ascii="Times New Roman" w:eastAsia="DengXian" w:hAnsi="Times New Roman" w:cs="Times New Roman"/>
                <w:b/>
                <w:bCs/>
                <w:color w:val="000000"/>
                <w:sz w:val="16"/>
                <w:szCs w:val="16"/>
                <w:lang w:val="en-GB"/>
              </w:rPr>
            </w:pPr>
            <w:r w:rsidRPr="00F47C5A">
              <w:rPr>
                <w:rFonts w:ascii="Times New Roman" w:eastAsia="DengXian" w:hAnsi="Times New Roman" w:cs="Times New Roman"/>
                <w:b/>
                <w:bCs/>
                <w:color w:val="000000"/>
                <w:sz w:val="16"/>
                <w:szCs w:val="16"/>
                <w:lang w:val="en-GB"/>
              </w:rPr>
              <w:t>(1000 USD)</w:t>
            </w:r>
          </w:p>
        </w:tc>
        <w:tc>
          <w:tcPr>
            <w:tcW w:w="449" w:type="pct"/>
            <w:gridSpan w:val="2"/>
            <w:tcBorders>
              <w:top w:val="nil"/>
              <w:left w:val="nil"/>
              <w:bottom w:val="single" w:sz="4" w:space="0" w:color="auto"/>
              <w:right w:val="nil"/>
            </w:tcBorders>
            <w:shd w:val="clear" w:color="auto" w:fill="auto"/>
            <w:vAlign w:val="center"/>
            <w:hideMark/>
          </w:tcPr>
          <w:p w14:paraId="08E4A774" w14:textId="77777777" w:rsidR="00680EEF" w:rsidRPr="00F47C5A" w:rsidRDefault="00680EEF" w:rsidP="00637105">
            <w:pPr>
              <w:spacing w:after="0" w:line="240" w:lineRule="auto"/>
              <w:jc w:val="center"/>
              <w:rPr>
                <w:rFonts w:ascii="Times New Roman" w:eastAsia="DengXian" w:hAnsi="Times New Roman" w:cs="Times New Roman"/>
                <w:b/>
                <w:bCs/>
                <w:color w:val="000000"/>
                <w:sz w:val="16"/>
                <w:szCs w:val="16"/>
                <w:lang w:val="en-GB"/>
              </w:rPr>
            </w:pPr>
            <w:r w:rsidRPr="00F47C5A">
              <w:rPr>
                <w:rFonts w:ascii="Times New Roman" w:eastAsia="DengXian" w:hAnsi="Times New Roman" w:cs="Times New Roman"/>
                <w:b/>
                <w:bCs/>
                <w:color w:val="000000"/>
                <w:sz w:val="16"/>
                <w:szCs w:val="16"/>
                <w:lang w:val="en-GB"/>
              </w:rPr>
              <w:t>Number of designated TB hospital</w:t>
            </w:r>
          </w:p>
        </w:tc>
        <w:tc>
          <w:tcPr>
            <w:tcW w:w="299" w:type="pct"/>
            <w:tcBorders>
              <w:top w:val="nil"/>
              <w:left w:val="nil"/>
              <w:bottom w:val="single" w:sz="4" w:space="0" w:color="auto"/>
              <w:right w:val="nil"/>
            </w:tcBorders>
            <w:vAlign w:val="center"/>
          </w:tcPr>
          <w:p w14:paraId="19759C8A" w14:textId="0467FDFD" w:rsidR="00680EEF" w:rsidRPr="00F47C5A" w:rsidRDefault="0043060D" w:rsidP="00680EEF">
            <w:pPr>
              <w:spacing w:after="0" w:line="240" w:lineRule="auto"/>
              <w:jc w:val="center"/>
              <w:rPr>
                <w:rFonts w:ascii="Times New Roman" w:eastAsia="DengXian" w:hAnsi="Times New Roman" w:cs="Times New Roman"/>
                <w:b/>
                <w:bCs/>
                <w:color w:val="000000"/>
                <w:sz w:val="16"/>
                <w:szCs w:val="16"/>
                <w:lang w:val="en-GB"/>
              </w:rPr>
            </w:pPr>
            <w:r w:rsidRPr="00F47C5A">
              <w:rPr>
                <w:rFonts w:ascii="Times New Roman" w:eastAsia="DengXian" w:hAnsi="Times New Roman" w:cs="Times New Roman"/>
                <w:b/>
                <w:bCs/>
                <w:color w:val="000000"/>
                <w:sz w:val="16"/>
                <w:szCs w:val="16"/>
                <w:lang w:val="en-GB"/>
              </w:rPr>
              <w:t>Number of RMT devices</w:t>
            </w:r>
          </w:p>
        </w:tc>
        <w:tc>
          <w:tcPr>
            <w:tcW w:w="419" w:type="pct"/>
            <w:tcBorders>
              <w:top w:val="nil"/>
              <w:left w:val="nil"/>
              <w:bottom w:val="single" w:sz="4" w:space="0" w:color="auto"/>
              <w:right w:val="nil"/>
            </w:tcBorders>
            <w:shd w:val="clear" w:color="auto" w:fill="auto"/>
            <w:vAlign w:val="center"/>
            <w:hideMark/>
          </w:tcPr>
          <w:p w14:paraId="46F8AF9C" w14:textId="565F1A02" w:rsidR="00680EEF" w:rsidRPr="00F47C5A" w:rsidRDefault="00680EEF" w:rsidP="00637105">
            <w:pPr>
              <w:spacing w:after="0" w:line="240" w:lineRule="auto"/>
              <w:jc w:val="center"/>
              <w:rPr>
                <w:rFonts w:ascii="Times New Roman" w:eastAsia="DengXian" w:hAnsi="Times New Roman" w:cs="Times New Roman"/>
                <w:b/>
                <w:bCs/>
                <w:color w:val="000000"/>
                <w:sz w:val="16"/>
                <w:szCs w:val="16"/>
                <w:lang w:val="en-GB"/>
              </w:rPr>
            </w:pPr>
            <w:r w:rsidRPr="00F47C5A">
              <w:rPr>
                <w:rFonts w:ascii="Times New Roman" w:eastAsia="DengXian" w:hAnsi="Times New Roman" w:cs="Times New Roman"/>
                <w:b/>
                <w:bCs/>
                <w:color w:val="000000"/>
                <w:sz w:val="16"/>
                <w:szCs w:val="16"/>
                <w:lang w:val="en-GB"/>
              </w:rPr>
              <w:t>Number of full-time staff of CDC</w:t>
            </w:r>
          </w:p>
        </w:tc>
        <w:tc>
          <w:tcPr>
            <w:tcW w:w="504" w:type="pct"/>
            <w:tcBorders>
              <w:top w:val="nil"/>
              <w:left w:val="nil"/>
              <w:bottom w:val="single" w:sz="4" w:space="0" w:color="auto"/>
              <w:right w:val="nil"/>
            </w:tcBorders>
            <w:shd w:val="clear" w:color="auto" w:fill="auto"/>
            <w:vAlign w:val="center"/>
            <w:hideMark/>
          </w:tcPr>
          <w:p w14:paraId="4D75C7EE" w14:textId="77777777" w:rsidR="00680EEF" w:rsidRPr="00F47C5A" w:rsidRDefault="00680EEF" w:rsidP="00637105">
            <w:pPr>
              <w:spacing w:after="0" w:line="240" w:lineRule="auto"/>
              <w:jc w:val="center"/>
              <w:rPr>
                <w:rFonts w:ascii="Times New Roman" w:eastAsia="DengXian" w:hAnsi="Times New Roman" w:cs="Times New Roman"/>
                <w:b/>
                <w:bCs/>
                <w:color w:val="000000"/>
                <w:sz w:val="16"/>
                <w:szCs w:val="16"/>
                <w:lang w:val="en-GB"/>
              </w:rPr>
            </w:pPr>
            <w:r w:rsidRPr="00F47C5A">
              <w:rPr>
                <w:rFonts w:ascii="Times New Roman" w:eastAsia="DengXian" w:hAnsi="Times New Roman" w:cs="Times New Roman"/>
                <w:b/>
                <w:bCs/>
                <w:color w:val="000000"/>
                <w:sz w:val="16"/>
                <w:szCs w:val="16"/>
                <w:lang w:val="en-GB"/>
              </w:rPr>
              <w:t>Number of full-time staff of designated TB hospital</w:t>
            </w:r>
          </w:p>
        </w:tc>
        <w:tc>
          <w:tcPr>
            <w:tcW w:w="496" w:type="pct"/>
            <w:tcBorders>
              <w:top w:val="nil"/>
              <w:left w:val="nil"/>
              <w:bottom w:val="single" w:sz="4" w:space="0" w:color="auto"/>
              <w:right w:val="nil"/>
            </w:tcBorders>
            <w:vAlign w:val="center"/>
          </w:tcPr>
          <w:p w14:paraId="3A83C5EF" w14:textId="77777777" w:rsidR="00680EEF" w:rsidRPr="00F47C5A" w:rsidRDefault="00680EEF" w:rsidP="00637105">
            <w:pPr>
              <w:spacing w:after="0" w:line="240" w:lineRule="auto"/>
              <w:jc w:val="center"/>
              <w:rPr>
                <w:rFonts w:ascii="Times New Roman" w:eastAsia="DengXian" w:hAnsi="Times New Roman" w:cs="Times New Roman"/>
                <w:b/>
                <w:bCs/>
                <w:color w:val="000000"/>
                <w:sz w:val="16"/>
                <w:szCs w:val="16"/>
                <w:lang w:val="en-GB"/>
              </w:rPr>
            </w:pPr>
            <w:r w:rsidRPr="00F47C5A">
              <w:rPr>
                <w:rFonts w:ascii="Times New Roman" w:eastAsia="DengXian" w:hAnsi="Times New Roman" w:cs="Times New Roman"/>
                <w:b/>
                <w:bCs/>
                <w:color w:val="000000"/>
                <w:sz w:val="16"/>
                <w:szCs w:val="16"/>
                <w:lang w:val="en-GB"/>
              </w:rPr>
              <w:t>Special funds for MDR/RR-TB</w:t>
            </w:r>
          </w:p>
          <w:p w14:paraId="6C4D3ECF" w14:textId="77777777" w:rsidR="00680EEF" w:rsidRPr="00F47C5A" w:rsidRDefault="00680EEF" w:rsidP="00637105">
            <w:pPr>
              <w:spacing w:after="0" w:line="240" w:lineRule="auto"/>
              <w:jc w:val="center"/>
              <w:rPr>
                <w:rFonts w:ascii="Times New Roman" w:eastAsia="DengXian" w:hAnsi="Times New Roman" w:cs="Times New Roman"/>
                <w:b/>
                <w:bCs/>
                <w:color w:val="000000"/>
                <w:sz w:val="16"/>
                <w:szCs w:val="16"/>
                <w:lang w:val="en-GB"/>
              </w:rPr>
            </w:pPr>
            <w:r w:rsidRPr="00F47C5A">
              <w:rPr>
                <w:rFonts w:ascii="Times New Roman" w:eastAsia="DengXian" w:hAnsi="Times New Roman" w:cs="Times New Roman"/>
                <w:b/>
                <w:bCs/>
                <w:color w:val="000000"/>
                <w:sz w:val="16"/>
                <w:szCs w:val="16"/>
                <w:lang w:val="en-GB"/>
              </w:rPr>
              <w:t>(1000 USD)</w:t>
            </w:r>
          </w:p>
        </w:tc>
      </w:tr>
      <w:tr w:rsidR="0043060D" w:rsidRPr="00F47C5A" w14:paraId="4D04029F" w14:textId="77777777" w:rsidTr="00680EEF">
        <w:trPr>
          <w:trHeight w:val="241"/>
        </w:trPr>
        <w:tc>
          <w:tcPr>
            <w:tcW w:w="591" w:type="pct"/>
            <w:tcBorders>
              <w:top w:val="single" w:sz="4" w:space="0" w:color="auto"/>
              <w:left w:val="nil"/>
              <w:bottom w:val="nil"/>
              <w:right w:val="nil"/>
            </w:tcBorders>
            <w:shd w:val="clear" w:color="auto" w:fill="E7E6E6" w:themeFill="background2"/>
            <w:noWrap/>
            <w:vAlign w:val="center"/>
            <w:hideMark/>
          </w:tcPr>
          <w:p w14:paraId="50E846C2" w14:textId="77777777" w:rsidR="00680EEF" w:rsidRPr="00F47C5A" w:rsidRDefault="00680EEF" w:rsidP="00637105">
            <w:pPr>
              <w:spacing w:after="0" w:line="240" w:lineRule="auto"/>
              <w:rPr>
                <w:rFonts w:ascii="Times New Roman" w:eastAsia="DengXian" w:hAnsi="Times New Roman" w:cs="Times New Roman"/>
                <w:b/>
                <w:bCs/>
                <w:color w:val="000000"/>
                <w:sz w:val="16"/>
                <w:szCs w:val="16"/>
                <w:lang w:val="en-GB"/>
              </w:rPr>
            </w:pPr>
            <w:r w:rsidRPr="00F47C5A">
              <w:rPr>
                <w:rFonts w:ascii="Times New Roman" w:eastAsia="DengXian" w:hAnsi="Times New Roman" w:cs="Times New Roman"/>
                <w:b/>
                <w:bCs/>
                <w:color w:val="000000"/>
                <w:sz w:val="16"/>
                <w:szCs w:val="16"/>
                <w:lang w:val="en-GB"/>
              </w:rPr>
              <w:t>Zhenjiang</w:t>
            </w:r>
          </w:p>
        </w:tc>
        <w:tc>
          <w:tcPr>
            <w:tcW w:w="459" w:type="pct"/>
            <w:tcBorders>
              <w:top w:val="nil"/>
              <w:left w:val="nil"/>
              <w:bottom w:val="nil"/>
              <w:right w:val="nil"/>
            </w:tcBorders>
            <w:shd w:val="clear" w:color="auto" w:fill="E7E6E6" w:themeFill="background2"/>
            <w:noWrap/>
            <w:vAlign w:val="center"/>
            <w:hideMark/>
          </w:tcPr>
          <w:p w14:paraId="79EF5E6F" w14:textId="77777777"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5</w:t>
            </w:r>
          </w:p>
        </w:tc>
        <w:tc>
          <w:tcPr>
            <w:tcW w:w="362" w:type="pct"/>
            <w:gridSpan w:val="2"/>
            <w:tcBorders>
              <w:top w:val="nil"/>
              <w:left w:val="nil"/>
              <w:bottom w:val="nil"/>
              <w:right w:val="nil"/>
            </w:tcBorders>
            <w:shd w:val="clear" w:color="auto" w:fill="E7E6E6" w:themeFill="background2"/>
          </w:tcPr>
          <w:p w14:paraId="0001BA51" w14:textId="52A81E89"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1</w:t>
            </w:r>
          </w:p>
        </w:tc>
        <w:tc>
          <w:tcPr>
            <w:tcW w:w="419" w:type="pct"/>
            <w:tcBorders>
              <w:top w:val="nil"/>
              <w:left w:val="nil"/>
              <w:bottom w:val="nil"/>
              <w:right w:val="nil"/>
            </w:tcBorders>
            <w:shd w:val="clear" w:color="auto" w:fill="E7E6E6" w:themeFill="background2"/>
            <w:noWrap/>
            <w:vAlign w:val="center"/>
            <w:hideMark/>
          </w:tcPr>
          <w:p w14:paraId="6F06BFFB" w14:textId="665257DE"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26</w:t>
            </w:r>
          </w:p>
        </w:tc>
        <w:tc>
          <w:tcPr>
            <w:tcW w:w="504" w:type="pct"/>
            <w:tcBorders>
              <w:top w:val="nil"/>
              <w:left w:val="nil"/>
              <w:bottom w:val="nil"/>
              <w:right w:val="nil"/>
            </w:tcBorders>
            <w:shd w:val="clear" w:color="auto" w:fill="E7E6E6" w:themeFill="background2"/>
            <w:noWrap/>
            <w:vAlign w:val="center"/>
            <w:hideMark/>
          </w:tcPr>
          <w:p w14:paraId="71000388" w14:textId="77777777"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71</w:t>
            </w:r>
          </w:p>
        </w:tc>
        <w:tc>
          <w:tcPr>
            <w:tcW w:w="498" w:type="pct"/>
            <w:tcBorders>
              <w:top w:val="nil"/>
              <w:left w:val="nil"/>
              <w:bottom w:val="nil"/>
              <w:right w:val="nil"/>
            </w:tcBorders>
            <w:shd w:val="clear" w:color="auto" w:fill="E7E6E6" w:themeFill="background2"/>
            <w:vAlign w:val="center"/>
          </w:tcPr>
          <w:p w14:paraId="28946248" w14:textId="77777777"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 xml:space="preserve">4.8 </w:t>
            </w:r>
          </w:p>
        </w:tc>
        <w:tc>
          <w:tcPr>
            <w:tcW w:w="449" w:type="pct"/>
            <w:gridSpan w:val="2"/>
            <w:tcBorders>
              <w:top w:val="nil"/>
              <w:left w:val="nil"/>
              <w:bottom w:val="nil"/>
              <w:right w:val="nil"/>
            </w:tcBorders>
            <w:shd w:val="clear" w:color="auto" w:fill="E7E6E6" w:themeFill="background2"/>
            <w:noWrap/>
            <w:vAlign w:val="center"/>
            <w:hideMark/>
          </w:tcPr>
          <w:p w14:paraId="5F8B30F5" w14:textId="77777777"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4↓</w:t>
            </w:r>
          </w:p>
        </w:tc>
        <w:tc>
          <w:tcPr>
            <w:tcW w:w="299" w:type="pct"/>
            <w:tcBorders>
              <w:top w:val="nil"/>
              <w:left w:val="nil"/>
              <w:bottom w:val="nil"/>
              <w:right w:val="nil"/>
            </w:tcBorders>
            <w:shd w:val="clear" w:color="auto" w:fill="E7E6E6" w:themeFill="background2"/>
          </w:tcPr>
          <w:p w14:paraId="228F4FEE" w14:textId="0CB3F479"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5</w:t>
            </w:r>
            <w:r w:rsidR="0043060D" w:rsidRPr="00F47C5A">
              <w:rPr>
                <w:rFonts w:ascii="Times New Roman" w:eastAsia="DengXian" w:hAnsi="Times New Roman" w:cs="Times New Roman"/>
                <w:bCs/>
                <w:color w:val="000000"/>
                <w:sz w:val="16"/>
                <w:szCs w:val="16"/>
                <w:lang w:val="en-GB"/>
              </w:rPr>
              <w:t>↑</w:t>
            </w:r>
          </w:p>
        </w:tc>
        <w:tc>
          <w:tcPr>
            <w:tcW w:w="419" w:type="pct"/>
            <w:tcBorders>
              <w:top w:val="nil"/>
              <w:left w:val="nil"/>
              <w:bottom w:val="nil"/>
              <w:right w:val="nil"/>
            </w:tcBorders>
            <w:shd w:val="clear" w:color="auto" w:fill="E7E6E6" w:themeFill="background2"/>
            <w:noWrap/>
            <w:vAlign w:val="center"/>
            <w:hideMark/>
          </w:tcPr>
          <w:p w14:paraId="79E207CF" w14:textId="50031D7E"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21↓</w:t>
            </w:r>
          </w:p>
        </w:tc>
        <w:tc>
          <w:tcPr>
            <w:tcW w:w="504" w:type="pct"/>
            <w:tcBorders>
              <w:top w:val="nil"/>
              <w:left w:val="nil"/>
              <w:bottom w:val="nil"/>
              <w:right w:val="nil"/>
            </w:tcBorders>
            <w:shd w:val="clear" w:color="auto" w:fill="E7E6E6" w:themeFill="background2"/>
            <w:noWrap/>
            <w:vAlign w:val="center"/>
            <w:hideMark/>
          </w:tcPr>
          <w:p w14:paraId="6F52841C" w14:textId="77777777"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61↓</w:t>
            </w:r>
          </w:p>
        </w:tc>
        <w:tc>
          <w:tcPr>
            <w:tcW w:w="496" w:type="pct"/>
            <w:tcBorders>
              <w:top w:val="nil"/>
              <w:left w:val="nil"/>
              <w:bottom w:val="nil"/>
              <w:right w:val="nil"/>
            </w:tcBorders>
            <w:shd w:val="clear" w:color="auto" w:fill="E7E6E6" w:themeFill="background2"/>
            <w:vAlign w:val="center"/>
          </w:tcPr>
          <w:p w14:paraId="4BA32660" w14:textId="77777777"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29.8 ↑</w:t>
            </w:r>
          </w:p>
        </w:tc>
      </w:tr>
      <w:tr w:rsidR="0043060D" w:rsidRPr="00F47C5A" w14:paraId="6D75D83B" w14:textId="77777777" w:rsidTr="00680EEF">
        <w:trPr>
          <w:trHeight w:val="241"/>
        </w:trPr>
        <w:tc>
          <w:tcPr>
            <w:tcW w:w="591" w:type="pct"/>
            <w:tcBorders>
              <w:top w:val="nil"/>
              <w:left w:val="nil"/>
              <w:bottom w:val="nil"/>
              <w:right w:val="nil"/>
            </w:tcBorders>
            <w:shd w:val="clear" w:color="auto" w:fill="auto"/>
            <w:noWrap/>
            <w:vAlign w:val="center"/>
            <w:hideMark/>
          </w:tcPr>
          <w:p w14:paraId="2DE56E1F" w14:textId="77777777" w:rsidR="00680EEF" w:rsidRPr="00F47C5A" w:rsidRDefault="00680EEF" w:rsidP="00637105">
            <w:pPr>
              <w:spacing w:after="0" w:line="240" w:lineRule="auto"/>
              <w:rPr>
                <w:rFonts w:ascii="Times New Roman" w:eastAsia="DengXian" w:hAnsi="Times New Roman" w:cs="Times New Roman"/>
                <w:b/>
                <w:bCs/>
                <w:color w:val="000000"/>
                <w:sz w:val="16"/>
                <w:szCs w:val="16"/>
                <w:lang w:val="en-GB"/>
              </w:rPr>
            </w:pPr>
            <w:r w:rsidRPr="00F47C5A">
              <w:rPr>
                <w:rFonts w:ascii="Times New Roman" w:eastAsia="DengXian" w:hAnsi="Times New Roman" w:cs="Times New Roman"/>
                <w:b/>
                <w:bCs/>
                <w:color w:val="000000"/>
                <w:sz w:val="16"/>
                <w:szCs w:val="16"/>
                <w:lang w:val="en-GB"/>
              </w:rPr>
              <w:t>Changzhou</w:t>
            </w:r>
          </w:p>
        </w:tc>
        <w:tc>
          <w:tcPr>
            <w:tcW w:w="459" w:type="pct"/>
            <w:tcBorders>
              <w:top w:val="nil"/>
              <w:left w:val="nil"/>
              <w:bottom w:val="nil"/>
              <w:right w:val="nil"/>
            </w:tcBorders>
            <w:shd w:val="clear" w:color="auto" w:fill="auto"/>
            <w:noWrap/>
            <w:vAlign w:val="center"/>
            <w:hideMark/>
          </w:tcPr>
          <w:p w14:paraId="55BE655D" w14:textId="77777777"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4</w:t>
            </w:r>
          </w:p>
        </w:tc>
        <w:tc>
          <w:tcPr>
            <w:tcW w:w="362" w:type="pct"/>
            <w:gridSpan w:val="2"/>
            <w:tcBorders>
              <w:top w:val="nil"/>
              <w:left w:val="nil"/>
              <w:bottom w:val="nil"/>
              <w:right w:val="nil"/>
            </w:tcBorders>
          </w:tcPr>
          <w:p w14:paraId="2F6A05D2" w14:textId="16A85A58"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0</w:t>
            </w:r>
          </w:p>
        </w:tc>
        <w:tc>
          <w:tcPr>
            <w:tcW w:w="419" w:type="pct"/>
            <w:tcBorders>
              <w:top w:val="nil"/>
              <w:left w:val="nil"/>
              <w:bottom w:val="nil"/>
              <w:right w:val="nil"/>
            </w:tcBorders>
            <w:shd w:val="clear" w:color="auto" w:fill="auto"/>
            <w:noWrap/>
            <w:vAlign w:val="center"/>
            <w:hideMark/>
          </w:tcPr>
          <w:p w14:paraId="04439348" w14:textId="5D5560A8"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16</w:t>
            </w:r>
          </w:p>
        </w:tc>
        <w:tc>
          <w:tcPr>
            <w:tcW w:w="504" w:type="pct"/>
            <w:tcBorders>
              <w:top w:val="nil"/>
              <w:left w:val="nil"/>
              <w:bottom w:val="nil"/>
              <w:right w:val="nil"/>
            </w:tcBorders>
            <w:shd w:val="clear" w:color="auto" w:fill="auto"/>
            <w:noWrap/>
            <w:vAlign w:val="center"/>
            <w:hideMark/>
          </w:tcPr>
          <w:p w14:paraId="2F75D340" w14:textId="77777777"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10</w:t>
            </w:r>
          </w:p>
        </w:tc>
        <w:tc>
          <w:tcPr>
            <w:tcW w:w="498" w:type="pct"/>
            <w:tcBorders>
              <w:top w:val="nil"/>
              <w:left w:val="nil"/>
              <w:bottom w:val="nil"/>
              <w:right w:val="nil"/>
            </w:tcBorders>
            <w:vAlign w:val="center"/>
          </w:tcPr>
          <w:p w14:paraId="56360A87" w14:textId="77777777"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 xml:space="preserve">34.8 </w:t>
            </w:r>
          </w:p>
        </w:tc>
        <w:tc>
          <w:tcPr>
            <w:tcW w:w="449" w:type="pct"/>
            <w:gridSpan w:val="2"/>
            <w:tcBorders>
              <w:top w:val="nil"/>
              <w:left w:val="nil"/>
              <w:bottom w:val="nil"/>
              <w:right w:val="nil"/>
            </w:tcBorders>
            <w:shd w:val="clear" w:color="auto" w:fill="auto"/>
            <w:noWrap/>
            <w:vAlign w:val="center"/>
            <w:hideMark/>
          </w:tcPr>
          <w:p w14:paraId="723EB36F" w14:textId="77777777"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4→</w:t>
            </w:r>
          </w:p>
        </w:tc>
        <w:tc>
          <w:tcPr>
            <w:tcW w:w="299" w:type="pct"/>
            <w:tcBorders>
              <w:top w:val="nil"/>
              <w:left w:val="nil"/>
              <w:bottom w:val="nil"/>
              <w:right w:val="nil"/>
            </w:tcBorders>
          </w:tcPr>
          <w:p w14:paraId="0BA4CAA3" w14:textId="6EB67E13"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4</w:t>
            </w:r>
            <w:r w:rsidR="0043060D" w:rsidRPr="00F47C5A">
              <w:rPr>
                <w:rFonts w:ascii="Times New Roman" w:eastAsia="DengXian" w:hAnsi="Times New Roman" w:cs="Times New Roman"/>
                <w:bCs/>
                <w:color w:val="000000"/>
                <w:sz w:val="16"/>
                <w:szCs w:val="16"/>
                <w:lang w:val="en-GB"/>
              </w:rPr>
              <w:t>↑</w:t>
            </w:r>
          </w:p>
        </w:tc>
        <w:tc>
          <w:tcPr>
            <w:tcW w:w="419" w:type="pct"/>
            <w:tcBorders>
              <w:top w:val="nil"/>
              <w:left w:val="nil"/>
              <w:bottom w:val="nil"/>
              <w:right w:val="nil"/>
            </w:tcBorders>
            <w:shd w:val="clear" w:color="auto" w:fill="auto"/>
            <w:noWrap/>
            <w:vAlign w:val="center"/>
            <w:hideMark/>
          </w:tcPr>
          <w:p w14:paraId="6A7693B8" w14:textId="6EFA192D"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15↓</w:t>
            </w:r>
          </w:p>
        </w:tc>
        <w:tc>
          <w:tcPr>
            <w:tcW w:w="504" w:type="pct"/>
            <w:tcBorders>
              <w:top w:val="nil"/>
              <w:left w:val="nil"/>
              <w:bottom w:val="nil"/>
              <w:right w:val="nil"/>
            </w:tcBorders>
            <w:shd w:val="clear" w:color="auto" w:fill="auto"/>
            <w:noWrap/>
            <w:vAlign w:val="center"/>
            <w:hideMark/>
          </w:tcPr>
          <w:p w14:paraId="620DF759" w14:textId="77777777"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10→</w:t>
            </w:r>
          </w:p>
        </w:tc>
        <w:tc>
          <w:tcPr>
            <w:tcW w:w="496" w:type="pct"/>
            <w:tcBorders>
              <w:top w:val="nil"/>
              <w:left w:val="nil"/>
              <w:bottom w:val="nil"/>
              <w:right w:val="nil"/>
            </w:tcBorders>
            <w:vAlign w:val="center"/>
          </w:tcPr>
          <w:p w14:paraId="4CD6F4B0" w14:textId="77777777"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40.9 ↑</w:t>
            </w:r>
          </w:p>
        </w:tc>
      </w:tr>
      <w:tr w:rsidR="0043060D" w:rsidRPr="00F47C5A" w14:paraId="3DCF6C01" w14:textId="77777777" w:rsidTr="00680EEF">
        <w:trPr>
          <w:trHeight w:val="241"/>
        </w:trPr>
        <w:tc>
          <w:tcPr>
            <w:tcW w:w="591" w:type="pct"/>
            <w:tcBorders>
              <w:top w:val="nil"/>
              <w:left w:val="nil"/>
              <w:bottom w:val="nil"/>
              <w:right w:val="nil"/>
            </w:tcBorders>
            <w:shd w:val="clear" w:color="auto" w:fill="E7E6E6" w:themeFill="background2"/>
            <w:noWrap/>
            <w:vAlign w:val="center"/>
            <w:hideMark/>
          </w:tcPr>
          <w:p w14:paraId="5CF53689" w14:textId="77777777" w:rsidR="00680EEF" w:rsidRPr="00F47C5A" w:rsidRDefault="00680EEF" w:rsidP="00637105">
            <w:pPr>
              <w:spacing w:after="0" w:line="240" w:lineRule="auto"/>
              <w:rPr>
                <w:rFonts w:ascii="Times New Roman" w:eastAsia="DengXian" w:hAnsi="Times New Roman" w:cs="Times New Roman"/>
                <w:b/>
                <w:bCs/>
                <w:color w:val="000000"/>
                <w:sz w:val="16"/>
                <w:szCs w:val="16"/>
                <w:lang w:val="en-GB"/>
              </w:rPr>
            </w:pPr>
            <w:r w:rsidRPr="00F47C5A">
              <w:rPr>
                <w:rFonts w:ascii="Times New Roman" w:eastAsia="DengXian" w:hAnsi="Times New Roman" w:cs="Times New Roman"/>
                <w:b/>
                <w:bCs/>
                <w:color w:val="000000"/>
                <w:sz w:val="16"/>
                <w:szCs w:val="16"/>
                <w:lang w:val="en-GB"/>
              </w:rPr>
              <w:t>Huai’an</w:t>
            </w:r>
          </w:p>
        </w:tc>
        <w:tc>
          <w:tcPr>
            <w:tcW w:w="459" w:type="pct"/>
            <w:tcBorders>
              <w:top w:val="nil"/>
              <w:left w:val="nil"/>
              <w:bottom w:val="nil"/>
              <w:right w:val="nil"/>
            </w:tcBorders>
            <w:shd w:val="clear" w:color="auto" w:fill="E7E6E6" w:themeFill="background2"/>
            <w:noWrap/>
            <w:vAlign w:val="center"/>
            <w:hideMark/>
          </w:tcPr>
          <w:p w14:paraId="4639FD36" w14:textId="77777777"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7</w:t>
            </w:r>
          </w:p>
        </w:tc>
        <w:tc>
          <w:tcPr>
            <w:tcW w:w="362" w:type="pct"/>
            <w:gridSpan w:val="2"/>
            <w:tcBorders>
              <w:top w:val="nil"/>
              <w:left w:val="nil"/>
              <w:bottom w:val="nil"/>
              <w:right w:val="nil"/>
            </w:tcBorders>
            <w:shd w:val="clear" w:color="auto" w:fill="E7E6E6" w:themeFill="background2"/>
          </w:tcPr>
          <w:p w14:paraId="447B11E2" w14:textId="539E9D03"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0</w:t>
            </w:r>
          </w:p>
        </w:tc>
        <w:tc>
          <w:tcPr>
            <w:tcW w:w="419" w:type="pct"/>
            <w:tcBorders>
              <w:top w:val="nil"/>
              <w:left w:val="nil"/>
              <w:bottom w:val="nil"/>
              <w:right w:val="nil"/>
            </w:tcBorders>
            <w:shd w:val="clear" w:color="auto" w:fill="E7E6E6" w:themeFill="background2"/>
            <w:noWrap/>
            <w:vAlign w:val="center"/>
            <w:hideMark/>
          </w:tcPr>
          <w:p w14:paraId="39B3D97C" w14:textId="116E0323"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17</w:t>
            </w:r>
          </w:p>
        </w:tc>
        <w:tc>
          <w:tcPr>
            <w:tcW w:w="504" w:type="pct"/>
            <w:tcBorders>
              <w:top w:val="nil"/>
              <w:left w:val="nil"/>
              <w:bottom w:val="nil"/>
              <w:right w:val="nil"/>
            </w:tcBorders>
            <w:shd w:val="clear" w:color="auto" w:fill="E7E6E6" w:themeFill="background2"/>
            <w:noWrap/>
            <w:vAlign w:val="center"/>
            <w:hideMark/>
          </w:tcPr>
          <w:p w14:paraId="43AB2DDB" w14:textId="77777777"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15</w:t>
            </w:r>
          </w:p>
        </w:tc>
        <w:tc>
          <w:tcPr>
            <w:tcW w:w="498" w:type="pct"/>
            <w:tcBorders>
              <w:top w:val="nil"/>
              <w:left w:val="nil"/>
              <w:bottom w:val="nil"/>
              <w:right w:val="nil"/>
            </w:tcBorders>
            <w:shd w:val="clear" w:color="auto" w:fill="E7E6E6" w:themeFill="background2"/>
            <w:vAlign w:val="center"/>
          </w:tcPr>
          <w:p w14:paraId="190B1329" w14:textId="77777777"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 xml:space="preserve">16.9 </w:t>
            </w:r>
          </w:p>
        </w:tc>
        <w:tc>
          <w:tcPr>
            <w:tcW w:w="449" w:type="pct"/>
            <w:gridSpan w:val="2"/>
            <w:tcBorders>
              <w:top w:val="nil"/>
              <w:left w:val="nil"/>
              <w:bottom w:val="nil"/>
              <w:right w:val="nil"/>
            </w:tcBorders>
            <w:shd w:val="clear" w:color="auto" w:fill="E7E6E6" w:themeFill="background2"/>
            <w:noWrap/>
            <w:vAlign w:val="center"/>
            <w:hideMark/>
          </w:tcPr>
          <w:p w14:paraId="58EAD540" w14:textId="77777777"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7→</w:t>
            </w:r>
          </w:p>
        </w:tc>
        <w:tc>
          <w:tcPr>
            <w:tcW w:w="299" w:type="pct"/>
            <w:tcBorders>
              <w:top w:val="nil"/>
              <w:left w:val="nil"/>
              <w:bottom w:val="nil"/>
              <w:right w:val="nil"/>
            </w:tcBorders>
            <w:shd w:val="clear" w:color="auto" w:fill="E7E6E6" w:themeFill="background2"/>
          </w:tcPr>
          <w:p w14:paraId="7EE58697" w14:textId="6A0FA0FA"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7</w:t>
            </w:r>
            <w:r w:rsidR="0043060D" w:rsidRPr="00F47C5A">
              <w:rPr>
                <w:rFonts w:ascii="Times New Roman" w:eastAsia="DengXian" w:hAnsi="Times New Roman" w:cs="Times New Roman"/>
                <w:bCs/>
                <w:color w:val="000000"/>
                <w:sz w:val="16"/>
                <w:szCs w:val="16"/>
                <w:lang w:val="en-GB"/>
              </w:rPr>
              <w:t>↑</w:t>
            </w:r>
          </w:p>
        </w:tc>
        <w:tc>
          <w:tcPr>
            <w:tcW w:w="419" w:type="pct"/>
            <w:tcBorders>
              <w:top w:val="nil"/>
              <w:left w:val="nil"/>
              <w:bottom w:val="nil"/>
              <w:right w:val="nil"/>
            </w:tcBorders>
            <w:shd w:val="clear" w:color="auto" w:fill="E7E6E6" w:themeFill="background2"/>
            <w:noWrap/>
            <w:vAlign w:val="center"/>
            <w:hideMark/>
          </w:tcPr>
          <w:p w14:paraId="4403CB6C" w14:textId="4BFE8949"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17→</w:t>
            </w:r>
          </w:p>
        </w:tc>
        <w:tc>
          <w:tcPr>
            <w:tcW w:w="504" w:type="pct"/>
            <w:tcBorders>
              <w:top w:val="nil"/>
              <w:left w:val="nil"/>
              <w:bottom w:val="nil"/>
              <w:right w:val="nil"/>
            </w:tcBorders>
            <w:shd w:val="clear" w:color="auto" w:fill="E7E6E6" w:themeFill="background2"/>
            <w:noWrap/>
            <w:vAlign w:val="center"/>
            <w:hideMark/>
          </w:tcPr>
          <w:p w14:paraId="609FB989" w14:textId="77777777"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21↑</w:t>
            </w:r>
          </w:p>
        </w:tc>
        <w:tc>
          <w:tcPr>
            <w:tcW w:w="496" w:type="pct"/>
            <w:tcBorders>
              <w:top w:val="nil"/>
              <w:left w:val="nil"/>
              <w:bottom w:val="nil"/>
              <w:right w:val="nil"/>
            </w:tcBorders>
            <w:shd w:val="clear" w:color="auto" w:fill="E7E6E6" w:themeFill="background2"/>
            <w:vAlign w:val="center"/>
          </w:tcPr>
          <w:p w14:paraId="6A9DABA9" w14:textId="77777777"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45.0 ↑</w:t>
            </w:r>
          </w:p>
        </w:tc>
      </w:tr>
      <w:tr w:rsidR="0043060D" w:rsidRPr="00F47C5A" w14:paraId="10B4CDED" w14:textId="77777777" w:rsidTr="00680EEF">
        <w:trPr>
          <w:trHeight w:val="241"/>
        </w:trPr>
        <w:tc>
          <w:tcPr>
            <w:tcW w:w="591" w:type="pct"/>
            <w:tcBorders>
              <w:top w:val="nil"/>
              <w:left w:val="nil"/>
              <w:bottom w:val="nil"/>
              <w:right w:val="nil"/>
            </w:tcBorders>
            <w:shd w:val="clear" w:color="auto" w:fill="auto"/>
            <w:noWrap/>
            <w:vAlign w:val="center"/>
            <w:hideMark/>
          </w:tcPr>
          <w:p w14:paraId="596F34A2" w14:textId="77777777" w:rsidR="00680EEF" w:rsidRPr="00F47C5A" w:rsidRDefault="00680EEF" w:rsidP="00637105">
            <w:pPr>
              <w:spacing w:after="0" w:line="240" w:lineRule="auto"/>
              <w:rPr>
                <w:rFonts w:ascii="Times New Roman" w:eastAsia="DengXian" w:hAnsi="Times New Roman" w:cs="Times New Roman"/>
                <w:b/>
                <w:bCs/>
                <w:color w:val="000000"/>
                <w:sz w:val="16"/>
                <w:szCs w:val="16"/>
                <w:lang w:val="en-GB"/>
              </w:rPr>
            </w:pPr>
            <w:r w:rsidRPr="00F47C5A">
              <w:rPr>
                <w:rFonts w:ascii="Times New Roman" w:eastAsia="DengXian" w:hAnsi="Times New Roman" w:cs="Times New Roman"/>
                <w:b/>
                <w:bCs/>
                <w:color w:val="000000"/>
                <w:sz w:val="16"/>
                <w:szCs w:val="16"/>
                <w:lang w:val="en-GB"/>
              </w:rPr>
              <w:t>Lianyungang</w:t>
            </w:r>
          </w:p>
        </w:tc>
        <w:tc>
          <w:tcPr>
            <w:tcW w:w="459" w:type="pct"/>
            <w:tcBorders>
              <w:top w:val="nil"/>
              <w:left w:val="nil"/>
              <w:bottom w:val="nil"/>
              <w:right w:val="nil"/>
            </w:tcBorders>
            <w:shd w:val="clear" w:color="auto" w:fill="auto"/>
            <w:noWrap/>
            <w:vAlign w:val="center"/>
            <w:hideMark/>
          </w:tcPr>
          <w:p w14:paraId="1A4315A1" w14:textId="77777777"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5</w:t>
            </w:r>
          </w:p>
        </w:tc>
        <w:tc>
          <w:tcPr>
            <w:tcW w:w="362" w:type="pct"/>
            <w:gridSpan w:val="2"/>
            <w:tcBorders>
              <w:top w:val="nil"/>
              <w:left w:val="nil"/>
              <w:bottom w:val="nil"/>
              <w:right w:val="nil"/>
            </w:tcBorders>
          </w:tcPr>
          <w:p w14:paraId="38AEECAA" w14:textId="06FA5B07"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1</w:t>
            </w:r>
          </w:p>
        </w:tc>
        <w:tc>
          <w:tcPr>
            <w:tcW w:w="419" w:type="pct"/>
            <w:tcBorders>
              <w:top w:val="nil"/>
              <w:left w:val="nil"/>
              <w:bottom w:val="nil"/>
              <w:right w:val="nil"/>
            </w:tcBorders>
            <w:shd w:val="clear" w:color="auto" w:fill="auto"/>
            <w:noWrap/>
            <w:vAlign w:val="center"/>
            <w:hideMark/>
          </w:tcPr>
          <w:p w14:paraId="1AA16EBF" w14:textId="4069DF79"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20</w:t>
            </w:r>
          </w:p>
        </w:tc>
        <w:tc>
          <w:tcPr>
            <w:tcW w:w="504" w:type="pct"/>
            <w:tcBorders>
              <w:top w:val="nil"/>
              <w:left w:val="nil"/>
              <w:bottom w:val="nil"/>
              <w:right w:val="nil"/>
            </w:tcBorders>
            <w:shd w:val="clear" w:color="auto" w:fill="auto"/>
            <w:noWrap/>
            <w:vAlign w:val="center"/>
            <w:hideMark/>
          </w:tcPr>
          <w:p w14:paraId="3E226423" w14:textId="77777777"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19</w:t>
            </w:r>
          </w:p>
        </w:tc>
        <w:tc>
          <w:tcPr>
            <w:tcW w:w="498" w:type="pct"/>
            <w:tcBorders>
              <w:top w:val="nil"/>
              <w:left w:val="nil"/>
              <w:bottom w:val="nil"/>
              <w:right w:val="nil"/>
            </w:tcBorders>
            <w:vAlign w:val="center"/>
          </w:tcPr>
          <w:p w14:paraId="486868E2" w14:textId="77777777"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 xml:space="preserve">51.5 </w:t>
            </w:r>
          </w:p>
        </w:tc>
        <w:tc>
          <w:tcPr>
            <w:tcW w:w="449" w:type="pct"/>
            <w:gridSpan w:val="2"/>
            <w:tcBorders>
              <w:top w:val="nil"/>
              <w:left w:val="nil"/>
              <w:bottom w:val="nil"/>
              <w:right w:val="nil"/>
            </w:tcBorders>
            <w:shd w:val="clear" w:color="auto" w:fill="auto"/>
            <w:noWrap/>
            <w:vAlign w:val="center"/>
            <w:hideMark/>
          </w:tcPr>
          <w:p w14:paraId="688C7B98" w14:textId="77777777"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5→</w:t>
            </w:r>
          </w:p>
        </w:tc>
        <w:tc>
          <w:tcPr>
            <w:tcW w:w="299" w:type="pct"/>
            <w:tcBorders>
              <w:top w:val="nil"/>
              <w:left w:val="nil"/>
              <w:bottom w:val="nil"/>
              <w:right w:val="nil"/>
            </w:tcBorders>
          </w:tcPr>
          <w:p w14:paraId="4E5EA2FA" w14:textId="749F7D3F"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5</w:t>
            </w:r>
            <w:r w:rsidR="0043060D" w:rsidRPr="00F47C5A">
              <w:rPr>
                <w:rFonts w:ascii="Times New Roman" w:eastAsia="DengXian" w:hAnsi="Times New Roman" w:cs="Times New Roman"/>
                <w:bCs/>
                <w:color w:val="000000"/>
                <w:sz w:val="16"/>
                <w:szCs w:val="16"/>
                <w:lang w:val="en-GB"/>
              </w:rPr>
              <w:t>↑</w:t>
            </w:r>
          </w:p>
        </w:tc>
        <w:tc>
          <w:tcPr>
            <w:tcW w:w="419" w:type="pct"/>
            <w:tcBorders>
              <w:top w:val="nil"/>
              <w:left w:val="nil"/>
              <w:bottom w:val="nil"/>
              <w:right w:val="nil"/>
            </w:tcBorders>
            <w:shd w:val="clear" w:color="auto" w:fill="auto"/>
            <w:noWrap/>
            <w:vAlign w:val="center"/>
            <w:hideMark/>
          </w:tcPr>
          <w:p w14:paraId="706E59B9" w14:textId="46693D3A"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18↓</w:t>
            </w:r>
          </w:p>
        </w:tc>
        <w:tc>
          <w:tcPr>
            <w:tcW w:w="504" w:type="pct"/>
            <w:tcBorders>
              <w:top w:val="nil"/>
              <w:left w:val="nil"/>
              <w:bottom w:val="nil"/>
              <w:right w:val="nil"/>
            </w:tcBorders>
            <w:shd w:val="clear" w:color="auto" w:fill="auto"/>
            <w:noWrap/>
            <w:vAlign w:val="center"/>
            <w:hideMark/>
          </w:tcPr>
          <w:p w14:paraId="5474F070" w14:textId="77777777"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21↑</w:t>
            </w:r>
          </w:p>
        </w:tc>
        <w:tc>
          <w:tcPr>
            <w:tcW w:w="496" w:type="pct"/>
            <w:tcBorders>
              <w:top w:val="nil"/>
              <w:left w:val="nil"/>
              <w:bottom w:val="nil"/>
              <w:right w:val="nil"/>
            </w:tcBorders>
            <w:vAlign w:val="center"/>
          </w:tcPr>
          <w:p w14:paraId="2538D7A0" w14:textId="77777777"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42.9 ↓</w:t>
            </w:r>
          </w:p>
        </w:tc>
      </w:tr>
      <w:tr w:rsidR="0043060D" w:rsidRPr="00F47C5A" w14:paraId="7F365726" w14:textId="77777777" w:rsidTr="00680EEF">
        <w:trPr>
          <w:trHeight w:val="241"/>
        </w:trPr>
        <w:tc>
          <w:tcPr>
            <w:tcW w:w="591" w:type="pct"/>
            <w:tcBorders>
              <w:top w:val="nil"/>
              <w:left w:val="nil"/>
              <w:bottom w:val="nil"/>
              <w:right w:val="nil"/>
            </w:tcBorders>
            <w:shd w:val="clear" w:color="auto" w:fill="E7E6E6" w:themeFill="background2"/>
            <w:noWrap/>
            <w:vAlign w:val="center"/>
            <w:hideMark/>
          </w:tcPr>
          <w:p w14:paraId="034CA470" w14:textId="77777777" w:rsidR="00680EEF" w:rsidRPr="00F47C5A" w:rsidRDefault="00680EEF" w:rsidP="00637105">
            <w:pPr>
              <w:spacing w:after="0" w:line="240" w:lineRule="auto"/>
              <w:rPr>
                <w:rFonts w:ascii="Times New Roman" w:eastAsia="DengXian" w:hAnsi="Times New Roman" w:cs="Times New Roman"/>
                <w:b/>
                <w:bCs/>
                <w:color w:val="000000"/>
                <w:sz w:val="16"/>
                <w:szCs w:val="16"/>
                <w:lang w:val="en-GB"/>
              </w:rPr>
            </w:pPr>
            <w:r w:rsidRPr="00F47C5A">
              <w:rPr>
                <w:rFonts w:ascii="Times New Roman" w:eastAsia="DengXian" w:hAnsi="Times New Roman" w:cs="Times New Roman"/>
                <w:b/>
                <w:bCs/>
                <w:color w:val="000000"/>
                <w:sz w:val="16"/>
                <w:szCs w:val="16"/>
                <w:lang w:val="en-GB"/>
              </w:rPr>
              <w:t>Nantong</w:t>
            </w:r>
          </w:p>
        </w:tc>
        <w:tc>
          <w:tcPr>
            <w:tcW w:w="459" w:type="pct"/>
            <w:tcBorders>
              <w:top w:val="nil"/>
              <w:left w:val="nil"/>
              <w:bottom w:val="nil"/>
              <w:right w:val="nil"/>
            </w:tcBorders>
            <w:shd w:val="clear" w:color="auto" w:fill="E7E6E6" w:themeFill="background2"/>
            <w:noWrap/>
            <w:vAlign w:val="center"/>
            <w:hideMark/>
          </w:tcPr>
          <w:p w14:paraId="2E4D1E07" w14:textId="77777777"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7</w:t>
            </w:r>
          </w:p>
        </w:tc>
        <w:tc>
          <w:tcPr>
            <w:tcW w:w="362" w:type="pct"/>
            <w:gridSpan w:val="2"/>
            <w:tcBorders>
              <w:top w:val="nil"/>
              <w:left w:val="nil"/>
              <w:bottom w:val="nil"/>
              <w:right w:val="nil"/>
            </w:tcBorders>
            <w:shd w:val="clear" w:color="auto" w:fill="E7E6E6" w:themeFill="background2"/>
          </w:tcPr>
          <w:p w14:paraId="60FB1D81" w14:textId="6275559F" w:rsidR="00680EEF" w:rsidRPr="00F47C5A" w:rsidRDefault="008A52E5"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1</w:t>
            </w:r>
          </w:p>
        </w:tc>
        <w:tc>
          <w:tcPr>
            <w:tcW w:w="419" w:type="pct"/>
            <w:tcBorders>
              <w:top w:val="nil"/>
              <w:left w:val="nil"/>
              <w:bottom w:val="nil"/>
              <w:right w:val="nil"/>
            </w:tcBorders>
            <w:shd w:val="clear" w:color="auto" w:fill="E7E6E6" w:themeFill="background2"/>
            <w:noWrap/>
            <w:vAlign w:val="center"/>
            <w:hideMark/>
          </w:tcPr>
          <w:p w14:paraId="5F85B501" w14:textId="29BA0914"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26</w:t>
            </w:r>
          </w:p>
        </w:tc>
        <w:tc>
          <w:tcPr>
            <w:tcW w:w="504" w:type="pct"/>
            <w:tcBorders>
              <w:top w:val="nil"/>
              <w:left w:val="nil"/>
              <w:bottom w:val="nil"/>
              <w:right w:val="nil"/>
            </w:tcBorders>
            <w:shd w:val="clear" w:color="auto" w:fill="E7E6E6" w:themeFill="background2"/>
            <w:noWrap/>
            <w:vAlign w:val="center"/>
            <w:hideMark/>
          </w:tcPr>
          <w:p w14:paraId="277DDCA1" w14:textId="77777777"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76</w:t>
            </w:r>
          </w:p>
        </w:tc>
        <w:tc>
          <w:tcPr>
            <w:tcW w:w="498" w:type="pct"/>
            <w:tcBorders>
              <w:top w:val="nil"/>
              <w:left w:val="nil"/>
              <w:bottom w:val="nil"/>
              <w:right w:val="nil"/>
            </w:tcBorders>
            <w:shd w:val="clear" w:color="auto" w:fill="E7E6E6" w:themeFill="background2"/>
            <w:vAlign w:val="center"/>
          </w:tcPr>
          <w:p w14:paraId="2285CA3B" w14:textId="77777777"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 xml:space="preserve">4.8 </w:t>
            </w:r>
          </w:p>
        </w:tc>
        <w:tc>
          <w:tcPr>
            <w:tcW w:w="449" w:type="pct"/>
            <w:gridSpan w:val="2"/>
            <w:tcBorders>
              <w:top w:val="nil"/>
              <w:left w:val="nil"/>
              <w:bottom w:val="nil"/>
              <w:right w:val="nil"/>
            </w:tcBorders>
            <w:shd w:val="clear" w:color="auto" w:fill="E7E6E6" w:themeFill="background2"/>
            <w:noWrap/>
            <w:vAlign w:val="center"/>
            <w:hideMark/>
          </w:tcPr>
          <w:p w14:paraId="01AC06B0" w14:textId="77777777"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7→</w:t>
            </w:r>
          </w:p>
        </w:tc>
        <w:tc>
          <w:tcPr>
            <w:tcW w:w="299" w:type="pct"/>
            <w:tcBorders>
              <w:top w:val="nil"/>
              <w:left w:val="nil"/>
              <w:bottom w:val="nil"/>
              <w:right w:val="nil"/>
            </w:tcBorders>
            <w:shd w:val="clear" w:color="auto" w:fill="E7E6E6" w:themeFill="background2"/>
          </w:tcPr>
          <w:p w14:paraId="36B05887" w14:textId="2594BF57"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8</w:t>
            </w:r>
            <w:r w:rsidR="0043060D" w:rsidRPr="00F47C5A">
              <w:rPr>
                <w:rFonts w:ascii="Times New Roman" w:eastAsia="DengXian" w:hAnsi="Times New Roman" w:cs="Times New Roman"/>
                <w:bCs/>
                <w:color w:val="000000"/>
                <w:sz w:val="16"/>
                <w:szCs w:val="16"/>
                <w:lang w:val="en-GB"/>
              </w:rPr>
              <w:t>↑</w:t>
            </w:r>
          </w:p>
        </w:tc>
        <w:tc>
          <w:tcPr>
            <w:tcW w:w="419" w:type="pct"/>
            <w:tcBorders>
              <w:top w:val="nil"/>
              <w:left w:val="nil"/>
              <w:bottom w:val="nil"/>
              <w:right w:val="nil"/>
            </w:tcBorders>
            <w:shd w:val="clear" w:color="auto" w:fill="E7E6E6" w:themeFill="background2"/>
            <w:noWrap/>
            <w:vAlign w:val="center"/>
            <w:hideMark/>
          </w:tcPr>
          <w:p w14:paraId="3F894BD4" w14:textId="1F9F208C"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21↓</w:t>
            </w:r>
          </w:p>
        </w:tc>
        <w:tc>
          <w:tcPr>
            <w:tcW w:w="504" w:type="pct"/>
            <w:tcBorders>
              <w:top w:val="nil"/>
              <w:left w:val="nil"/>
              <w:bottom w:val="nil"/>
              <w:right w:val="nil"/>
            </w:tcBorders>
            <w:shd w:val="clear" w:color="auto" w:fill="E7E6E6" w:themeFill="background2"/>
            <w:noWrap/>
            <w:vAlign w:val="center"/>
            <w:hideMark/>
          </w:tcPr>
          <w:p w14:paraId="112EDF35" w14:textId="77777777"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82↑</w:t>
            </w:r>
          </w:p>
        </w:tc>
        <w:tc>
          <w:tcPr>
            <w:tcW w:w="496" w:type="pct"/>
            <w:tcBorders>
              <w:top w:val="nil"/>
              <w:left w:val="nil"/>
              <w:bottom w:val="nil"/>
              <w:right w:val="nil"/>
            </w:tcBorders>
            <w:shd w:val="clear" w:color="auto" w:fill="E7E6E6" w:themeFill="background2"/>
            <w:vAlign w:val="center"/>
          </w:tcPr>
          <w:p w14:paraId="4E35C0E8" w14:textId="77777777"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59.7 ↑</w:t>
            </w:r>
          </w:p>
        </w:tc>
      </w:tr>
      <w:tr w:rsidR="0043060D" w:rsidRPr="00F47C5A" w14:paraId="0B64E2C8" w14:textId="77777777" w:rsidTr="00680EEF">
        <w:trPr>
          <w:trHeight w:val="241"/>
        </w:trPr>
        <w:tc>
          <w:tcPr>
            <w:tcW w:w="591" w:type="pct"/>
            <w:tcBorders>
              <w:top w:val="nil"/>
              <w:left w:val="nil"/>
              <w:bottom w:val="nil"/>
              <w:right w:val="nil"/>
            </w:tcBorders>
            <w:shd w:val="clear" w:color="auto" w:fill="auto"/>
            <w:noWrap/>
            <w:vAlign w:val="center"/>
            <w:hideMark/>
          </w:tcPr>
          <w:p w14:paraId="62BA48F6" w14:textId="77777777" w:rsidR="00680EEF" w:rsidRPr="00F47C5A" w:rsidRDefault="00680EEF" w:rsidP="00637105">
            <w:pPr>
              <w:spacing w:after="0" w:line="240" w:lineRule="auto"/>
              <w:rPr>
                <w:rFonts w:ascii="Times New Roman" w:eastAsia="DengXian" w:hAnsi="Times New Roman" w:cs="Times New Roman"/>
                <w:b/>
                <w:bCs/>
                <w:color w:val="000000"/>
                <w:sz w:val="16"/>
                <w:szCs w:val="16"/>
                <w:lang w:val="en-GB"/>
              </w:rPr>
            </w:pPr>
            <w:r w:rsidRPr="00F47C5A">
              <w:rPr>
                <w:rFonts w:ascii="Times New Roman" w:eastAsia="DengXian" w:hAnsi="Times New Roman" w:cs="Times New Roman"/>
                <w:b/>
                <w:bCs/>
                <w:color w:val="000000"/>
                <w:sz w:val="16"/>
                <w:szCs w:val="16"/>
                <w:lang w:val="en-GB"/>
              </w:rPr>
              <w:t>Yangzhou</w:t>
            </w:r>
          </w:p>
        </w:tc>
        <w:tc>
          <w:tcPr>
            <w:tcW w:w="459" w:type="pct"/>
            <w:tcBorders>
              <w:top w:val="nil"/>
              <w:left w:val="nil"/>
              <w:bottom w:val="nil"/>
              <w:right w:val="nil"/>
            </w:tcBorders>
            <w:shd w:val="clear" w:color="auto" w:fill="auto"/>
            <w:noWrap/>
            <w:vAlign w:val="center"/>
            <w:hideMark/>
          </w:tcPr>
          <w:p w14:paraId="1F8DDE76" w14:textId="77777777"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5</w:t>
            </w:r>
          </w:p>
        </w:tc>
        <w:tc>
          <w:tcPr>
            <w:tcW w:w="362" w:type="pct"/>
            <w:gridSpan w:val="2"/>
            <w:tcBorders>
              <w:top w:val="nil"/>
              <w:left w:val="nil"/>
              <w:bottom w:val="nil"/>
              <w:right w:val="nil"/>
            </w:tcBorders>
          </w:tcPr>
          <w:p w14:paraId="6B2ACFF2" w14:textId="2F18DB4F"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0</w:t>
            </w:r>
          </w:p>
        </w:tc>
        <w:tc>
          <w:tcPr>
            <w:tcW w:w="419" w:type="pct"/>
            <w:tcBorders>
              <w:top w:val="nil"/>
              <w:left w:val="nil"/>
              <w:bottom w:val="nil"/>
              <w:right w:val="nil"/>
            </w:tcBorders>
            <w:shd w:val="clear" w:color="auto" w:fill="auto"/>
            <w:noWrap/>
            <w:vAlign w:val="center"/>
            <w:hideMark/>
          </w:tcPr>
          <w:p w14:paraId="209C0739" w14:textId="1CA7C484"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15</w:t>
            </w:r>
          </w:p>
        </w:tc>
        <w:tc>
          <w:tcPr>
            <w:tcW w:w="504" w:type="pct"/>
            <w:tcBorders>
              <w:top w:val="nil"/>
              <w:left w:val="nil"/>
              <w:bottom w:val="nil"/>
              <w:right w:val="nil"/>
            </w:tcBorders>
            <w:shd w:val="clear" w:color="auto" w:fill="auto"/>
            <w:noWrap/>
            <w:vAlign w:val="center"/>
            <w:hideMark/>
          </w:tcPr>
          <w:p w14:paraId="1CCDCB95" w14:textId="77777777"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32</w:t>
            </w:r>
          </w:p>
        </w:tc>
        <w:tc>
          <w:tcPr>
            <w:tcW w:w="498" w:type="pct"/>
            <w:tcBorders>
              <w:top w:val="nil"/>
              <w:left w:val="nil"/>
              <w:bottom w:val="nil"/>
              <w:right w:val="nil"/>
            </w:tcBorders>
            <w:vAlign w:val="center"/>
          </w:tcPr>
          <w:p w14:paraId="1E07DD9C" w14:textId="77777777"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 xml:space="preserve">23.2 </w:t>
            </w:r>
          </w:p>
        </w:tc>
        <w:tc>
          <w:tcPr>
            <w:tcW w:w="449" w:type="pct"/>
            <w:gridSpan w:val="2"/>
            <w:tcBorders>
              <w:top w:val="nil"/>
              <w:left w:val="nil"/>
              <w:bottom w:val="nil"/>
              <w:right w:val="nil"/>
            </w:tcBorders>
            <w:shd w:val="clear" w:color="auto" w:fill="auto"/>
            <w:noWrap/>
            <w:vAlign w:val="center"/>
            <w:hideMark/>
          </w:tcPr>
          <w:p w14:paraId="2ECD7247" w14:textId="77777777"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5→</w:t>
            </w:r>
          </w:p>
        </w:tc>
        <w:tc>
          <w:tcPr>
            <w:tcW w:w="299" w:type="pct"/>
            <w:tcBorders>
              <w:top w:val="nil"/>
              <w:left w:val="nil"/>
              <w:bottom w:val="nil"/>
              <w:right w:val="nil"/>
            </w:tcBorders>
          </w:tcPr>
          <w:p w14:paraId="25A9CD88" w14:textId="567D4458"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5</w:t>
            </w:r>
            <w:r w:rsidR="0043060D" w:rsidRPr="00F47C5A">
              <w:rPr>
                <w:rFonts w:ascii="Times New Roman" w:eastAsia="DengXian" w:hAnsi="Times New Roman" w:cs="Times New Roman"/>
                <w:bCs/>
                <w:color w:val="000000"/>
                <w:sz w:val="16"/>
                <w:szCs w:val="16"/>
                <w:lang w:val="en-GB"/>
              </w:rPr>
              <w:t>↑</w:t>
            </w:r>
          </w:p>
        </w:tc>
        <w:tc>
          <w:tcPr>
            <w:tcW w:w="419" w:type="pct"/>
            <w:tcBorders>
              <w:top w:val="nil"/>
              <w:left w:val="nil"/>
              <w:bottom w:val="nil"/>
              <w:right w:val="nil"/>
            </w:tcBorders>
            <w:shd w:val="clear" w:color="auto" w:fill="auto"/>
            <w:noWrap/>
            <w:vAlign w:val="center"/>
            <w:hideMark/>
          </w:tcPr>
          <w:p w14:paraId="1AA5E802" w14:textId="2640F954"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14↓</w:t>
            </w:r>
          </w:p>
        </w:tc>
        <w:tc>
          <w:tcPr>
            <w:tcW w:w="504" w:type="pct"/>
            <w:tcBorders>
              <w:top w:val="nil"/>
              <w:left w:val="nil"/>
              <w:bottom w:val="nil"/>
              <w:right w:val="nil"/>
            </w:tcBorders>
            <w:shd w:val="clear" w:color="auto" w:fill="auto"/>
            <w:noWrap/>
            <w:vAlign w:val="center"/>
            <w:hideMark/>
          </w:tcPr>
          <w:p w14:paraId="69C262E0" w14:textId="77777777"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71↑</w:t>
            </w:r>
          </w:p>
        </w:tc>
        <w:tc>
          <w:tcPr>
            <w:tcW w:w="496" w:type="pct"/>
            <w:tcBorders>
              <w:top w:val="nil"/>
              <w:left w:val="nil"/>
              <w:bottom w:val="nil"/>
              <w:right w:val="nil"/>
            </w:tcBorders>
            <w:vAlign w:val="center"/>
          </w:tcPr>
          <w:p w14:paraId="61581685" w14:textId="77777777"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43.2 ↑</w:t>
            </w:r>
          </w:p>
        </w:tc>
      </w:tr>
      <w:tr w:rsidR="0043060D" w:rsidRPr="00F47C5A" w14:paraId="6F6F5996" w14:textId="77777777" w:rsidTr="00680EEF">
        <w:trPr>
          <w:trHeight w:val="241"/>
        </w:trPr>
        <w:tc>
          <w:tcPr>
            <w:tcW w:w="591" w:type="pct"/>
            <w:tcBorders>
              <w:top w:val="nil"/>
              <w:left w:val="nil"/>
              <w:bottom w:val="single" w:sz="4" w:space="0" w:color="auto"/>
              <w:right w:val="nil"/>
            </w:tcBorders>
            <w:shd w:val="clear" w:color="auto" w:fill="E7E6E6" w:themeFill="background2"/>
            <w:noWrap/>
            <w:vAlign w:val="center"/>
          </w:tcPr>
          <w:p w14:paraId="385CCCCD" w14:textId="77777777" w:rsidR="00680EEF" w:rsidRPr="00F47C5A" w:rsidRDefault="00680EEF" w:rsidP="00637105">
            <w:pPr>
              <w:spacing w:after="0" w:line="240" w:lineRule="auto"/>
              <w:rPr>
                <w:rFonts w:ascii="Times New Roman" w:eastAsia="DengXian" w:hAnsi="Times New Roman" w:cs="Times New Roman"/>
                <w:b/>
                <w:bCs/>
                <w:color w:val="000000"/>
                <w:sz w:val="16"/>
                <w:szCs w:val="16"/>
                <w:lang w:val="en-GB"/>
              </w:rPr>
            </w:pPr>
            <w:r w:rsidRPr="00F47C5A">
              <w:rPr>
                <w:rFonts w:ascii="Times New Roman" w:eastAsia="DengXian" w:hAnsi="Times New Roman" w:cs="Times New Roman"/>
                <w:b/>
                <w:bCs/>
                <w:color w:val="000000"/>
                <w:sz w:val="16"/>
                <w:szCs w:val="16"/>
                <w:lang w:val="en-GB"/>
              </w:rPr>
              <w:t>Provincial level</w:t>
            </w:r>
          </w:p>
        </w:tc>
        <w:tc>
          <w:tcPr>
            <w:tcW w:w="459" w:type="pct"/>
            <w:tcBorders>
              <w:top w:val="nil"/>
              <w:left w:val="nil"/>
              <w:bottom w:val="single" w:sz="4" w:space="0" w:color="auto"/>
              <w:right w:val="nil"/>
            </w:tcBorders>
            <w:shd w:val="clear" w:color="auto" w:fill="E7E6E6" w:themeFill="background2"/>
            <w:noWrap/>
            <w:vAlign w:val="center"/>
          </w:tcPr>
          <w:p w14:paraId="5B29AC83" w14:textId="77777777"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p>
        </w:tc>
        <w:tc>
          <w:tcPr>
            <w:tcW w:w="362" w:type="pct"/>
            <w:gridSpan w:val="2"/>
            <w:tcBorders>
              <w:top w:val="nil"/>
              <w:left w:val="nil"/>
              <w:bottom w:val="single" w:sz="4" w:space="0" w:color="auto"/>
              <w:right w:val="nil"/>
            </w:tcBorders>
            <w:shd w:val="clear" w:color="auto" w:fill="E7E6E6" w:themeFill="background2"/>
          </w:tcPr>
          <w:p w14:paraId="7A4E04C9" w14:textId="77777777"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p>
        </w:tc>
        <w:tc>
          <w:tcPr>
            <w:tcW w:w="419" w:type="pct"/>
            <w:tcBorders>
              <w:top w:val="nil"/>
              <w:left w:val="nil"/>
              <w:bottom w:val="single" w:sz="4" w:space="0" w:color="auto"/>
              <w:right w:val="nil"/>
            </w:tcBorders>
            <w:shd w:val="clear" w:color="auto" w:fill="E7E6E6" w:themeFill="background2"/>
            <w:noWrap/>
            <w:vAlign w:val="center"/>
          </w:tcPr>
          <w:p w14:paraId="68CC07D6" w14:textId="64786881"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p>
        </w:tc>
        <w:tc>
          <w:tcPr>
            <w:tcW w:w="504" w:type="pct"/>
            <w:tcBorders>
              <w:top w:val="nil"/>
              <w:left w:val="nil"/>
              <w:bottom w:val="single" w:sz="4" w:space="0" w:color="auto"/>
              <w:right w:val="nil"/>
            </w:tcBorders>
            <w:shd w:val="clear" w:color="auto" w:fill="E7E6E6" w:themeFill="background2"/>
            <w:noWrap/>
            <w:vAlign w:val="center"/>
          </w:tcPr>
          <w:p w14:paraId="76558C4F" w14:textId="77777777"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p>
        </w:tc>
        <w:tc>
          <w:tcPr>
            <w:tcW w:w="498" w:type="pct"/>
            <w:tcBorders>
              <w:top w:val="nil"/>
              <w:left w:val="nil"/>
              <w:bottom w:val="single" w:sz="4" w:space="0" w:color="auto"/>
              <w:right w:val="nil"/>
            </w:tcBorders>
            <w:shd w:val="clear" w:color="auto" w:fill="E7E6E6" w:themeFill="background2"/>
            <w:vAlign w:val="center"/>
          </w:tcPr>
          <w:p w14:paraId="4AF49E4C" w14:textId="77777777"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 xml:space="preserve">208.1 </w:t>
            </w:r>
          </w:p>
        </w:tc>
        <w:tc>
          <w:tcPr>
            <w:tcW w:w="449" w:type="pct"/>
            <w:gridSpan w:val="2"/>
            <w:tcBorders>
              <w:top w:val="nil"/>
              <w:left w:val="nil"/>
              <w:bottom w:val="single" w:sz="4" w:space="0" w:color="auto"/>
              <w:right w:val="nil"/>
            </w:tcBorders>
            <w:shd w:val="clear" w:color="auto" w:fill="E7E6E6" w:themeFill="background2"/>
            <w:noWrap/>
            <w:vAlign w:val="center"/>
          </w:tcPr>
          <w:p w14:paraId="25699D28" w14:textId="77777777"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p>
        </w:tc>
        <w:tc>
          <w:tcPr>
            <w:tcW w:w="299" w:type="pct"/>
            <w:tcBorders>
              <w:top w:val="nil"/>
              <w:left w:val="nil"/>
              <w:bottom w:val="single" w:sz="4" w:space="0" w:color="auto"/>
              <w:right w:val="nil"/>
            </w:tcBorders>
            <w:shd w:val="clear" w:color="auto" w:fill="E7E6E6" w:themeFill="background2"/>
          </w:tcPr>
          <w:p w14:paraId="40FB4718" w14:textId="77777777"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p>
        </w:tc>
        <w:tc>
          <w:tcPr>
            <w:tcW w:w="419" w:type="pct"/>
            <w:tcBorders>
              <w:top w:val="nil"/>
              <w:left w:val="nil"/>
              <w:bottom w:val="single" w:sz="4" w:space="0" w:color="auto"/>
              <w:right w:val="nil"/>
            </w:tcBorders>
            <w:shd w:val="clear" w:color="auto" w:fill="E7E6E6" w:themeFill="background2"/>
            <w:noWrap/>
            <w:vAlign w:val="center"/>
          </w:tcPr>
          <w:p w14:paraId="5FBECF50" w14:textId="7E3E8EDA"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p>
        </w:tc>
        <w:tc>
          <w:tcPr>
            <w:tcW w:w="504" w:type="pct"/>
            <w:tcBorders>
              <w:top w:val="nil"/>
              <w:left w:val="nil"/>
              <w:bottom w:val="single" w:sz="4" w:space="0" w:color="auto"/>
              <w:right w:val="nil"/>
            </w:tcBorders>
            <w:shd w:val="clear" w:color="auto" w:fill="E7E6E6" w:themeFill="background2"/>
            <w:noWrap/>
            <w:vAlign w:val="center"/>
          </w:tcPr>
          <w:p w14:paraId="36240A5A" w14:textId="77777777"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p>
        </w:tc>
        <w:tc>
          <w:tcPr>
            <w:tcW w:w="496" w:type="pct"/>
            <w:tcBorders>
              <w:top w:val="nil"/>
              <w:left w:val="nil"/>
              <w:bottom w:val="single" w:sz="4" w:space="0" w:color="auto"/>
              <w:right w:val="nil"/>
            </w:tcBorders>
            <w:shd w:val="clear" w:color="auto" w:fill="E7E6E6" w:themeFill="background2"/>
            <w:vAlign w:val="center"/>
          </w:tcPr>
          <w:p w14:paraId="1FADF3D1" w14:textId="77777777" w:rsidR="00680EEF" w:rsidRPr="00F47C5A" w:rsidRDefault="00680EEF" w:rsidP="00637105">
            <w:pPr>
              <w:spacing w:after="0" w:line="240" w:lineRule="auto"/>
              <w:jc w:val="center"/>
              <w:rPr>
                <w:rFonts w:ascii="Times New Roman" w:eastAsia="DengXian" w:hAnsi="Times New Roman" w:cs="Times New Roman"/>
                <w:bCs/>
                <w:color w:val="000000"/>
                <w:sz w:val="16"/>
                <w:szCs w:val="16"/>
                <w:lang w:val="en-GB"/>
              </w:rPr>
            </w:pPr>
            <w:r w:rsidRPr="00F47C5A">
              <w:rPr>
                <w:rFonts w:ascii="Times New Roman" w:eastAsia="DengXian" w:hAnsi="Times New Roman" w:cs="Times New Roman"/>
                <w:bCs/>
                <w:color w:val="000000"/>
                <w:sz w:val="16"/>
                <w:szCs w:val="16"/>
                <w:lang w:val="en-GB"/>
              </w:rPr>
              <w:t>878.8 ↑</w:t>
            </w:r>
          </w:p>
        </w:tc>
      </w:tr>
    </w:tbl>
    <w:p w14:paraId="1DCCC655" w14:textId="77777777" w:rsidR="00D1540B" w:rsidRPr="00F47C5A" w:rsidRDefault="00D1540B" w:rsidP="00D1540B">
      <w:pPr>
        <w:rPr>
          <w:rFonts w:ascii="Times New Roman" w:hAnsi="Times New Roman" w:cs="Times New Roman"/>
          <w:sz w:val="18"/>
          <w:lang w:val="en-GB"/>
        </w:rPr>
      </w:pPr>
      <w:r w:rsidRPr="00F47C5A">
        <w:rPr>
          <w:rFonts w:ascii="Times New Roman" w:hAnsi="Times New Roman" w:cs="Times New Roman"/>
          <w:sz w:val="18"/>
          <w:lang w:val="en-GB"/>
        </w:rPr>
        <w:t>*In 2013, 1 USD=6.2 CNY; In 2018, 1 USD=6.6 CNY.</w:t>
      </w:r>
    </w:p>
    <w:p w14:paraId="7FB7B560" w14:textId="0927D6C1" w:rsidR="00313004" w:rsidRPr="00F47C5A" w:rsidRDefault="00313004" w:rsidP="0033247A">
      <w:pPr>
        <w:pStyle w:val="Heading2"/>
        <w:rPr>
          <w:rFonts w:ascii="Times New Roman" w:hAnsi="Times New Roman" w:cs="Times New Roman"/>
          <w:b/>
          <w:i/>
          <w:sz w:val="22"/>
          <w:lang w:val="en-GB"/>
        </w:rPr>
      </w:pPr>
      <w:r w:rsidRPr="00F47C5A">
        <w:rPr>
          <w:rFonts w:ascii="Times New Roman" w:hAnsi="Times New Roman" w:cs="Times New Roman"/>
          <w:b/>
          <w:sz w:val="22"/>
          <w:lang w:val="en-GB"/>
        </w:rPr>
        <w:t>Appendix 1</w:t>
      </w:r>
      <w:r w:rsidR="00DB62C4" w:rsidRPr="00F47C5A">
        <w:rPr>
          <w:rFonts w:ascii="Times New Roman" w:hAnsi="Times New Roman" w:cs="Times New Roman"/>
          <w:b/>
          <w:sz w:val="22"/>
          <w:lang w:val="en-GB"/>
        </w:rPr>
        <w:t>d</w:t>
      </w:r>
      <w:r w:rsidRPr="00F47C5A">
        <w:rPr>
          <w:rFonts w:ascii="Times New Roman" w:hAnsi="Times New Roman" w:cs="Times New Roman"/>
          <w:b/>
          <w:sz w:val="22"/>
          <w:lang w:val="en-GB"/>
        </w:rPr>
        <w:t xml:space="preserve"> Testing volume</w:t>
      </w:r>
    </w:p>
    <w:tbl>
      <w:tblPr>
        <w:tblW w:w="5414" w:type="pct"/>
        <w:tblBorders>
          <w:top w:val="single" w:sz="4" w:space="0" w:color="auto"/>
        </w:tblBorders>
        <w:tblLayout w:type="fixed"/>
        <w:tblLook w:val="04A0" w:firstRow="1" w:lastRow="0" w:firstColumn="1" w:lastColumn="0" w:noHBand="0" w:noVBand="1"/>
      </w:tblPr>
      <w:tblGrid>
        <w:gridCol w:w="1252"/>
        <w:gridCol w:w="578"/>
        <w:gridCol w:w="582"/>
        <w:gridCol w:w="582"/>
        <w:gridCol w:w="582"/>
        <w:gridCol w:w="580"/>
        <w:gridCol w:w="709"/>
        <w:gridCol w:w="630"/>
        <w:gridCol w:w="701"/>
        <w:gridCol w:w="714"/>
        <w:gridCol w:w="632"/>
        <w:gridCol w:w="711"/>
        <w:gridCol w:w="626"/>
        <w:gridCol w:w="626"/>
        <w:gridCol w:w="630"/>
      </w:tblGrid>
      <w:tr w:rsidR="007D04DC" w:rsidRPr="00F47C5A" w14:paraId="2E9E850F" w14:textId="77777777" w:rsidTr="007D04DC">
        <w:trPr>
          <w:trHeight w:val="300"/>
        </w:trPr>
        <w:tc>
          <w:tcPr>
            <w:tcW w:w="617" w:type="pct"/>
            <w:tcBorders>
              <w:bottom w:val="single" w:sz="4" w:space="0" w:color="auto"/>
            </w:tcBorders>
            <w:shd w:val="clear" w:color="auto" w:fill="auto"/>
            <w:noWrap/>
            <w:vAlign w:val="center"/>
            <w:hideMark/>
          </w:tcPr>
          <w:p w14:paraId="45B61AF0" w14:textId="77777777" w:rsidR="00313004" w:rsidRPr="00F47C5A" w:rsidRDefault="00313004" w:rsidP="00637105">
            <w:pPr>
              <w:spacing w:after="0" w:line="240" w:lineRule="auto"/>
              <w:rPr>
                <w:rFonts w:ascii="Times New Roman" w:eastAsia="Microsoft YaHei" w:hAnsi="Times New Roman" w:cs="Times New Roman"/>
                <w:b/>
                <w:color w:val="000000"/>
                <w:sz w:val="18"/>
                <w:szCs w:val="18"/>
                <w:lang w:val="en-GB"/>
              </w:rPr>
            </w:pPr>
          </w:p>
        </w:tc>
        <w:tc>
          <w:tcPr>
            <w:tcW w:w="285" w:type="pct"/>
            <w:tcBorders>
              <w:bottom w:val="single" w:sz="4" w:space="0" w:color="auto"/>
            </w:tcBorders>
            <w:shd w:val="clear" w:color="auto" w:fill="auto"/>
            <w:noWrap/>
            <w:vAlign w:val="center"/>
            <w:hideMark/>
          </w:tcPr>
          <w:p w14:paraId="763434CA" w14:textId="77777777" w:rsidR="00313004" w:rsidRPr="00F47C5A" w:rsidRDefault="00313004" w:rsidP="00637105">
            <w:pPr>
              <w:spacing w:after="0" w:line="240" w:lineRule="auto"/>
              <w:jc w:val="center"/>
              <w:rPr>
                <w:rFonts w:ascii="Times New Roman" w:eastAsia="Times New Roman" w:hAnsi="Times New Roman" w:cs="Times New Roman"/>
                <w:b/>
                <w:color w:val="000000"/>
                <w:sz w:val="18"/>
                <w:szCs w:val="18"/>
                <w:lang w:val="en-GB"/>
              </w:rPr>
            </w:pPr>
            <w:r w:rsidRPr="00F47C5A">
              <w:rPr>
                <w:rFonts w:ascii="Times New Roman" w:eastAsia="Times New Roman" w:hAnsi="Times New Roman" w:cs="Times New Roman"/>
                <w:b/>
                <w:color w:val="000000"/>
                <w:sz w:val="18"/>
                <w:szCs w:val="18"/>
                <w:lang w:val="en-GB"/>
              </w:rPr>
              <w:t>2013</w:t>
            </w:r>
          </w:p>
        </w:tc>
        <w:tc>
          <w:tcPr>
            <w:tcW w:w="287" w:type="pct"/>
            <w:tcBorders>
              <w:bottom w:val="single" w:sz="4" w:space="0" w:color="auto"/>
            </w:tcBorders>
            <w:shd w:val="clear" w:color="auto" w:fill="auto"/>
            <w:noWrap/>
            <w:vAlign w:val="center"/>
            <w:hideMark/>
          </w:tcPr>
          <w:p w14:paraId="4BDA0DC9" w14:textId="77777777" w:rsidR="00313004" w:rsidRPr="00F47C5A" w:rsidRDefault="00313004" w:rsidP="00637105">
            <w:pPr>
              <w:spacing w:after="0" w:line="240" w:lineRule="auto"/>
              <w:jc w:val="center"/>
              <w:rPr>
                <w:rFonts w:ascii="Times New Roman" w:eastAsia="Times New Roman" w:hAnsi="Times New Roman" w:cs="Times New Roman"/>
                <w:b/>
                <w:color w:val="000000"/>
                <w:sz w:val="18"/>
                <w:szCs w:val="18"/>
                <w:lang w:val="en-GB"/>
              </w:rPr>
            </w:pPr>
            <w:r w:rsidRPr="00F47C5A">
              <w:rPr>
                <w:rFonts w:ascii="Times New Roman" w:eastAsia="Times New Roman" w:hAnsi="Times New Roman" w:cs="Times New Roman"/>
                <w:b/>
                <w:color w:val="000000"/>
                <w:sz w:val="18"/>
                <w:szCs w:val="18"/>
                <w:lang w:val="en-GB"/>
              </w:rPr>
              <w:t>2014</w:t>
            </w:r>
          </w:p>
        </w:tc>
        <w:tc>
          <w:tcPr>
            <w:tcW w:w="287" w:type="pct"/>
            <w:tcBorders>
              <w:bottom w:val="single" w:sz="4" w:space="0" w:color="auto"/>
            </w:tcBorders>
            <w:shd w:val="clear" w:color="auto" w:fill="auto"/>
            <w:noWrap/>
            <w:vAlign w:val="center"/>
            <w:hideMark/>
          </w:tcPr>
          <w:p w14:paraId="074FC126" w14:textId="77777777" w:rsidR="00313004" w:rsidRPr="00F47C5A" w:rsidRDefault="00313004" w:rsidP="00637105">
            <w:pPr>
              <w:spacing w:after="0" w:line="240" w:lineRule="auto"/>
              <w:jc w:val="center"/>
              <w:rPr>
                <w:rFonts w:ascii="Times New Roman" w:eastAsia="Times New Roman" w:hAnsi="Times New Roman" w:cs="Times New Roman"/>
                <w:b/>
                <w:color w:val="000000"/>
                <w:sz w:val="18"/>
                <w:szCs w:val="18"/>
                <w:lang w:val="en-GB"/>
              </w:rPr>
            </w:pPr>
            <w:r w:rsidRPr="00F47C5A">
              <w:rPr>
                <w:rFonts w:ascii="Times New Roman" w:eastAsia="Times New Roman" w:hAnsi="Times New Roman" w:cs="Times New Roman"/>
                <w:b/>
                <w:color w:val="000000"/>
                <w:sz w:val="18"/>
                <w:szCs w:val="18"/>
                <w:lang w:val="en-GB"/>
              </w:rPr>
              <w:t>2015</w:t>
            </w:r>
          </w:p>
        </w:tc>
        <w:tc>
          <w:tcPr>
            <w:tcW w:w="287" w:type="pct"/>
            <w:tcBorders>
              <w:bottom w:val="single" w:sz="4" w:space="0" w:color="auto"/>
            </w:tcBorders>
            <w:shd w:val="clear" w:color="auto" w:fill="auto"/>
            <w:noWrap/>
            <w:vAlign w:val="center"/>
            <w:hideMark/>
          </w:tcPr>
          <w:p w14:paraId="19B17C37" w14:textId="77777777" w:rsidR="00313004" w:rsidRPr="00F47C5A" w:rsidRDefault="00313004" w:rsidP="00637105">
            <w:pPr>
              <w:spacing w:after="0" w:line="240" w:lineRule="auto"/>
              <w:jc w:val="center"/>
              <w:rPr>
                <w:rFonts w:ascii="Times New Roman" w:eastAsia="Times New Roman" w:hAnsi="Times New Roman" w:cs="Times New Roman"/>
                <w:b/>
                <w:color w:val="000000"/>
                <w:sz w:val="18"/>
                <w:szCs w:val="18"/>
                <w:lang w:val="en-GB"/>
              </w:rPr>
            </w:pPr>
            <w:r w:rsidRPr="00F47C5A">
              <w:rPr>
                <w:rFonts w:ascii="Times New Roman" w:eastAsia="Times New Roman" w:hAnsi="Times New Roman" w:cs="Times New Roman"/>
                <w:b/>
                <w:color w:val="000000"/>
                <w:sz w:val="18"/>
                <w:szCs w:val="18"/>
                <w:lang w:val="en-GB"/>
              </w:rPr>
              <w:t>2016</w:t>
            </w:r>
          </w:p>
        </w:tc>
        <w:tc>
          <w:tcPr>
            <w:tcW w:w="286" w:type="pct"/>
            <w:tcBorders>
              <w:bottom w:val="single" w:sz="4" w:space="0" w:color="auto"/>
            </w:tcBorders>
            <w:shd w:val="clear" w:color="auto" w:fill="auto"/>
            <w:noWrap/>
            <w:vAlign w:val="center"/>
            <w:hideMark/>
          </w:tcPr>
          <w:p w14:paraId="48F7004E" w14:textId="77777777" w:rsidR="00313004" w:rsidRPr="00F47C5A" w:rsidRDefault="00313004" w:rsidP="00637105">
            <w:pPr>
              <w:spacing w:after="0" w:line="240" w:lineRule="auto"/>
              <w:jc w:val="center"/>
              <w:rPr>
                <w:rFonts w:ascii="Times New Roman" w:eastAsia="Times New Roman" w:hAnsi="Times New Roman" w:cs="Times New Roman"/>
                <w:b/>
                <w:color w:val="000000"/>
                <w:sz w:val="18"/>
                <w:szCs w:val="18"/>
                <w:lang w:val="en-GB"/>
              </w:rPr>
            </w:pPr>
            <w:r w:rsidRPr="00F47C5A">
              <w:rPr>
                <w:rFonts w:ascii="Times New Roman" w:eastAsia="Times New Roman" w:hAnsi="Times New Roman" w:cs="Times New Roman"/>
                <w:b/>
                <w:color w:val="000000"/>
                <w:sz w:val="18"/>
                <w:szCs w:val="18"/>
                <w:lang w:val="en-GB"/>
              </w:rPr>
              <w:t>2017</w:t>
            </w:r>
          </w:p>
        </w:tc>
        <w:tc>
          <w:tcPr>
            <w:tcW w:w="350" w:type="pct"/>
            <w:tcBorders>
              <w:bottom w:val="single" w:sz="4" w:space="0" w:color="auto"/>
            </w:tcBorders>
            <w:shd w:val="clear" w:color="auto" w:fill="auto"/>
            <w:noWrap/>
            <w:vAlign w:val="center"/>
            <w:hideMark/>
          </w:tcPr>
          <w:p w14:paraId="46D37E43" w14:textId="77777777" w:rsidR="00313004" w:rsidRPr="00F47C5A" w:rsidRDefault="00313004" w:rsidP="00637105">
            <w:pPr>
              <w:spacing w:after="0" w:line="240" w:lineRule="auto"/>
              <w:jc w:val="center"/>
              <w:rPr>
                <w:rFonts w:ascii="Times New Roman" w:eastAsia="Times New Roman" w:hAnsi="Times New Roman" w:cs="Times New Roman"/>
                <w:b/>
                <w:color w:val="000000"/>
                <w:sz w:val="18"/>
                <w:szCs w:val="18"/>
                <w:lang w:val="en-GB"/>
              </w:rPr>
            </w:pPr>
            <w:r w:rsidRPr="00F47C5A">
              <w:rPr>
                <w:rFonts w:ascii="Times New Roman" w:eastAsia="Times New Roman" w:hAnsi="Times New Roman" w:cs="Times New Roman"/>
                <w:b/>
                <w:color w:val="000000"/>
                <w:sz w:val="18"/>
                <w:szCs w:val="18"/>
                <w:lang w:val="en-GB"/>
              </w:rPr>
              <w:t>2018</w:t>
            </w:r>
          </w:p>
        </w:tc>
        <w:tc>
          <w:tcPr>
            <w:tcW w:w="311" w:type="pct"/>
            <w:tcBorders>
              <w:bottom w:val="single" w:sz="4" w:space="0" w:color="auto"/>
              <w:right w:val="single" w:sz="4" w:space="0" w:color="auto"/>
            </w:tcBorders>
            <w:shd w:val="clear" w:color="auto" w:fill="auto"/>
            <w:noWrap/>
            <w:vAlign w:val="center"/>
            <w:hideMark/>
          </w:tcPr>
          <w:p w14:paraId="3A9FA695" w14:textId="77777777" w:rsidR="00313004" w:rsidRPr="00F47C5A" w:rsidRDefault="00313004" w:rsidP="00637105">
            <w:pPr>
              <w:spacing w:after="0" w:line="240" w:lineRule="auto"/>
              <w:jc w:val="center"/>
              <w:rPr>
                <w:rFonts w:ascii="Times New Roman" w:eastAsia="Times New Roman" w:hAnsi="Times New Roman" w:cs="Times New Roman"/>
                <w:b/>
                <w:color w:val="000000"/>
                <w:sz w:val="18"/>
                <w:szCs w:val="18"/>
                <w:lang w:val="en-GB"/>
              </w:rPr>
            </w:pPr>
            <w:r w:rsidRPr="00F47C5A">
              <w:rPr>
                <w:rFonts w:ascii="Times New Roman" w:eastAsia="Times New Roman" w:hAnsi="Times New Roman" w:cs="Times New Roman"/>
                <w:b/>
                <w:color w:val="000000"/>
                <w:sz w:val="18"/>
                <w:szCs w:val="18"/>
                <w:lang w:val="en-GB"/>
              </w:rPr>
              <w:t>2019</w:t>
            </w:r>
          </w:p>
        </w:tc>
        <w:tc>
          <w:tcPr>
            <w:tcW w:w="346" w:type="pct"/>
            <w:tcBorders>
              <w:top w:val="single" w:sz="4" w:space="0" w:color="auto"/>
              <w:left w:val="single" w:sz="4" w:space="0" w:color="auto"/>
              <w:bottom w:val="single" w:sz="4" w:space="0" w:color="auto"/>
            </w:tcBorders>
            <w:shd w:val="clear" w:color="auto" w:fill="auto"/>
            <w:vAlign w:val="center"/>
            <w:hideMark/>
          </w:tcPr>
          <w:p w14:paraId="19C67E98" w14:textId="77777777" w:rsidR="00313004" w:rsidRPr="00F47C5A" w:rsidRDefault="00313004" w:rsidP="00637105">
            <w:pPr>
              <w:spacing w:after="0" w:line="240" w:lineRule="auto"/>
              <w:jc w:val="center"/>
              <w:rPr>
                <w:rFonts w:ascii="Times New Roman" w:eastAsia="Times New Roman" w:hAnsi="Times New Roman" w:cs="Times New Roman"/>
                <w:b/>
                <w:color w:val="000000"/>
                <w:sz w:val="18"/>
                <w:szCs w:val="18"/>
                <w:lang w:val="en-GB"/>
              </w:rPr>
            </w:pPr>
            <w:r w:rsidRPr="00F47C5A">
              <w:rPr>
                <w:rFonts w:ascii="Times New Roman" w:eastAsia="Times New Roman" w:hAnsi="Times New Roman" w:cs="Times New Roman"/>
                <w:b/>
                <w:color w:val="000000"/>
                <w:sz w:val="18"/>
                <w:szCs w:val="18"/>
                <w:lang w:val="en-GB"/>
              </w:rPr>
              <w:t>2013</w:t>
            </w:r>
          </w:p>
        </w:tc>
        <w:tc>
          <w:tcPr>
            <w:tcW w:w="352" w:type="pct"/>
            <w:tcBorders>
              <w:top w:val="single" w:sz="4" w:space="0" w:color="auto"/>
              <w:bottom w:val="single" w:sz="4" w:space="0" w:color="auto"/>
            </w:tcBorders>
            <w:shd w:val="clear" w:color="auto" w:fill="auto"/>
            <w:vAlign w:val="center"/>
            <w:hideMark/>
          </w:tcPr>
          <w:p w14:paraId="6EF3463D" w14:textId="77777777" w:rsidR="00313004" w:rsidRPr="00F47C5A" w:rsidRDefault="00313004" w:rsidP="00637105">
            <w:pPr>
              <w:spacing w:after="0" w:line="240" w:lineRule="auto"/>
              <w:jc w:val="center"/>
              <w:rPr>
                <w:rFonts w:ascii="Times New Roman" w:eastAsia="Times New Roman" w:hAnsi="Times New Roman" w:cs="Times New Roman"/>
                <w:b/>
                <w:color w:val="000000"/>
                <w:sz w:val="18"/>
                <w:szCs w:val="18"/>
                <w:lang w:val="en-GB"/>
              </w:rPr>
            </w:pPr>
            <w:r w:rsidRPr="00F47C5A">
              <w:rPr>
                <w:rFonts w:ascii="Times New Roman" w:eastAsia="Times New Roman" w:hAnsi="Times New Roman" w:cs="Times New Roman"/>
                <w:b/>
                <w:color w:val="000000"/>
                <w:sz w:val="18"/>
                <w:szCs w:val="18"/>
                <w:lang w:val="en-GB"/>
              </w:rPr>
              <w:t>2014</w:t>
            </w:r>
          </w:p>
        </w:tc>
        <w:tc>
          <w:tcPr>
            <w:tcW w:w="312" w:type="pct"/>
            <w:tcBorders>
              <w:top w:val="single" w:sz="4" w:space="0" w:color="auto"/>
              <w:bottom w:val="single" w:sz="4" w:space="0" w:color="auto"/>
            </w:tcBorders>
            <w:shd w:val="clear" w:color="auto" w:fill="auto"/>
            <w:vAlign w:val="center"/>
            <w:hideMark/>
          </w:tcPr>
          <w:p w14:paraId="05DA74C5" w14:textId="77777777" w:rsidR="00313004" w:rsidRPr="00F47C5A" w:rsidRDefault="00313004" w:rsidP="00637105">
            <w:pPr>
              <w:spacing w:after="0" w:line="240" w:lineRule="auto"/>
              <w:jc w:val="center"/>
              <w:rPr>
                <w:rFonts w:ascii="Times New Roman" w:eastAsia="Times New Roman" w:hAnsi="Times New Roman" w:cs="Times New Roman"/>
                <w:b/>
                <w:color w:val="000000"/>
                <w:sz w:val="18"/>
                <w:szCs w:val="18"/>
                <w:lang w:val="en-GB"/>
              </w:rPr>
            </w:pPr>
            <w:r w:rsidRPr="00F47C5A">
              <w:rPr>
                <w:rFonts w:ascii="Times New Roman" w:eastAsia="Times New Roman" w:hAnsi="Times New Roman" w:cs="Times New Roman"/>
                <w:b/>
                <w:color w:val="000000"/>
                <w:sz w:val="18"/>
                <w:szCs w:val="18"/>
                <w:lang w:val="en-GB"/>
              </w:rPr>
              <w:t>2015</w:t>
            </w:r>
          </w:p>
        </w:tc>
        <w:tc>
          <w:tcPr>
            <w:tcW w:w="351" w:type="pct"/>
            <w:tcBorders>
              <w:top w:val="single" w:sz="4" w:space="0" w:color="auto"/>
              <w:bottom w:val="single" w:sz="4" w:space="0" w:color="auto"/>
            </w:tcBorders>
            <w:shd w:val="clear" w:color="auto" w:fill="auto"/>
            <w:vAlign w:val="center"/>
            <w:hideMark/>
          </w:tcPr>
          <w:p w14:paraId="28BE5E8B" w14:textId="77777777" w:rsidR="00313004" w:rsidRPr="00F47C5A" w:rsidRDefault="00313004" w:rsidP="00637105">
            <w:pPr>
              <w:spacing w:after="0" w:line="240" w:lineRule="auto"/>
              <w:jc w:val="center"/>
              <w:rPr>
                <w:rFonts w:ascii="Times New Roman" w:eastAsia="Times New Roman" w:hAnsi="Times New Roman" w:cs="Times New Roman"/>
                <w:b/>
                <w:color w:val="000000"/>
                <w:sz w:val="18"/>
                <w:szCs w:val="18"/>
                <w:lang w:val="en-GB"/>
              </w:rPr>
            </w:pPr>
            <w:r w:rsidRPr="00F47C5A">
              <w:rPr>
                <w:rFonts w:ascii="Times New Roman" w:eastAsia="Times New Roman" w:hAnsi="Times New Roman" w:cs="Times New Roman"/>
                <w:b/>
                <w:color w:val="000000"/>
                <w:sz w:val="18"/>
                <w:szCs w:val="18"/>
                <w:lang w:val="en-GB"/>
              </w:rPr>
              <w:t>2016</w:t>
            </w:r>
          </w:p>
        </w:tc>
        <w:tc>
          <w:tcPr>
            <w:tcW w:w="309" w:type="pct"/>
            <w:tcBorders>
              <w:top w:val="single" w:sz="4" w:space="0" w:color="auto"/>
              <w:bottom w:val="single" w:sz="4" w:space="0" w:color="auto"/>
            </w:tcBorders>
            <w:shd w:val="clear" w:color="auto" w:fill="auto"/>
            <w:vAlign w:val="center"/>
            <w:hideMark/>
          </w:tcPr>
          <w:p w14:paraId="2A3DBE15" w14:textId="77777777" w:rsidR="00313004" w:rsidRPr="00F47C5A" w:rsidRDefault="00313004" w:rsidP="00637105">
            <w:pPr>
              <w:spacing w:after="0" w:line="240" w:lineRule="auto"/>
              <w:jc w:val="center"/>
              <w:rPr>
                <w:rFonts w:ascii="Times New Roman" w:eastAsia="Times New Roman" w:hAnsi="Times New Roman" w:cs="Times New Roman"/>
                <w:b/>
                <w:color w:val="000000"/>
                <w:sz w:val="18"/>
                <w:szCs w:val="18"/>
                <w:lang w:val="en-GB"/>
              </w:rPr>
            </w:pPr>
            <w:r w:rsidRPr="00F47C5A">
              <w:rPr>
                <w:rFonts w:ascii="Times New Roman" w:eastAsia="Times New Roman" w:hAnsi="Times New Roman" w:cs="Times New Roman"/>
                <w:b/>
                <w:color w:val="000000"/>
                <w:sz w:val="18"/>
                <w:szCs w:val="18"/>
                <w:lang w:val="en-GB"/>
              </w:rPr>
              <w:t>2017</w:t>
            </w:r>
          </w:p>
        </w:tc>
        <w:tc>
          <w:tcPr>
            <w:tcW w:w="309" w:type="pct"/>
            <w:tcBorders>
              <w:top w:val="single" w:sz="4" w:space="0" w:color="auto"/>
              <w:bottom w:val="single" w:sz="4" w:space="0" w:color="auto"/>
            </w:tcBorders>
            <w:shd w:val="clear" w:color="auto" w:fill="auto"/>
            <w:vAlign w:val="center"/>
            <w:hideMark/>
          </w:tcPr>
          <w:p w14:paraId="1DB1FF54" w14:textId="77777777" w:rsidR="00313004" w:rsidRPr="00F47C5A" w:rsidRDefault="00313004" w:rsidP="00637105">
            <w:pPr>
              <w:spacing w:after="0" w:line="240" w:lineRule="auto"/>
              <w:jc w:val="center"/>
              <w:rPr>
                <w:rFonts w:ascii="Times New Roman" w:eastAsia="Times New Roman" w:hAnsi="Times New Roman" w:cs="Times New Roman"/>
                <w:b/>
                <w:color w:val="000000"/>
                <w:sz w:val="18"/>
                <w:szCs w:val="18"/>
                <w:lang w:val="en-GB"/>
              </w:rPr>
            </w:pPr>
            <w:r w:rsidRPr="00F47C5A">
              <w:rPr>
                <w:rFonts w:ascii="Times New Roman" w:eastAsia="Times New Roman" w:hAnsi="Times New Roman" w:cs="Times New Roman"/>
                <w:b/>
                <w:color w:val="000000"/>
                <w:sz w:val="18"/>
                <w:szCs w:val="18"/>
                <w:lang w:val="en-GB"/>
              </w:rPr>
              <w:t>2018</w:t>
            </w:r>
          </w:p>
        </w:tc>
        <w:tc>
          <w:tcPr>
            <w:tcW w:w="312" w:type="pct"/>
            <w:tcBorders>
              <w:top w:val="single" w:sz="4" w:space="0" w:color="auto"/>
              <w:bottom w:val="single" w:sz="4" w:space="0" w:color="auto"/>
            </w:tcBorders>
            <w:shd w:val="clear" w:color="auto" w:fill="auto"/>
            <w:vAlign w:val="center"/>
            <w:hideMark/>
          </w:tcPr>
          <w:p w14:paraId="509CE8DF" w14:textId="77777777" w:rsidR="00313004" w:rsidRPr="00F47C5A" w:rsidRDefault="00313004" w:rsidP="00637105">
            <w:pPr>
              <w:spacing w:after="0" w:line="240" w:lineRule="auto"/>
              <w:jc w:val="center"/>
              <w:rPr>
                <w:rFonts w:ascii="Times New Roman" w:eastAsia="Times New Roman" w:hAnsi="Times New Roman" w:cs="Times New Roman"/>
                <w:b/>
                <w:color w:val="000000"/>
                <w:sz w:val="18"/>
                <w:szCs w:val="18"/>
                <w:lang w:val="en-GB"/>
              </w:rPr>
            </w:pPr>
            <w:r w:rsidRPr="00F47C5A">
              <w:rPr>
                <w:rFonts w:ascii="Times New Roman" w:eastAsia="Times New Roman" w:hAnsi="Times New Roman" w:cs="Times New Roman"/>
                <w:b/>
                <w:color w:val="000000"/>
                <w:sz w:val="18"/>
                <w:szCs w:val="18"/>
                <w:lang w:val="en-GB"/>
              </w:rPr>
              <w:t>2019</w:t>
            </w:r>
          </w:p>
        </w:tc>
      </w:tr>
      <w:tr w:rsidR="00FD0282" w:rsidRPr="00F47C5A" w14:paraId="4159844D" w14:textId="77777777" w:rsidTr="007D04DC">
        <w:trPr>
          <w:trHeight w:val="300"/>
        </w:trPr>
        <w:tc>
          <w:tcPr>
            <w:tcW w:w="617" w:type="pct"/>
            <w:tcBorders>
              <w:top w:val="single" w:sz="4" w:space="0" w:color="auto"/>
              <w:bottom w:val="single" w:sz="4" w:space="0" w:color="auto"/>
            </w:tcBorders>
            <w:shd w:val="clear" w:color="auto" w:fill="auto"/>
            <w:noWrap/>
            <w:vAlign w:val="center"/>
            <w:hideMark/>
          </w:tcPr>
          <w:p w14:paraId="12636652" w14:textId="77777777" w:rsidR="00313004" w:rsidRPr="00F47C5A" w:rsidRDefault="00313004" w:rsidP="00637105">
            <w:pPr>
              <w:spacing w:after="0" w:line="240" w:lineRule="auto"/>
              <w:rPr>
                <w:rFonts w:ascii="Times New Roman" w:eastAsia="Times New Roman" w:hAnsi="Times New Roman" w:cs="Times New Roman"/>
                <w:b/>
                <w:color w:val="000000"/>
                <w:sz w:val="18"/>
                <w:szCs w:val="18"/>
                <w:lang w:val="en-GB"/>
              </w:rPr>
            </w:pPr>
            <w:r w:rsidRPr="00F47C5A">
              <w:rPr>
                <w:rFonts w:ascii="Times New Roman" w:eastAsia="Times New Roman" w:hAnsi="Times New Roman" w:cs="Times New Roman"/>
                <w:b/>
                <w:color w:val="000000"/>
                <w:sz w:val="18"/>
                <w:szCs w:val="18"/>
                <w:lang w:val="en-GB"/>
              </w:rPr>
              <w:t> </w:t>
            </w:r>
          </w:p>
        </w:tc>
        <w:tc>
          <w:tcPr>
            <w:tcW w:w="2091" w:type="pct"/>
            <w:gridSpan w:val="7"/>
            <w:tcBorders>
              <w:top w:val="single" w:sz="4" w:space="0" w:color="auto"/>
              <w:bottom w:val="single" w:sz="4" w:space="0" w:color="auto"/>
              <w:right w:val="single" w:sz="4" w:space="0" w:color="auto"/>
            </w:tcBorders>
            <w:shd w:val="clear" w:color="auto" w:fill="auto"/>
            <w:noWrap/>
            <w:vAlign w:val="center"/>
            <w:hideMark/>
          </w:tcPr>
          <w:p w14:paraId="0A59116A" w14:textId="77777777" w:rsidR="00313004" w:rsidRPr="00F47C5A" w:rsidRDefault="00313004" w:rsidP="00637105">
            <w:pPr>
              <w:spacing w:after="0" w:line="240" w:lineRule="auto"/>
              <w:jc w:val="center"/>
              <w:rPr>
                <w:rFonts w:ascii="Times New Roman" w:eastAsia="SimSun" w:hAnsi="Times New Roman" w:cs="Times New Roman"/>
                <w:b/>
                <w:color w:val="000000"/>
                <w:sz w:val="18"/>
                <w:szCs w:val="18"/>
                <w:lang w:val="en-GB"/>
              </w:rPr>
            </w:pPr>
            <w:r w:rsidRPr="00F47C5A">
              <w:rPr>
                <w:rFonts w:ascii="Times New Roman" w:eastAsia="SimSun" w:hAnsi="Times New Roman" w:cs="Times New Roman"/>
                <w:b/>
                <w:color w:val="000000"/>
                <w:sz w:val="18"/>
                <w:szCs w:val="18"/>
                <w:lang w:val="en-GB"/>
              </w:rPr>
              <w:t>Bacteriologically confirmed TB patients</w:t>
            </w:r>
          </w:p>
        </w:tc>
        <w:tc>
          <w:tcPr>
            <w:tcW w:w="2292" w:type="pct"/>
            <w:gridSpan w:val="7"/>
            <w:tcBorders>
              <w:top w:val="single" w:sz="4" w:space="0" w:color="auto"/>
              <w:left w:val="single" w:sz="4" w:space="0" w:color="auto"/>
              <w:bottom w:val="single" w:sz="4" w:space="0" w:color="auto"/>
            </w:tcBorders>
            <w:shd w:val="clear" w:color="auto" w:fill="auto"/>
            <w:vAlign w:val="center"/>
            <w:hideMark/>
          </w:tcPr>
          <w:p w14:paraId="15FDB6C6" w14:textId="77777777" w:rsidR="00313004" w:rsidRPr="00F47C5A" w:rsidRDefault="00313004" w:rsidP="00637105">
            <w:pPr>
              <w:spacing w:after="0" w:line="240" w:lineRule="auto"/>
              <w:jc w:val="center"/>
              <w:rPr>
                <w:rFonts w:ascii="Times New Roman" w:eastAsia="SimSun" w:hAnsi="Times New Roman" w:cs="Times New Roman"/>
                <w:b/>
                <w:color w:val="000000"/>
                <w:sz w:val="18"/>
                <w:szCs w:val="18"/>
                <w:lang w:val="en-GB"/>
              </w:rPr>
            </w:pPr>
            <w:r w:rsidRPr="00F47C5A">
              <w:rPr>
                <w:rFonts w:ascii="Times New Roman" w:eastAsia="SimSun" w:hAnsi="Times New Roman" w:cs="Times New Roman"/>
                <w:b/>
                <w:color w:val="000000"/>
                <w:sz w:val="18"/>
                <w:szCs w:val="18"/>
                <w:lang w:val="en-GB"/>
              </w:rPr>
              <w:t>Notified pulmonary TB patients</w:t>
            </w:r>
          </w:p>
        </w:tc>
      </w:tr>
      <w:tr w:rsidR="007D04DC" w:rsidRPr="00F47C5A" w14:paraId="01E88C7A" w14:textId="77777777" w:rsidTr="007D04DC">
        <w:trPr>
          <w:trHeight w:val="300"/>
        </w:trPr>
        <w:tc>
          <w:tcPr>
            <w:tcW w:w="617" w:type="pct"/>
            <w:tcBorders>
              <w:top w:val="single" w:sz="4" w:space="0" w:color="auto"/>
            </w:tcBorders>
            <w:shd w:val="clear" w:color="auto" w:fill="E7E6E6" w:themeFill="background2"/>
            <w:noWrap/>
            <w:vAlign w:val="center"/>
            <w:hideMark/>
          </w:tcPr>
          <w:p w14:paraId="2235448F" w14:textId="77777777" w:rsidR="00FD0282" w:rsidRPr="00F47C5A" w:rsidRDefault="00FD0282" w:rsidP="00FD0282">
            <w:pPr>
              <w:spacing w:after="0" w:line="240" w:lineRule="auto"/>
              <w:rPr>
                <w:rFonts w:ascii="Times New Roman" w:eastAsia="Microsoft YaHei" w:hAnsi="Times New Roman" w:cs="Times New Roman"/>
                <w:b/>
                <w:color w:val="000000"/>
                <w:sz w:val="18"/>
                <w:szCs w:val="18"/>
                <w:lang w:val="en-GB"/>
              </w:rPr>
            </w:pPr>
            <w:r w:rsidRPr="00F47C5A">
              <w:rPr>
                <w:rFonts w:ascii="Times New Roman" w:eastAsia="Microsoft YaHei" w:hAnsi="Times New Roman" w:cs="Times New Roman"/>
                <w:b/>
                <w:color w:val="000000"/>
                <w:sz w:val="18"/>
                <w:szCs w:val="18"/>
                <w:lang w:val="en-GB"/>
              </w:rPr>
              <w:t>Zhenjiang</w:t>
            </w:r>
          </w:p>
        </w:tc>
        <w:tc>
          <w:tcPr>
            <w:tcW w:w="285" w:type="pct"/>
            <w:tcBorders>
              <w:top w:val="single" w:sz="4" w:space="0" w:color="auto"/>
            </w:tcBorders>
            <w:shd w:val="clear" w:color="auto" w:fill="E7E6E6" w:themeFill="background2"/>
            <w:noWrap/>
            <w:vAlign w:val="center"/>
            <w:hideMark/>
          </w:tcPr>
          <w:p w14:paraId="7093D978" w14:textId="77777777" w:rsidR="00FD0282" w:rsidRPr="00F47C5A" w:rsidRDefault="00FD0282" w:rsidP="00FD0282">
            <w:pPr>
              <w:spacing w:after="0" w:line="240" w:lineRule="auto"/>
              <w:jc w:val="center"/>
              <w:rPr>
                <w:rFonts w:ascii="Times New Roman" w:eastAsia="Times New Roman" w:hAnsi="Times New Roman" w:cs="Times New Roman"/>
                <w:color w:val="000000"/>
                <w:sz w:val="18"/>
                <w:szCs w:val="18"/>
                <w:lang w:val="en-GB"/>
              </w:rPr>
            </w:pPr>
            <w:r w:rsidRPr="00F47C5A">
              <w:rPr>
                <w:rFonts w:ascii="Times New Roman" w:eastAsia="Times New Roman" w:hAnsi="Times New Roman" w:cs="Times New Roman"/>
                <w:color w:val="000000"/>
                <w:sz w:val="18"/>
                <w:szCs w:val="18"/>
                <w:lang w:val="en-GB"/>
              </w:rPr>
              <w:t>512</w:t>
            </w:r>
          </w:p>
        </w:tc>
        <w:tc>
          <w:tcPr>
            <w:tcW w:w="287" w:type="pct"/>
            <w:tcBorders>
              <w:top w:val="single" w:sz="4" w:space="0" w:color="auto"/>
            </w:tcBorders>
            <w:shd w:val="clear" w:color="auto" w:fill="E7E6E6" w:themeFill="background2"/>
            <w:noWrap/>
            <w:vAlign w:val="center"/>
            <w:hideMark/>
          </w:tcPr>
          <w:p w14:paraId="730AC148"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561</w:t>
            </w:r>
          </w:p>
        </w:tc>
        <w:tc>
          <w:tcPr>
            <w:tcW w:w="287" w:type="pct"/>
            <w:tcBorders>
              <w:top w:val="single" w:sz="4" w:space="0" w:color="auto"/>
            </w:tcBorders>
            <w:shd w:val="clear" w:color="auto" w:fill="E7E6E6" w:themeFill="background2"/>
            <w:noWrap/>
            <w:vAlign w:val="center"/>
            <w:hideMark/>
          </w:tcPr>
          <w:p w14:paraId="7EA5EE8C"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512</w:t>
            </w:r>
          </w:p>
        </w:tc>
        <w:tc>
          <w:tcPr>
            <w:tcW w:w="287" w:type="pct"/>
            <w:tcBorders>
              <w:top w:val="single" w:sz="4" w:space="0" w:color="auto"/>
            </w:tcBorders>
            <w:shd w:val="clear" w:color="auto" w:fill="E7E6E6" w:themeFill="background2"/>
            <w:noWrap/>
            <w:vAlign w:val="center"/>
            <w:hideMark/>
          </w:tcPr>
          <w:p w14:paraId="3EBD79C1"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473</w:t>
            </w:r>
          </w:p>
        </w:tc>
        <w:tc>
          <w:tcPr>
            <w:tcW w:w="286" w:type="pct"/>
            <w:tcBorders>
              <w:top w:val="single" w:sz="4" w:space="0" w:color="auto"/>
            </w:tcBorders>
            <w:shd w:val="clear" w:color="auto" w:fill="E7E6E6" w:themeFill="background2"/>
            <w:noWrap/>
            <w:vAlign w:val="center"/>
            <w:hideMark/>
          </w:tcPr>
          <w:p w14:paraId="05F4B590"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551</w:t>
            </w:r>
          </w:p>
        </w:tc>
        <w:tc>
          <w:tcPr>
            <w:tcW w:w="350" w:type="pct"/>
            <w:tcBorders>
              <w:top w:val="single" w:sz="4" w:space="0" w:color="auto"/>
            </w:tcBorders>
            <w:shd w:val="clear" w:color="auto" w:fill="E7E6E6" w:themeFill="background2"/>
            <w:noWrap/>
            <w:vAlign w:val="center"/>
            <w:hideMark/>
          </w:tcPr>
          <w:p w14:paraId="17E5FDA0"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600</w:t>
            </w:r>
          </w:p>
        </w:tc>
        <w:tc>
          <w:tcPr>
            <w:tcW w:w="311" w:type="pct"/>
            <w:tcBorders>
              <w:top w:val="single" w:sz="4" w:space="0" w:color="auto"/>
              <w:right w:val="single" w:sz="4" w:space="0" w:color="auto"/>
            </w:tcBorders>
            <w:shd w:val="clear" w:color="auto" w:fill="E7E6E6" w:themeFill="background2"/>
            <w:noWrap/>
            <w:vAlign w:val="center"/>
            <w:hideMark/>
          </w:tcPr>
          <w:p w14:paraId="6D3FB252"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632</w:t>
            </w:r>
          </w:p>
        </w:tc>
        <w:tc>
          <w:tcPr>
            <w:tcW w:w="346" w:type="pct"/>
            <w:tcBorders>
              <w:top w:val="single" w:sz="4" w:space="0" w:color="auto"/>
              <w:left w:val="single" w:sz="4" w:space="0" w:color="auto"/>
            </w:tcBorders>
            <w:shd w:val="clear" w:color="auto" w:fill="E7E6E6" w:themeFill="background2"/>
            <w:noWrap/>
            <w:vAlign w:val="center"/>
            <w:hideMark/>
          </w:tcPr>
          <w:p w14:paraId="3FA8F3C4" w14:textId="27CAD539" w:rsidR="00FD0282" w:rsidRPr="00F47C5A" w:rsidRDefault="00FD0282" w:rsidP="00FD0282">
            <w:pPr>
              <w:spacing w:after="0" w:line="240" w:lineRule="auto"/>
              <w:jc w:val="center"/>
              <w:rPr>
                <w:rFonts w:ascii="Times New Roman" w:eastAsia="Times New Roman" w:hAnsi="Times New Roman" w:cs="Times New Roman"/>
                <w:color w:val="000000"/>
                <w:sz w:val="18"/>
                <w:szCs w:val="18"/>
                <w:lang w:val="en-GB"/>
              </w:rPr>
            </w:pPr>
            <w:r w:rsidRPr="00F47C5A">
              <w:rPr>
                <w:rFonts w:ascii="Times New Roman" w:hAnsi="Times New Roman" w:cs="Times New Roman"/>
                <w:color w:val="000000"/>
                <w:sz w:val="18"/>
                <w:szCs w:val="18"/>
                <w:lang w:val="en-GB"/>
              </w:rPr>
              <w:t>1,643</w:t>
            </w:r>
          </w:p>
        </w:tc>
        <w:tc>
          <w:tcPr>
            <w:tcW w:w="352" w:type="pct"/>
            <w:tcBorders>
              <w:top w:val="single" w:sz="4" w:space="0" w:color="auto"/>
            </w:tcBorders>
            <w:shd w:val="clear" w:color="auto" w:fill="E7E6E6" w:themeFill="background2"/>
            <w:noWrap/>
            <w:vAlign w:val="center"/>
            <w:hideMark/>
          </w:tcPr>
          <w:p w14:paraId="4F9C8955" w14:textId="03088E29"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1,430</w:t>
            </w:r>
          </w:p>
        </w:tc>
        <w:tc>
          <w:tcPr>
            <w:tcW w:w="312" w:type="pct"/>
            <w:tcBorders>
              <w:top w:val="single" w:sz="4" w:space="0" w:color="auto"/>
            </w:tcBorders>
            <w:shd w:val="clear" w:color="auto" w:fill="E7E6E6" w:themeFill="background2"/>
            <w:noWrap/>
            <w:vAlign w:val="center"/>
            <w:hideMark/>
          </w:tcPr>
          <w:p w14:paraId="434D67A2" w14:textId="63BEAB18"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1,313</w:t>
            </w:r>
          </w:p>
        </w:tc>
        <w:tc>
          <w:tcPr>
            <w:tcW w:w="351" w:type="pct"/>
            <w:tcBorders>
              <w:top w:val="single" w:sz="4" w:space="0" w:color="auto"/>
            </w:tcBorders>
            <w:shd w:val="clear" w:color="auto" w:fill="E7E6E6" w:themeFill="background2"/>
            <w:noWrap/>
            <w:vAlign w:val="center"/>
            <w:hideMark/>
          </w:tcPr>
          <w:p w14:paraId="0B8D7EF5" w14:textId="0F4ABAF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1,178</w:t>
            </w:r>
          </w:p>
        </w:tc>
        <w:tc>
          <w:tcPr>
            <w:tcW w:w="309" w:type="pct"/>
            <w:tcBorders>
              <w:top w:val="single" w:sz="4" w:space="0" w:color="auto"/>
            </w:tcBorders>
            <w:shd w:val="clear" w:color="auto" w:fill="E7E6E6" w:themeFill="background2"/>
            <w:noWrap/>
            <w:vAlign w:val="center"/>
            <w:hideMark/>
          </w:tcPr>
          <w:p w14:paraId="4E4C2CF5" w14:textId="4ECB1941"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1,211</w:t>
            </w:r>
          </w:p>
        </w:tc>
        <w:tc>
          <w:tcPr>
            <w:tcW w:w="309" w:type="pct"/>
            <w:tcBorders>
              <w:top w:val="single" w:sz="4" w:space="0" w:color="auto"/>
            </w:tcBorders>
            <w:shd w:val="clear" w:color="auto" w:fill="E7E6E6" w:themeFill="background2"/>
            <w:noWrap/>
            <w:vAlign w:val="center"/>
            <w:hideMark/>
          </w:tcPr>
          <w:p w14:paraId="5B65966F" w14:textId="44DC16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1,087</w:t>
            </w:r>
          </w:p>
        </w:tc>
        <w:tc>
          <w:tcPr>
            <w:tcW w:w="312" w:type="pct"/>
            <w:tcBorders>
              <w:top w:val="single" w:sz="4" w:space="0" w:color="auto"/>
            </w:tcBorders>
            <w:shd w:val="clear" w:color="auto" w:fill="E7E6E6" w:themeFill="background2"/>
            <w:noWrap/>
            <w:vAlign w:val="center"/>
            <w:hideMark/>
          </w:tcPr>
          <w:p w14:paraId="6348FB96" w14:textId="79D8A19B"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1,129</w:t>
            </w:r>
          </w:p>
        </w:tc>
      </w:tr>
      <w:tr w:rsidR="007D04DC" w:rsidRPr="00F47C5A" w14:paraId="0F6536CC" w14:textId="77777777" w:rsidTr="007D04DC">
        <w:trPr>
          <w:trHeight w:val="300"/>
        </w:trPr>
        <w:tc>
          <w:tcPr>
            <w:tcW w:w="617" w:type="pct"/>
            <w:tcBorders>
              <w:top w:val="nil"/>
            </w:tcBorders>
            <w:shd w:val="clear" w:color="auto" w:fill="auto"/>
            <w:noWrap/>
            <w:vAlign w:val="center"/>
            <w:hideMark/>
          </w:tcPr>
          <w:p w14:paraId="5161D5C6" w14:textId="77777777" w:rsidR="00FD0282" w:rsidRPr="00F47C5A" w:rsidRDefault="00FD0282" w:rsidP="00FD0282">
            <w:pPr>
              <w:spacing w:after="0" w:line="240" w:lineRule="auto"/>
              <w:rPr>
                <w:rFonts w:ascii="Times New Roman" w:eastAsia="Microsoft YaHei" w:hAnsi="Times New Roman" w:cs="Times New Roman"/>
                <w:b/>
                <w:color w:val="000000"/>
                <w:sz w:val="18"/>
                <w:szCs w:val="18"/>
                <w:lang w:val="en-GB"/>
              </w:rPr>
            </w:pPr>
            <w:r w:rsidRPr="00F47C5A">
              <w:rPr>
                <w:rFonts w:ascii="Times New Roman" w:eastAsia="Microsoft YaHei" w:hAnsi="Times New Roman" w:cs="Times New Roman"/>
                <w:b/>
                <w:color w:val="000000"/>
                <w:sz w:val="18"/>
                <w:szCs w:val="18"/>
                <w:lang w:val="en-GB"/>
              </w:rPr>
              <w:t>Changzhou</w:t>
            </w:r>
          </w:p>
        </w:tc>
        <w:tc>
          <w:tcPr>
            <w:tcW w:w="285" w:type="pct"/>
            <w:tcBorders>
              <w:top w:val="nil"/>
            </w:tcBorders>
            <w:shd w:val="clear" w:color="auto" w:fill="auto"/>
            <w:noWrap/>
            <w:vAlign w:val="center"/>
            <w:hideMark/>
          </w:tcPr>
          <w:p w14:paraId="3152E247" w14:textId="77777777" w:rsidR="00FD0282" w:rsidRPr="00F47C5A" w:rsidRDefault="00FD0282" w:rsidP="00FD0282">
            <w:pPr>
              <w:spacing w:after="0" w:line="240" w:lineRule="auto"/>
              <w:jc w:val="center"/>
              <w:rPr>
                <w:rFonts w:ascii="Times New Roman" w:eastAsia="Times New Roman" w:hAnsi="Times New Roman" w:cs="Times New Roman"/>
                <w:color w:val="000000"/>
                <w:sz w:val="18"/>
                <w:szCs w:val="18"/>
                <w:lang w:val="en-GB"/>
              </w:rPr>
            </w:pPr>
            <w:r w:rsidRPr="00F47C5A">
              <w:rPr>
                <w:rFonts w:ascii="Times New Roman" w:eastAsia="Times New Roman" w:hAnsi="Times New Roman" w:cs="Times New Roman"/>
                <w:color w:val="000000"/>
                <w:sz w:val="18"/>
                <w:szCs w:val="18"/>
                <w:lang w:val="en-GB"/>
              </w:rPr>
              <w:t>557</w:t>
            </w:r>
          </w:p>
        </w:tc>
        <w:tc>
          <w:tcPr>
            <w:tcW w:w="287" w:type="pct"/>
            <w:tcBorders>
              <w:top w:val="nil"/>
            </w:tcBorders>
            <w:shd w:val="clear" w:color="auto" w:fill="auto"/>
            <w:noWrap/>
            <w:vAlign w:val="center"/>
            <w:hideMark/>
          </w:tcPr>
          <w:p w14:paraId="53BF8400"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463</w:t>
            </w:r>
          </w:p>
        </w:tc>
        <w:tc>
          <w:tcPr>
            <w:tcW w:w="287" w:type="pct"/>
            <w:tcBorders>
              <w:top w:val="nil"/>
            </w:tcBorders>
            <w:shd w:val="clear" w:color="auto" w:fill="auto"/>
            <w:noWrap/>
            <w:vAlign w:val="center"/>
            <w:hideMark/>
          </w:tcPr>
          <w:p w14:paraId="7537D567"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507</w:t>
            </w:r>
          </w:p>
        </w:tc>
        <w:tc>
          <w:tcPr>
            <w:tcW w:w="287" w:type="pct"/>
            <w:tcBorders>
              <w:top w:val="nil"/>
            </w:tcBorders>
            <w:shd w:val="clear" w:color="auto" w:fill="auto"/>
            <w:noWrap/>
            <w:vAlign w:val="center"/>
            <w:hideMark/>
          </w:tcPr>
          <w:p w14:paraId="7A02D5B6"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508</w:t>
            </w:r>
          </w:p>
        </w:tc>
        <w:tc>
          <w:tcPr>
            <w:tcW w:w="286" w:type="pct"/>
            <w:tcBorders>
              <w:top w:val="nil"/>
            </w:tcBorders>
            <w:shd w:val="clear" w:color="auto" w:fill="auto"/>
            <w:noWrap/>
            <w:vAlign w:val="center"/>
            <w:hideMark/>
          </w:tcPr>
          <w:p w14:paraId="59CDACB7"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528</w:t>
            </w:r>
          </w:p>
        </w:tc>
        <w:tc>
          <w:tcPr>
            <w:tcW w:w="350" w:type="pct"/>
            <w:tcBorders>
              <w:top w:val="nil"/>
            </w:tcBorders>
            <w:shd w:val="clear" w:color="auto" w:fill="auto"/>
            <w:noWrap/>
            <w:vAlign w:val="center"/>
            <w:hideMark/>
          </w:tcPr>
          <w:p w14:paraId="4267BD39"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743</w:t>
            </w:r>
          </w:p>
        </w:tc>
        <w:tc>
          <w:tcPr>
            <w:tcW w:w="311" w:type="pct"/>
            <w:tcBorders>
              <w:top w:val="nil"/>
              <w:right w:val="single" w:sz="4" w:space="0" w:color="auto"/>
            </w:tcBorders>
            <w:shd w:val="clear" w:color="auto" w:fill="auto"/>
            <w:noWrap/>
            <w:vAlign w:val="center"/>
            <w:hideMark/>
          </w:tcPr>
          <w:p w14:paraId="20D31E42"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856</w:t>
            </w:r>
          </w:p>
        </w:tc>
        <w:tc>
          <w:tcPr>
            <w:tcW w:w="346" w:type="pct"/>
            <w:tcBorders>
              <w:top w:val="nil"/>
              <w:left w:val="single" w:sz="4" w:space="0" w:color="auto"/>
            </w:tcBorders>
            <w:shd w:val="clear" w:color="auto" w:fill="auto"/>
            <w:noWrap/>
            <w:vAlign w:val="center"/>
            <w:hideMark/>
          </w:tcPr>
          <w:p w14:paraId="5E3C88B1" w14:textId="0EC80623" w:rsidR="00FD0282" w:rsidRPr="00F47C5A" w:rsidRDefault="00FD0282" w:rsidP="00FD0282">
            <w:pPr>
              <w:spacing w:after="0" w:line="240" w:lineRule="auto"/>
              <w:jc w:val="center"/>
              <w:rPr>
                <w:rFonts w:ascii="Times New Roman" w:eastAsia="Times New Roman" w:hAnsi="Times New Roman" w:cs="Times New Roman"/>
                <w:color w:val="000000"/>
                <w:sz w:val="18"/>
                <w:szCs w:val="18"/>
                <w:lang w:val="en-GB"/>
              </w:rPr>
            </w:pPr>
            <w:r w:rsidRPr="00F47C5A">
              <w:rPr>
                <w:rFonts w:ascii="Times New Roman" w:hAnsi="Times New Roman" w:cs="Times New Roman"/>
                <w:color w:val="000000"/>
                <w:sz w:val="18"/>
                <w:szCs w:val="18"/>
                <w:lang w:val="en-GB"/>
              </w:rPr>
              <w:t>1,719</w:t>
            </w:r>
          </w:p>
        </w:tc>
        <w:tc>
          <w:tcPr>
            <w:tcW w:w="352" w:type="pct"/>
            <w:tcBorders>
              <w:top w:val="nil"/>
            </w:tcBorders>
            <w:shd w:val="clear" w:color="auto" w:fill="auto"/>
            <w:noWrap/>
            <w:vAlign w:val="center"/>
            <w:hideMark/>
          </w:tcPr>
          <w:p w14:paraId="5354C96A" w14:textId="5BA0EDBD"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1,554</w:t>
            </w:r>
          </w:p>
        </w:tc>
        <w:tc>
          <w:tcPr>
            <w:tcW w:w="312" w:type="pct"/>
            <w:tcBorders>
              <w:top w:val="nil"/>
            </w:tcBorders>
            <w:shd w:val="clear" w:color="auto" w:fill="auto"/>
            <w:noWrap/>
            <w:vAlign w:val="center"/>
            <w:hideMark/>
          </w:tcPr>
          <w:p w14:paraId="76BFBC8C" w14:textId="2C00CDDE"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1,616</w:t>
            </w:r>
          </w:p>
        </w:tc>
        <w:tc>
          <w:tcPr>
            <w:tcW w:w="351" w:type="pct"/>
            <w:tcBorders>
              <w:top w:val="nil"/>
            </w:tcBorders>
            <w:shd w:val="clear" w:color="auto" w:fill="auto"/>
            <w:noWrap/>
            <w:vAlign w:val="center"/>
            <w:hideMark/>
          </w:tcPr>
          <w:p w14:paraId="34B14D48" w14:textId="685D1E74"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1,580</w:t>
            </w:r>
          </w:p>
        </w:tc>
        <w:tc>
          <w:tcPr>
            <w:tcW w:w="309" w:type="pct"/>
            <w:tcBorders>
              <w:top w:val="nil"/>
            </w:tcBorders>
            <w:shd w:val="clear" w:color="auto" w:fill="auto"/>
            <w:noWrap/>
            <w:vAlign w:val="center"/>
            <w:hideMark/>
          </w:tcPr>
          <w:p w14:paraId="10EE97E7" w14:textId="077CA5F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1,618</w:t>
            </w:r>
          </w:p>
        </w:tc>
        <w:tc>
          <w:tcPr>
            <w:tcW w:w="309" w:type="pct"/>
            <w:tcBorders>
              <w:top w:val="nil"/>
            </w:tcBorders>
            <w:shd w:val="clear" w:color="auto" w:fill="auto"/>
            <w:noWrap/>
            <w:vAlign w:val="center"/>
            <w:hideMark/>
          </w:tcPr>
          <w:p w14:paraId="2C463D1B" w14:textId="61F0C8E9"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1,454</w:t>
            </w:r>
          </w:p>
        </w:tc>
        <w:tc>
          <w:tcPr>
            <w:tcW w:w="312" w:type="pct"/>
            <w:tcBorders>
              <w:top w:val="nil"/>
            </w:tcBorders>
            <w:shd w:val="clear" w:color="auto" w:fill="auto"/>
            <w:noWrap/>
            <w:vAlign w:val="center"/>
            <w:hideMark/>
          </w:tcPr>
          <w:p w14:paraId="1DA2F387" w14:textId="788251F6"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1,472</w:t>
            </w:r>
          </w:p>
        </w:tc>
      </w:tr>
      <w:tr w:rsidR="007D04DC" w:rsidRPr="00F47C5A" w14:paraId="35CC3C38" w14:textId="77777777" w:rsidTr="007D04DC">
        <w:trPr>
          <w:trHeight w:val="300"/>
        </w:trPr>
        <w:tc>
          <w:tcPr>
            <w:tcW w:w="617" w:type="pct"/>
            <w:tcBorders>
              <w:top w:val="nil"/>
            </w:tcBorders>
            <w:shd w:val="clear" w:color="auto" w:fill="E7E6E6" w:themeFill="background2"/>
            <w:noWrap/>
            <w:vAlign w:val="center"/>
            <w:hideMark/>
          </w:tcPr>
          <w:p w14:paraId="38F3DECA" w14:textId="77777777" w:rsidR="00FD0282" w:rsidRPr="00F47C5A" w:rsidRDefault="00FD0282" w:rsidP="00FD0282">
            <w:pPr>
              <w:spacing w:after="0" w:line="240" w:lineRule="auto"/>
              <w:rPr>
                <w:rFonts w:ascii="Times New Roman" w:eastAsia="Microsoft YaHei" w:hAnsi="Times New Roman" w:cs="Times New Roman"/>
                <w:b/>
                <w:color w:val="000000"/>
                <w:sz w:val="18"/>
                <w:szCs w:val="18"/>
                <w:lang w:val="en-GB"/>
              </w:rPr>
            </w:pPr>
            <w:r w:rsidRPr="00F47C5A">
              <w:rPr>
                <w:rFonts w:ascii="Times New Roman" w:eastAsia="Microsoft YaHei" w:hAnsi="Times New Roman" w:cs="Times New Roman"/>
                <w:b/>
                <w:color w:val="000000"/>
                <w:sz w:val="18"/>
                <w:szCs w:val="18"/>
                <w:lang w:val="en-GB"/>
              </w:rPr>
              <w:t>Huai’an</w:t>
            </w:r>
          </w:p>
        </w:tc>
        <w:tc>
          <w:tcPr>
            <w:tcW w:w="285" w:type="pct"/>
            <w:tcBorders>
              <w:top w:val="nil"/>
            </w:tcBorders>
            <w:shd w:val="clear" w:color="auto" w:fill="E7E6E6" w:themeFill="background2"/>
            <w:noWrap/>
            <w:vAlign w:val="center"/>
            <w:hideMark/>
          </w:tcPr>
          <w:p w14:paraId="7EB6CB70" w14:textId="77777777" w:rsidR="00FD0282" w:rsidRPr="00F47C5A" w:rsidRDefault="00FD0282" w:rsidP="00FD0282">
            <w:pPr>
              <w:spacing w:after="0" w:line="240" w:lineRule="auto"/>
              <w:jc w:val="center"/>
              <w:rPr>
                <w:rFonts w:ascii="Times New Roman" w:eastAsia="Times New Roman" w:hAnsi="Times New Roman" w:cs="Times New Roman"/>
                <w:color w:val="000000"/>
                <w:sz w:val="18"/>
                <w:szCs w:val="18"/>
                <w:lang w:val="en-GB"/>
              </w:rPr>
            </w:pPr>
            <w:r w:rsidRPr="00F47C5A">
              <w:rPr>
                <w:rFonts w:ascii="Times New Roman" w:eastAsia="Times New Roman" w:hAnsi="Times New Roman" w:cs="Times New Roman"/>
                <w:color w:val="000000"/>
                <w:sz w:val="18"/>
                <w:szCs w:val="18"/>
                <w:lang w:val="en-GB"/>
              </w:rPr>
              <w:t>575</w:t>
            </w:r>
          </w:p>
        </w:tc>
        <w:tc>
          <w:tcPr>
            <w:tcW w:w="287" w:type="pct"/>
            <w:tcBorders>
              <w:top w:val="nil"/>
            </w:tcBorders>
            <w:shd w:val="clear" w:color="auto" w:fill="E7E6E6" w:themeFill="background2"/>
            <w:noWrap/>
            <w:vAlign w:val="center"/>
            <w:hideMark/>
          </w:tcPr>
          <w:p w14:paraId="45A782A5"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578</w:t>
            </w:r>
          </w:p>
        </w:tc>
        <w:tc>
          <w:tcPr>
            <w:tcW w:w="287" w:type="pct"/>
            <w:tcBorders>
              <w:top w:val="nil"/>
            </w:tcBorders>
            <w:shd w:val="clear" w:color="auto" w:fill="E7E6E6" w:themeFill="background2"/>
            <w:noWrap/>
            <w:vAlign w:val="center"/>
            <w:hideMark/>
          </w:tcPr>
          <w:p w14:paraId="464BD0A1"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624</w:t>
            </w:r>
          </w:p>
        </w:tc>
        <w:tc>
          <w:tcPr>
            <w:tcW w:w="287" w:type="pct"/>
            <w:tcBorders>
              <w:top w:val="nil"/>
            </w:tcBorders>
            <w:shd w:val="clear" w:color="auto" w:fill="E7E6E6" w:themeFill="background2"/>
            <w:noWrap/>
            <w:vAlign w:val="center"/>
            <w:hideMark/>
          </w:tcPr>
          <w:p w14:paraId="658F7E69"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632</w:t>
            </w:r>
          </w:p>
        </w:tc>
        <w:tc>
          <w:tcPr>
            <w:tcW w:w="286" w:type="pct"/>
            <w:tcBorders>
              <w:top w:val="nil"/>
            </w:tcBorders>
            <w:shd w:val="clear" w:color="auto" w:fill="E7E6E6" w:themeFill="background2"/>
            <w:noWrap/>
            <w:vAlign w:val="center"/>
            <w:hideMark/>
          </w:tcPr>
          <w:p w14:paraId="4CF17EC0"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658</w:t>
            </w:r>
          </w:p>
        </w:tc>
        <w:tc>
          <w:tcPr>
            <w:tcW w:w="350" w:type="pct"/>
            <w:tcBorders>
              <w:top w:val="nil"/>
            </w:tcBorders>
            <w:shd w:val="clear" w:color="auto" w:fill="E7E6E6" w:themeFill="background2"/>
            <w:noWrap/>
            <w:vAlign w:val="center"/>
            <w:hideMark/>
          </w:tcPr>
          <w:p w14:paraId="67986836"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811</w:t>
            </w:r>
          </w:p>
        </w:tc>
        <w:tc>
          <w:tcPr>
            <w:tcW w:w="311" w:type="pct"/>
            <w:tcBorders>
              <w:top w:val="nil"/>
              <w:right w:val="single" w:sz="4" w:space="0" w:color="auto"/>
            </w:tcBorders>
            <w:shd w:val="clear" w:color="auto" w:fill="E7E6E6" w:themeFill="background2"/>
            <w:noWrap/>
            <w:vAlign w:val="center"/>
            <w:hideMark/>
          </w:tcPr>
          <w:p w14:paraId="5CE2BF00"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861</w:t>
            </w:r>
          </w:p>
        </w:tc>
        <w:tc>
          <w:tcPr>
            <w:tcW w:w="346" w:type="pct"/>
            <w:tcBorders>
              <w:top w:val="nil"/>
              <w:left w:val="single" w:sz="4" w:space="0" w:color="auto"/>
            </w:tcBorders>
            <w:shd w:val="clear" w:color="auto" w:fill="E7E6E6" w:themeFill="background2"/>
            <w:noWrap/>
            <w:vAlign w:val="center"/>
            <w:hideMark/>
          </w:tcPr>
          <w:p w14:paraId="01C6459C" w14:textId="2341366A" w:rsidR="00FD0282" w:rsidRPr="00F47C5A" w:rsidRDefault="00FD0282" w:rsidP="00FD0282">
            <w:pPr>
              <w:spacing w:after="0" w:line="240" w:lineRule="auto"/>
              <w:jc w:val="center"/>
              <w:rPr>
                <w:rFonts w:ascii="Times New Roman" w:eastAsia="Times New Roman" w:hAnsi="Times New Roman" w:cs="Times New Roman"/>
                <w:color w:val="000000"/>
                <w:sz w:val="18"/>
                <w:szCs w:val="18"/>
                <w:lang w:val="en-GB"/>
              </w:rPr>
            </w:pPr>
            <w:r w:rsidRPr="00F47C5A">
              <w:rPr>
                <w:rFonts w:ascii="Times New Roman" w:hAnsi="Times New Roman" w:cs="Times New Roman"/>
                <w:color w:val="000000"/>
                <w:sz w:val="18"/>
                <w:szCs w:val="18"/>
                <w:lang w:val="en-GB"/>
              </w:rPr>
              <w:t>2,295</w:t>
            </w:r>
          </w:p>
        </w:tc>
        <w:tc>
          <w:tcPr>
            <w:tcW w:w="352" w:type="pct"/>
            <w:tcBorders>
              <w:top w:val="nil"/>
            </w:tcBorders>
            <w:shd w:val="clear" w:color="auto" w:fill="E7E6E6" w:themeFill="background2"/>
            <w:noWrap/>
            <w:vAlign w:val="center"/>
            <w:hideMark/>
          </w:tcPr>
          <w:p w14:paraId="2E6926A6" w14:textId="5056B59F"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2,198</w:t>
            </w:r>
          </w:p>
        </w:tc>
        <w:tc>
          <w:tcPr>
            <w:tcW w:w="312" w:type="pct"/>
            <w:tcBorders>
              <w:top w:val="nil"/>
            </w:tcBorders>
            <w:shd w:val="clear" w:color="auto" w:fill="E7E6E6" w:themeFill="background2"/>
            <w:noWrap/>
            <w:vAlign w:val="center"/>
            <w:hideMark/>
          </w:tcPr>
          <w:p w14:paraId="12FC71E5" w14:textId="0EC819DE"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2,040</w:t>
            </w:r>
          </w:p>
        </w:tc>
        <w:tc>
          <w:tcPr>
            <w:tcW w:w="351" w:type="pct"/>
            <w:tcBorders>
              <w:top w:val="nil"/>
            </w:tcBorders>
            <w:shd w:val="clear" w:color="auto" w:fill="E7E6E6" w:themeFill="background2"/>
            <w:noWrap/>
            <w:vAlign w:val="center"/>
            <w:hideMark/>
          </w:tcPr>
          <w:p w14:paraId="79AA2286" w14:textId="49DD7988"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1,984</w:t>
            </w:r>
          </w:p>
        </w:tc>
        <w:tc>
          <w:tcPr>
            <w:tcW w:w="309" w:type="pct"/>
            <w:tcBorders>
              <w:top w:val="nil"/>
            </w:tcBorders>
            <w:shd w:val="clear" w:color="auto" w:fill="E7E6E6" w:themeFill="background2"/>
            <w:noWrap/>
            <w:vAlign w:val="center"/>
            <w:hideMark/>
          </w:tcPr>
          <w:p w14:paraId="0EFB61B3" w14:textId="2B43A828"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1,806</w:t>
            </w:r>
          </w:p>
        </w:tc>
        <w:tc>
          <w:tcPr>
            <w:tcW w:w="309" w:type="pct"/>
            <w:tcBorders>
              <w:top w:val="nil"/>
            </w:tcBorders>
            <w:shd w:val="clear" w:color="auto" w:fill="E7E6E6" w:themeFill="background2"/>
            <w:noWrap/>
            <w:vAlign w:val="center"/>
            <w:hideMark/>
          </w:tcPr>
          <w:p w14:paraId="5CDFBC9C" w14:textId="7FC012F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1,855</w:t>
            </w:r>
          </w:p>
        </w:tc>
        <w:tc>
          <w:tcPr>
            <w:tcW w:w="312" w:type="pct"/>
            <w:tcBorders>
              <w:top w:val="nil"/>
            </w:tcBorders>
            <w:shd w:val="clear" w:color="auto" w:fill="E7E6E6" w:themeFill="background2"/>
            <w:noWrap/>
            <w:vAlign w:val="center"/>
            <w:hideMark/>
          </w:tcPr>
          <w:p w14:paraId="0E538970" w14:textId="71AF3DF3"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1,660</w:t>
            </w:r>
          </w:p>
        </w:tc>
      </w:tr>
      <w:tr w:rsidR="007D04DC" w:rsidRPr="00F47C5A" w14:paraId="53005BE6" w14:textId="77777777" w:rsidTr="007D04DC">
        <w:trPr>
          <w:trHeight w:val="300"/>
        </w:trPr>
        <w:tc>
          <w:tcPr>
            <w:tcW w:w="617" w:type="pct"/>
            <w:tcBorders>
              <w:top w:val="nil"/>
            </w:tcBorders>
            <w:shd w:val="clear" w:color="auto" w:fill="auto"/>
            <w:noWrap/>
            <w:vAlign w:val="center"/>
            <w:hideMark/>
          </w:tcPr>
          <w:p w14:paraId="772F0276" w14:textId="77777777" w:rsidR="00FD0282" w:rsidRPr="00F47C5A" w:rsidRDefault="00FD0282" w:rsidP="00FD0282">
            <w:pPr>
              <w:spacing w:after="0" w:line="240" w:lineRule="auto"/>
              <w:rPr>
                <w:rFonts w:ascii="Times New Roman" w:eastAsia="Microsoft YaHei" w:hAnsi="Times New Roman" w:cs="Times New Roman"/>
                <w:b/>
                <w:color w:val="000000"/>
                <w:sz w:val="18"/>
                <w:szCs w:val="18"/>
                <w:lang w:val="en-GB"/>
              </w:rPr>
            </w:pPr>
            <w:r w:rsidRPr="00F47C5A">
              <w:rPr>
                <w:rFonts w:ascii="Times New Roman" w:eastAsia="Microsoft YaHei" w:hAnsi="Times New Roman" w:cs="Times New Roman"/>
                <w:b/>
                <w:color w:val="000000"/>
                <w:sz w:val="18"/>
                <w:szCs w:val="18"/>
                <w:lang w:val="en-GB"/>
              </w:rPr>
              <w:t>Lianyungang</w:t>
            </w:r>
          </w:p>
        </w:tc>
        <w:tc>
          <w:tcPr>
            <w:tcW w:w="285" w:type="pct"/>
            <w:tcBorders>
              <w:top w:val="nil"/>
            </w:tcBorders>
            <w:shd w:val="clear" w:color="auto" w:fill="auto"/>
            <w:noWrap/>
            <w:vAlign w:val="center"/>
            <w:hideMark/>
          </w:tcPr>
          <w:p w14:paraId="617E6C11" w14:textId="77777777" w:rsidR="00FD0282" w:rsidRPr="00F47C5A" w:rsidRDefault="00FD0282" w:rsidP="00FD0282">
            <w:pPr>
              <w:spacing w:after="0" w:line="240" w:lineRule="auto"/>
              <w:jc w:val="center"/>
              <w:rPr>
                <w:rFonts w:ascii="Times New Roman" w:eastAsia="Times New Roman" w:hAnsi="Times New Roman" w:cs="Times New Roman"/>
                <w:color w:val="000000"/>
                <w:sz w:val="18"/>
                <w:szCs w:val="18"/>
                <w:lang w:val="en-GB"/>
              </w:rPr>
            </w:pPr>
            <w:r w:rsidRPr="00F47C5A">
              <w:rPr>
                <w:rFonts w:ascii="Times New Roman" w:eastAsia="Times New Roman" w:hAnsi="Times New Roman" w:cs="Times New Roman"/>
                <w:color w:val="000000"/>
                <w:sz w:val="18"/>
                <w:szCs w:val="18"/>
                <w:lang w:val="en-GB"/>
              </w:rPr>
              <w:t>647</w:t>
            </w:r>
          </w:p>
        </w:tc>
        <w:tc>
          <w:tcPr>
            <w:tcW w:w="287" w:type="pct"/>
            <w:tcBorders>
              <w:top w:val="nil"/>
            </w:tcBorders>
            <w:shd w:val="clear" w:color="auto" w:fill="auto"/>
            <w:noWrap/>
            <w:vAlign w:val="center"/>
            <w:hideMark/>
          </w:tcPr>
          <w:p w14:paraId="4A04A41D"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562</w:t>
            </w:r>
          </w:p>
        </w:tc>
        <w:tc>
          <w:tcPr>
            <w:tcW w:w="287" w:type="pct"/>
            <w:tcBorders>
              <w:top w:val="nil"/>
            </w:tcBorders>
            <w:shd w:val="clear" w:color="auto" w:fill="auto"/>
            <w:noWrap/>
            <w:vAlign w:val="center"/>
            <w:hideMark/>
          </w:tcPr>
          <w:p w14:paraId="2F18C181"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537</w:t>
            </w:r>
          </w:p>
        </w:tc>
        <w:tc>
          <w:tcPr>
            <w:tcW w:w="287" w:type="pct"/>
            <w:tcBorders>
              <w:top w:val="nil"/>
            </w:tcBorders>
            <w:shd w:val="clear" w:color="auto" w:fill="auto"/>
            <w:noWrap/>
            <w:vAlign w:val="center"/>
            <w:hideMark/>
          </w:tcPr>
          <w:p w14:paraId="63C44AF3"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542</w:t>
            </w:r>
          </w:p>
        </w:tc>
        <w:tc>
          <w:tcPr>
            <w:tcW w:w="286" w:type="pct"/>
            <w:tcBorders>
              <w:top w:val="nil"/>
            </w:tcBorders>
            <w:shd w:val="clear" w:color="auto" w:fill="auto"/>
            <w:noWrap/>
            <w:vAlign w:val="center"/>
            <w:hideMark/>
          </w:tcPr>
          <w:p w14:paraId="7C7C4B5A"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627</w:t>
            </w:r>
          </w:p>
        </w:tc>
        <w:tc>
          <w:tcPr>
            <w:tcW w:w="350" w:type="pct"/>
            <w:tcBorders>
              <w:top w:val="nil"/>
            </w:tcBorders>
            <w:shd w:val="clear" w:color="auto" w:fill="auto"/>
            <w:noWrap/>
            <w:vAlign w:val="center"/>
            <w:hideMark/>
          </w:tcPr>
          <w:p w14:paraId="4763BE4C"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716</w:t>
            </w:r>
          </w:p>
        </w:tc>
        <w:tc>
          <w:tcPr>
            <w:tcW w:w="311" w:type="pct"/>
            <w:tcBorders>
              <w:top w:val="nil"/>
              <w:right w:val="single" w:sz="4" w:space="0" w:color="auto"/>
            </w:tcBorders>
            <w:shd w:val="clear" w:color="auto" w:fill="auto"/>
            <w:noWrap/>
            <w:vAlign w:val="center"/>
            <w:hideMark/>
          </w:tcPr>
          <w:p w14:paraId="58883429"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712</w:t>
            </w:r>
          </w:p>
        </w:tc>
        <w:tc>
          <w:tcPr>
            <w:tcW w:w="346" w:type="pct"/>
            <w:tcBorders>
              <w:top w:val="nil"/>
              <w:left w:val="single" w:sz="4" w:space="0" w:color="auto"/>
            </w:tcBorders>
            <w:shd w:val="clear" w:color="auto" w:fill="auto"/>
            <w:noWrap/>
            <w:vAlign w:val="center"/>
            <w:hideMark/>
          </w:tcPr>
          <w:p w14:paraId="7C45FED4" w14:textId="7799C590" w:rsidR="00FD0282" w:rsidRPr="00F47C5A" w:rsidRDefault="00FD0282" w:rsidP="00FD0282">
            <w:pPr>
              <w:spacing w:after="0" w:line="240" w:lineRule="auto"/>
              <w:jc w:val="center"/>
              <w:rPr>
                <w:rFonts w:ascii="Times New Roman" w:eastAsia="Times New Roman" w:hAnsi="Times New Roman" w:cs="Times New Roman"/>
                <w:color w:val="000000"/>
                <w:sz w:val="18"/>
                <w:szCs w:val="18"/>
                <w:lang w:val="en-GB"/>
              </w:rPr>
            </w:pPr>
            <w:r w:rsidRPr="00F47C5A">
              <w:rPr>
                <w:rFonts w:ascii="Times New Roman" w:hAnsi="Times New Roman" w:cs="Times New Roman"/>
                <w:color w:val="000000"/>
                <w:sz w:val="18"/>
                <w:szCs w:val="18"/>
                <w:lang w:val="en-GB"/>
              </w:rPr>
              <w:t>2,201</w:t>
            </w:r>
          </w:p>
        </w:tc>
        <w:tc>
          <w:tcPr>
            <w:tcW w:w="352" w:type="pct"/>
            <w:tcBorders>
              <w:top w:val="nil"/>
            </w:tcBorders>
            <w:shd w:val="clear" w:color="auto" w:fill="auto"/>
            <w:noWrap/>
            <w:vAlign w:val="center"/>
            <w:hideMark/>
          </w:tcPr>
          <w:p w14:paraId="244E0779" w14:textId="00599BC6"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2,201</w:t>
            </w:r>
          </w:p>
        </w:tc>
        <w:tc>
          <w:tcPr>
            <w:tcW w:w="312" w:type="pct"/>
            <w:tcBorders>
              <w:top w:val="nil"/>
            </w:tcBorders>
            <w:shd w:val="clear" w:color="auto" w:fill="auto"/>
            <w:noWrap/>
            <w:vAlign w:val="center"/>
            <w:hideMark/>
          </w:tcPr>
          <w:p w14:paraId="60817B8E" w14:textId="5867264E"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1,889</w:t>
            </w:r>
          </w:p>
        </w:tc>
        <w:tc>
          <w:tcPr>
            <w:tcW w:w="351" w:type="pct"/>
            <w:tcBorders>
              <w:top w:val="nil"/>
            </w:tcBorders>
            <w:shd w:val="clear" w:color="auto" w:fill="auto"/>
            <w:noWrap/>
            <w:vAlign w:val="center"/>
            <w:hideMark/>
          </w:tcPr>
          <w:p w14:paraId="626DE52E" w14:textId="024A831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1,672</w:t>
            </w:r>
          </w:p>
        </w:tc>
        <w:tc>
          <w:tcPr>
            <w:tcW w:w="309" w:type="pct"/>
            <w:tcBorders>
              <w:top w:val="nil"/>
            </w:tcBorders>
            <w:shd w:val="clear" w:color="auto" w:fill="auto"/>
            <w:noWrap/>
            <w:vAlign w:val="center"/>
            <w:hideMark/>
          </w:tcPr>
          <w:p w14:paraId="2CFDF373" w14:textId="5EFFC8BD"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1,512</w:t>
            </w:r>
          </w:p>
        </w:tc>
        <w:tc>
          <w:tcPr>
            <w:tcW w:w="309" w:type="pct"/>
            <w:tcBorders>
              <w:top w:val="nil"/>
            </w:tcBorders>
            <w:shd w:val="clear" w:color="auto" w:fill="auto"/>
            <w:noWrap/>
            <w:vAlign w:val="center"/>
            <w:hideMark/>
          </w:tcPr>
          <w:p w14:paraId="25713F2C" w14:textId="3A8F0A61"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1,419</w:t>
            </w:r>
          </w:p>
        </w:tc>
        <w:tc>
          <w:tcPr>
            <w:tcW w:w="312" w:type="pct"/>
            <w:tcBorders>
              <w:top w:val="nil"/>
            </w:tcBorders>
            <w:shd w:val="clear" w:color="auto" w:fill="auto"/>
            <w:noWrap/>
            <w:vAlign w:val="center"/>
            <w:hideMark/>
          </w:tcPr>
          <w:p w14:paraId="04913DE6" w14:textId="103A585F"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1,243</w:t>
            </w:r>
          </w:p>
        </w:tc>
      </w:tr>
      <w:tr w:rsidR="007D04DC" w:rsidRPr="00F47C5A" w14:paraId="50C75768" w14:textId="77777777" w:rsidTr="007D04DC">
        <w:trPr>
          <w:trHeight w:val="300"/>
        </w:trPr>
        <w:tc>
          <w:tcPr>
            <w:tcW w:w="617" w:type="pct"/>
            <w:tcBorders>
              <w:top w:val="nil"/>
            </w:tcBorders>
            <w:shd w:val="clear" w:color="auto" w:fill="E7E6E6" w:themeFill="background2"/>
            <w:noWrap/>
            <w:vAlign w:val="center"/>
            <w:hideMark/>
          </w:tcPr>
          <w:p w14:paraId="4FD25B00" w14:textId="77777777" w:rsidR="00FD0282" w:rsidRPr="00F47C5A" w:rsidRDefault="00FD0282" w:rsidP="00FD0282">
            <w:pPr>
              <w:spacing w:after="0" w:line="240" w:lineRule="auto"/>
              <w:rPr>
                <w:rFonts w:ascii="Times New Roman" w:eastAsia="Microsoft YaHei" w:hAnsi="Times New Roman" w:cs="Times New Roman"/>
                <w:b/>
                <w:color w:val="000000"/>
                <w:sz w:val="18"/>
                <w:szCs w:val="18"/>
                <w:lang w:val="en-GB"/>
              </w:rPr>
            </w:pPr>
            <w:r w:rsidRPr="00F47C5A">
              <w:rPr>
                <w:rFonts w:ascii="Times New Roman" w:eastAsia="Microsoft YaHei" w:hAnsi="Times New Roman" w:cs="Times New Roman"/>
                <w:b/>
                <w:color w:val="000000"/>
                <w:sz w:val="18"/>
                <w:szCs w:val="18"/>
                <w:lang w:val="en-GB"/>
              </w:rPr>
              <w:t>Nantong</w:t>
            </w:r>
          </w:p>
        </w:tc>
        <w:tc>
          <w:tcPr>
            <w:tcW w:w="285" w:type="pct"/>
            <w:tcBorders>
              <w:top w:val="nil"/>
            </w:tcBorders>
            <w:shd w:val="clear" w:color="auto" w:fill="E7E6E6" w:themeFill="background2"/>
            <w:noWrap/>
            <w:vAlign w:val="center"/>
            <w:hideMark/>
          </w:tcPr>
          <w:p w14:paraId="53F9DDAC" w14:textId="77777777" w:rsidR="00FD0282" w:rsidRPr="00F47C5A" w:rsidRDefault="00FD0282" w:rsidP="00FD0282">
            <w:pPr>
              <w:spacing w:after="0" w:line="240" w:lineRule="auto"/>
              <w:jc w:val="center"/>
              <w:rPr>
                <w:rFonts w:ascii="Times New Roman" w:eastAsia="Times New Roman" w:hAnsi="Times New Roman" w:cs="Times New Roman"/>
                <w:color w:val="000000"/>
                <w:sz w:val="18"/>
                <w:szCs w:val="18"/>
                <w:lang w:val="en-GB"/>
              </w:rPr>
            </w:pPr>
            <w:r w:rsidRPr="00F47C5A">
              <w:rPr>
                <w:rFonts w:ascii="Times New Roman" w:eastAsia="Times New Roman" w:hAnsi="Times New Roman" w:cs="Times New Roman"/>
                <w:color w:val="000000"/>
                <w:sz w:val="18"/>
                <w:szCs w:val="18"/>
                <w:lang w:val="en-GB"/>
              </w:rPr>
              <w:t>709</w:t>
            </w:r>
          </w:p>
        </w:tc>
        <w:tc>
          <w:tcPr>
            <w:tcW w:w="287" w:type="pct"/>
            <w:tcBorders>
              <w:top w:val="nil"/>
            </w:tcBorders>
            <w:shd w:val="clear" w:color="auto" w:fill="E7E6E6" w:themeFill="background2"/>
            <w:noWrap/>
            <w:vAlign w:val="center"/>
            <w:hideMark/>
          </w:tcPr>
          <w:p w14:paraId="33BA050C"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935</w:t>
            </w:r>
          </w:p>
        </w:tc>
        <w:tc>
          <w:tcPr>
            <w:tcW w:w="287" w:type="pct"/>
            <w:tcBorders>
              <w:top w:val="nil"/>
            </w:tcBorders>
            <w:shd w:val="clear" w:color="auto" w:fill="E7E6E6" w:themeFill="background2"/>
            <w:noWrap/>
            <w:vAlign w:val="center"/>
            <w:hideMark/>
          </w:tcPr>
          <w:p w14:paraId="026076FA"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869</w:t>
            </w:r>
          </w:p>
        </w:tc>
        <w:tc>
          <w:tcPr>
            <w:tcW w:w="287" w:type="pct"/>
            <w:tcBorders>
              <w:top w:val="nil"/>
            </w:tcBorders>
            <w:shd w:val="clear" w:color="auto" w:fill="E7E6E6" w:themeFill="background2"/>
            <w:noWrap/>
            <w:vAlign w:val="center"/>
            <w:hideMark/>
          </w:tcPr>
          <w:p w14:paraId="49C11196"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810</w:t>
            </w:r>
          </w:p>
        </w:tc>
        <w:tc>
          <w:tcPr>
            <w:tcW w:w="286" w:type="pct"/>
            <w:tcBorders>
              <w:top w:val="nil"/>
            </w:tcBorders>
            <w:shd w:val="clear" w:color="auto" w:fill="E7E6E6" w:themeFill="background2"/>
            <w:noWrap/>
            <w:vAlign w:val="center"/>
            <w:hideMark/>
          </w:tcPr>
          <w:p w14:paraId="0ECC8D40"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792</w:t>
            </w:r>
          </w:p>
        </w:tc>
        <w:tc>
          <w:tcPr>
            <w:tcW w:w="350" w:type="pct"/>
            <w:tcBorders>
              <w:top w:val="nil"/>
            </w:tcBorders>
            <w:shd w:val="clear" w:color="auto" w:fill="E7E6E6" w:themeFill="background2"/>
            <w:noWrap/>
            <w:vAlign w:val="center"/>
            <w:hideMark/>
          </w:tcPr>
          <w:p w14:paraId="58538DFD" w14:textId="6E3F3CED"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1,163</w:t>
            </w:r>
          </w:p>
        </w:tc>
        <w:tc>
          <w:tcPr>
            <w:tcW w:w="311" w:type="pct"/>
            <w:tcBorders>
              <w:top w:val="nil"/>
              <w:right w:val="single" w:sz="4" w:space="0" w:color="auto"/>
            </w:tcBorders>
            <w:shd w:val="clear" w:color="auto" w:fill="E7E6E6" w:themeFill="background2"/>
            <w:noWrap/>
            <w:vAlign w:val="center"/>
            <w:hideMark/>
          </w:tcPr>
          <w:p w14:paraId="187B1687" w14:textId="0B114AFC"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1,118</w:t>
            </w:r>
          </w:p>
        </w:tc>
        <w:tc>
          <w:tcPr>
            <w:tcW w:w="346" w:type="pct"/>
            <w:tcBorders>
              <w:top w:val="nil"/>
              <w:left w:val="single" w:sz="4" w:space="0" w:color="auto"/>
            </w:tcBorders>
            <w:shd w:val="clear" w:color="auto" w:fill="E7E6E6" w:themeFill="background2"/>
            <w:noWrap/>
            <w:vAlign w:val="center"/>
            <w:hideMark/>
          </w:tcPr>
          <w:p w14:paraId="451BF6EF" w14:textId="6C7623FE" w:rsidR="00FD0282" w:rsidRPr="00F47C5A" w:rsidRDefault="00FD0282" w:rsidP="00FD0282">
            <w:pPr>
              <w:spacing w:after="0" w:line="240" w:lineRule="auto"/>
              <w:jc w:val="center"/>
              <w:rPr>
                <w:rFonts w:ascii="Times New Roman" w:eastAsia="Times New Roman" w:hAnsi="Times New Roman" w:cs="Times New Roman"/>
                <w:color w:val="000000"/>
                <w:sz w:val="18"/>
                <w:szCs w:val="18"/>
                <w:lang w:val="en-GB"/>
              </w:rPr>
            </w:pPr>
            <w:r w:rsidRPr="00F47C5A">
              <w:rPr>
                <w:rFonts w:ascii="Times New Roman" w:hAnsi="Times New Roman" w:cs="Times New Roman"/>
                <w:color w:val="000000"/>
                <w:sz w:val="18"/>
                <w:szCs w:val="18"/>
                <w:lang w:val="en-GB"/>
              </w:rPr>
              <w:t>2,622</w:t>
            </w:r>
          </w:p>
        </w:tc>
        <w:tc>
          <w:tcPr>
            <w:tcW w:w="352" w:type="pct"/>
            <w:tcBorders>
              <w:top w:val="nil"/>
            </w:tcBorders>
            <w:shd w:val="clear" w:color="auto" w:fill="E7E6E6" w:themeFill="background2"/>
            <w:noWrap/>
            <w:vAlign w:val="center"/>
            <w:hideMark/>
          </w:tcPr>
          <w:p w14:paraId="5CDD0A03" w14:textId="0DB8AFAD"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3,507</w:t>
            </w:r>
          </w:p>
        </w:tc>
        <w:tc>
          <w:tcPr>
            <w:tcW w:w="312" w:type="pct"/>
            <w:tcBorders>
              <w:top w:val="nil"/>
            </w:tcBorders>
            <w:shd w:val="clear" w:color="auto" w:fill="E7E6E6" w:themeFill="background2"/>
            <w:noWrap/>
            <w:vAlign w:val="center"/>
            <w:hideMark/>
          </w:tcPr>
          <w:p w14:paraId="26D5F11B" w14:textId="63F62A3F"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3,416</w:t>
            </w:r>
          </w:p>
        </w:tc>
        <w:tc>
          <w:tcPr>
            <w:tcW w:w="351" w:type="pct"/>
            <w:tcBorders>
              <w:top w:val="nil"/>
            </w:tcBorders>
            <w:shd w:val="clear" w:color="auto" w:fill="E7E6E6" w:themeFill="background2"/>
            <w:noWrap/>
            <w:vAlign w:val="center"/>
            <w:hideMark/>
          </w:tcPr>
          <w:p w14:paraId="788F4E61" w14:textId="5180AD74"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2,123</w:t>
            </w:r>
          </w:p>
        </w:tc>
        <w:tc>
          <w:tcPr>
            <w:tcW w:w="309" w:type="pct"/>
            <w:tcBorders>
              <w:top w:val="nil"/>
            </w:tcBorders>
            <w:shd w:val="clear" w:color="auto" w:fill="E7E6E6" w:themeFill="background2"/>
            <w:noWrap/>
            <w:vAlign w:val="center"/>
            <w:hideMark/>
          </w:tcPr>
          <w:p w14:paraId="2CBEDA92" w14:textId="053495E4"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2,633</w:t>
            </w:r>
          </w:p>
        </w:tc>
        <w:tc>
          <w:tcPr>
            <w:tcW w:w="309" w:type="pct"/>
            <w:tcBorders>
              <w:top w:val="nil"/>
            </w:tcBorders>
            <w:shd w:val="clear" w:color="auto" w:fill="E7E6E6" w:themeFill="background2"/>
            <w:noWrap/>
            <w:vAlign w:val="center"/>
            <w:hideMark/>
          </w:tcPr>
          <w:p w14:paraId="30D3EC48" w14:textId="02EFE9ED"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2,267</w:t>
            </w:r>
          </w:p>
        </w:tc>
        <w:tc>
          <w:tcPr>
            <w:tcW w:w="312" w:type="pct"/>
            <w:tcBorders>
              <w:top w:val="nil"/>
            </w:tcBorders>
            <w:shd w:val="clear" w:color="auto" w:fill="E7E6E6" w:themeFill="background2"/>
            <w:noWrap/>
            <w:vAlign w:val="center"/>
            <w:hideMark/>
          </w:tcPr>
          <w:p w14:paraId="4D1C4672" w14:textId="689B406B"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2,022</w:t>
            </w:r>
          </w:p>
        </w:tc>
      </w:tr>
      <w:tr w:rsidR="007D04DC" w:rsidRPr="00F47C5A" w14:paraId="329B2BE3" w14:textId="77777777" w:rsidTr="007D04DC">
        <w:trPr>
          <w:trHeight w:val="300"/>
        </w:trPr>
        <w:tc>
          <w:tcPr>
            <w:tcW w:w="617" w:type="pct"/>
            <w:tcBorders>
              <w:top w:val="nil"/>
              <w:bottom w:val="single" w:sz="4" w:space="0" w:color="auto"/>
            </w:tcBorders>
            <w:shd w:val="clear" w:color="auto" w:fill="auto"/>
            <w:noWrap/>
            <w:vAlign w:val="center"/>
            <w:hideMark/>
          </w:tcPr>
          <w:p w14:paraId="0A712260" w14:textId="77777777" w:rsidR="00FD0282" w:rsidRPr="00F47C5A" w:rsidRDefault="00FD0282" w:rsidP="00FD0282">
            <w:pPr>
              <w:spacing w:after="0" w:line="240" w:lineRule="auto"/>
              <w:rPr>
                <w:rFonts w:ascii="Times New Roman" w:eastAsia="Microsoft YaHei" w:hAnsi="Times New Roman" w:cs="Times New Roman"/>
                <w:b/>
                <w:color w:val="000000"/>
                <w:sz w:val="18"/>
                <w:szCs w:val="18"/>
                <w:lang w:val="en-GB"/>
              </w:rPr>
            </w:pPr>
            <w:r w:rsidRPr="00F47C5A">
              <w:rPr>
                <w:rFonts w:ascii="Times New Roman" w:eastAsia="Microsoft YaHei" w:hAnsi="Times New Roman" w:cs="Times New Roman"/>
                <w:b/>
                <w:color w:val="000000"/>
                <w:sz w:val="18"/>
                <w:szCs w:val="18"/>
                <w:lang w:val="en-GB"/>
              </w:rPr>
              <w:t>Yangzhou</w:t>
            </w:r>
          </w:p>
        </w:tc>
        <w:tc>
          <w:tcPr>
            <w:tcW w:w="285" w:type="pct"/>
            <w:tcBorders>
              <w:top w:val="nil"/>
              <w:bottom w:val="single" w:sz="4" w:space="0" w:color="auto"/>
            </w:tcBorders>
            <w:shd w:val="clear" w:color="auto" w:fill="auto"/>
            <w:noWrap/>
            <w:vAlign w:val="center"/>
            <w:hideMark/>
          </w:tcPr>
          <w:p w14:paraId="31407E70" w14:textId="77777777" w:rsidR="00FD0282" w:rsidRPr="00F47C5A" w:rsidRDefault="00FD0282" w:rsidP="00FD0282">
            <w:pPr>
              <w:spacing w:after="0" w:line="240" w:lineRule="auto"/>
              <w:jc w:val="center"/>
              <w:rPr>
                <w:rFonts w:ascii="Times New Roman" w:eastAsia="Times New Roman" w:hAnsi="Times New Roman" w:cs="Times New Roman"/>
                <w:color w:val="000000"/>
                <w:sz w:val="18"/>
                <w:szCs w:val="18"/>
                <w:lang w:val="en-GB"/>
              </w:rPr>
            </w:pPr>
            <w:r w:rsidRPr="00F47C5A">
              <w:rPr>
                <w:rFonts w:ascii="Times New Roman" w:eastAsia="Times New Roman" w:hAnsi="Times New Roman" w:cs="Times New Roman"/>
                <w:color w:val="000000"/>
                <w:sz w:val="18"/>
                <w:szCs w:val="18"/>
                <w:lang w:val="en-GB"/>
              </w:rPr>
              <w:t>740</w:t>
            </w:r>
          </w:p>
        </w:tc>
        <w:tc>
          <w:tcPr>
            <w:tcW w:w="287" w:type="pct"/>
            <w:tcBorders>
              <w:top w:val="nil"/>
              <w:bottom w:val="single" w:sz="4" w:space="0" w:color="auto"/>
            </w:tcBorders>
            <w:shd w:val="clear" w:color="auto" w:fill="auto"/>
            <w:noWrap/>
            <w:vAlign w:val="center"/>
            <w:hideMark/>
          </w:tcPr>
          <w:p w14:paraId="123F660F"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682</w:t>
            </w:r>
          </w:p>
        </w:tc>
        <w:tc>
          <w:tcPr>
            <w:tcW w:w="287" w:type="pct"/>
            <w:tcBorders>
              <w:top w:val="nil"/>
              <w:bottom w:val="single" w:sz="4" w:space="0" w:color="auto"/>
            </w:tcBorders>
            <w:shd w:val="clear" w:color="auto" w:fill="auto"/>
            <w:noWrap/>
            <w:vAlign w:val="center"/>
            <w:hideMark/>
          </w:tcPr>
          <w:p w14:paraId="253AF8FC"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655</w:t>
            </w:r>
          </w:p>
        </w:tc>
        <w:tc>
          <w:tcPr>
            <w:tcW w:w="287" w:type="pct"/>
            <w:tcBorders>
              <w:top w:val="nil"/>
              <w:bottom w:val="single" w:sz="4" w:space="0" w:color="auto"/>
            </w:tcBorders>
            <w:shd w:val="clear" w:color="auto" w:fill="auto"/>
            <w:noWrap/>
            <w:vAlign w:val="center"/>
            <w:hideMark/>
          </w:tcPr>
          <w:p w14:paraId="626EA37A"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620</w:t>
            </w:r>
          </w:p>
        </w:tc>
        <w:tc>
          <w:tcPr>
            <w:tcW w:w="286" w:type="pct"/>
            <w:tcBorders>
              <w:top w:val="nil"/>
              <w:bottom w:val="single" w:sz="4" w:space="0" w:color="auto"/>
            </w:tcBorders>
            <w:shd w:val="clear" w:color="auto" w:fill="auto"/>
            <w:noWrap/>
            <w:vAlign w:val="center"/>
            <w:hideMark/>
          </w:tcPr>
          <w:p w14:paraId="4982678C"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680</w:t>
            </w:r>
          </w:p>
        </w:tc>
        <w:tc>
          <w:tcPr>
            <w:tcW w:w="350" w:type="pct"/>
            <w:tcBorders>
              <w:top w:val="nil"/>
              <w:bottom w:val="single" w:sz="4" w:space="0" w:color="auto"/>
            </w:tcBorders>
            <w:shd w:val="clear" w:color="auto" w:fill="auto"/>
            <w:noWrap/>
            <w:vAlign w:val="center"/>
            <w:hideMark/>
          </w:tcPr>
          <w:p w14:paraId="2ACB32BD"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803</w:t>
            </w:r>
          </w:p>
        </w:tc>
        <w:tc>
          <w:tcPr>
            <w:tcW w:w="311" w:type="pct"/>
            <w:tcBorders>
              <w:top w:val="nil"/>
              <w:bottom w:val="single" w:sz="4" w:space="0" w:color="auto"/>
              <w:right w:val="single" w:sz="4" w:space="0" w:color="auto"/>
            </w:tcBorders>
            <w:shd w:val="clear" w:color="auto" w:fill="auto"/>
            <w:noWrap/>
            <w:vAlign w:val="center"/>
            <w:hideMark/>
          </w:tcPr>
          <w:p w14:paraId="50663E12"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695</w:t>
            </w:r>
          </w:p>
        </w:tc>
        <w:tc>
          <w:tcPr>
            <w:tcW w:w="346" w:type="pct"/>
            <w:tcBorders>
              <w:top w:val="nil"/>
              <w:left w:val="single" w:sz="4" w:space="0" w:color="auto"/>
              <w:bottom w:val="single" w:sz="4" w:space="0" w:color="auto"/>
            </w:tcBorders>
            <w:shd w:val="clear" w:color="auto" w:fill="auto"/>
            <w:noWrap/>
            <w:vAlign w:val="center"/>
            <w:hideMark/>
          </w:tcPr>
          <w:p w14:paraId="7D682854" w14:textId="427C2211" w:rsidR="00FD0282" w:rsidRPr="00F47C5A" w:rsidRDefault="00FD0282" w:rsidP="00FD0282">
            <w:pPr>
              <w:spacing w:after="0" w:line="240" w:lineRule="auto"/>
              <w:jc w:val="center"/>
              <w:rPr>
                <w:rFonts w:ascii="Times New Roman" w:eastAsia="Times New Roman" w:hAnsi="Times New Roman" w:cs="Times New Roman"/>
                <w:color w:val="000000"/>
                <w:sz w:val="18"/>
                <w:szCs w:val="18"/>
                <w:lang w:val="en-GB"/>
              </w:rPr>
            </w:pPr>
            <w:r w:rsidRPr="00F47C5A">
              <w:rPr>
                <w:rFonts w:ascii="Times New Roman" w:hAnsi="Times New Roman" w:cs="Times New Roman"/>
                <w:color w:val="000000"/>
                <w:sz w:val="18"/>
                <w:szCs w:val="18"/>
                <w:lang w:val="en-GB"/>
              </w:rPr>
              <w:t>2,259</w:t>
            </w:r>
          </w:p>
        </w:tc>
        <w:tc>
          <w:tcPr>
            <w:tcW w:w="352" w:type="pct"/>
            <w:tcBorders>
              <w:top w:val="nil"/>
              <w:bottom w:val="single" w:sz="4" w:space="0" w:color="auto"/>
            </w:tcBorders>
            <w:shd w:val="clear" w:color="auto" w:fill="auto"/>
            <w:noWrap/>
            <w:vAlign w:val="center"/>
            <w:hideMark/>
          </w:tcPr>
          <w:p w14:paraId="1FE01F05" w14:textId="715CB3F9"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2,204</w:t>
            </w:r>
          </w:p>
        </w:tc>
        <w:tc>
          <w:tcPr>
            <w:tcW w:w="312" w:type="pct"/>
            <w:tcBorders>
              <w:top w:val="nil"/>
              <w:bottom w:val="single" w:sz="4" w:space="0" w:color="auto"/>
            </w:tcBorders>
            <w:shd w:val="clear" w:color="auto" w:fill="auto"/>
            <w:noWrap/>
            <w:vAlign w:val="center"/>
            <w:hideMark/>
          </w:tcPr>
          <w:p w14:paraId="7412CA12" w14:textId="71DB2FF9"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2,037</w:t>
            </w:r>
          </w:p>
        </w:tc>
        <w:tc>
          <w:tcPr>
            <w:tcW w:w="351" w:type="pct"/>
            <w:tcBorders>
              <w:top w:val="nil"/>
              <w:bottom w:val="single" w:sz="4" w:space="0" w:color="auto"/>
            </w:tcBorders>
            <w:shd w:val="clear" w:color="auto" w:fill="auto"/>
            <w:noWrap/>
            <w:vAlign w:val="center"/>
            <w:hideMark/>
          </w:tcPr>
          <w:p w14:paraId="0FDF0AC7" w14:textId="3780711D"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1,794</w:t>
            </w:r>
          </w:p>
        </w:tc>
        <w:tc>
          <w:tcPr>
            <w:tcW w:w="309" w:type="pct"/>
            <w:tcBorders>
              <w:top w:val="nil"/>
              <w:bottom w:val="single" w:sz="4" w:space="0" w:color="auto"/>
            </w:tcBorders>
            <w:shd w:val="clear" w:color="auto" w:fill="auto"/>
            <w:noWrap/>
            <w:vAlign w:val="center"/>
            <w:hideMark/>
          </w:tcPr>
          <w:p w14:paraId="7AAD400B" w14:textId="2FF2F23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1,803</w:t>
            </w:r>
          </w:p>
        </w:tc>
        <w:tc>
          <w:tcPr>
            <w:tcW w:w="309" w:type="pct"/>
            <w:tcBorders>
              <w:top w:val="nil"/>
              <w:bottom w:val="single" w:sz="4" w:space="0" w:color="auto"/>
            </w:tcBorders>
            <w:shd w:val="clear" w:color="auto" w:fill="auto"/>
            <w:noWrap/>
            <w:vAlign w:val="center"/>
            <w:hideMark/>
          </w:tcPr>
          <w:p w14:paraId="637ED856" w14:textId="239867BD"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1,526</w:t>
            </w:r>
          </w:p>
        </w:tc>
        <w:tc>
          <w:tcPr>
            <w:tcW w:w="312" w:type="pct"/>
            <w:tcBorders>
              <w:top w:val="nil"/>
              <w:bottom w:val="single" w:sz="4" w:space="0" w:color="auto"/>
            </w:tcBorders>
            <w:shd w:val="clear" w:color="auto" w:fill="auto"/>
            <w:noWrap/>
            <w:vAlign w:val="center"/>
            <w:hideMark/>
          </w:tcPr>
          <w:p w14:paraId="143E3C47" w14:textId="6334737C"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1,277</w:t>
            </w:r>
          </w:p>
        </w:tc>
      </w:tr>
      <w:tr w:rsidR="00FD0282" w:rsidRPr="00F47C5A" w14:paraId="28B85620" w14:textId="77777777" w:rsidTr="007D04DC">
        <w:trPr>
          <w:trHeight w:val="300"/>
        </w:trPr>
        <w:tc>
          <w:tcPr>
            <w:tcW w:w="617" w:type="pct"/>
            <w:tcBorders>
              <w:top w:val="single" w:sz="4" w:space="0" w:color="auto"/>
              <w:bottom w:val="single" w:sz="4" w:space="0" w:color="auto"/>
            </w:tcBorders>
            <w:shd w:val="clear" w:color="auto" w:fill="auto"/>
            <w:noWrap/>
            <w:vAlign w:val="center"/>
            <w:hideMark/>
          </w:tcPr>
          <w:p w14:paraId="05EF70DF" w14:textId="77777777" w:rsidR="00313004" w:rsidRPr="00F47C5A" w:rsidRDefault="00313004" w:rsidP="00637105">
            <w:pPr>
              <w:spacing w:after="0" w:line="240" w:lineRule="auto"/>
              <w:rPr>
                <w:rFonts w:ascii="Times New Roman" w:eastAsia="Microsoft YaHei" w:hAnsi="Times New Roman" w:cs="Times New Roman"/>
                <w:b/>
                <w:color w:val="000000"/>
                <w:sz w:val="18"/>
                <w:szCs w:val="18"/>
                <w:lang w:val="en-GB"/>
              </w:rPr>
            </w:pPr>
            <w:r w:rsidRPr="00F47C5A">
              <w:rPr>
                <w:rFonts w:ascii="Times New Roman" w:eastAsia="Microsoft YaHei" w:hAnsi="Times New Roman" w:cs="Times New Roman"/>
                <w:b/>
                <w:color w:val="000000"/>
                <w:sz w:val="18"/>
                <w:szCs w:val="18"/>
                <w:lang w:val="en-GB"/>
              </w:rPr>
              <w:t> </w:t>
            </w:r>
          </w:p>
        </w:tc>
        <w:tc>
          <w:tcPr>
            <w:tcW w:w="2091" w:type="pct"/>
            <w:gridSpan w:val="7"/>
            <w:tcBorders>
              <w:top w:val="single" w:sz="4" w:space="0" w:color="auto"/>
              <w:bottom w:val="single" w:sz="4" w:space="0" w:color="auto"/>
              <w:right w:val="single" w:sz="4" w:space="0" w:color="auto"/>
            </w:tcBorders>
            <w:shd w:val="clear" w:color="auto" w:fill="auto"/>
            <w:noWrap/>
            <w:vAlign w:val="center"/>
            <w:hideMark/>
          </w:tcPr>
          <w:p w14:paraId="4FE9DB44" w14:textId="2BC27A31" w:rsidR="00313004" w:rsidRPr="00F47C5A" w:rsidRDefault="00AF50B8" w:rsidP="00637105">
            <w:pPr>
              <w:spacing w:after="0" w:line="240" w:lineRule="auto"/>
              <w:jc w:val="center"/>
              <w:rPr>
                <w:rFonts w:ascii="Times New Roman" w:eastAsia="Microsoft YaHei" w:hAnsi="Times New Roman" w:cs="Times New Roman"/>
                <w:b/>
                <w:color w:val="000000"/>
                <w:sz w:val="18"/>
                <w:szCs w:val="18"/>
                <w:lang w:val="en-GB"/>
              </w:rPr>
            </w:pPr>
            <w:r w:rsidRPr="00F47C5A">
              <w:rPr>
                <w:rFonts w:ascii="Times New Roman" w:eastAsia="Microsoft YaHei" w:hAnsi="Times New Roman" w:cs="Times New Roman"/>
                <w:b/>
                <w:color w:val="000000"/>
                <w:sz w:val="18"/>
                <w:szCs w:val="18"/>
                <w:lang w:val="en-GB"/>
              </w:rPr>
              <w:t xml:space="preserve">Notified pulmonary </w:t>
            </w:r>
            <w:r w:rsidR="00313004" w:rsidRPr="00F47C5A">
              <w:rPr>
                <w:rFonts w:ascii="Times New Roman" w:eastAsia="Microsoft YaHei" w:hAnsi="Times New Roman" w:cs="Times New Roman"/>
                <w:b/>
                <w:color w:val="000000"/>
                <w:sz w:val="18"/>
                <w:szCs w:val="18"/>
                <w:lang w:val="en-GB"/>
              </w:rPr>
              <w:t>TB patients tested for drug resistance</w:t>
            </w:r>
          </w:p>
        </w:tc>
        <w:tc>
          <w:tcPr>
            <w:tcW w:w="2292" w:type="pct"/>
            <w:gridSpan w:val="7"/>
            <w:tcBorders>
              <w:top w:val="single" w:sz="4" w:space="0" w:color="auto"/>
              <w:left w:val="single" w:sz="4" w:space="0" w:color="auto"/>
              <w:bottom w:val="single" w:sz="4" w:space="0" w:color="auto"/>
            </w:tcBorders>
            <w:shd w:val="clear" w:color="auto" w:fill="auto"/>
            <w:vAlign w:val="center"/>
            <w:hideMark/>
          </w:tcPr>
          <w:p w14:paraId="598D9C77" w14:textId="23FD4E08" w:rsidR="00313004" w:rsidRPr="00F47C5A" w:rsidRDefault="00AF50B8" w:rsidP="00637105">
            <w:pPr>
              <w:spacing w:after="0" w:line="240" w:lineRule="auto"/>
              <w:jc w:val="center"/>
              <w:rPr>
                <w:rFonts w:ascii="Times New Roman" w:eastAsia="Microsoft YaHei" w:hAnsi="Times New Roman" w:cs="Times New Roman"/>
                <w:b/>
                <w:color w:val="000000"/>
                <w:sz w:val="18"/>
                <w:szCs w:val="18"/>
                <w:lang w:val="en-GB"/>
              </w:rPr>
            </w:pPr>
            <w:r w:rsidRPr="00F47C5A">
              <w:rPr>
                <w:rFonts w:ascii="Times New Roman" w:eastAsia="SimSun" w:hAnsi="Times New Roman" w:cs="Times New Roman"/>
                <w:b/>
                <w:color w:val="000000"/>
                <w:sz w:val="18"/>
                <w:szCs w:val="18"/>
                <w:lang w:val="en-GB"/>
              </w:rPr>
              <w:t>Notified pulmonary TB patients</w:t>
            </w:r>
          </w:p>
        </w:tc>
      </w:tr>
      <w:tr w:rsidR="007D04DC" w:rsidRPr="00F47C5A" w14:paraId="2A4CCFA6" w14:textId="77777777" w:rsidTr="007D04DC">
        <w:trPr>
          <w:trHeight w:val="300"/>
        </w:trPr>
        <w:tc>
          <w:tcPr>
            <w:tcW w:w="617" w:type="pct"/>
            <w:tcBorders>
              <w:top w:val="single" w:sz="4" w:space="0" w:color="auto"/>
            </w:tcBorders>
            <w:shd w:val="clear" w:color="auto" w:fill="E7E6E6" w:themeFill="background2"/>
            <w:noWrap/>
            <w:vAlign w:val="center"/>
            <w:hideMark/>
          </w:tcPr>
          <w:p w14:paraId="42CCDBBF" w14:textId="77777777" w:rsidR="00FD0282" w:rsidRPr="00F47C5A" w:rsidRDefault="00FD0282" w:rsidP="00FD0282">
            <w:pPr>
              <w:spacing w:after="0" w:line="240" w:lineRule="auto"/>
              <w:rPr>
                <w:rFonts w:ascii="Times New Roman" w:eastAsia="Microsoft YaHei" w:hAnsi="Times New Roman" w:cs="Times New Roman"/>
                <w:b/>
                <w:color w:val="000000"/>
                <w:sz w:val="18"/>
                <w:szCs w:val="18"/>
                <w:lang w:val="en-GB"/>
              </w:rPr>
            </w:pPr>
            <w:r w:rsidRPr="00F47C5A">
              <w:rPr>
                <w:rFonts w:ascii="Times New Roman" w:eastAsia="Microsoft YaHei" w:hAnsi="Times New Roman" w:cs="Times New Roman"/>
                <w:b/>
                <w:color w:val="000000"/>
                <w:sz w:val="18"/>
                <w:szCs w:val="18"/>
                <w:lang w:val="en-GB"/>
              </w:rPr>
              <w:t>Zhenjiang</w:t>
            </w:r>
          </w:p>
        </w:tc>
        <w:tc>
          <w:tcPr>
            <w:tcW w:w="285" w:type="pct"/>
            <w:tcBorders>
              <w:top w:val="single" w:sz="4" w:space="0" w:color="auto"/>
            </w:tcBorders>
            <w:shd w:val="clear" w:color="auto" w:fill="E7E6E6" w:themeFill="background2"/>
            <w:noWrap/>
            <w:vAlign w:val="center"/>
            <w:hideMark/>
          </w:tcPr>
          <w:p w14:paraId="48170B39"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472</w:t>
            </w:r>
          </w:p>
        </w:tc>
        <w:tc>
          <w:tcPr>
            <w:tcW w:w="287" w:type="pct"/>
            <w:tcBorders>
              <w:top w:val="single" w:sz="4" w:space="0" w:color="auto"/>
            </w:tcBorders>
            <w:shd w:val="clear" w:color="auto" w:fill="E7E6E6" w:themeFill="background2"/>
            <w:noWrap/>
            <w:vAlign w:val="center"/>
            <w:hideMark/>
          </w:tcPr>
          <w:p w14:paraId="37166592"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578</w:t>
            </w:r>
          </w:p>
        </w:tc>
        <w:tc>
          <w:tcPr>
            <w:tcW w:w="287" w:type="pct"/>
            <w:tcBorders>
              <w:top w:val="single" w:sz="4" w:space="0" w:color="auto"/>
            </w:tcBorders>
            <w:shd w:val="clear" w:color="auto" w:fill="E7E6E6" w:themeFill="background2"/>
            <w:noWrap/>
            <w:vAlign w:val="center"/>
            <w:hideMark/>
          </w:tcPr>
          <w:p w14:paraId="71436009"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528</w:t>
            </w:r>
          </w:p>
        </w:tc>
        <w:tc>
          <w:tcPr>
            <w:tcW w:w="287" w:type="pct"/>
            <w:tcBorders>
              <w:top w:val="single" w:sz="4" w:space="0" w:color="auto"/>
            </w:tcBorders>
            <w:shd w:val="clear" w:color="auto" w:fill="E7E6E6" w:themeFill="background2"/>
            <w:noWrap/>
            <w:vAlign w:val="center"/>
            <w:hideMark/>
          </w:tcPr>
          <w:p w14:paraId="40C83CD8"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456</w:t>
            </w:r>
          </w:p>
        </w:tc>
        <w:tc>
          <w:tcPr>
            <w:tcW w:w="286" w:type="pct"/>
            <w:tcBorders>
              <w:top w:val="single" w:sz="4" w:space="0" w:color="auto"/>
            </w:tcBorders>
            <w:shd w:val="clear" w:color="auto" w:fill="E7E6E6" w:themeFill="background2"/>
            <w:noWrap/>
            <w:vAlign w:val="center"/>
            <w:hideMark/>
          </w:tcPr>
          <w:p w14:paraId="5CD302CF"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848</w:t>
            </w:r>
          </w:p>
        </w:tc>
        <w:tc>
          <w:tcPr>
            <w:tcW w:w="350" w:type="pct"/>
            <w:tcBorders>
              <w:top w:val="single" w:sz="4" w:space="0" w:color="auto"/>
            </w:tcBorders>
            <w:shd w:val="clear" w:color="auto" w:fill="E7E6E6" w:themeFill="background2"/>
            <w:noWrap/>
            <w:vAlign w:val="center"/>
            <w:hideMark/>
          </w:tcPr>
          <w:p w14:paraId="261F9EF6" w14:textId="23A11419"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1,041</w:t>
            </w:r>
          </w:p>
        </w:tc>
        <w:tc>
          <w:tcPr>
            <w:tcW w:w="311" w:type="pct"/>
            <w:tcBorders>
              <w:top w:val="single" w:sz="4" w:space="0" w:color="auto"/>
              <w:right w:val="single" w:sz="4" w:space="0" w:color="auto"/>
            </w:tcBorders>
            <w:shd w:val="clear" w:color="auto" w:fill="E7E6E6" w:themeFill="background2"/>
            <w:noWrap/>
            <w:vAlign w:val="center"/>
            <w:hideMark/>
          </w:tcPr>
          <w:p w14:paraId="2621FC17" w14:textId="317654D4"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1,164</w:t>
            </w:r>
          </w:p>
        </w:tc>
        <w:tc>
          <w:tcPr>
            <w:tcW w:w="346" w:type="pct"/>
            <w:tcBorders>
              <w:top w:val="single" w:sz="4" w:space="0" w:color="auto"/>
              <w:left w:val="single" w:sz="4" w:space="0" w:color="auto"/>
            </w:tcBorders>
            <w:shd w:val="clear" w:color="auto" w:fill="E7E6E6" w:themeFill="background2"/>
            <w:noWrap/>
            <w:vAlign w:val="center"/>
            <w:hideMark/>
          </w:tcPr>
          <w:p w14:paraId="00D0C518" w14:textId="1F3C0E08"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1,648</w:t>
            </w:r>
          </w:p>
        </w:tc>
        <w:tc>
          <w:tcPr>
            <w:tcW w:w="352" w:type="pct"/>
            <w:tcBorders>
              <w:top w:val="single" w:sz="4" w:space="0" w:color="auto"/>
            </w:tcBorders>
            <w:shd w:val="clear" w:color="auto" w:fill="E7E6E6" w:themeFill="background2"/>
            <w:noWrap/>
            <w:vAlign w:val="center"/>
            <w:hideMark/>
          </w:tcPr>
          <w:p w14:paraId="6425C8D0" w14:textId="51ABA08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1,426</w:t>
            </w:r>
          </w:p>
        </w:tc>
        <w:tc>
          <w:tcPr>
            <w:tcW w:w="312" w:type="pct"/>
            <w:tcBorders>
              <w:top w:val="single" w:sz="4" w:space="0" w:color="auto"/>
            </w:tcBorders>
            <w:shd w:val="clear" w:color="auto" w:fill="E7E6E6" w:themeFill="background2"/>
            <w:noWrap/>
            <w:vAlign w:val="center"/>
            <w:hideMark/>
          </w:tcPr>
          <w:p w14:paraId="1895BC04" w14:textId="13031FAD"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1,303</w:t>
            </w:r>
          </w:p>
        </w:tc>
        <w:tc>
          <w:tcPr>
            <w:tcW w:w="351" w:type="pct"/>
            <w:tcBorders>
              <w:top w:val="single" w:sz="4" w:space="0" w:color="auto"/>
            </w:tcBorders>
            <w:shd w:val="clear" w:color="auto" w:fill="E7E6E6" w:themeFill="background2"/>
            <w:noWrap/>
            <w:vAlign w:val="center"/>
            <w:hideMark/>
          </w:tcPr>
          <w:p w14:paraId="435AAC56" w14:textId="0F7A015D"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1,147</w:t>
            </w:r>
          </w:p>
        </w:tc>
        <w:tc>
          <w:tcPr>
            <w:tcW w:w="309" w:type="pct"/>
            <w:tcBorders>
              <w:top w:val="single" w:sz="4" w:space="0" w:color="auto"/>
            </w:tcBorders>
            <w:shd w:val="clear" w:color="auto" w:fill="E7E6E6" w:themeFill="background2"/>
            <w:noWrap/>
            <w:vAlign w:val="center"/>
            <w:hideMark/>
          </w:tcPr>
          <w:p w14:paraId="089232A4" w14:textId="60F0D6D6"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1,280</w:t>
            </w:r>
          </w:p>
        </w:tc>
        <w:tc>
          <w:tcPr>
            <w:tcW w:w="309" w:type="pct"/>
            <w:tcBorders>
              <w:top w:val="single" w:sz="4" w:space="0" w:color="auto"/>
            </w:tcBorders>
            <w:shd w:val="clear" w:color="auto" w:fill="E7E6E6" w:themeFill="background2"/>
            <w:noWrap/>
            <w:vAlign w:val="center"/>
            <w:hideMark/>
          </w:tcPr>
          <w:p w14:paraId="6BAD776C" w14:textId="3E661D05"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1,166</w:t>
            </w:r>
          </w:p>
        </w:tc>
        <w:tc>
          <w:tcPr>
            <w:tcW w:w="312" w:type="pct"/>
            <w:tcBorders>
              <w:top w:val="single" w:sz="4" w:space="0" w:color="auto"/>
            </w:tcBorders>
            <w:shd w:val="clear" w:color="auto" w:fill="E7E6E6" w:themeFill="background2"/>
            <w:noWrap/>
            <w:vAlign w:val="center"/>
            <w:hideMark/>
          </w:tcPr>
          <w:p w14:paraId="78CB4CC3" w14:textId="7828DB49"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1,267</w:t>
            </w:r>
          </w:p>
        </w:tc>
      </w:tr>
      <w:tr w:rsidR="007D04DC" w:rsidRPr="00F47C5A" w14:paraId="2C775B09" w14:textId="77777777" w:rsidTr="007D04DC">
        <w:trPr>
          <w:trHeight w:val="300"/>
        </w:trPr>
        <w:tc>
          <w:tcPr>
            <w:tcW w:w="617" w:type="pct"/>
            <w:shd w:val="clear" w:color="auto" w:fill="auto"/>
            <w:noWrap/>
            <w:vAlign w:val="center"/>
            <w:hideMark/>
          </w:tcPr>
          <w:p w14:paraId="5FC6E20D" w14:textId="77777777" w:rsidR="00FD0282" w:rsidRPr="00F47C5A" w:rsidRDefault="00FD0282" w:rsidP="00FD0282">
            <w:pPr>
              <w:spacing w:after="0" w:line="240" w:lineRule="auto"/>
              <w:rPr>
                <w:rFonts w:ascii="Times New Roman" w:eastAsia="Microsoft YaHei" w:hAnsi="Times New Roman" w:cs="Times New Roman"/>
                <w:b/>
                <w:color w:val="000000"/>
                <w:sz w:val="18"/>
                <w:szCs w:val="18"/>
                <w:lang w:val="en-GB"/>
              </w:rPr>
            </w:pPr>
            <w:r w:rsidRPr="00F47C5A">
              <w:rPr>
                <w:rFonts w:ascii="Times New Roman" w:eastAsia="Microsoft YaHei" w:hAnsi="Times New Roman" w:cs="Times New Roman"/>
                <w:b/>
                <w:color w:val="000000"/>
                <w:sz w:val="18"/>
                <w:szCs w:val="18"/>
                <w:lang w:val="en-GB"/>
              </w:rPr>
              <w:t>Changzhou</w:t>
            </w:r>
          </w:p>
        </w:tc>
        <w:tc>
          <w:tcPr>
            <w:tcW w:w="285" w:type="pct"/>
            <w:shd w:val="clear" w:color="auto" w:fill="auto"/>
            <w:noWrap/>
            <w:vAlign w:val="center"/>
            <w:hideMark/>
          </w:tcPr>
          <w:p w14:paraId="6BDB0940"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499</w:t>
            </w:r>
          </w:p>
        </w:tc>
        <w:tc>
          <w:tcPr>
            <w:tcW w:w="287" w:type="pct"/>
            <w:shd w:val="clear" w:color="auto" w:fill="auto"/>
            <w:noWrap/>
            <w:vAlign w:val="center"/>
            <w:hideMark/>
          </w:tcPr>
          <w:p w14:paraId="4CFED81B"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423</w:t>
            </w:r>
          </w:p>
        </w:tc>
        <w:tc>
          <w:tcPr>
            <w:tcW w:w="287" w:type="pct"/>
            <w:shd w:val="clear" w:color="auto" w:fill="auto"/>
            <w:noWrap/>
            <w:vAlign w:val="center"/>
            <w:hideMark/>
          </w:tcPr>
          <w:p w14:paraId="67B56763"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421</w:t>
            </w:r>
          </w:p>
        </w:tc>
        <w:tc>
          <w:tcPr>
            <w:tcW w:w="287" w:type="pct"/>
            <w:shd w:val="clear" w:color="auto" w:fill="auto"/>
            <w:noWrap/>
            <w:vAlign w:val="center"/>
            <w:hideMark/>
          </w:tcPr>
          <w:p w14:paraId="354C2A2A"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485</w:t>
            </w:r>
          </w:p>
        </w:tc>
        <w:tc>
          <w:tcPr>
            <w:tcW w:w="286" w:type="pct"/>
            <w:shd w:val="clear" w:color="auto" w:fill="auto"/>
            <w:noWrap/>
            <w:vAlign w:val="center"/>
            <w:hideMark/>
          </w:tcPr>
          <w:p w14:paraId="45FA67FF"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548</w:t>
            </w:r>
          </w:p>
        </w:tc>
        <w:tc>
          <w:tcPr>
            <w:tcW w:w="350" w:type="pct"/>
            <w:shd w:val="clear" w:color="auto" w:fill="auto"/>
            <w:noWrap/>
            <w:vAlign w:val="center"/>
            <w:hideMark/>
          </w:tcPr>
          <w:p w14:paraId="32747A34"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716</w:t>
            </w:r>
          </w:p>
        </w:tc>
        <w:tc>
          <w:tcPr>
            <w:tcW w:w="311" w:type="pct"/>
            <w:tcBorders>
              <w:right w:val="single" w:sz="4" w:space="0" w:color="auto"/>
            </w:tcBorders>
            <w:shd w:val="clear" w:color="auto" w:fill="auto"/>
            <w:noWrap/>
            <w:vAlign w:val="center"/>
            <w:hideMark/>
          </w:tcPr>
          <w:p w14:paraId="3980EB31"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903</w:t>
            </w:r>
          </w:p>
        </w:tc>
        <w:tc>
          <w:tcPr>
            <w:tcW w:w="346" w:type="pct"/>
            <w:tcBorders>
              <w:left w:val="single" w:sz="4" w:space="0" w:color="auto"/>
            </w:tcBorders>
            <w:shd w:val="clear" w:color="auto" w:fill="auto"/>
            <w:noWrap/>
            <w:vAlign w:val="center"/>
            <w:hideMark/>
          </w:tcPr>
          <w:p w14:paraId="21CB8986" w14:textId="680CA4A4"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1,694</w:t>
            </w:r>
          </w:p>
        </w:tc>
        <w:tc>
          <w:tcPr>
            <w:tcW w:w="352" w:type="pct"/>
            <w:shd w:val="clear" w:color="auto" w:fill="auto"/>
            <w:noWrap/>
            <w:vAlign w:val="center"/>
            <w:hideMark/>
          </w:tcPr>
          <w:p w14:paraId="1867A18A" w14:textId="6B653AB3"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1,555</w:t>
            </w:r>
          </w:p>
        </w:tc>
        <w:tc>
          <w:tcPr>
            <w:tcW w:w="312" w:type="pct"/>
            <w:shd w:val="clear" w:color="auto" w:fill="auto"/>
            <w:noWrap/>
            <w:vAlign w:val="center"/>
            <w:hideMark/>
          </w:tcPr>
          <w:p w14:paraId="5AACE606" w14:textId="365CB7E8"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1,597</w:t>
            </w:r>
          </w:p>
        </w:tc>
        <w:tc>
          <w:tcPr>
            <w:tcW w:w="351" w:type="pct"/>
            <w:shd w:val="clear" w:color="auto" w:fill="auto"/>
            <w:noWrap/>
            <w:vAlign w:val="center"/>
            <w:hideMark/>
          </w:tcPr>
          <w:p w14:paraId="36016B8B" w14:textId="38A72133"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1,582</w:t>
            </w:r>
          </w:p>
        </w:tc>
        <w:tc>
          <w:tcPr>
            <w:tcW w:w="309" w:type="pct"/>
            <w:shd w:val="clear" w:color="auto" w:fill="auto"/>
            <w:noWrap/>
            <w:vAlign w:val="center"/>
            <w:hideMark/>
          </w:tcPr>
          <w:p w14:paraId="6F877488" w14:textId="7A40F208"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1,540</w:t>
            </w:r>
          </w:p>
        </w:tc>
        <w:tc>
          <w:tcPr>
            <w:tcW w:w="309" w:type="pct"/>
            <w:shd w:val="clear" w:color="auto" w:fill="auto"/>
            <w:noWrap/>
            <w:vAlign w:val="center"/>
            <w:hideMark/>
          </w:tcPr>
          <w:p w14:paraId="3A8E78B9" w14:textId="088A8BE3"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1,423</w:t>
            </w:r>
          </w:p>
        </w:tc>
        <w:tc>
          <w:tcPr>
            <w:tcW w:w="312" w:type="pct"/>
            <w:shd w:val="clear" w:color="auto" w:fill="auto"/>
            <w:noWrap/>
            <w:vAlign w:val="center"/>
            <w:hideMark/>
          </w:tcPr>
          <w:p w14:paraId="06BA19AB" w14:textId="1E8298AA"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1,506</w:t>
            </w:r>
          </w:p>
        </w:tc>
      </w:tr>
      <w:tr w:rsidR="007D04DC" w:rsidRPr="00F47C5A" w14:paraId="5D47F64C" w14:textId="77777777" w:rsidTr="007D04DC">
        <w:trPr>
          <w:trHeight w:val="300"/>
        </w:trPr>
        <w:tc>
          <w:tcPr>
            <w:tcW w:w="617" w:type="pct"/>
            <w:shd w:val="clear" w:color="auto" w:fill="E7E6E6" w:themeFill="background2"/>
            <w:noWrap/>
            <w:vAlign w:val="center"/>
            <w:hideMark/>
          </w:tcPr>
          <w:p w14:paraId="79EC3EA9" w14:textId="77777777" w:rsidR="00FD0282" w:rsidRPr="00F47C5A" w:rsidRDefault="00FD0282" w:rsidP="00FD0282">
            <w:pPr>
              <w:spacing w:after="0" w:line="240" w:lineRule="auto"/>
              <w:rPr>
                <w:rFonts w:ascii="Times New Roman" w:eastAsia="Microsoft YaHei" w:hAnsi="Times New Roman" w:cs="Times New Roman"/>
                <w:b/>
                <w:color w:val="000000"/>
                <w:sz w:val="18"/>
                <w:szCs w:val="18"/>
                <w:lang w:val="en-GB"/>
              </w:rPr>
            </w:pPr>
            <w:r w:rsidRPr="00F47C5A">
              <w:rPr>
                <w:rFonts w:ascii="Times New Roman" w:eastAsia="Microsoft YaHei" w:hAnsi="Times New Roman" w:cs="Times New Roman"/>
                <w:b/>
                <w:color w:val="000000"/>
                <w:sz w:val="18"/>
                <w:szCs w:val="18"/>
                <w:lang w:val="en-GB"/>
              </w:rPr>
              <w:t>Huai’an</w:t>
            </w:r>
          </w:p>
        </w:tc>
        <w:tc>
          <w:tcPr>
            <w:tcW w:w="285" w:type="pct"/>
            <w:shd w:val="clear" w:color="auto" w:fill="E7E6E6" w:themeFill="background2"/>
            <w:noWrap/>
            <w:vAlign w:val="center"/>
            <w:hideMark/>
          </w:tcPr>
          <w:p w14:paraId="772CC3CA"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49</w:t>
            </w:r>
          </w:p>
        </w:tc>
        <w:tc>
          <w:tcPr>
            <w:tcW w:w="287" w:type="pct"/>
            <w:shd w:val="clear" w:color="auto" w:fill="E7E6E6" w:themeFill="background2"/>
            <w:noWrap/>
            <w:vAlign w:val="center"/>
            <w:hideMark/>
          </w:tcPr>
          <w:p w14:paraId="0B6019E4"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77</w:t>
            </w:r>
          </w:p>
        </w:tc>
        <w:tc>
          <w:tcPr>
            <w:tcW w:w="287" w:type="pct"/>
            <w:shd w:val="clear" w:color="auto" w:fill="E7E6E6" w:themeFill="background2"/>
            <w:noWrap/>
            <w:vAlign w:val="center"/>
            <w:hideMark/>
          </w:tcPr>
          <w:p w14:paraId="00CDFCE6"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68</w:t>
            </w:r>
          </w:p>
        </w:tc>
        <w:tc>
          <w:tcPr>
            <w:tcW w:w="287" w:type="pct"/>
            <w:shd w:val="clear" w:color="auto" w:fill="E7E6E6" w:themeFill="background2"/>
            <w:noWrap/>
            <w:vAlign w:val="center"/>
            <w:hideMark/>
          </w:tcPr>
          <w:p w14:paraId="796BB873"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176</w:t>
            </w:r>
          </w:p>
        </w:tc>
        <w:tc>
          <w:tcPr>
            <w:tcW w:w="286" w:type="pct"/>
            <w:shd w:val="clear" w:color="auto" w:fill="E7E6E6" w:themeFill="background2"/>
            <w:noWrap/>
            <w:vAlign w:val="center"/>
            <w:hideMark/>
          </w:tcPr>
          <w:p w14:paraId="34901D20"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332</w:t>
            </w:r>
          </w:p>
        </w:tc>
        <w:tc>
          <w:tcPr>
            <w:tcW w:w="350" w:type="pct"/>
            <w:shd w:val="clear" w:color="auto" w:fill="E7E6E6" w:themeFill="background2"/>
            <w:noWrap/>
            <w:vAlign w:val="center"/>
            <w:hideMark/>
          </w:tcPr>
          <w:p w14:paraId="17BA11B2"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853</w:t>
            </w:r>
          </w:p>
        </w:tc>
        <w:tc>
          <w:tcPr>
            <w:tcW w:w="311" w:type="pct"/>
            <w:tcBorders>
              <w:right w:val="single" w:sz="4" w:space="0" w:color="auto"/>
            </w:tcBorders>
            <w:shd w:val="clear" w:color="auto" w:fill="E7E6E6" w:themeFill="background2"/>
            <w:noWrap/>
            <w:vAlign w:val="center"/>
            <w:hideMark/>
          </w:tcPr>
          <w:p w14:paraId="58458E90"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910</w:t>
            </w:r>
          </w:p>
        </w:tc>
        <w:tc>
          <w:tcPr>
            <w:tcW w:w="346" w:type="pct"/>
            <w:tcBorders>
              <w:left w:val="single" w:sz="4" w:space="0" w:color="auto"/>
            </w:tcBorders>
            <w:shd w:val="clear" w:color="auto" w:fill="E7E6E6" w:themeFill="background2"/>
            <w:noWrap/>
            <w:vAlign w:val="center"/>
            <w:hideMark/>
          </w:tcPr>
          <w:p w14:paraId="7F7B0D4A" w14:textId="68DC668B"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2,253</w:t>
            </w:r>
          </w:p>
        </w:tc>
        <w:tc>
          <w:tcPr>
            <w:tcW w:w="352" w:type="pct"/>
            <w:shd w:val="clear" w:color="auto" w:fill="E7E6E6" w:themeFill="background2"/>
            <w:noWrap/>
            <w:vAlign w:val="center"/>
            <w:hideMark/>
          </w:tcPr>
          <w:p w14:paraId="2EB9CE10" w14:textId="227A5C3E"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2,170</w:t>
            </w:r>
          </w:p>
        </w:tc>
        <w:tc>
          <w:tcPr>
            <w:tcW w:w="312" w:type="pct"/>
            <w:shd w:val="clear" w:color="auto" w:fill="E7E6E6" w:themeFill="background2"/>
            <w:noWrap/>
            <w:vAlign w:val="center"/>
            <w:hideMark/>
          </w:tcPr>
          <w:p w14:paraId="29231128" w14:textId="472E74F3"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2,001</w:t>
            </w:r>
          </w:p>
        </w:tc>
        <w:tc>
          <w:tcPr>
            <w:tcW w:w="351" w:type="pct"/>
            <w:shd w:val="clear" w:color="auto" w:fill="E7E6E6" w:themeFill="background2"/>
            <w:noWrap/>
            <w:vAlign w:val="center"/>
            <w:hideMark/>
          </w:tcPr>
          <w:p w14:paraId="41560119" w14:textId="06883FF2"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1,983</w:t>
            </w:r>
          </w:p>
        </w:tc>
        <w:tc>
          <w:tcPr>
            <w:tcW w:w="309" w:type="pct"/>
            <w:shd w:val="clear" w:color="auto" w:fill="E7E6E6" w:themeFill="background2"/>
            <w:noWrap/>
            <w:vAlign w:val="center"/>
            <w:hideMark/>
          </w:tcPr>
          <w:p w14:paraId="1B75068F" w14:textId="79AFD8A0"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1,765</w:t>
            </w:r>
          </w:p>
        </w:tc>
        <w:tc>
          <w:tcPr>
            <w:tcW w:w="309" w:type="pct"/>
            <w:shd w:val="clear" w:color="auto" w:fill="E7E6E6" w:themeFill="background2"/>
            <w:noWrap/>
            <w:vAlign w:val="center"/>
            <w:hideMark/>
          </w:tcPr>
          <w:p w14:paraId="738953B1" w14:textId="79667B42"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1,909</w:t>
            </w:r>
          </w:p>
        </w:tc>
        <w:tc>
          <w:tcPr>
            <w:tcW w:w="312" w:type="pct"/>
            <w:shd w:val="clear" w:color="auto" w:fill="E7E6E6" w:themeFill="background2"/>
            <w:noWrap/>
            <w:vAlign w:val="center"/>
            <w:hideMark/>
          </w:tcPr>
          <w:p w14:paraId="765CB2E5" w14:textId="16264D2F"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1,714</w:t>
            </w:r>
          </w:p>
        </w:tc>
      </w:tr>
      <w:tr w:rsidR="007D04DC" w:rsidRPr="00F47C5A" w14:paraId="4922ECC1" w14:textId="77777777" w:rsidTr="007D04DC">
        <w:trPr>
          <w:trHeight w:val="300"/>
        </w:trPr>
        <w:tc>
          <w:tcPr>
            <w:tcW w:w="617" w:type="pct"/>
            <w:shd w:val="clear" w:color="auto" w:fill="auto"/>
            <w:noWrap/>
            <w:vAlign w:val="center"/>
            <w:hideMark/>
          </w:tcPr>
          <w:p w14:paraId="2CC0AC3C" w14:textId="77777777" w:rsidR="00FD0282" w:rsidRPr="00F47C5A" w:rsidRDefault="00FD0282" w:rsidP="00FD0282">
            <w:pPr>
              <w:spacing w:after="0" w:line="240" w:lineRule="auto"/>
              <w:rPr>
                <w:rFonts w:ascii="Times New Roman" w:eastAsia="Microsoft YaHei" w:hAnsi="Times New Roman" w:cs="Times New Roman"/>
                <w:b/>
                <w:color w:val="000000"/>
                <w:sz w:val="18"/>
                <w:szCs w:val="18"/>
                <w:lang w:val="en-GB"/>
              </w:rPr>
            </w:pPr>
            <w:r w:rsidRPr="00F47C5A">
              <w:rPr>
                <w:rFonts w:ascii="Times New Roman" w:eastAsia="Microsoft YaHei" w:hAnsi="Times New Roman" w:cs="Times New Roman"/>
                <w:b/>
                <w:color w:val="000000"/>
                <w:sz w:val="18"/>
                <w:szCs w:val="18"/>
                <w:lang w:val="en-GB"/>
              </w:rPr>
              <w:t>Lianyungang</w:t>
            </w:r>
          </w:p>
        </w:tc>
        <w:tc>
          <w:tcPr>
            <w:tcW w:w="285" w:type="pct"/>
            <w:shd w:val="clear" w:color="auto" w:fill="auto"/>
            <w:noWrap/>
            <w:vAlign w:val="center"/>
            <w:hideMark/>
          </w:tcPr>
          <w:p w14:paraId="769C3F7A"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643</w:t>
            </w:r>
          </w:p>
        </w:tc>
        <w:tc>
          <w:tcPr>
            <w:tcW w:w="287" w:type="pct"/>
            <w:shd w:val="clear" w:color="auto" w:fill="auto"/>
            <w:noWrap/>
            <w:vAlign w:val="center"/>
            <w:hideMark/>
          </w:tcPr>
          <w:p w14:paraId="633C28AC"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589</w:t>
            </w:r>
          </w:p>
        </w:tc>
        <w:tc>
          <w:tcPr>
            <w:tcW w:w="287" w:type="pct"/>
            <w:shd w:val="clear" w:color="auto" w:fill="auto"/>
            <w:noWrap/>
            <w:vAlign w:val="center"/>
            <w:hideMark/>
          </w:tcPr>
          <w:p w14:paraId="15F14A58"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564</w:t>
            </w:r>
          </w:p>
        </w:tc>
        <w:tc>
          <w:tcPr>
            <w:tcW w:w="287" w:type="pct"/>
            <w:shd w:val="clear" w:color="auto" w:fill="auto"/>
            <w:noWrap/>
            <w:vAlign w:val="center"/>
            <w:hideMark/>
          </w:tcPr>
          <w:p w14:paraId="64BDCF1C"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616</w:t>
            </w:r>
          </w:p>
        </w:tc>
        <w:tc>
          <w:tcPr>
            <w:tcW w:w="286" w:type="pct"/>
            <w:shd w:val="clear" w:color="auto" w:fill="auto"/>
            <w:noWrap/>
            <w:vAlign w:val="center"/>
            <w:hideMark/>
          </w:tcPr>
          <w:p w14:paraId="60BF4767"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699</w:t>
            </w:r>
          </w:p>
        </w:tc>
        <w:tc>
          <w:tcPr>
            <w:tcW w:w="350" w:type="pct"/>
            <w:shd w:val="clear" w:color="auto" w:fill="auto"/>
            <w:noWrap/>
            <w:vAlign w:val="center"/>
            <w:hideMark/>
          </w:tcPr>
          <w:p w14:paraId="25231947"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768</w:t>
            </w:r>
          </w:p>
        </w:tc>
        <w:tc>
          <w:tcPr>
            <w:tcW w:w="311" w:type="pct"/>
            <w:tcBorders>
              <w:right w:val="single" w:sz="4" w:space="0" w:color="auto"/>
            </w:tcBorders>
            <w:shd w:val="clear" w:color="auto" w:fill="auto"/>
            <w:noWrap/>
            <w:vAlign w:val="center"/>
            <w:hideMark/>
          </w:tcPr>
          <w:p w14:paraId="4E8D90FC"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764</w:t>
            </w:r>
          </w:p>
        </w:tc>
        <w:tc>
          <w:tcPr>
            <w:tcW w:w="346" w:type="pct"/>
            <w:tcBorders>
              <w:left w:val="single" w:sz="4" w:space="0" w:color="auto"/>
            </w:tcBorders>
            <w:shd w:val="clear" w:color="auto" w:fill="auto"/>
            <w:noWrap/>
            <w:vAlign w:val="center"/>
            <w:hideMark/>
          </w:tcPr>
          <w:p w14:paraId="27FFE55F" w14:textId="7F72D69D"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2,278</w:t>
            </w:r>
          </w:p>
        </w:tc>
        <w:tc>
          <w:tcPr>
            <w:tcW w:w="352" w:type="pct"/>
            <w:shd w:val="clear" w:color="auto" w:fill="auto"/>
            <w:noWrap/>
            <w:vAlign w:val="center"/>
            <w:hideMark/>
          </w:tcPr>
          <w:p w14:paraId="1F0F2E7A" w14:textId="648D5DED"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2,274</w:t>
            </w:r>
          </w:p>
        </w:tc>
        <w:tc>
          <w:tcPr>
            <w:tcW w:w="312" w:type="pct"/>
            <w:shd w:val="clear" w:color="auto" w:fill="auto"/>
            <w:noWrap/>
            <w:vAlign w:val="center"/>
            <w:hideMark/>
          </w:tcPr>
          <w:p w14:paraId="2476C44E" w14:textId="5EE6C375"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1,974</w:t>
            </w:r>
          </w:p>
        </w:tc>
        <w:tc>
          <w:tcPr>
            <w:tcW w:w="351" w:type="pct"/>
            <w:shd w:val="clear" w:color="auto" w:fill="auto"/>
            <w:noWrap/>
            <w:vAlign w:val="center"/>
            <w:hideMark/>
          </w:tcPr>
          <w:p w14:paraId="7B55B0D6" w14:textId="5ADD7CB4"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1,830</w:t>
            </w:r>
          </w:p>
        </w:tc>
        <w:tc>
          <w:tcPr>
            <w:tcW w:w="309" w:type="pct"/>
            <w:shd w:val="clear" w:color="auto" w:fill="auto"/>
            <w:noWrap/>
            <w:vAlign w:val="center"/>
            <w:hideMark/>
          </w:tcPr>
          <w:p w14:paraId="216DED0B" w14:textId="41887529"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1,682</w:t>
            </w:r>
          </w:p>
        </w:tc>
        <w:tc>
          <w:tcPr>
            <w:tcW w:w="309" w:type="pct"/>
            <w:shd w:val="clear" w:color="auto" w:fill="auto"/>
            <w:noWrap/>
            <w:vAlign w:val="center"/>
            <w:hideMark/>
          </w:tcPr>
          <w:p w14:paraId="112B76AC" w14:textId="3D73C18F"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1,549</w:t>
            </w:r>
          </w:p>
        </w:tc>
        <w:tc>
          <w:tcPr>
            <w:tcW w:w="312" w:type="pct"/>
            <w:shd w:val="clear" w:color="auto" w:fill="auto"/>
            <w:noWrap/>
            <w:vAlign w:val="center"/>
            <w:hideMark/>
          </w:tcPr>
          <w:p w14:paraId="4B745663" w14:textId="41DEA72D"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1,313</w:t>
            </w:r>
          </w:p>
        </w:tc>
      </w:tr>
      <w:tr w:rsidR="007D04DC" w:rsidRPr="00F47C5A" w14:paraId="1F61B657" w14:textId="77777777" w:rsidTr="007D04DC">
        <w:trPr>
          <w:trHeight w:val="300"/>
        </w:trPr>
        <w:tc>
          <w:tcPr>
            <w:tcW w:w="617" w:type="pct"/>
            <w:tcBorders>
              <w:bottom w:val="nil"/>
            </w:tcBorders>
            <w:shd w:val="clear" w:color="auto" w:fill="E7E6E6" w:themeFill="background2"/>
            <w:noWrap/>
            <w:vAlign w:val="center"/>
            <w:hideMark/>
          </w:tcPr>
          <w:p w14:paraId="5BE18B51" w14:textId="77777777" w:rsidR="00FD0282" w:rsidRPr="00F47C5A" w:rsidRDefault="00FD0282" w:rsidP="00FD0282">
            <w:pPr>
              <w:spacing w:after="0" w:line="240" w:lineRule="auto"/>
              <w:rPr>
                <w:rFonts w:ascii="Times New Roman" w:eastAsia="Microsoft YaHei" w:hAnsi="Times New Roman" w:cs="Times New Roman"/>
                <w:b/>
                <w:color w:val="000000"/>
                <w:sz w:val="18"/>
                <w:szCs w:val="18"/>
                <w:lang w:val="en-GB"/>
              </w:rPr>
            </w:pPr>
            <w:r w:rsidRPr="00F47C5A">
              <w:rPr>
                <w:rFonts w:ascii="Times New Roman" w:eastAsia="Microsoft YaHei" w:hAnsi="Times New Roman" w:cs="Times New Roman"/>
                <w:b/>
                <w:color w:val="000000"/>
                <w:sz w:val="18"/>
                <w:szCs w:val="18"/>
                <w:lang w:val="en-GB"/>
              </w:rPr>
              <w:t>Nantong</w:t>
            </w:r>
          </w:p>
        </w:tc>
        <w:tc>
          <w:tcPr>
            <w:tcW w:w="285" w:type="pct"/>
            <w:tcBorders>
              <w:bottom w:val="nil"/>
            </w:tcBorders>
            <w:shd w:val="clear" w:color="auto" w:fill="E7E6E6" w:themeFill="background2"/>
            <w:noWrap/>
            <w:vAlign w:val="center"/>
            <w:hideMark/>
          </w:tcPr>
          <w:p w14:paraId="76AA8F25"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667</w:t>
            </w:r>
          </w:p>
        </w:tc>
        <w:tc>
          <w:tcPr>
            <w:tcW w:w="287" w:type="pct"/>
            <w:tcBorders>
              <w:bottom w:val="nil"/>
            </w:tcBorders>
            <w:shd w:val="clear" w:color="auto" w:fill="E7E6E6" w:themeFill="background2"/>
            <w:noWrap/>
            <w:vAlign w:val="center"/>
            <w:hideMark/>
          </w:tcPr>
          <w:p w14:paraId="08426DCA"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694</w:t>
            </w:r>
          </w:p>
        </w:tc>
        <w:tc>
          <w:tcPr>
            <w:tcW w:w="287" w:type="pct"/>
            <w:tcBorders>
              <w:bottom w:val="nil"/>
            </w:tcBorders>
            <w:shd w:val="clear" w:color="auto" w:fill="E7E6E6" w:themeFill="background2"/>
            <w:noWrap/>
            <w:vAlign w:val="center"/>
            <w:hideMark/>
          </w:tcPr>
          <w:p w14:paraId="777A8EDC"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631</w:t>
            </w:r>
          </w:p>
        </w:tc>
        <w:tc>
          <w:tcPr>
            <w:tcW w:w="287" w:type="pct"/>
            <w:tcBorders>
              <w:bottom w:val="nil"/>
            </w:tcBorders>
            <w:shd w:val="clear" w:color="auto" w:fill="E7E6E6" w:themeFill="background2"/>
            <w:noWrap/>
            <w:vAlign w:val="center"/>
            <w:hideMark/>
          </w:tcPr>
          <w:p w14:paraId="33C77BC5"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774</w:t>
            </w:r>
          </w:p>
        </w:tc>
        <w:tc>
          <w:tcPr>
            <w:tcW w:w="286" w:type="pct"/>
            <w:tcBorders>
              <w:bottom w:val="nil"/>
            </w:tcBorders>
            <w:shd w:val="clear" w:color="auto" w:fill="E7E6E6" w:themeFill="background2"/>
            <w:noWrap/>
            <w:vAlign w:val="center"/>
            <w:hideMark/>
          </w:tcPr>
          <w:p w14:paraId="06E3F323"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455</w:t>
            </w:r>
          </w:p>
        </w:tc>
        <w:tc>
          <w:tcPr>
            <w:tcW w:w="350" w:type="pct"/>
            <w:tcBorders>
              <w:bottom w:val="nil"/>
            </w:tcBorders>
            <w:shd w:val="clear" w:color="auto" w:fill="E7E6E6" w:themeFill="background2"/>
            <w:noWrap/>
            <w:vAlign w:val="center"/>
            <w:hideMark/>
          </w:tcPr>
          <w:p w14:paraId="71F32C86" w14:textId="76FE8B0A"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1,165</w:t>
            </w:r>
          </w:p>
        </w:tc>
        <w:tc>
          <w:tcPr>
            <w:tcW w:w="311" w:type="pct"/>
            <w:tcBorders>
              <w:bottom w:val="nil"/>
              <w:right w:val="single" w:sz="4" w:space="0" w:color="auto"/>
            </w:tcBorders>
            <w:shd w:val="clear" w:color="auto" w:fill="E7E6E6" w:themeFill="background2"/>
            <w:noWrap/>
            <w:vAlign w:val="center"/>
            <w:hideMark/>
          </w:tcPr>
          <w:p w14:paraId="19001455" w14:textId="1E28EE6E"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1,125</w:t>
            </w:r>
          </w:p>
        </w:tc>
        <w:tc>
          <w:tcPr>
            <w:tcW w:w="346" w:type="pct"/>
            <w:tcBorders>
              <w:left w:val="single" w:sz="4" w:space="0" w:color="auto"/>
              <w:bottom w:val="nil"/>
            </w:tcBorders>
            <w:shd w:val="clear" w:color="auto" w:fill="E7E6E6" w:themeFill="background2"/>
            <w:noWrap/>
            <w:vAlign w:val="center"/>
            <w:hideMark/>
          </w:tcPr>
          <w:p w14:paraId="3318B9E7" w14:textId="0A8569A2"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2,588</w:t>
            </w:r>
          </w:p>
        </w:tc>
        <w:tc>
          <w:tcPr>
            <w:tcW w:w="352" w:type="pct"/>
            <w:tcBorders>
              <w:bottom w:val="nil"/>
            </w:tcBorders>
            <w:shd w:val="clear" w:color="auto" w:fill="E7E6E6" w:themeFill="background2"/>
            <w:noWrap/>
            <w:vAlign w:val="center"/>
            <w:hideMark/>
          </w:tcPr>
          <w:p w14:paraId="56A08F29" w14:textId="0C367336"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3,474</w:t>
            </w:r>
          </w:p>
        </w:tc>
        <w:tc>
          <w:tcPr>
            <w:tcW w:w="312" w:type="pct"/>
            <w:tcBorders>
              <w:bottom w:val="nil"/>
            </w:tcBorders>
            <w:shd w:val="clear" w:color="auto" w:fill="E7E6E6" w:themeFill="background2"/>
            <w:noWrap/>
            <w:vAlign w:val="center"/>
            <w:hideMark/>
          </w:tcPr>
          <w:p w14:paraId="68A0F33B" w14:textId="1C620BAC"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3,395</w:t>
            </w:r>
          </w:p>
        </w:tc>
        <w:tc>
          <w:tcPr>
            <w:tcW w:w="351" w:type="pct"/>
            <w:tcBorders>
              <w:bottom w:val="nil"/>
            </w:tcBorders>
            <w:shd w:val="clear" w:color="auto" w:fill="E7E6E6" w:themeFill="background2"/>
            <w:noWrap/>
            <w:vAlign w:val="center"/>
            <w:hideMark/>
          </w:tcPr>
          <w:p w14:paraId="01A00863" w14:textId="10187193"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2,104</w:t>
            </w:r>
          </w:p>
        </w:tc>
        <w:tc>
          <w:tcPr>
            <w:tcW w:w="309" w:type="pct"/>
            <w:tcBorders>
              <w:bottom w:val="nil"/>
            </w:tcBorders>
            <w:shd w:val="clear" w:color="auto" w:fill="E7E6E6" w:themeFill="background2"/>
            <w:noWrap/>
            <w:vAlign w:val="center"/>
            <w:hideMark/>
          </w:tcPr>
          <w:p w14:paraId="736E6B4B" w14:textId="1CEBCA11"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2,623</w:t>
            </w:r>
          </w:p>
        </w:tc>
        <w:tc>
          <w:tcPr>
            <w:tcW w:w="309" w:type="pct"/>
            <w:tcBorders>
              <w:bottom w:val="nil"/>
            </w:tcBorders>
            <w:shd w:val="clear" w:color="auto" w:fill="E7E6E6" w:themeFill="background2"/>
            <w:noWrap/>
            <w:vAlign w:val="center"/>
            <w:hideMark/>
          </w:tcPr>
          <w:p w14:paraId="6E171853" w14:textId="3491FB38"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2,296</w:t>
            </w:r>
          </w:p>
        </w:tc>
        <w:tc>
          <w:tcPr>
            <w:tcW w:w="312" w:type="pct"/>
            <w:tcBorders>
              <w:bottom w:val="nil"/>
            </w:tcBorders>
            <w:shd w:val="clear" w:color="auto" w:fill="E7E6E6" w:themeFill="background2"/>
            <w:noWrap/>
            <w:vAlign w:val="center"/>
            <w:hideMark/>
          </w:tcPr>
          <w:p w14:paraId="070D2C1B" w14:textId="66D624D2"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2,049</w:t>
            </w:r>
          </w:p>
        </w:tc>
      </w:tr>
      <w:tr w:rsidR="007D04DC" w:rsidRPr="00F47C5A" w14:paraId="2C878D06" w14:textId="77777777" w:rsidTr="007D04DC">
        <w:trPr>
          <w:trHeight w:val="300"/>
        </w:trPr>
        <w:tc>
          <w:tcPr>
            <w:tcW w:w="617" w:type="pct"/>
            <w:tcBorders>
              <w:top w:val="nil"/>
              <w:bottom w:val="single" w:sz="4" w:space="0" w:color="auto"/>
            </w:tcBorders>
            <w:shd w:val="clear" w:color="auto" w:fill="auto"/>
            <w:noWrap/>
            <w:vAlign w:val="center"/>
            <w:hideMark/>
          </w:tcPr>
          <w:p w14:paraId="029CF9BB" w14:textId="77777777" w:rsidR="00FD0282" w:rsidRPr="00F47C5A" w:rsidRDefault="00FD0282" w:rsidP="00FD0282">
            <w:pPr>
              <w:spacing w:after="0" w:line="240" w:lineRule="auto"/>
              <w:rPr>
                <w:rFonts w:ascii="Times New Roman" w:eastAsia="Microsoft YaHei" w:hAnsi="Times New Roman" w:cs="Times New Roman"/>
                <w:b/>
                <w:color w:val="000000"/>
                <w:sz w:val="18"/>
                <w:szCs w:val="18"/>
                <w:lang w:val="en-GB"/>
              </w:rPr>
            </w:pPr>
            <w:r w:rsidRPr="00F47C5A">
              <w:rPr>
                <w:rFonts w:ascii="Times New Roman" w:eastAsia="Microsoft YaHei" w:hAnsi="Times New Roman" w:cs="Times New Roman"/>
                <w:b/>
                <w:color w:val="000000"/>
                <w:sz w:val="18"/>
                <w:szCs w:val="18"/>
                <w:lang w:val="en-GB"/>
              </w:rPr>
              <w:t>Yangzhou</w:t>
            </w:r>
          </w:p>
        </w:tc>
        <w:tc>
          <w:tcPr>
            <w:tcW w:w="285" w:type="pct"/>
            <w:tcBorders>
              <w:top w:val="nil"/>
              <w:bottom w:val="single" w:sz="4" w:space="0" w:color="auto"/>
            </w:tcBorders>
            <w:shd w:val="clear" w:color="auto" w:fill="auto"/>
            <w:noWrap/>
            <w:vAlign w:val="center"/>
            <w:hideMark/>
          </w:tcPr>
          <w:p w14:paraId="5B253168"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231</w:t>
            </w:r>
          </w:p>
        </w:tc>
        <w:tc>
          <w:tcPr>
            <w:tcW w:w="287" w:type="pct"/>
            <w:tcBorders>
              <w:top w:val="nil"/>
              <w:bottom w:val="single" w:sz="4" w:space="0" w:color="auto"/>
            </w:tcBorders>
            <w:shd w:val="clear" w:color="auto" w:fill="auto"/>
            <w:noWrap/>
            <w:vAlign w:val="center"/>
            <w:hideMark/>
          </w:tcPr>
          <w:p w14:paraId="3CE53EA5"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176</w:t>
            </w:r>
          </w:p>
        </w:tc>
        <w:tc>
          <w:tcPr>
            <w:tcW w:w="287" w:type="pct"/>
            <w:tcBorders>
              <w:top w:val="nil"/>
              <w:bottom w:val="single" w:sz="4" w:space="0" w:color="auto"/>
            </w:tcBorders>
            <w:shd w:val="clear" w:color="auto" w:fill="auto"/>
            <w:noWrap/>
            <w:vAlign w:val="center"/>
            <w:hideMark/>
          </w:tcPr>
          <w:p w14:paraId="41A124F2"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183</w:t>
            </w:r>
          </w:p>
        </w:tc>
        <w:tc>
          <w:tcPr>
            <w:tcW w:w="287" w:type="pct"/>
            <w:tcBorders>
              <w:top w:val="nil"/>
              <w:bottom w:val="single" w:sz="4" w:space="0" w:color="auto"/>
            </w:tcBorders>
            <w:shd w:val="clear" w:color="auto" w:fill="auto"/>
            <w:noWrap/>
            <w:vAlign w:val="center"/>
            <w:hideMark/>
          </w:tcPr>
          <w:p w14:paraId="5E132C0F"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225</w:t>
            </w:r>
          </w:p>
        </w:tc>
        <w:tc>
          <w:tcPr>
            <w:tcW w:w="286" w:type="pct"/>
            <w:tcBorders>
              <w:top w:val="nil"/>
              <w:bottom w:val="single" w:sz="4" w:space="0" w:color="auto"/>
            </w:tcBorders>
            <w:shd w:val="clear" w:color="auto" w:fill="auto"/>
            <w:noWrap/>
            <w:vAlign w:val="center"/>
            <w:hideMark/>
          </w:tcPr>
          <w:p w14:paraId="208E149E"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458</w:t>
            </w:r>
          </w:p>
        </w:tc>
        <w:tc>
          <w:tcPr>
            <w:tcW w:w="350" w:type="pct"/>
            <w:tcBorders>
              <w:top w:val="nil"/>
              <w:bottom w:val="single" w:sz="4" w:space="0" w:color="auto"/>
            </w:tcBorders>
            <w:shd w:val="clear" w:color="auto" w:fill="auto"/>
            <w:noWrap/>
            <w:vAlign w:val="center"/>
            <w:hideMark/>
          </w:tcPr>
          <w:p w14:paraId="05B9AAB9"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803</w:t>
            </w:r>
          </w:p>
        </w:tc>
        <w:tc>
          <w:tcPr>
            <w:tcW w:w="311" w:type="pct"/>
            <w:tcBorders>
              <w:top w:val="nil"/>
              <w:bottom w:val="single" w:sz="4" w:space="0" w:color="auto"/>
              <w:right w:val="single" w:sz="4" w:space="0" w:color="auto"/>
            </w:tcBorders>
            <w:shd w:val="clear" w:color="auto" w:fill="auto"/>
            <w:noWrap/>
            <w:vAlign w:val="center"/>
            <w:hideMark/>
          </w:tcPr>
          <w:p w14:paraId="3ED72CF6" w14:textId="777777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eastAsia="Times New Roman" w:hAnsi="Times New Roman" w:cs="Times New Roman"/>
                <w:sz w:val="18"/>
                <w:szCs w:val="18"/>
                <w:lang w:val="en-GB"/>
              </w:rPr>
              <w:t>700</w:t>
            </w:r>
          </w:p>
        </w:tc>
        <w:tc>
          <w:tcPr>
            <w:tcW w:w="346" w:type="pct"/>
            <w:tcBorders>
              <w:top w:val="nil"/>
              <w:left w:val="single" w:sz="4" w:space="0" w:color="auto"/>
              <w:bottom w:val="single" w:sz="4" w:space="0" w:color="auto"/>
            </w:tcBorders>
            <w:shd w:val="clear" w:color="auto" w:fill="auto"/>
            <w:noWrap/>
            <w:vAlign w:val="center"/>
            <w:hideMark/>
          </w:tcPr>
          <w:p w14:paraId="5FE4A438" w14:textId="41920BB6"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2,185</w:t>
            </w:r>
          </w:p>
        </w:tc>
        <w:tc>
          <w:tcPr>
            <w:tcW w:w="352" w:type="pct"/>
            <w:tcBorders>
              <w:top w:val="nil"/>
              <w:bottom w:val="single" w:sz="4" w:space="0" w:color="auto"/>
            </w:tcBorders>
            <w:shd w:val="clear" w:color="auto" w:fill="auto"/>
            <w:noWrap/>
            <w:vAlign w:val="center"/>
            <w:hideMark/>
          </w:tcPr>
          <w:p w14:paraId="617CE3CA" w14:textId="706D6B92"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2,196</w:t>
            </w:r>
          </w:p>
        </w:tc>
        <w:tc>
          <w:tcPr>
            <w:tcW w:w="312" w:type="pct"/>
            <w:tcBorders>
              <w:top w:val="nil"/>
              <w:bottom w:val="single" w:sz="4" w:space="0" w:color="auto"/>
            </w:tcBorders>
            <w:shd w:val="clear" w:color="auto" w:fill="auto"/>
            <w:noWrap/>
            <w:vAlign w:val="center"/>
            <w:hideMark/>
          </w:tcPr>
          <w:p w14:paraId="0F3BA85C" w14:textId="03ABC355"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2,016</w:t>
            </w:r>
          </w:p>
        </w:tc>
        <w:tc>
          <w:tcPr>
            <w:tcW w:w="351" w:type="pct"/>
            <w:tcBorders>
              <w:top w:val="nil"/>
              <w:bottom w:val="single" w:sz="4" w:space="0" w:color="auto"/>
            </w:tcBorders>
            <w:shd w:val="clear" w:color="auto" w:fill="auto"/>
            <w:noWrap/>
            <w:vAlign w:val="center"/>
            <w:hideMark/>
          </w:tcPr>
          <w:p w14:paraId="7EB67B14" w14:textId="658F397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1,784</w:t>
            </w:r>
          </w:p>
        </w:tc>
        <w:tc>
          <w:tcPr>
            <w:tcW w:w="309" w:type="pct"/>
            <w:tcBorders>
              <w:top w:val="nil"/>
              <w:bottom w:val="single" w:sz="4" w:space="0" w:color="auto"/>
            </w:tcBorders>
            <w:shd w:val="clear" w:color="auto" w:fill="auto"/>
            <w:noWrap/>
            <w:vAlign w:val="center"/>
            <w:hideMark/>
          </w:tcPr>
          <w:p w14:paraId="399CAE2B" w14:textId="06D43FE7"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1,793</w:t>
            </w:r>
          </w:p>
        </w:tc>
        <w:tc>
          <w:tcPr>
            <w:tcW w:w="309" w:type="pct"/>
            <w:tcBorders>
              <w:top w:val="nil"/>
              <w:bottom w:val="single" w:sz="4" w:space="0" w:color="auto"/>
            </w:tcBorders>
            <w:shd w:val="clear" w:color="auto" w:fill="auto"/>
            <w:noWrap/>
            <w:vAlign w:val="center"/>
            <w:hideMark/>
          </w:tcPr>
          <w:p w14:paraId="4AD283DC" w14:textId="104A2613"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1,559</w:t>
            </w:r>
          </w:p>
        </w:tc>
        <w:tc>
          <w:tcPr>
            <w:tcW w:w="312" w:type="pct"/>
            <w:tcBorders>
              <w:top w:val="nil"/>
              <w:bottom w:val="single" w:sz="4" w:space="0" w:color="auto"/>
            </w:tcBorders>
            <w:shd w:val="clear" w:color="auto" w:fill="auto"/>
            <w:noWrap/>
            <w:vAlign w:val="center"/>
            <w:hideMark/>
          </w:tcPr>
          <w:p w14:paraId="09195967" w14:textId="22F6F415" w:rsidR="00FD0282" w:rsidRPr="00F47C5A" w:rsidRDefault="00FD0282" w:rsidP="00FD0282">
            <w:pPr>
              <w:spacing w:after="0" w:line="240" w:lineRule="auto"/>
              <w:jc w:val="center"/>
              <w:rPr>
                <w:rFonts w:ascii="Times New Roman" w:eastAsia="Times New Roman" w:hAnsi="Times New Roman" w:cs="Times New Roman"/>
                <w:sz w:val="18"/>
                <w:szCs w:val="18"/>
                <w:lang w:val="en-GB"/>
              </w:rPr>
            </w:pPr>
            <w:r w:rsidRPr="00F47C5A">
              <w:rPr>
                <w:rFonts w:ascii="Times New Roman" w:hAnsi="Times New Roman" w:cs="Times New Roman"/>
                <w:color w:val="000000"/>
                <w:sz w:val="18"/>
                <w:szCs w:val="18"/>
                <w:lang w:val="en-GB"/>
              </w:rPr>
              <w:t>1,286</w:t>
            </w:r>
          </w:p>
        </w:tc>
      </w:tr>
    </w:tbl>
    <w:p w14:paraId="1FE345DE" w14:textId="77777777" w:rsidR="00BB79F5" w:rsidRPr="00F47C5A" w:rsidRDefault="00BB79F5" w:rsidP="00836FD9">
      <w:pPr>
        <w:rPr>
          <w:lang w:val="en-GB"/>
        </w:rPr>
      </w:pPr>
    </w:p>
    <w:p w14:paraId="62A55C4D" w14:textId="77777777" w:rsidR="00A17375" w:rsidRPr="00F47C5A" w:rsidRDefault="00A17375">
      <w:pPr>
        <w:rPr>
          <w:lang w:val="en-GB"/>
        </w:rPr>
        <w:sectPr w:rsidR="00A17375" w:rsidRPr="00F47C5A">
          <w:endnotePr>
            <w:numFmt w:val="decimal"/>
          </w:endnotePr>
          <w:pgSz w:w="12240" w:h="15840"/>
          <w:pgMar w:top="1440" w:right="1440" w:bottom="1440" w:left="1440" w:header="720" w:footer="720" w:gutter="0"/>
          <w:cols w:space="720"/>
          <w:docGrid w:linePitch="360"/>
        </w:sectPr>
      </w:pPr>
    </w:p>
    <w:p w14:paraId="6737AD11" w14:textId="276ED65E" w:rsidR="00D74659" w:rsidRPr="00F47C5A" w:rsidRDefault="00D74659" w:rsidP="00D74659">
      <w:pPr>
        <w:pStyle w:val="Heading2"/>
        <w:rPr>
          <w:b/>
          <w:sz w:val="22"/>
          <w:lang w:val="en-GB"/>
        </w:rPr>
      </w:pPr>
      <w:r w:rsidRPr="00F47C5A">
        <w:rPr>
          <w:b/>
          <w:sz w:val="22"/>
          <w:lang w:val="en-GB"/>
        </w:rPr>
        <w:lastRenderedPageBreak/>
        <w:t xml:space="preserve">Appendix </w:t>
      </w:r>
      <w:r w:rsidR="00354001" w:rsidRPr="00F47C5A">
        <w:rPr>
          <w:b/>
          <w:sz w:val="22"/>
          <w:lang w:val="en-GB"/>
        </w:rPr>
        <w:t xml:space="preserve">2 </w:t>
      </w:r>
      <w:r w:rsidRPr="00F47C5A">
        <w:rPr>
          <w:b/>
          <w:sz w:val="22"/>
          <w:lang w:val="en-GB"/>
        </w:rPr>
        <w:t xml:space="preserve">Process Charts   </w:t>
      </w:r>
    </w:p>
    <w:p w14:paraId="79DBB6F1" w14:textId="54FBCD68" w:rsidR="007F4605" w:rsidRPr="00F47C5A" w:rsidRDefault="00EC7704" w:rsidP="007F4605">
      <w:pPr>
        <w:rPr>
          <w:lang w:val="en-GB"/>
        </w:rPr>
      </w:pPr>
      <w:r w:rsidRPr="00F47C5A">
        <w:rPr>
          <w:noProof/>
          <w:lang w:eastAsia="en-US"/>
        </w:rPr>
        <mc:AlternateContent>
          <mc:Choice Requires="wpg">
            <w:drawing>
              <wp:anchor distT="0" distB="0" distL="114300" distR="114300" simplePos="0" relativeHeight="251688960" behindDoc="0" locked="0" layoutInCell="1" allowOverlap="1" wp14:anchorId="5B559E63" wp14:editId="382BD99B">
                <wp:simplePos x="0" y="0"/>
                <wp:positionH relativeFrom="margin">
                  <wp:posOffset>0</wp:posOffset>
                </wp:positionH>
                <wp:positionV relativeFrom="paragraph">
                  <wp:posOffset>69850</wp:posOffset>
                </wp:positionV>
                <wp:extent cx="7012305" cy="3988358"/>
                <wp:effectExtent l="0" t="0" r="36195" b="12700"/>
                <wp:wrapNone/>
                <wp:docPr id="184" name="组合 60"/>
                <wp:cNvGraphicFramePr/>
                <a:graphic xmlns:a="http://schemas.openxmlformats.org/drawingml/2006/main">
                  <a:graphicData uri="http://schemas.microsoft.com/office/word/2010/wordprocessingGroup">
                    <wpg:wgp>
                      <wpg:cNvGrpSpPr/>
                      <wpg:grpSpPr>
                        <a:xfrm>
                          <a:off x="0" y="0"/>
                          <a:ext cx="7012305" cy="3988358"/>
                          <a:chOff x="0" y="101826"/>
                          <a:chExt cx="10541480" cy="5773872"/>
                        </a:xfrm>
                      </wpg:grpSpPr>
                      <wps:wsp>
                        <wps:cNvPr id="185" name="直接连接符 185"/>
                        <wps:cNvCnPr>
                          <a:cxnSpLocks/>
                        </wps:cNvCnPr>
                        <wps:spPr>
                          <a:xfrm>
                            <a:off x="2724752" y="1777435"/>
                            <a:ext cx="0" cy="550397"/>
                          </a:xfrm>
                          <a:prstGeom prst="line">
                            <a:avLst/>
                          </a:prstGeom>
                          <a:ln w="9525" cap="flat" cmpd="sng" algn="ctr">
                            <a:solidFill>
                              <a:schemeClr val="tx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wps:wsp>
                        <wps:cNvPr id="186" name="矩形 186"/>
                        <wps:cNvSpPr/>
                        <wps:spPr>
                          <a:xfrm>
                            <a:off x="2855524" y="101826"/>
                            <a:ext cx="3107137" cy="458162"/>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7D307F5" w14:textId="77777777" w:rsidR="0025577A" w:rsidRPr="00EC7704" w:rsidRDefault="0025577A" w:rsidP="00EC7704">
                              <w:pPr>
                                <w:jc w:val="center"/>
                                <w:rPr>
                                  <w:rFonts w:ascii="Times New Roman" w:hAnsi="Times New Roman" w:cs="Times New Roman"/>
                                  <w:color w:val="000000" w:themeColor="text1"/>
                                  <w:kern w:val="24"/>
                                  <w:sz w:val="21"/>
                                  <w:szCs w:val="21"/>
                                </w:rPr>
                              </w:pPr>
                              <w:r w:rsidRPr="00EC7704">
                                <w:rPr>
                                  <w:rFonts w:ascii="Times New Roman" w:hAnsi="Times New Roman" w:cs="Times New Roman"/>
                                  <w:color w:val="000000" w:themeColor="text1"/>
                                  <w:kern w:val="24"/>
                                  <w:sz w:val="21"/>
                                  <w:szCs w:val="21"/>
                                </w:rPr>
                                <w:t>Sputum smear microscopy</w:t>
                              </w:r>
                            </w:p>
                          </w:txbxContent>
                        </wps:txbx>
                        <wps:bodyPr rtlCol="0" anchor="ctr"/>
                      </wps:wsp>
                      <wps:wsp>
                        <wps:cNvPr id="187" name="直接连接符 187"/>
                        <wps:cNvCnPr/>
                        <wps:spPr>
                          <a:xfrm flipH="1">
                            <a:off x="4403648" y="574677"/>
                            <a:ext cx="5739" cy="27284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88" name="直接连接符 188"/>
                        <wps:cNvCnPr>
                          <a:cxnSpLocks/>
                        </wps:cNvCnPr>
                        <wps:spPr>
                          <a:xfrm>
                            <a:off x="2716540" y="847522"/>
                            <a:ext cx="3333902" cy="254"/>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89" name="直接箭头连接符 189"/>
                        <wps:cNvCnPr>
                          <a:cxnSpLocks/>
                          <a:endCxn id="191" idx="0"/>
                        </wps:cNvCnPr>
                        <wps:spPr>
                          <a:xfrm flipH="1">
                            <a:off x="2715081" y="847671"/>
                            <a:ext cx="1458" cy="454099"/>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90" name="直接箭头连接符 190"/>
                        <wps:cNvCnPr>
                          <a:cxnSpLocks/>
                          <a:endCxn id="192" idx="0"/>
                        </wps:cNvCnPr>
                        <wps:spPr>
                          <a:xfrm flipH="1">
                            <a:off x="6038553" y="847671"/>
                            <a:ext cx="16959" cy="453931"/>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91" name="矩形 191"/>
                        <wps:cNvSpPr/>
                        <wps:spPr>
                          <a:xfrm>
                            <a:off x="2001355" y="1301938"/>
                            <a:ext cx="1427450" cy="475262"/>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5E50F08" w14:textId="77777777" w:rsidR="0025577A" w:rsidRDefault="0025577A" w:rsidP="00EC7704">
                              <w:pPr>
                                <w:jc w:val="center"/>
                                <w:rPr>
                                  <w:sz w:val="24"/>
                                  <w:szCs w:val="24"/>
                                </w:rPr>
                              </w:pPr>
                              <w:r w:rsidRPr="00EC7704">
                                <w:rPr>
                                  <w:rFonts w:ascii="Times New Roman" w:hAnsi="Times New Roman" w:cs="Times New Roman"/>
                                  <w:color w:val="000000" w:themeColor="text1"/>
                                  <w:kern w:val="24"/>
                                  <w:sz w:val="21"/>
                                  <w:szCs w:val="21"/>
                                </w:rPr>
                                <w:t>negative</w:t>
                              </w:r>
                            </w:p>
                          </w:txbxContent>
                        </wps:txbx>
                        <wps:bodyPr rtlCol="0" anchor="ctr"/>
                      </wps:wsp>
                      <wps:wsp>
                        <wps:cNvPr id="192" name="矩形 192"/>
                        <wps:cNvSpPr/>
                        <wps:spPr>
                          <a:xfrm>
                            <a:off x="5205322" y="1301770"/>
                            <a:ext cx="1666462" cy="467037"/>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F7E7542" w14:textId="77777777" w:rsidR="0025577A" w:rsidRDefault="0025577A" w:rsidP="00EC7704">
                              <w:pPr>
                                <w:jc w:val="center"/>
                                <w:rPr>
                                  <w:sz w:val="24"/>
                                  <w:szCs w:val="24"/>
                                </w:rPr>
                              </w:pPr>
                              <w:r w:rsidRPr="00EC7704">
                                <w:rPr>
                                  <w:rFonts w:ascii="Times New Roman" w:hAnsi="Times New Roman" w:cs="Times New Roman"/>
                                  <w:color w:val="000000" w:themeColor="text1"/>
                                  <w:kern w:val="24"/>
                                  <w:sz w:val="21"/>
                                  <w:szCs w:val="21"/>
                                </w:rPr>
                                <w:t>positive</w:t>
                              </w:r>
                            </w:p>
                          </w:txbxContent>
                        </wps:txbx>
                        <wps:bodyPr rtlCol="0" anchor="ctr"/>
                      </wps:wsp>
                      <wps:wsp>
                        <wps:cNvPr id="193" name="矩形 193"/>
                        <wps:cNvSpPr/>
                        <wps:spPr>
                          <a:xfrm>
                            <a:off x="5205322" y="2123833"/>
                            <a:ext cx="1666460" cy="506512"/>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165262B" w14:textId="77777777" w:rsidR="0025577A" w:rsidRDefault="0025577A" w:rsidP="00EC7704">
                              <w:pPr>
                                <w:jc w:val="center"/>
                                <w:rPr>
                                  <w:sz w:val="24"/>
                                  <w:szCs w:val="24"/>
                                </w:rPr>
                              </w:pPr>
                              <w:r w:rsidRPr="00EC7704">
                                <w:rPr>
                                  <w:rFonts w:ascii="Times New Roman" w:hAnsi="Times New Roman" w:cs="Times New Roman"/>
                                  <w:color w:val="000000" w:themeColor="text1"/>
                                  <w:kern w:val="24"/>
                                  <w:sz w:val="21"/>
                                  <w:szCs w:val="21"/>
                                </w:rPr>
                                <w:t>culture</w:t>
                              </w:r>
                            </w:p>
                          </w:txbxContent>
                        </wps:txbx>
                        <wps:bodyPr rtlCol="0" anchor="ctr"/>
                      </wps:wsp>
                      <wps:wsp>
                        <wps:cNvPr id="194" name="直接连接符 194"/>
                        <wps:cNvCnPr>
                          <a:cxnSpLocks/>
                        </wps:cNvCnPr>
                        <wps:spPr>
                          <a:xfrm>
                            <a:off x="6032700" y="2631055"/>
                            <a:ext cx="0" cy="265981"/>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95" name="直接连接符 195"/>
                        <wps:cNvCnPr>
                          <a:cxnSpLocks/>
                        </wps:cNvCnPr>
                        <wps:spPr>
                          <a:xfrm>
                            <a:off x="4411922" y="2905176"/>
                            <a:ext cx="3277039"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96" name="直接箭头连接符 196"/>
                        <wps:cNvCnPr>
                          <a:cxnSpLocks/>
                        </wps:cNvCnPr>
                        <wps:spPr>
                          <a:xfrm>
                            <a:off x="4409387" y="2897036"/>
                            <a:ext cx="0" cy="346587"/>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97" name="直接箭头连接符 197"/>
                        <wps:cNvCnPr>
                          <a:cxnSpLocks/>
                        </wps:cNvCnPr>
                        <wps:spPr>
                          <a:xfrm>
                            <a:off x="7688961" y="2905176"/>
                            <a:ext cx="0" cy="346587"/>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98" name="矩形 198"/>
                        <wps:cNvSpPr/>
                        <wps:spPr>
                          <a:xfrm>
                            <a:off x="3512438" y="3345765"/>
                            <a:ext cx="1750149" cy="48041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075F426" w14:textId="77777777" w:rsidR="0025577A" w:rsidRDefault="0025577A" w:rsidP="00EC7704">
                              <w:pPr>
                                <w:jc w:val="center"/>
                                <w:rPr>
                                  <w:sz w:val="24"/>
                                  <w:szCs w:val="24"/>
                                </w:rPr>
                              </w:pPr>
                              <w:r w:rsidRPr="00EC7704">
                                <w:rPr>
                                  <w:rFonts w:ascii="Times New Roman" w:hAnsi="Times New Roman" w:cs="Times New Roman"/>
                                  <w:color w:val="000000" w:themeColor="text1"/>
                                  <w:kern w:val="24"/>
                                  <w:sz w:val="21"/>
                                  <w:szCs w:val="21"/>
                                </w:rPr>
                                <w:t>negative</w:t>
                              </w:r>
                            </w:p>
                          </w:txbxContent>
                        </wps:txbx>
                        <wps:bodyPr rtlCol="0" anchor="ctr"/>
                      </wps:wsp>
                      <wps:wsp>
                        <wps:cNvPr id="199" name="矩形 199"/>
                        <wps:cNvSpPr/>
                        <wps:spPr>
                          <a:xfrm>
                            <a:off x="6795383" y="3323944"/>
                            <a:ext cx="1772959" cy="501973"/>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82415F1" w14:textId="77777777" w:rsidR="0025577A" w:rsidRDefault="0025577A" w:rsidP="00EC7704">
                              <w:pPr>
                                <w:jc w:val="center"/>
                                <w:rPr>
                                  <w:sz w:val="24"/>
                                  <w:szCs w:val="24"/>
                                </w:rPr>
                              </w:pPr>
                              <w:r w:rsidRPr="00EC7704">
                                <w:rPr>
                                  <w:rFonts w:ascii="Times New Roman" w:hAnsi="Times New Roman" w:cs="Times New Roman"/>
                                  <w:color w:val="000000" w:themeColor="text1"/>
                                  <w:kern w:val="24"/>
                                  <w:sz w:val="21"/>
                                  <w:szCs w:val="21"/>
                                </w:rPr>
                                <w:t>positive</w:t>
                              </w:r>
                            </w:p>
                          </w:txbxContent>
                        </wps:txbx>
                        <wps:bodyPr rtlCol="0" anchor="ctr"/>
                      </wps:wsp>
                      <wps:wsp>
                        <wps:cNvPr id="200" name="直接箭头连接符 200"/>
                        <wps:cNvCnPr>
                          <a:cxnSpLocks/>
                          <a:endCxn id="193" idx="0"/>
                        </wps:cNvCnPr>
                        <wps:spPr>
                          <a:xfrm>
                            <a:off x="6032701" y="1768807"/>
                            <a:ext cx="5852" cy="354744"/>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01" name="直接箭头连接符 201"/>
                        <wps:cNvCnPr>
                          <a:cxnSpLocks/>
                        </wps:cNvCnPr>
                        <wps:spPr>
                          <a:xfrm flipH="1">
                            <a:off x="7681358" y="3826440"/>
                            <a:ext cx="7603" cy="287338"/>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02" name="矩形 202"/>
                        <wps:cNvSpPr/>
                        <wps:spPr>
                          <a:xfrm>
                            <a:off x="5664569" y="4111530"/>
                            <a:ext cx="4139750" cy="574677"/>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B6AB679" w14:textId="572775C9" w:rsidR="0025577A" w:rsidRPr="00EC7704" w:rsidRDefault="0025577A" w:rsidP="00EC7704">
                              <w:pPr>
                                <w:jc w:val="center"/>
                                <w:rPr>
                                  <w:rFonts w:ascii="Times New Roman" w:hAnsi="Times New Roman" w:cs="Times New Roman"/>
                                  <w:sz w:val="21"/>
                                  <w:szCs w:val="21"/>
                                </w:rPr>
                              </w:pPr>
                              <w:r w:rsidRPr="00EC7704">
                                <w:rPr>
                                  <w:rFonts w:ascii="Times New Roman" w:hAnsi="Times New Roman" w:cs="Times New Roman"/>
                                  <w:color w:val="000000" w:themeColor="text1"/>
                                  <w:kern w:val="24"/>
                                  <w:sz w:val="21"/>
                                  <w:szCs w:val="21"/>
                                </w:rPr>
                                <w:t>Drug susceptibility</w:t>
                              </w:r>
                              <w:r>
                                <w:rPr>
                                  <w:rFonts w:hAnsi="Calibri"/>
                                  <w:color w:val="000000" w:themeColor="text1"/>
                                  <w:kern w:val="24"/>
                                  <w:sz w:val="36"/>
                                  <w:szCs w:val="36"/>
                                </w:rPr>
                                <w:t xml:space="preserve"> </w:t>
                              </w:r>
                              <w:r w:rsidRPr="00EC7704">
                                <w:rPr>
                                  <w:rFonts w:ascii="Times New Roman" w:hAnsi="Times New Roman" w:cs="Times New Roman"/>
                                  <w:color w:val="000000" w:themeColor="text1"/>
                                  <w:kern w:val="24"/>
                                  <w:sz w:val="21"/>
                                  <w:szCs w:val="21"/>
                                </w:rPr>
                                <w:t>test</w:t>
                              </w:r>
                              <w:r>
                                <w:rPr>
                                  <w:rFonts w:ascii="Times New Roman" w:hAnsi="Times New Roman" w:cs="Times New Roman"/>
                                  <w:color w:val="000000" w:themeColor="text1"/>
                                  <w:kern w:val="24"/>
                                  <w:sz w:val="21"/>
                                  <w:szCs w:val="21"/>
                                </w:rPr>
                                <w:t xml:space="preserve">ing </w:t>
                              </w:r>
                              <w:r w:rsidRPr="00EC7704">
                                <w:rPr>
                                  <w:rFonts w:ascii="Times New Roman" w:hAnsi="Times New Roman" w:cs="Times New Roman"/>
                                  <w:color w:val="000000" w:themeColor="text1"/>
                                  <w:kern w:val="24"/>
                                  <w:sz w:val="21"/>
                                  <w:szCs w:val="21"/>
                                </w:rPr>
                                <w:t>(proportion method)</w:t>
                              </w:r>
                            </w:p>
                          </w:txbxContent>
                        </wps:txbx>
                        <wps:bodyPr rtlCol="0" anchor="ctr"/>
                      </wps:wsp>
                      <wps:wsp>
                        <wps:cNvPr id="203" name="直接连接符 203"/>
                        <wps:cNvCnPr>
                          <a:cxnSpLocks/>
                        </wps:cNvCnPr>
                        <wps:spPr>
                          <a:xfrm>
                            <a:off x="7688961" y="4688454"/>
                            <a:ext cx="0" cy="265981"/>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04" name="直接连接符 204"/>
                        <wps:cNvCnPr>
                          <a:cxnSpLocks/>
                        </wps:cNvCnPr>
                        <wps:spPr>
                          <a:xfrm>
                            <a:off x="5371210" y="4954435"/>
                            <a:ext cx="4493574"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05" name="直接箭头连接符 205"/>
                        <wps:cNvCnPr>
                          <a:cxnSpLocks/>
                        </wps:cNvCnPr>
                        <wps:spPr>
                          <a:xfrm>
                            <a:off x="5371210" y="4954435"/>
                            <a:ext cx="0" cy="346587"/>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06" name="直接箭头连接符 206"/>
                        <wps:cNvCnPr>
                          <a:cxnSpLocks/>
                        </wps:cNvCnPr>
                        <wps:spPr>
                          <a:xfrm>
                            <a:off x="7688961" y="4954435"/>
                            <a:ext cx="0" cy="346587"/>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07" name="直接箭头连接符 207"/>
                        <wps:cNvCnPr>
                          <a:cxnSpLocks/>
                        </wps:cNvCnPr>
                        <wps:spPr>
                          <a:xfrm>
                            <a:off x="9864784" y="4954435"/>
                            <a:ext cx="0" cy="346587"/>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08" name="矩形 208"/>
                        <wps:cNvSpPr/>
                        <wps:spPr>
                          <a:xfrm>
                            <a:off x="4598563" y="5301021"/>
                            <a:ext cx="1573533" cy="574677"/>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7E7221D" w14:textId="77777777" w:rsidR="0025577A" w:rsidRPr="00EC7704" w:rsidRDefault="0025577A" w:rsidP="00EC7704">
                              <w:pPr>
                                <w:jc w:val="center"/>
                                <w:rPr>
                                  <w:rFonts w:ascii="Times New Roman" w:hAnsi="Times New Roman" w:cs="Times New Roman"/>
                                  <w:color w:val="000000" w:themeColor="text1"/>
                                  <w:kern w:val="24"/>
                                  <w:sz w:val="21"/>
                                  <w:szCs w:val="21"/>
                                </w:rPr>
                              </w:pPr>
                              <w:r w:rsidRPr="00EC7704">
                                <w:rPr>
                                  <w:rFonts w:ascii="Times New Roman" w:hAnsi="Times New Roman" w:cs="Times New Roman"/>
                                  <w:color w:val="000000" w:themeColor="text1"/>
                                  <w:kern w:val="24"/>
                                  <w:sz w:val="21"/>
                                  <w:szCs w:val="21"/>
                                </w:rPr>
                                <w:t>RR-TB</w:t>
                              </w:r>
                            </w:p>
                          </w:txbxContent>
                        </wps:txbx>
                        <wps:bodyPr rtlCol="0" anchor="ctr"/>
                      </wps:wsp>
                      <wps:wsp>
                        <wps:cNvPr id="209" name="矩形 209"/>
                        <wps:cNvSpPr/>
                        <wps:spPr>
                          <a:xfrm>
                            <a:off x="6902195" y="5301021"/>
                            <a:ext cx="1573533" cy="574677"/>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9148A6D" w14:textId="77777777" w:rsidR="0025577A" w:rsidRPr="00EC7704" w:rsidRDefault="0025577A" w:rsidP="00EC7704">
                              <w:pPr>
                                <w:jc w:val="center"/>
                                <w:rPr>
                                  <w:rFonts w:ascii="Times New Roman" w:hAnsi="Times New Roman" w:cs="Times New Roman"/>
                                  <w:color w:val="000000" w:themeColor="text1"/>
                                  <w:kern w:val="24"/>
                                  <w:sz w:val="21"/>
                                  <w:szCs w:val="21"/>
                                </w:rPr>
                              </w:pPr>
                              <w:r w:rsidRPr="00EC7704">
                                <w:rPr>
                                  <w:rFonts w:ascii="Times New Roman" w:hAnsi="Times New Roman" w:cs="Times New Roman"/>
                                  <w:color w:val="000000" w:themeColor="text1"/>
                                  <w:kern w:val="24"/>
                                  <w:sz w:val="21"/>
                                  <w:szCs w:val="21"/>
                                </w:rPr>
                                <w:t>MDR-TB</w:t>
                              </w:r>
                            </w:p>
                          </w:txbxContent>
                        </wps:txbx>
                        <wps:bodyPr rtlCol="0" anchor="ctr"/>
                      </wps:wsp>
                      <wps:wsp>
                        <wps:cNvPr id="210" name="矩形 210"/>
                        <wps:cNvSpPr/>
                        <wps:spPr>
                          <a:xfrm>
                            <a:off x="9140839" y="5301021"/>
                            <a:ext cx="1400641" cy="574677"/>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40F53EA" w14:textId="77777777" w:rsidR="0025577A" w:rsidRPr="00EC7704" w:rsidRDefault="0025577A" w:rsidP="00EC7704">
                              <w:pPr>
                                <w:jc w:val="center"/>
                                <w:rPr>
                                  <w:rFonts w:ascii="Times New Roman" w:hAnsi="Times New Roman" w:cs="Times New Roman"/>
                                  <w:color w:val="000000" w:themeColor="text1"/>
                                  <w:kern w:val="24"/>
                                  <w:sz w:val="21"/>
                                  <w:szCs w:val="21"/>
                                </w:rPr>
                              </w:pPr>
                              <w:r w:rsidRPr="00EC7704">
                                <w:rPr>
                                  <w:rFonts w:ascii="Times New Roman" w:hAnsi="Times New Roman" w:cs="Times New Roman"/>
                                  <w:color w:val="000000" w:themeColor="text1"/>
                                  <w:kern w:val="24"/>
                                  <w:sz w:val="21"/>
                                  <w:szCs w:val="21"/>
                                </w:rPr>
                                <w:t>XDR-TB</w:t>
                              </w:r>
                            </w:p>
                          </w:txbxContent>
                        </wps:txbx>
                        <wps:bodyPr rtlCol="0" anchor="ctr"/>
                      </wps:wsp>
                      <wps:wsp>
                        <wps:cNvPr id="211" name="直接箭头连接符 211"/>
                        <wps:cNvCnPr>
                          <a:cxnSpLocks/>
                        </wps:cNvCnPr>
                        <wps:spPr>
                          <a:xfrm flipV="1">
                            <a:off x="2716540" y="2343717"/>
                            <a:ext cx="2488783" cy="2"/>
                          </a:xfrm>
                          <a:prstGeom prst="straightConnector1">
                            <a:avLst/>
                          </a:prstGeom>
                          <a:ln w="9525" cap="flat" cmpd="sng" algn="ctr">
                            <a:solidFill>
                              <a:schemeClr val="tx1"/>
                            </a:solidFill>
                            <a:prstDash val="dash"/>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wps:wsp>
                        <wps:cNvPr id="212" name="直接连接符 212"/>
                        <wps:cNvCnPr>
                          <a:cxnSpLocks/>
                        </wps:cNvCnPr>
                        <wps:spPr>
                          <a:xfrm>
                            <a:off x="106735" y="3968405"/>
                            <a:ext cx="10434745"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13" name="矩形 213"/>
                        <wps:cNvSpPr/>
                        <wps:spPr>
                          <a:xfrm>
                            <a:off x="0" y="931709"/>
                            <a:ext cx="1600995" cy="450133"/>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B12E317" w14:textId="77777777" w:rsidR="0025577A" w:rsidRPr="00EC7704" w:rsidRDefault="0025577A" w:rsidP="00EC7704">
                              <w:pPr>
                                <w:jc w:val="center"/>
                                <w:rPr>
                                  <w:rFonts w:ascii="Times New Roman" w:hAnsi="Times New Roman" w:cs="Times New Roman"/>
                                  <w:b/>
                                  <w:bCs/>
                                  <w:sz w:val="21"/>
                                  <w:szCs w:val="21"/>
                                </w:rPr>
                              </w:pPr>
                              <w:r w:rsidRPr="00EC7704">
                                <w:rPr>
                                  <w:rFonts w:ascii="Times New Roman" w:hAnsi="Times New Roman" w:cs="Times New Roman"/>
                                  <w:b/>
                                  <w:bCs/>
                                  <w:color w:val="000000" w:themeColor="text1"/>
                                  <w:kern w:val="24"/>
                                  <w:sz w:val="21"/>
                                  <w:szCs w:val="21"/>
                                </w:rPr>
                                <w:t>County</w:t>
                              </w:r>
                              <w:r w:rsidRPr="00EC7704">
                                <w:rPr>
                                  <w:rFonts w:ascii="Times New Roman" w:hAnsi="Times New Roman" w:cs="Times New Roman"/>
                                  <w:b/>
                                  <w:bCs/>
                                  <w:color w:val="FFFFFF" w:themeColor="light1"/>
                                  <w:kern w:val="24"/>
                                  <w:sz w:val="21"/>
                                  <w:szCs w:val="21"/>
                                </w:rPr>
                                <w:t xml:space="preserve"> </w:t>
                              </w:r>
                              <w:r w:rsidRPr="00EC7704">
                                <w:rPr>
                                  <w:rFonts w:ascii="Times New Roman" w:hAnsi="Times New Roman" w:cs="Times New Roman"/>
                                  <w:b/>
                                  <w:bCs/>
                                  <w:color w:val="000000" w:themeColor="text1"/>
                                  <w:kern w:val="24"/>
                                  <w:sz w:val="21"/>
                                  <w:szCs w:val="21"/>
                                </w:rPr>
                                <w:t>level</w:t>
                              </w:r>
                            </w:p>
                          </w:txbxContent>
                        </wps:txbx>
                        <wps:bodyPr rtlCol="0" anchor="ctr"/>
                      </wps:wsp>
                      <wps:wsp>
                        <wps:cNvPr id="214" name="矩形 214"/>
                        <wps:cNvSpPr/>
                        <wps:spPr>
                          <a:xfrm>
                            <a:off x="65229" y="4937439"/>
                            <a:ext cx="1749941" cy="632604"/>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E9ED433" w14:textId="77777777" w:rsidR="0025577A" w:rsidRPr="00EC7704" w:rsidRDefault="0025577A" w:rsidP="00EC7704">
                              <w:pPr>
                                <w:jc w:val="center"/>
                                <w:rPr>
                                  <w:rFonts w:ascii="Times New Roman" w:hAnsi="Times New Roman" w:cs="Times New Roman"/>
                                  <w:b/>
                                  <w:bCs/>
                                  <w:color w:val="000000" w:themeColor="text1"/>
                                  <w:kern w:val="24"/>
                                  <w:sz w:val="21"/>
                                  <w:szCs w:val="21"/>
                                </w:rPr>
                              </w:pPr>
                              <w:r w:rsidRPr="00EC7704">
                                <w:rPr>
                                  <w:rFonts w:ascii="Times New Roman" w:hAnsi="Times New Roman" w:cs="Times New Roman"/>
                                  <w:b/>
                                  <w:bCs/>
                                  <w:color w:val="000000" w:themeColor="text1"/>
                                  <w:kern w:val="24"/>
                                  <w:sz w:val="21"/>
                                  <w:szCs w:val="21"/>
                                </w:rPr>
                                <w:t>Prefecture level</w:t>
                              </w:r>
                            </w:p>
                          </w:txbxContent>
                        </wps:txbx>
                        <wps:bodyPr rtlCol="0" anchor="ctr"/>
                      </wps:wsp>
                    </wpg:wg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5B559E63" id="组合 60" o:spid="_x0000_s1061" style="position:absolute;margin-left:0;margin-top:5.5pt;width:552.15pt;height:314.05pt;z-index:251688960;mso-position-horizontal-relative:margin;mso-width-relative:margin;mso-height-relative:margin" coordorigin=",1018" coordsize="105414,577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">
                <v:line id="直接连接符 185" o:spid="_x0000_s1062" style="position:absolute;visibility:visible;mso-wrap-style:square" from="27247,17774" to="27247,232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" strokecolor="black [3213]">
                  <v:stroke dashstyle="dash"/>
                  <o:lock v:ext="edit" shapetype="f"/>
                </v:line>
                <v:rect id="矩形 186" o:spid="_x0000_s1063" style="position:absolute;left:28555;top:1018;width:31071;height:45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" filled="f" strokecolor="black [3213]" strokeweight="1pt">
                  <v:textbox>
                    <w:txbxContent>
                      <w:p w14:paraId="17D307F5" w14:textId="77777777" w:rsidR="0025577A" w:rsidRPr="00EC7704" w:rsidRDefault="0025577A" w:rsidP="00EC7704">
                        <w:pPr>
                          <w:jc w:val="center"/>
                          <w:rPr>
                            <w:rFonts w:ascii="Times New Roman" w:hAnsi="Times New Roman" w:cs="Times New Roman"/>
                            <w:color w:val="000000" w:themeColor="text1"/>
                            <w:kern w:val="24"/>
                            <w:sz w:val="21"/>
                            <w:szCs w:val="21"/>
                          </w:rPr>
                        </w:pPr>
                        <w:r w:rsidRPr="00EC7704">
                          <w:rPr>
                            <w:rFonts w:ascii="Times New Roman" w:hAnsi="Times New Roman" w:cs="Times New Roman"/>
                            <w:color w:val="000000" w:themeColor="text1"/>
                            <w:kern w:val="24"/>
                            <w:sz w:val="21"/>
                            <w:szCs w:val="21"/>
                          </w:rPr>
                          <w:t>Sputum smear microscopy</w:t>
                        </w:r>
                      </w:p>
                    </w:txbxContent>
                  </v:textbox>
                </v:rect>
                <v:line id="直接连接符 187" o:spid="_x0000_s1064" style="position:absolute;flip:x;visibility:visible;mso-wrap-style:square" from="44036,5746" to="44093,84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" strokecolor="black [3213]" strokeweight=".5pt">
                  <v:stroke joinstyle="miter"/>
                </v:line>
                <v:line id="直接连接符 188" o:spid="_x0000_s1065" style="position:absolute;visibility:visible;mso-wrap-style:square" from="27165,8475" to="60504,84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" strokecolor="black [3213]" strokeweight=".5pt">
                  <v:stroke joinstyle="miter"/>
                  <o:lock v:ext="edit" shapetype="f"/>
                </v:line>
                <v:shape id="直接箭头连接符 189" o:spid="_x0000_s1066" type="#_x0000_t32" style="position:absolute;left:27150;top:8476;width:15;height:454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" strokecolor="black [3213]" strokeweight=".5pt">
                  <v:stroke endarrow="block" joinstyle="miter"/>
                  <o:lock v:ext="edit" shapetype="f"/>
                </v:shape>
                <v:shape id="直接箭头连接符 190" o:spid="_x0000_s1067" type="#_x0000_t32" style="position:absolute;left:60385;top:8476;width:170;height:454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" strokecolor="black [3213]" strokeweight=".5pt">
                  <v:stroke endarrow="block" joinstyle="miter"/>
                  <o:lock v:ext="edit" shapetype="f"/>
                </v:shape>
                <v:rect id="矩形 191" o:spid="_x0000_s1068" style="position:absolute;left:20013;top:13019;width:14275;height:47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" filled="f" strokecolor="black [3213]" strokeweight="1pt">
                  <v:textbox>
                    <w:txbxContent>
                      <w:p w14:paraId="15E50F08" w14:textId="77777777" w:rsidR="0025577A" w:rsidRDefault="0025577A" w:rsidP="00EC7704">
                        <w:pPr>
                          <w:jc w:val="center"/>
                          <w:rPr>
                            <w:sz w:val="24"/>
                            <w:szCs w:val="24"/>
                          </w:rPr>
                        </w:pPr>
                        <w:r w:rsidRPr="00EC7704">
                          <w:rPr>
                            <w:rFonts w:ascii="Times New Roman" w:hAnsi="Times New Roman" w:cs="Times New Roman"/>
                            <w:color w:val="000000" w:themeColor="text1"/>
                            <w:kern w:val="24"/>
                            <w:sz w:val="21"/>
                            <w:szCs w:val="21"/>
                          </w:rPr>
                          <w:t>negative</w:t>
                        </w:r>
                      </w:p>
                    </w:txbxContent>
                  </v:textbox>
                </v:rect>
                <v:rect id="矩形 192" o:spid="_x0000_s1069" style="position:absolute;left:52053;top:13017;width:16664;height:46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" filled="f" strokecolor="black [3213]" strokeweight="1pt">
                  <v:textbox>
                    <w:txbxContent>
                      <w:p w14:paraId="0F7E7542" w14:textId="77777777" w:rsidR="0025577A" w:rsidRDefault="0025577A" w:rsidP="00EC7704">
                        <w:pPr>
                          <w:jc w:val="center"/>
                          <w:rPr>
                            <w:sz w:val="24"/>
                            <w:szCs w:val="24"/>
                          </w:rPr>
                        </w:pPr>
                        <w:r w:rsidRPr="00EC7704">
                          <w:rPr>
                            <w:rFonts w:ascii="Times New Roman" w:hAnsi="Times New Roman" w:cs="Times New Roman"/>
                            <w:color w:val="000000" w:themeColor="text1"/>
                            <w:kern w:val="24"/>
                            <w:sz w:val="21"/>
                            <w:szCs w:val="21"/>
                          </w:rPr>
                          <w:t>positive</w:t>
                        </w:r>
                      </w:p>
                    </w:txbxContent>
                  </v:textbox>
                </v:rect>
                <v:rect id="矩形 193" o:spid="_x0000_s1070" style="position:absolute;left:52053;top:21238;width:16664;height:506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" filled="f" strokecolor="black [3213]" strokeweight="1pt">
                  <v:textbox>
                    <w:txbxContent>
                      <w:p w14:paraId="0165262B" w14:textId="77777777" w:rsidR="0025577A" w:rsidRDefault="0025577A" w:rsidP="00EC7704">
                        <w:pPr>
                          <w:jc w:val="center"/>
                          <w:rPr>
                            <w:sz w:val="24"/>
                            <w:szCs w:val="24"/>
                          </w:rPr>
                        </w:pPr>
                        <w:r w:rsidRPr="00EC7704">
                          <w:rPr>
                            <w:rFonts w:ascii="Times New Roman" w:hAnsi="Times New Roman" w:cs="Times New Roman"/>
                            <w:color w:val="000000" w:themeColor="text1"/>
                            <w:kern w:val="24"/>
                            <w:sz w:val="21"/>
                            <w:szCs w:val="21"/>
                          </w:rPr>
                          <w:t>culture</w:t>
                        </w:r>
                      </w:p>
                    </w:txbxContent>
                  </v:textbox>
                </v:rect>
                <v:line id="直接连接符 194" o:spid="_x0000_s1071" style="position:absolute;visibility:visible;mso-wrap-style:square" from="60327,26310" to="60327,289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" strokecolor="black [3213]" strokeweight=".5pt">
                  <v:stroke joinstyle="miter"/>
                  <o:lock v:ext="edit" shapetype="f"/>
                </v:line>
                <v:line id="直接连接符 195" o:spid="_x0000_s1072" style="position:absolute;visibility:visible;mso-wrap-style:square" from="44119,29051" to="76889,290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" strokecolor="black [3213]" strokeweight=".5pt">
                  <v:stroke joinstyle="miter"/>
                  <o:lock v:ext="edit" shapetype="f"/>
                </v:line>
                <v:shape id="直接箭头连接符 196" o:spid="_x0000_s1073" type="#_x0000_t32" style="position:absolute;left:44093;top:28970;width:0;height:346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" strokecolor="black [3213]" strokeweight=".5pt">
                  <v:stroke endarrow="block" joinstyle="miter"/>
                  <o:lock v:ext="edit" shapetype="f"/>
                </v:shape>
                <v:shape id="直接箭头连接符 197" o:spid="_x0000_s1074" type="#_x0000_t32" style="position:absolute;left:76889;top:29051;width:0;height:346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" strokecolor="black [3213]" strokeweight=".5pt">
                  <v:stroke endarrow="block" joinstyle="miter"/>
                  <o:lock v:ext="edit" shapetype="f"/>
                </v:shape>
                <v:rect id="矩形 198" o:spid="_x0000_s1075" style="position:absolute;left:35124;top:33457;width:17501;height:48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" filled="f" strokecolor="black [3213]" strokeweight="1pt">
                  <v:textbox>
                    <w:txbxContent>
                      <w:p w14:paraId="2075F426" w14:textId="77777777" w:rsidR="0025577A" w:rsidRDefault="0025577A" w:rsidP="00EC7704">
                        <w:pPr>
                          <w:jc w:val="center"/>
                          <w:rPr>
                            <w:sz w:val="24"/>
                            <w:szCs w:val="24"/>
                          </w:rPr>
                        </w:pPr>
                        <w:r w:rsidRPr="00EC7704">
                          <w:rPr>
                            <w:rFonts w:ascii="Times New Roman" w:hAnsi="Times New Roman" w:cs="Times New Roman"/>
                            <w:color w:val="000000" w:themeColor="text1"/>
                            <w:kern w:val="24"/>
                            <w:sz w:val="21"/>
                            <w:szCs w:val="21"/>
                          </w:rPr>
                          <w:t>negative</w:t>
                        </w:r>
                      </w:p>
                    </w:txbxContent>
                  </v:textbox>
                </v:rect>
                <v:rect id="矩形 199" o:spid="_x0000_s1076" style="position:absolute;left:67953;top:33239;width:17730;height:50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" filled="f" strokecolor="black [3213]" strokeweight="1pt">
                  <v:textbox>
                    <w:txbxContent>
                      <w:p w14:paraId="682415F1" w14:textId="77777777" w:rsidR="0025577A" w:rsidRDefault="0025577A" w:rsidP="00EC7704">
                        <w:pPr>
                          <w:jc w:val="center"/>
                          <w:rPr>
                            <w:sz w:val="24"/>
                            <w:szCs w:val="24"/>
                          </w:rPr>
                        </w:pPr>
                        <w:r w:rsidRPr="00EC7704">
                          <w:rPr>
                            <w:rFonts w:ascii="Times New Roman" w:hAnsi="Times New Roman" w:cs="Times New Roman"/>
                            <w:color w:val="000000" w:themeColor="text1"/>
                            <w:kern w:val="24"/>
                            <w:sz w:val="21"/>
                            <w:szCs w:val="21"/>
                          </w:rPr>
                          <w:t>positive</w:t>
                        </w:r>
                      </w:p>
                    </w:txbxContent>
                  </v:textbox>
                </v:rect>
                <v:shape id="直接箭头连接符 200" o:spid="_x0000_s1077" type="#_x0000_t32" style="position:absolute;left:60327;top:17688;width:58;height:354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" strokecolor="black [3213]" strokeweight=".5pt">
                  <v:stroke endarrow="block" joinstyle="miter"/>
                  <o:lock v:ext="edit" shapetype="f"/>
                </v:shape>
                <v:shape id="直接箭头连接符 201" o:spid="_x0000_s1078" type="#_x0000_t32" style="position:absolute;left:76813;top:38264;width:76;height:287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" strokecolor="black [3213]" strokeweight=".5pt">
                  <v:stroke endarrow="block" joinstyle="miter"/>
                  <o:lock v:ext="edit" shapetype="f"/>
                </v:shape>
                <v:rect id="矩形 202" o:spid="_x0000_s1079" style="position:absolute;left:56645;top:41115;width:41398;height:574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" filled="f" strokecolor="black [3213]" strokeweight="1pt">
                  <v:textbox>
                    <w:txbxContent>
                      <w:p w14:paraId="4B6AB679" w14:textId="572775C9" w:rsidR="0025577A" w:rsidRPr="00EC7704" w:rsidRDefault="0025577A" w:rsidP="00EC7704">
                        <w:pPr>
                          <w:jc w:val="center"/>
                          <w:rPr>
                            <w:rFonts w:ascii="Times New Roman" w:hAnsi="Times New Roman" w:cs="Times New Roman"/>
                            <w:sz w:val="21"/>
                            <w:szCs w:val="21"/>
                          </w:rPr>
                        </w:pPr>
                        <w:r w:rsidRPr="00EC7704">
                          <w:rPr>
                            <w:rFonts w:ascii="Times New Roman" w:hAnsi="Times New Roman" w:cs="Times New Roman"/>
                            <w:color w:val="000000" w:themeColor="text1"/>
                            <w:kern w:val="24"/>
                            <w:sz w:val="21"/>
                            <w:szCs w:val="21"/>
                          </w:rPr>
                          <w:t>Drug susceptibility</w:t>
                        </w:r>
                        <w:r>
                          <w:rPr>
                            <w:rFonts w:hAnsi="Calibri"/>
                            <w:color w:val="000000" w:themeColor="text1"/>
                            <w:kern w:val="24"/>
                            <w:sz w:val="36"/>
                            <w:szCs w:val="36"/>
                          </w:rPr>
                          <w:t xml:space="preserve"> </w:t>
                        </w:r>
                        <w:r w:rsidRPr="00EC7704">
                          <w:rPr>
                            <w:rFonts w:ascii="Times New Roman" w:hAnsi="Times New Roman" w:cs="Times New Roman"/>
                            <w:color w:val="000000" w:themeColor="text1"/>
                            <w:kern w:val="24"/>
                            <w:sz w:val="21"/>
                            <w:szCs w:val="21"/>
                          </w:rPr>
                          <w:t>test</w:t>
                        </w:r>
                        <w:r>
                          <w:rPr>
                            <w:rFonts w:ascii="Times New Roman" w:hAnsi="Times New Roman" w:cs="Times New Roman"/>
                            <w:color w:val="000000" w:themeColor="text1"/>
                            <w:kern w:val="24"/>
                            <w:sz w:val="21"/>
                            <w:szCs w:val="21"/>
                          </w:rPr>
                          <w:t xml:space="preserve">ing </w:t>
                        </w:r>
                        <w:r w:rsidRPr="00EC7704">
                          <w:rPr>
                            <w:rFonts w:ascii="Times New Roman" w:hAnsi="Times New Roman" w:cs="Times New Roman"/>
                            <w:color w:val="000000" w:themeColor="text1"/>
                            <w:kern w:val="24"/>
                            <w:sz w:val="21"/>
                            <w:szCs w:val="21"/>
                          </w:rPr>
                          <w:t>(proportion method)</w:t>
                        </w:r>
                      </w:p>
                    </w:txbxContent>
                  </v:textbox>
                </v:rect>
                <v:line id="直接连接符 203" o:spid="_x0000_s1080" style="position:absolute;visibility:visible;mso-wrap-style:square" from="76889,46884" to="76889,495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" strokecolor="black [3213]" strokeweight=".5pt">
                  <v:stroke joinstyle="miter"/>
                  <o:lock v:ext="edit" shapetype="f"/>
                </v:line>
                <v:line id="直接连接符 204" o:spid="_x0000_s1081" style="position:absolute;visibility:visible;mso-wrap-style:square" from="53712,49544" to="98647,495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" strokecolor="black [3213]" strokeweight=".5pt">
                  <v:stroke joinstyle="miter"/>
                  <o:lock v:ext="edit" shapetype="f"/>
                </v:line>
                <v:shape id="直接箭头连接符 205" o:spid="_x0000_s1082" type="#_x0000_t32" style="position:absolute;left:53712;top:49544;width:0;height:346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" strokecolor="black [3213]" strokeweight=".5pt">
                  <v:stroke endarrow="block" joinstyle="miter"/>
                  <o:lock v:ext="edit" shapetype="f"/>
                </v:shape>
                <v:shape id="直接箭头连接符 206" o:spid="_x0000_s1083" type="#_x0000_t32" style="position:absolute;left:76889;top:49544;width:0;height:346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" strokecolor="black [3213]" strokeweight=".5pt">
                  <v:stroke endarrow="block" joinstyle="miter"/>
                  <o:lock v:ext="edit" shapetype="f"/>
                </v:shape>
                <v:shape id="直接箭头连接符 207" o:spid="_x0000_s1084" type="#_x0000_t32" style="position:absolute;left:98647;top:49544;width:0;height:346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" strokecolor="black [3213]" strokeweight=".5pt">
                  <v:stroke endarrow="block" joinstyle="miter"/>
                  <o:lock v:ext="edit" shapetype="f"/>
                </v:shape>
                <v:rect id="矩形 208" o:spid="_x0000_s1085" style="position:absolute;left:45985;top:53010;width:15735;height:574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" filled="f" strokecolor="black [3213]" strokeweight="1pt">
                  <v:textbox>
                    <w:txbxContent>
                      <w:p w14:paraId="57E7221D" w14:textId="77777777" w:rsidR="0025577A" w:rsidRPr="00EC7704" w:rsidRDefault="0025577A" w:rsidP="00EC7704">
                        <w:pPr>
                          <w:jc w:val="center"/>
                          <w:rPr>
                            <w:rFonts w:ascii="Times New Roman" w:hAnsi="Times New Roman" w:cs="Times New Roman"/>
                            <w:color w:val="000000" w:themeColor="text1"/>
                            <w:kern w:val="24"/>
                            <w:sz w:val="21"/>
                            <w:szCs w:val="21"/>
                          </w:rPr>
                        </w:pPr>
                        <w:r w:rsidRPr="00EC7704">
                          <w:rPr>
                            <w:rFonts w:ascii="Times New Roman" w:hAnsi="Times New Roman" w:cs="Times New Roman"/>
                            <w:color w:val="000000" w:themeColor="text1"/>
                            <w:kern w:val="24"/>
                            <w:sz w:val="21"/>
                            <w:szCs w:val="21"/>
                          </w:rPr>
                          <w:t>RR-TB</w:t>
                        </w:r>
                      </w:p>
                    </w:txbxContent>
                  </v:textbox>
                </v:rect>
                <v:rect id="矩形 209" o:spid="_x0000_s1086" style="position:absolute;left:69021;top:53010;width:15736;height:574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" filled="f" strokecolor="black [3213]" strokeweight="1pt">
                  <v:textbox>
                    <w:txbxContent>
                      <w:p w14:paraId="59148A6D" w14:textId="77777777" w:rsidR="0025577A" w:rsidRPr="00EC7704" w:rsidRDefault="0025577A" w:rsidP="00EC7704">
                        <w:pPr>
                          <w:jc w:val="center"/>
                          <w:rPr>
                            <w:rFonts w:ascii="Times New Roman" w:hAnsi="Times New Roman" w:cs="Times New Roman"/>
                            <w:color w:val="000000" w:themeColor="text1"/>
                            <w:kern w:val="24"/>
                            <w:sz w:val="21"/>
                            <w:szCs w:val="21"/>
                          </w:rPr>
                        </w:pPr>
                        <w:r w:rsidRPr="00EC7704">
                          <w:rPr>
                            <w:rFonts w:ascii="Times New Roman" w:hAnsi="Times New Roman" w:cs="Times New Roman"/>
                            <w:color w:val="000000" w:themeColor="text1"/>
                            <w:kern w:val="24"/>
                            <w:sz w:val="21"/>
                            <w:szCs w:val="21"/>
                          </w:rPr>
                          <w:t>MDR-TB</w:t>
                        </w:r>
                      </w:p>
                    </w:txbxContent>
                  </v:textbox>
                </v:rect>
                <v:rect id="矩形 210" o:spid="_x0000_s1087" style="position:absolute;left:91408;top:53010;width:14006;height:574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" filled="f" strokecolor="black [3213]" strokeweight="1pt">
                  <v:textbox>
                    <w:txbxContent>
                      <w:p w14:paraId="040F53EA" w14:textId="77777777" w:rsidR="0025577A" w:rsidRPr="00EC7704" w:rsidRDefault="0025577A" w:rsidP="00EC7704">
                        <w:pPr>
                          <w:jc w:val="center"/>
                          <w:rPr>
                            <w:rFonts w:ascii="Times New Roman" w:hAnsi="Times New Roman" w:cs="Times New Roman"/>
                            <w:color w:val="000000" w:themeColor="text1"/>
                            <w:kern w:val="24"/>
                            <w:sz w:val="21"/>
                            <w:szCs w:val="21"/>
                          </w:rPr>
                        </w:pPr>
                        <w:r w:rsidRPr="00EC7704">
                          <w:rPr>
                            <w:rFonts w:ascii="Times New Roman" w:hAnsi="Times New Roman" w:cs="Times New Roman"/>
                            <w:color w:val="000000" w:themeColor="text1"/>
                            <w:kern w:val="24"/>
                            <w:sz w:val="21"/>
                            <w:szCs w:val="21"/>
                          </w:rPr>
                          <w:t>XDR-TB</w:t>
                        </w:r>
                      </w:p>
                    </w:txbxContent>
                  </v:textbox>
                </v:rect>
                <v:shape id="直接箭头连接符 211" o:spid="_x0000_s1088" type="#_x0000_t32" style="position:absolute;left:27165;top:23437;width:24888;height: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" strokecolor="black [3213]">
                  <v:stroke dashstyle="dash" endarrow="open"/>
                  <o:lock v:ext="edit" shapetype="f"/>
                </v:shape>
                <v:line id="直接连接符 212" o:spid="_x0000_s1089" style="position:absolute;visibility:visible;mso-wrap-style:square" from="1067,39684" to="105414,396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" strokecolor="black [3213]" strokeweight="1pt">
                  <v:stroke joinstyle="miter"/>
                  <o:lock v:ext="edit" shapetype="f"/>
                </v:line>
                <v:rect id="矩形 213" o:spid="_x0000_s1090" style="position:absolute;top:9317;width:16009;height:450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" fillcolor="white [3212]" stroked="f" strokeweight="1pt">
                  <v:textbox>
                    <w:txbxContent>
                      <w:p w14:paraId="5B12E317" w14:textId="77777777" w:rsidR="0025577A" w:rsidRPr="00EC7704" w:rsidRDefault="0025577A" w:rsidP="00EC7704">
                        <w:pPr>
                          <w:jc w:val="center"/>
                          <w:rPr>
                            <w:rFonts w:ascii="Times New Roman" w:hAnsi="Times New Roman" w:cs="Times New Roman"/>
                            <w:b/>
                            <w:bCs/>
                            <w:sz w:val="21"/>
                            <w:szCs w:val="21"/>
                          </w:rPr>
                        </w:pPr>
                        <w:r w:rsidRPr="00EC7704">
                          <w:rPr>
                            <w:rFonts w:ascii="Times New Roman" w:hAnsi="Times New Roman" w:cs="Times New Roman"/>
                            <w:b/>
                            <w:bCs/>
                            <w:color w:val="000000" w:themeColor="text1"/>
                            <w:kern w:val="24"/>
                            <w:sz w:val="21"/>
                            <w:szCs w:val="21"/>
                          </w:rPr>
                          <w:t>County</w:t>
                        </w:r>
                        <w:r w:rsidRPr="00EC7704">
                          <w:rPr>
                            <w:rFonts w:ascii="Times New Roman" w:hAnsi="Times New Roman" w:cs="Times New Roman"/>
                            <w:b/>
                            <w:bCs/>
                            <w:color w:val="FFFFFF" w:themeColor="light1"/>
                            <w:kern w:val="24"/>
                            <w:sz w:val="21"/>
                            <w:szCs w:val="21"/>
                          </w:rPr>
                          <w:t xml:space="preserve"> </w:t>
                        </w:r>
                        <w:r w:rsidRPr="00EC7704">
                          <w:rPr>
                            <w:rFonts w:ascii="Times New Roman" w:hAnsi="Times New Roman" w:cs="Times New Roman"/>
                            <w:b/>
                            <w:bCs/>
                            <w:color w:val="000000" w:themeColor="text1"/>
                            <w:kern w:val="24"/>
                            <w:sz w:val="21"/>
                            <w:szCs w:val="21"/>
                          </w:rPr>
                          <w:t>level</w:t>
                        </w:r>
                      </w:p>
                    </w:txbxContent>
                  </v:textbox>
                </v:rect>
                <v:rect id="矩形 214" o:spid="_x0000_s1091" style="position:absolute;left:652;top:49374;width:17499;height:632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" fillcolor="white [3212]" stroked="f" strokeweight="1pt">
                  <v:textbox>
                    <w:txbxContent>
                      <w:p w14:paraId="7E9ED433" w14:textId="77777777" w:rsidR="0025577A" w:rsidRPr="00EC7704" w:rsidRDefault="0025577A" w:rsidP="00EC7704">
                        <w:pPr>
                          <w:jc w:val="center"/>
                          <w:rPr>
                            <w:rFonts w:ascii="Times New Roman" w:hAnsi="Times New Roman" w:cs="Times New Roman"/>
                            <w:b/>
                            <w:bCs/>
                            <w:color w:val="000000" w:themeColor="text1"/>
                            <w:kern w:val="24"/>
                            <w:sz w:val="21"/>
                            <w:szCs w:val="21"/>
                          </w:rPr>
                        </w:pPr>
                        <w:r w:rsidRPr="00EC7704">
                          <w:rPr>
                            <w:rFonts w:ascii="Times New Roman" w:hAnsi="Times New Roman" w:cs="Times New Roman"/>
                            <w:b/>
                            <w:bCs/>
                            <w:color w:val="000000" w:themeColor="text1"/>
                            <w:kern w:val="24"/>
                            <w:sz w:val="21"/>
                            <w:szCs w:val="21"/>
                          </w:rPr>
                          <w:t>Prefecture level</w:t>
                        </w:r>
                      </w:p>
                    </w:txbxContent>
                  </v:textbox>
                </v:rect>
                <w10:wrap anchorx="margin"/>
              </v:group>
            </w:pict>
          </mc:Fallback>
        </mc:AlternateContent>
      </w:r>
    </w:p>
    <w:p w14:paraId="66EAA003" w14:textId="2E141773" w:rsidR="007F4605" w:rsidRPr="00F47C5A" w:rsidRDefault="007F4605" w:rsidP="007F4605">
      <w:pPr>
        <w:rPr>
          <w:lang w:val="en-GB"/>
        </w:rPr>
      </w:pPr>
    </w:p>
    <w:p w14:paraId="4FE6A9A6" w14:textId="476D4D04" w:rsidR="007F4605" w:rsidRPr="00F47C5A" w:rsidRDefault="007F4605" w:rsidP="007F4605">
      <w:pPr>
        <w:rPr>
          <w:lang w:val="en-GB"/>
        </w:rPr>
      </w:pPr>
    </w:p>
    <w:p w14:paraId="2F0362F6" w14:textId="53AA62DC" w:rsidR="007F4605" w:rsidRPr="00F47C5A" w:rsidRDefault="007F4605" w:rsidP="007F4605">
      <w:pPr>
        <w:rPr>
          <w:lang w:val="en-GB"/>
        </w:rPr>
      </w:pPr>
    </w:p>
    <w:p w14:paraId="6095DADC" w14:textId="627D2A6E" w:rsidR="007F4605" w:rsidRPr="00F47C5A" w:rsidRDefault="007F4605" w:rsidP="007F4605">
      <w:pPr>
        <w:rPr>
          <w:lang w:val="en-GB"/>
        </w:rPr>
      </w:pPr>
    </w:p>
    <w:p w14:paraId="7199EA8E" w14:textId="428806CB" w:rsidR="007F4605" w:rsidRPr="00F47C5A" w:rsidRDefault="007F4605" w:rsidP="007F4605">
      <w:pPr>
        <w:rPr>
          <w:lang w:val="en-GB"/>
        </w:rPr>
      </w:pPr>
    </w:p>
    <w:p w14:paraId="776494E2" w14:textId="77777777" w:rsidR="007F4605" w:rsidRPr="00F47C5A" w:rsidRDefault="007F4605" w:rsidP="007F4605">
      <w:pPr>
        <w:rPr>
          <w:lang w:val="en-GB"/>
        </w:rPr>
      </w:pPr>
    </w:p>
    <w:p w14:paraId="0884DE74" w14:textId="07419416" w:rsidR="007F4605" w:rsidRPr="00F47C5A" w:rsidRDefault="007F4605" w:rsidP="007F4605">
      <w:pPr>
        <w:jc w:val="both"/>
        <w:rPr>
          <w:lang w:val="en-GB"/>
        </w:rPr>
      </w:pPr>
    </w:p>
    <w:p w14:paraId="55267C8E" w14:textId="77777777" w:rsidR="00A17375" w:rsidRPr="00F47C5A" w:rsidRDefault="00A17375">
      <w:pPr>
        <w:rPr>
          <w:lang w:val="en-GB"/>
        </w:rPr>
      </w:pPr>
    </w:p>
    <w:p w14:paraId="62DD8C75" w14:textId="0ECD47E2" w:rsidR="007F4605" w:rsidRPr="00F47C5A" w:rsidRDefault="007F4605">
      <w:pPr>
        <w:rPr>
          <w:lang w:val="en-GB"/>
        </w:rPr>
      </w:pPr>
    </w:p>
    <w:p w14:paraId="22B82E19" w14:textId="77777777" w:rsidR="002419E6" w:rsidRPr="00F47C5A" w:rsidRDefault="002419E6">
      <w:pPr>
        <w:rPr>
          <w:lang w:val="en-GB"/>
        </w:rPr>
      </w:pPr>
    </w:p>
    <w:p w14:paraId="1D96B547" w14:textId="74CF2A58" w:rsidR="002419E6" w:rsidRPr="00F47C5A" w:rsidRDefault="002419E6">
      <w:pPr>
        <w:rPr>
          <w:lang w:val="en-GB"/>
        </w:rPr>
      </w:pPr>
    </w:p>
    <w:p w14:paraId="4A986642" w14:textId="2BE2CD78" w:rsidR="007F4605" w:rsidRPr="00F47C5A" w:rsidRDefault="007F4605">
      <w:pPr>
        <w:rPr>
          <w:lang w:val="en-GB"/>
        </w:rPr>
      </w:pPr>
    </w:p>
    <w:p w14:paraId="36F14538" w14:textId="60F939E7" w:rsidR="00EC7704" w:rsidRPr="00F47C5A" w:rsidRDefault="00EC7704">
      <w:pPr>
        <w:rPr>
          <w:lang w:val="en-GB"/>
        </w:rPr>
      </w:pPr>
    </w:p>
    <w:p w14:paraId="542F3479" w14:textId="77777777" w:rsidR="00EC7704" w:rsidRPr="00F47C5A" w:rsidRDefault="00EC7704">
      <w:pPr>
        <w:rPr>
          <w:lang w:val="en-GB"/>
        </w:rPr>
      </w:pPr>
    </w:p>
    <w:p w14:paraId="3B0E800B" w14:textId="55B6DDE7" w:rsidR="007F4605" w:rsidRPr="00F47C5A" w:rsidRDefault="001D5F96">
      <w:pPr>
        <w:rPr>
          <w:b/>
          <w:lang w:val="en-GB"/>
        </w:rPr>
      </w:pPr>
      <w:r w:rsidRPr="00F47C5A">
        <w:rPr>
          <w:b/>
          <w:lang w:val="en-GB"/>
        </w:rPr>
        <w:t xml:space="preserve">Appendix </w:t>
      </w:r>
      <w:r w:rsidR="00E1167C" w:rsidRPr="00F47C5A">
        <w:rPr>
          <w:b/>
          <w:lang w:val="en-GB"/>
        </w:rPr>
        <w:t>2</w:t>
      </w:r>
      <w:r w:rsidR="00D74659" w:rsidRPr="00F47C5A">
        <w:rPr>
          <w:b/>
          <w:lang w:val="en-GB"/>
        </w:rPr>
        <w:t>a</w:t>
      </w:r>
      <w:r w:rsidR="00FA0A9F" w:rsidRPr="00F47C5A">
        <w:rPr>
          <w:b/>
          <w:lang w:val="en-GB"/>
        </w:rPr>
        <w:t xml:space="preserve"> </w:t>
      </w:r>
      <w:r w:rsidRPr="00F47C5A">
        <w:rPr>
          <w:b/>
          <w:lang w:val="en-GB"/>
        </w:rPr>
        <w:t>Process chart with proportion method before 2017</w:t>
      </w:r>
    </w:p>
    <w:p w14:paraId="26FCFFA2" w14:textId="52E7C138" w:rsidR="007F4605" w:rsidRPr="00F47C5A" w:rsidRDefault="007F4605">
      <w:pPr>
        <w:rPr>
          <w:lang w:val="en-GB"/>
        </w:rPr>
      </w:pPr>
    </w:p>
    <w:p w14:paraId="71736AE4" w14:textId="0085F2CB" w:rsidR="007F4605" w:rsidRPr="00F47C5A" w:rsidRDefault="007F4605">
      <w:pPr>
        <w:rPr>
          <w:lang w:val="en-GB"/>
        </w:rPr>
      </w:pPr>
      <w:r w:rsidRPr="00F47C5A">
        <w:rPr>
          <w:lang w:val="en-GB"/>
        </w:rPr>
        <w:br w:type="page"/>
      </w:r>
    </w:p>
    <w:p w14:paraId="2109FD20" w14:textId="09534A56" w:rsidR="007F4605" w:rsidRPr="00F47C5A" w:rsidRDefault="00F11C1C">
      <w:pPr>
        <w:rPr>
          <w:lang w:val="en-GB"/>
        </w:rPr>
      </w:pPr>
      <w:r w:rsidRPr="00F47C5A">
        <w:rPr>
          <w:noProof/>
          <w:lang w:eastAsia="en-US"/>
        </w:rPr>
        <w:lastRenderedPageBreak/>
        <mc:AlternateContent>
          <mc:Choice Requires="wpg">
            <w:drawing>
              <wp:anchor distT="0" distB="0" distL="114300" distR="114300" simplePos="0" relativeHeight="251691008" behindDoc="0" locked="0" layoutInCell="1" allowOverlap="1" wp14:anchorId="4DE5DFE2" wp14:editId="6BFCA21F">
                <wp:simplePos x="0" y="0"/>
                <wp:positionH relativeFrom="margin">
                  <wp:align>right</wp:align>
                </wp:positionH>
                <wp:positionV relativeFrom="paragraph">
                  <wp:posOffset>286378</wp:posOffset>
                </wp:positionV>
                <wp:extent cx="8199455" cy="4652387"/>
                <wp:effectExtent l="0" t="0" r="30480" b="15240"/>
                <wp:wrapNone/>
                <wp:docPr id="27" name="组合 26">
                  <a:extLst xmlns:a="http://schemas.openxmlformats.org/drawingml/2006/main">
                    <a:ext uri="{FF2B5EF4-FFF2-40B4-BE49-F238E27FC236}">
                      <a16:creationId xmlns:a16="http://schemas.microsoft.com/office/drawing/2014/main" id="{98E354A0-81A5-44DD-B2D8-4DB6A1650F2E}"/>
                    </a:ext>
                  </a:extLst>
                </wp:docPr>
                <wp:cNvGraphicFramePr/>
                <a:graphic xmlns:a="http://schemas.openxmlformats.org/drawingml/2006/main">
                  <a:graphicData uri="http://schemas.microsoft.com/office/word/2010/wordprocessingGroup">
                    <wpg:wgp>
                      <wpg:cNvGrpSpPr/>
                      <wpg:grpSpPr>
                        <a:xfrm>
                          <a:off x="0" y="0"/>
                          <a:ext cx="8199455" cy="4652387"/>
                          <a:chOff x="0" y="0"/>
                          <a:chExt cx="11749177" cy="5758734"/>
                        </a:xfrm>
                      </wpg:grpSpPr>
                      <wps:wsp>
                        <wps:cNvPr id="2" name="直接箭头连接符 2">
                          <a:extLst>
                            <a:ext uri="{FF2B5EF4-FFF2-40B4-BE49-F238E27FC236}">
                              <a16:creationId xmlns:a16="http://schemas.microsoft.com/office/drawing/2014/main" id="{8AB23ADD-1A27-43F5-AE45-2932B065CF60}"/>
                            </a:ext>
                          </a:extLst>
                        </wps:cNvPr>
                        <wps:cNvCnPr>
                          <a:cxnSpLocks/>
                          <a:stCxn id="8" idx="2"/>
                          <a:endCxn id="10" idx="0"/>
                        </wps:cNvCnPr>
                        <wps:spPr>
                          <a:xfrm>
                            <a:off x="3150589" y="1570192"/>
                            <a:ext cx="0" cy="287338"/>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3" name="矩形 3">
                          <a:extLst>
                            <a:ext uri="{FF2B5EF4-FFF2-40B4-BE49-F238E27FC236}">
                              <a16:creationId xmlns:a16="http://schemas.microsoft.com/office/drawing/2014/main" id="{6F3DE269-44CE-4897-B416-53D65245DB23}"/>
                            </a:ext>
                          </a:extLst>
                        </wps:cNvPr>
                        <wps:cNvSpPr/>
                        <wps:spPr>
                          <a:xfrm>
                            <a:off x="3979652" y="0"/>
                            <a:ext cx="3013495" cy="441942"/>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A6DC074" w14:textId="77777777" w:rsidR="0025577A" w:rsidRDefault="0025577A" w:rsidP="00F11C1C">
                              <w:pPr>
                                <w:jc w:val="center"/>
                                <w:rPr>
                                  <w:sz w:val="24"/>
                                  <w:szCs w:val="24"/>
                                </w:rPr>
                              </w:pPr>
                              <w:r w:rsidRPr="00F11C1C">
                                <w:rPr>
                                  <w:rFonts w:ascii="Times New Roman" w:hAnsi="Times New Roman" w:cs="Times New Roman"/>
                                  <w:color w:val="000000" w:themeColor="text1"/>
                                  <w:kern w:val="24"/>
                                  <w:sz w:val="21"/>
                                  <w:szCs w:val="21"/>
                                </w:rPr>
                                <w:t>Sputum smear microscopy</w:t>
                              </w:r>
                            </w:p>
                          </w:txbxContent>
                        </wps:txbx>
                        <wps:bodyPr rtlCol="0" anchor="ctr"/>
                      </wps:wsp>
                      <wps:wsp>
                        <wps:cNvPr id="4" name="直接连接符 4">
                          <a:extLst>
                            <a:ext uri="{FF2B5EF4-FFF2-40B4-BE49-F238E27FC236}">
                              <a16:creationId xmlns:a16="http://schemas.microsoft.com/office/drawing/2014/main" id="{2C781F70-89C5-4ACE-9E9F-B32D5C02AC4E}"/>
                            </a:ext>
                          </a:extLst>
                        </wps:cNvPr>
                        <wps:cNvCnPr>
                          <a:cxnSpLocks/>
                        </wps:cNvCnPr>
                        <wps:spPr>
                          <a:xfrm flipH="1">
                            <a:off x="5488208" y="412445"/>
                            <a:ext cx="5566" cy="376083"/>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 name="直接连接符 5">
                          <a:extLst>
                            <a:ext uri="{FF2B5EF4-FFF2-40B4-BE49-F238E27FC236}">
                              <a16:creationId xmlns:a16="http://schemas.microsoft.com/office/drawing/2014/main" id="{849FEF74-2701-4C9C-82B2-D498EB1B0BB1}"/>
                            </a:ext>
                          </a:extLst>
                        </wps:cNvPr>
                        <wps:cNvCnPr/>
                        <wps:spPr>
                          <a:xfrm>
                            <a:off x="3150589" y="788528"/>
                            <a:ext cx="4358148"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 name="直接箭头连接符 6">
                          <a:extLst>
                            <a:ext uri="{FF2B5EF4-FFF2-40B4-BE49-F238E27FC236}">
                              <a16:creationId xmlns:a16="http://schemas.microsoft.com/office/drawing/2014/main" id="{7076EFB8-8FBD-4EF6-A7AF-F6F79F11FAA6}"/>
                            </a:ext>
                          </a:extLst>
                        </wps:cNvPr>
                        <wps:cNvCnPr/>
                        <wps:spPr>
                          <a:xfrm>
                            <a:off x="3150589" y="788528"/>
                            <a:ext cx="0" cy="346587"/>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7" name="直接箭头连接符 7">
                          <a:extLst>
                            <a:ext uri="{FF2B5EF4-FFF2-40B4-BE49-F238E27FC236}">
                              <a16:creationId xmlns:a16="http://schemas.microsoft.com/office/drawing/2014/main" id="{229F90F4-EF12-4A04-A229-50C8913C7246}"/>
                            </a:ext>
                          </a:extLst>
                        </wps:cNvPr>
                        <wps:cNvCnPr/>
                        <wps:spPr>
                          <a:xfrm>
                            <a:off x="7513653" y="788528"/>
                            <a:ext cx="0" cy="346587"/>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8" name="矩形 8">
                          <a:extLst>
                            <a:ext uri="{FF2B5EF4-FFF2-40B4-BE49-F238E27FC236}">
                              <a16:creationId xmlns:a16="http://schemas.microsoft.com/office/drawing/2014/main" id="{D6BB9468-356D-47C1-AF57-21F907BE6D39}"/>
                            </a:ext>
                          </a:extLst>
                        </wps:cNvPr>
                        <wps:cNvSpPr/>
                        <wps:spPr>
                          <a:xfrm>
                            <a:off x="1742466" y="1134606"/>
                            <a:ext cx="2816246" cy="435586"/>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F7CCF2D" w14:textId="77777777" w:rsidR="0025577A" w:rsidRDefault="0025577A" w:rsidP="00F11C1C">
                              <w:pPr>
                                <w:jc w:val="center"/>
                                <w:rPr>
                                  <w:sz w:val="24"/>
                                  <w:szCs w:val="24"/>
                                </w:rPr>
                              </w:pPr>
                              <w:r w:rsidRPr="00F11C1C">
                                <w:rPr>
                                  <w:rFonts w:ascii="Times New Roman" w:hAnsi="Times New Roman" w:cs="Times New Roman"/>
                                  <w:color w:val="000000" w:themeColor="text1"/>
                                  <w:kern w:val="24"/>
                                  <w:sz w:val="21"/>
                                  <w:szCs w:val="21"/>
                                </w:rPr>
                                <w:t>negative</w:t>
                              </w:r>
                            </w:p>
                          </w:txbxContent>
                        </wps:txbx>
                        <wps:bodyPr rtlCol="0" anchor="ctr"/>
                      </wps:wsp>
                      <wps:wsp>
                        <wps:cNvPr id="9" name="矩形 9">
                          <a:extLst>
                            <a:ext uri="{FF2B5EF4-FFF2-40B4-BE49-F238E27FC236}">
                              <a16:creationId xmlns:a16="http://schemas.microsoft.com/office/drawing/2014/main" id="{73267441-68D1-4358-A361-837453CE3E14}"/>
                            </a:ext>
                          </a:extLst>
                        </wps:cNvPr>
                        <wps:cNvSpPr/>
                        <wps:spPr>
                          <a:xfrm>
                            <a:off x="6093240" y="1135115"/>
                            <a:ext cx="2816246" cy="435078"/>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224AB31" w14:textId="77777777" w:rsidR="0025577A" w:rsidRDefault="0025577A" w:rsidP="00F11C1C">
                              <w:pPr>
                                <w:jc w:val="center"/>
                                <w:rPr>
                                  <w:sz w:val="24"/>
                                  <w:szCs w:val="24"/>
                                </w:rPr>
                              </w:pPr>
                              <w:r w:rsidRPr="00F11C1C">
                                <w:rPr>
                                  <w:rFonts w:ascii="Times New Roman" w:hAnsi="Times New Roman" w:cs="Times New Roman"/>
                                  <w:color w:val="000000" w:themeColor="text1"/>
                                  <w:kern w:val="24"/>
                                  <w:sz w:val="21"/>
                                  <w:szCs w:val="21"/>
                                </w:rPr>
                                <w:t>positive</w:t>
                              </w:r>
                            </w:p>
                          </w:txbxContent>
                        </wps:txbx>
                        <wps:bodyPr rtlCol="0" anchor="ctr"/>
                      </wps:wsp>
                      <wps:wsp>
                        <wps:cNvPr id="10" name="矩形 10">
                          <a:extLst>
                            <a:ext uri="{FF2B5EF4-FFF2-40B4-BE49-F238E27FC236}">
                              <a16:creationId xmlns:a16="http://schemas.microsoft.com/office/drawing/2014/main" id="{4B60052F-3142-4E8E-B795-D1558F1EC82E}"/>
                            </a:ext>
                          </a:extLst>
                        </wps:cNvPr>
                        <wps:cNvSpPr/>
                        <wps:spPr>
                          <a:xfrm>
                            <a:off x="1742466" y="1857530"/>
                            <a:ext cx="2816246" cy="421854"/>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3C85955" w14:textId="77777777" w:rsidR="0025577A" w:rsidRDefault="0025577A" w:rsidP="00F11C1C">
                              <w:pPr>
                                <w:jc w:val="center"/>
                                <w:rPr>
                                  <w:sz w:val="24"/>
                                  <w:szCs w:val="24"/>
                                </w:rPr>
                              </w:pPr>
                              <w:r w:rsidRPr="00F11C1C">
                                <w:rPr>
                                  <w:rFonts w:ascii="Times New Roman" w:hAnsi="Times New Roman" w:cs="Times New Roman"/>
                                  <w:color w:val="000000" w:themeColor="text1"/>
                                  <w:kern w:val="24"/>
                                  <w:sz w:val="21"/>
                                  <w:szCs w:val="21"/>
                                </w:rPr>
                                <w:t>culture</w:t>
                              </w:r>
                            </w:p>
                          </w:txbxContent>
                        </wps:txbx>
                        <wps:bodyPr rtlCol="0" anchor="ctr"/>
                      </wps:wsp>
                      <wps:wsp>
                        <wps:cNvPr id="11" name="直接连接符 11">
                          <a:extLst>
                            <a:ext uri="{FF2B5EF4-FFF2-40B4-BE49-F238E27FC236}">
                              <a16:creationId xmlns:a16="http://schemas.microsoft.com/office/drawing/2014/main" id="{A1A4BB48-19AC-4C6E-B0BF-089F6856CC89}"/>
                            </a:ext>
                          </a:extLst>
                        </wps:cNvPr>
                        <wps:cNvCnPr/>
                        <wps:spPr>
                          <a:xfrm>
                            <a:off x="3133382" y="2292601"/>
                            <a:ext cx="0" cy="265981"/>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 name="直接连接符 12">
                          <a:extLst>
                            <a:ext uri="{FF2B5EF4-FFF2-40B4-BE49-F238E27FC236}">
                              <a16:creationId xmlns:a16="http://schemas.microsoft.com/office/drawing/2014/main" id="{DD216D44-D950-4A3A-B14E-862C60234B75}"/>
                            </a:ext>
                          </a:extLst>
                        </wps:cNvPr>
                        <wps:cNvCnPr/>
                        <wps:spPr>
                          <a:xfrm>
                            <a:off x="1561450" y="2566722"/>
                            <a:ext cx="3178277"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3" name="直接箭头连接符 13">
                          <a:extLst>
                            <a:ext uri="{FF2B5EF4-FFF2-40B4-BE49-F238E27FC236}">
                              <a16:creationId xmlns:a16="http://schemas.microsoft.com/office/drawing/2014/main" id="{B39CDEB4-811D-4E08-8A3F-31BCF46F81E2}"/>
                            </a:ext>
                          </a:extLst>
                        </wps:cNvPr>
                        <wps:cNvCnPr/>
                        <wps:spPr>
                          <a:xfrm>
                            <a:off x="1558992" y="2558582"/>
                            <a:ext cx="0" cy="346587"/>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4" name="直接箭头连接符 14">
                          <a:extLst>
                            <a:ext uri="{FF2B5EF4-FFF2-40B4-BE49-F238E27FC236}">
                              <a16:creationId xmlns:a16="http://schemas.microsoft.com/office/drawing/2014/main" id="{233778A2-FB50-4A4A-A9A0-37EE1148A6B2}"/>
                            </a:ext>
                          </a:extLst>
                        </wps:cNvPr>
                        <wps:cNvCnPr/>
                        <wps:spPr>
                          <a:xfrm>
                            <a:off x="4739727" y="2566722"/>
                            <a:ext cx="0" cy="346587"/>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5" name="矩形 15">
                          <a:extLst>
                            <a:ext uri="{FF2B5EF4-FFF2-40B4-BE49-F238E27FC236}">
                              <a16:creationId xmlns:a16="http://schemas.microsoft.com/office/drawing/2014/main" id="{A3BB8F06-EBDD-4219-887B-9662C787E76E}"/>
                            </a:ext>
                          </a:extLst>
                        </wps:cNvPr>
                        <wps:cNvSpPr/>
                        <wps:spPr>
                          <a:xfrm>
                            <a:off x="150869" y="2929574"/>
                            <a:ext cx="2816246" cy="433562"/>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817E640" w14:textId="77777777" w:rsidR="0025577A" w:rsidRDefault="0025577A" w:rsidP="00F11C1C">
                              <w:pPr>
                                <w:jc w:val="center"/>
                                <w:rPr>
                                  <w:sz w:val="24"/>
                                  <w:szCs w:val="24"/>
                                </w:rPr>
                              </w:pPr>
                              <w:r w:rsidRPr="00F11C1C">
                                <w:rPr>
                                  <w:rFonts w:ascii="Times New Roman" w:hAnsi="Times New Roman" w:cs="Times New Roman"/>
                                  <w:color w:val="000000" w:themeColor="text1"/>
                                  <w:kern w:val="24"/>
                                  <w:sz w:val="21"/>
                                  <w:szCs w:val="21"/>
                                </w:rPr>
                                <w:t>negative</w:t>
                              </w:r>
                            </w:p>
                          </w:txbxContent>
                        </wps:txbx>
                        <wps:bodyPr rtlCol="0" anchor="ctr"/>
                      </wps:wsp>
                      <wps:wsp>
                        <wps:cNvPr id="16" name="矩形 16">
                          <a:extLst>
                            <a:ext uri="{FF2B5EF4-FFF2-40B4-BE49-F238E27FC236}">
                              <a16:creationId xmlns:a16="http://schemas.microsoft.com/office/drawing/2014/main" id="{89D7EA22-525F-4F69-8315-2E12AFB220D3}"/>
                            </a:ext>
                          </a:extLst>
                        </wps:cNvPr>
                        <wps:cNvSpPr/>
                        <wps:spPr>
                          <a:xfrm>
                            <a:off x="3270848" y="2928056"/>
                            <a:ext cx="2816246" cy="43507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7E8ECF5" w14:textId="77777777" w:rsidR="0025577A" w:rsidRDefault="0025577A" w:rsidP="00F11C1C">
                              <w:pPr>
                                <w:jc w:val="center"/>
                                <w:rPr>
                                  <w:sz w:val="24"/>
                                  <w:szCs w:val="24"/>
                                </w:rPr>
                              </w:pPr>
                              <w:r w:rsidRPr="00F11C1C">
                                <w:rPr>
                                  <w:rFonts w:ascii="Times New Roman" w:hAnsi="Times New Roman" w:cs="Times New Roman"/>
                                  <w:color w:val="000000" w:themeColor="text1"/>
                                  <w:kern w:val="24"/>
                                  <w:sz w:val="21"/>
                                  <w:szCs w:val="21"/>
                                </w:rPr>
                                <w:t>positive</w:t>
                              </w:r>
                            </w:p>
                          </w:txbxContent>
                        </wps:txbx>
                        <wps:bodyPr rtlCol="0" anchor="ctr"/>
                      </wps:wsp>
                      <wps:wsp>
                        <wps:cNvPr id="17" name="矩形 17">
                          <a:extLst>
                            <a:ext uri="{FF2B5EF4-FFF2-40B4-BE49-F238E27FC236}">
                              <a16:creationId xmlns:a16="http://schemas.microsoft.com/office/drawing/2014/main" id="{7FBB3EE6-358F-4F21-B893-09850209F49D}"/>
                            </a:ext>
                          </a:extLst>
                        </wps:cNvPr>
                        <wps:cNvSpPr/>
                        <wps:spPr>
                          <a:xfrm>
                            <a:off x="6100614" y="3752698"/>
                            <a:ext cx="2816246" cy="574677"/>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DD74652" w14:textId="592DEAD7" w:rsidR="0025577A" w:rsidRPr="00F11C1C" w:rsidRDefault="0025577A" w:rsidP="00F11C1C">
                              <w:pPr>
                                <w:jc w:val="center"/>
                                <w:rPr>
                                  <w:rFonts w:ascii="Times New Roman" w:hAnsi="Times New Roman" w:cs="Times New Roman"/>
                                  <w:color w:val="000000" w:themeColor="text1"/>
                                  <w:kern w:val="24"/>
                                  <w:sz w:val="21"/>
                                  <w:szCs w:val="21"/>
                                </w:rPr>
                              </w:pPr>
                              <w:r w:rsidRPr="00F11C1C">
                                <w:rPr>
                                  <w:rFonts w:ascii="Times New Roman" w:hAnsi="Times New Roman" w:cs="Times New Roman"/>
                                  <w:color w:val="000000" w:themeColor="text1"/>
                                  <w:kern w:val="24"/>
                                  <w:sz w:val="21"/>
                                  <w:szCs w:val="21"/>
                                </w:rPr>
                                <w:t>Drug susceptibility test</w:t>
                              </w:r>
                              <w:r>
                                <w:rPr>
                                  <w:rFonts w:ascii="Times New Roman" w:hAnsi="Times New Roman" w:cs="Times New Roman"/>
                                  <w:color w:val="000000" w:themeColor="text1"/>
                                  <w:kern w:val="24"/>
                                  <w:sz w:val="21"/>
                                  <w:szCs w:val="21"/>
                                </w:rPr>
                                <w:t>ing</w:t>
                              </w:r>
                              <w:r w:rsidRPr="00F11C1C">
                                <w:rPr>
                                  <w:rFonts w:ascii="Times New Roman" w:hAnsi="Times New Roman" w:cs="Times New Roman"/>
                                  <w:color w:val="000000" w:themeColor="text1"/>
                                  <w:kern w:val="24"/>
                                  <w:sz w:val="21"/>
                                  <w:szCs w:val="21"/>
                                </w:rPr>
                                <w:t xml:space="preserve"> (GeneChip or Hain)</w:t>
                              </w:r>
                            </w:p>
                          </w:txbxContent>
                        </wps:txbx>
                        <wps:bodyPr rtlCol="0" anchor="ctr"/>
                      </wps:wsp>
                      <wps:wsp>
                        <wps:cNvPr id="18" name="直接箭头连接符 18">
                          <a:extLst>
                            <a:ext uri="{FF2B5EF4-FFF2-40B4-BE49-F238E27FC236}">
                              <a16:creationId xmlns:a16="http://schemas.microsoft.com/office/drawing/2014/main" id="{3EBD0A70-5946-4FC2-B185-AEC12196AA95}"/>
                            </a:ext>
                          </a:extLst>
                        </wps:cNvPr>
                        <wps:cNvCnPr>
                          <a:cxnSpLocks/>
                        </wps:cNvCnPr>
                        <wps:spPr>
                          <a:xfrm flipH="1">
                            <a:off x="7501363" y="5080309"/>
                            <a:ext cx="7374" cy="26547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9" name="直接箭头连接符 19">
                          <a:extLst>
                            <a:ext uri="{FF2B5EF4-FFF2-40B4-BE49-F238E27FC236}">
                              <a16:creationId xmlns:a16="http://schemas.microsoft.com/office/drawing/2014/main" id="{BA65C522-FDAF-490D-8C1B-F33AF1900FFD}"/>
                            </a:ext>
                          </a:extLst>
                        </wps:cNvPr>
                        <wps:cNvCnPr>
                          <a:cxnSpLocks/>
                        </wps:cNvCnPr>
                        <wps:spPr>
                          <a:xfrm>
                            <a:off x="7508737" y="4327375"/>
                            <a:ext cx="0" cy="28098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0" name="矩形 20">
                          <a:extLst>
                            <a:ext uri="{FF2B5EF4-FFF2-40B4-BE49-F238E27FC236}">
                              <a16:creationId xmlns:a16="http://schemas.microsoft.com/office/drawing/2014/main" id="{95006A8D-FE16-4B0F-91DD-9A5E716C6304}"/>
                            </a:ext>
                          </a:extLst>
                        </wps:cNvPr>
                        <wps:cNvSpPr/>
                        <wps:spPr>
                          <a:xfrm>
                            <a:off x="5554576" y="5345779"/>
                            <a:ext cx="3915697" cy="41295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6B1B764" w14:textId="77777777" w:rsidR="0025577A" w:rsidRPr="00F11C1C" w:rsidRDefault="0025577A" w:rsidP="00F11C1C">
                              <w:pPr>
                                <w:jc w:val="center"/>
                                <w:rPr>
                                  <w:rFonts w:ascii="Times New Roman" w:hAnsi="Times New Roman" w:cs="Times New Roman"/>
                                  <w:color w:val="000000" w:themeColor="text1"/>
                                  <w:kern w:val="24"/>
                                  <w:sz w:val="21"/>
                                  <w:szCs w:val="21"/>
                                </w:rPr>
                              </w:pPr>
                              <w:r w:rsidRPr="00F11C1C">
                                <w:rPr>
                                  <w:rFonts w:ascii="Times New Roman" w:hAnsi="Times New Roman" w:cs="Times New Roman"/>
                                  <w:color w:val="000000" w:themeColor="text1"/>
                                  <w:kern w:val="24"/>
                                  <w:sz w:val="21"/>
                                  <w:szCs w:val="21"/>
                                </w:rPr>
                                <w:t>Second line drug susceptibility test</w:t>
                              </w:r>
                            </w:p>
                          </w:txbxContent>
                        </wps:txbx>
                        <wps:bodyPr rtlCol="0" anchor="ctr"/>
                      </wps:wsp>
                      <wps:wsp>
                        <wps:cNvPr id="21" name="矩形 21">
                          <a:extLst>
                            <a:ext uri="{FF2B5EF4-FFF2-40B4-BE49-F238E27FC236}">
                              <a16:creationId xmlns:a16="http://schemas.microsoft.com/office/drawing/2014/main" id="{0F7CD995-3D63-4513-9662-DF1FE82C4FFA}"/>
                            </a:ext>
                          </a:extLst>
                        </wps:cNvPr>
                        <wps:cNvSpPr/>
                        <wps:spPr>
                          <a:xfrm>
                            <a:off x="6745682" y="4602007"/>
                            <a:ext cx="1526110" cy="478302"/>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AD55E0E" w14:textId="103871DD" w:rsidR="0025577A" w:rsidRPr="00F11C1C" w:rsidRDefault="0025577A" w:rsidP="00F11C1C">
                              <w:pPr>
                                <w:jc w:val="center"/>
                                <w:rPr>
                                  <w:rFonts w:ascii="Times New Roman" w:hAnsi="Times New Roman" w:cs="Times New Roman"/>
                                  <w:color w:val="000000" w:themeColor="text1"/>
                                  <w:kern w:val="24"/>
                                  <w:sz w:val="21"/>
                                  <w:szCs w:val="21"/>
                                </w:rPr>
                              </w:pPr>
                              <w:r w:rsidRPr="00F11C1C">
                                <w:rPr>
                                  <w:rFonts w:ascii="Times New Roman" w:hAnsi="Times New Roman" w:cs="Times New Roman"/>
                                  <w:color w:val="000000" w:themeColor="text1"/>
                                  <w:kern w:val="24"/>
                                  <w:sz w:val="21"/>
                                  <w:szCs w:val="21"/>
                                </w:rPr>
                                <w:t>MDR</w:t>
                              </w:r>
                              <w:r>
                                <w:rPr>
                                  <w:rFonts w:ascii="Times New Roman" w:hAnsi="Times New Roman" w:cs="Times New Roman"/>
                                  <w:color w:val="000000" w:themeColor="text1"/>
                                  <w:kern w:val="24"/>
                                  <w:sz w:val="21"/>
                                  <w:szCs w:val="21"/>
                                </w:rPr>
                                <w:t>/RR</w:t>
                              </w:r>
                              <w:r w:rsidRPr="00F11C1C">
                                <w:rPr>
                                  <w:rFonts w:ascii="Times New Roman" w:hAnsi="Times New Roman" w:cs="Times New Roman"/>
                                  <w:color w:val="000000" w:themeColor="text1"/>
                                  <w:kern w:val="24"/>
                                  <w:sz w:val="21"/>
                                  <w:szCs w:val="21"/>
                                </w:rPr>
                                <w:t>-TB</w:t>
                              </w:r>
                            </w:p>
                          </w:txbxContent>
                        </wps:txbx>
                        <wps:bodyPr rtlCol="0" anchor="ctr"/>
                      </wps:wsp>
                      <wps:wsp>
                        <wps:cNvPr id="22" name="直接箭头连接符 22">
                          <a:extLst>
                            <a:ext uri="{FF2B5EF4-FFF2-40B4-BE49-F238E27FC236}">
                              <a16:creationId xmlns:a16="http://schemas.microsoft.com/office/drawing/2014/main" id="{3AD9809A-CBBA-43F8-8F24-66FD688A4ACF}"/>
                            </a:ext>
                          </a:extLst>
                        </wps:cNvPr>
                        <wps:cNvCnPr>
                          <a:stCxn id="9" idx="2"/>
                          <a:endCxn id="17" idx="0"/>
                        </wps:cNvCnPr>
                        <wps:spPr>
                          <a:xfrm>
                            <a:off x="7501363" y="1570193"/>
                            <a:ext cx="7374" cy="218250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3" name="直接箭头连接符 23">
                          <a:extLst>
                            <a:ext uri="{FF2B5EF4-FFF2-40B4-BE49-F238E27FC236}">
                              <a16:creationId xmlns:a16="http://schemas.microsoft.com/office/drawing/2014/main" id="{643F81C3-92CF-4DE6-B724-7D974A16EA53}"/>
                            </a:ext>
                          </a:extLst>
                        </wps:cNvPr>
                        <wps:cNvCnPr>
                          <a:cxnSpLocks/>
                          <a:endCxn id="17" idx="1"/>
                        </wps:cNvCnPr>
                        <wps:spPr>
                          <a:xfrm>
                            <a:off x="4678971" y="4040037"/>
                            <a:ext cx="1421643"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4" name="直接连接符 24">
                          <a:extLst>
                            <a:ext uri="{FF2B5EF4-FFF2-40B4-BE49-F238E27FC236}">
                              <a16:creationId xmlns:a16="http://schemas.microsoft.com/office/drawing/2014/main" id="{1D685839-D20C-4195-862D-EFCC788DBAA5}"/>
                            </a:ext>
                          </a:extLst>
                        </wps:cNvPr>
                        <wps:cNvCnPr>
                          <a:stCxn id="16" idx="2"/>
                        </wps:cNvCnPr>
                        <wps:spPr>
                          <a:xfrm>
                            <a:off x="4678971" y="3363135"/>
                            <a:ext cx="0" cy="676901"/>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5" name="直接连接符 25">
                          <a:extLst>
                            <a:ext uri="{FF2B5EF4-FFF2-40B4-BE49-F238E27FC236}">
                              <a16:creationId xmlns:a16="http://schemas.microsoft.com/office/drawing/2014/main" id="{333025FD-C402-45B7-AD10-316D61CA67E4}"/>
                            </a:ext>
                          </a:extLst>
                        </wps:cNvPr>
                        <wps:cNvCnPr>
                          <a:cxnSpLocks/>
                        </wps:cNvCnPr>
                        <wps:spPr>
                          <a:xfrm>
                            <a:off x="0" y="3519576"/>
                            <a:ext cx="11749177"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6" name="矩形 26">
                          <a:extLst>
                            <a:ext uri="{FF2B5EF4-FFF2-40B4-BE49-F238E27FC236}">
                              <a16:creationId xmlns:a16="http://schemas.microsoft.com/office/drawing/2014/main" id="{BA1DC252-25D4-4174-8E64-F136ACFE86C5}"/>
                            </a:ext>
                          </a:extLst>
                        </wps:cNvPr>
                        <wps:cNvSpPr/>
                        <wps:spPr>
                          <a:xfrm>
                            <a:off x="9675566" y="871239"/>
                            <a:ext cx="1608390" cy="632603"/>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6861A0C" w14:textId="77777777" w:rsidR="0025577A" w:rsidRPr="00F11C1C" w:rsidRDefault="0025577A" w:rsidP="00F11C1C">
                              <w:pPr>
                                <w:jc w:val="center"/>
                                <w:rPr>
                                  <w:b/>
                                  <w:bCs/>
                                  <w:sz w:val="24"/>
                                  <w:szCs w:val="24"/>
                                </w:rPr>
                              </w:pPr>
                              <w:r w:rsidRPr="00F11C1C">
                                <w:rPr>
                                  <w:rFonts w:ascii="Times New Roman" w:hAnsi="Times New Roman" w:cs="Times New Roman"/>
                                  <w:b/>
                                  <w:bCs/>
                                  <w:color w:val="000000" w:themeColor="text1"/>
                                  <w:kern w:val="24"/>
                                  <w:sz w:val="21"/>
                                  <w:szCs w:val="21"/>
                                </w:rPr>
                                <w:t>County</w:t>
                              </w:r>
                              <w:r w:rsidRPr="00F11C1C">
                                <w:rPr>
                                  <w:rFonts w:hAnsi="Calibri"/>
                                  <w:b/>
                                  <w:bCs/>
                                  <w:color w:val="FFFFFF" w:themeColor="light1"/>
                                  <w:kern w:val="24"/>
                                  <w:sz w:val="36"/>
                                  <w:szCs w:val="36"/>
                                </w:rPr>
                                <w:t xml:space="preserve"> </w:t>
                              </w:r>
                              <w:r w:rsidRPr="00F11C1C">
                                <w:rPr>
                                  <w:rFonts w:ascii="Times New Roman" w:hAnsi="Times New Roman" w:cs="Times New Roman"/>
                                  <w:b/>
                                  <w:bCs/>
                                  <w:color w:val="000000" w:themeColor="text1"/>
                                  <w:kern w:val="24"/>
                                  <w:sz w:val="21"/>
                                  <w:szCs w:val="21"/>
                                </w:rPr>
                                <w:t>level</w:t>
                              </w:r>
                            </w:p>
                          </w:txbxContent>
                        </wps:txbx>
                        <wps:bodyPr rtlCol="0" anchor="ctr"/>
                      </wps:wsp>
                      <wps:wsp>
                        <wps:cNvPr id="28" name="矩形 28">
                          <a:extLst>
                            <a:ext uri="{FF2B5EF4-FFF2-40B4-BE49-F238E27FC236}">
                              <a16:creationId xmlns:a16="http://schemas.microsoft.com/office/drawing/2014/main" id="{41B21251-F77B-4D3A-8FAC-CE55AD14592C}"/>
                            </a:ext>
                          </a:extLst>
                        </wps:cNvPr>
                        <wps:cNvSpPr/>
                        <wps:spPr>
                          <a:xfrm>
                            <a:off x="9741095" y="4285705"/>
                            <a:ext cx="1795293" cy="632603"/>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5784C50" w14:textId="77777777" w:rsidR="0025577A" w:rsidRPr="00F11C1C" w:rsidRDefault="0025577A" w:rsidP="00F11C1C">
                              <w:pPr>
                                <w:jc w:val="center"/>
                                <w:rPr>
                                  <w:rFonts w:ascii="Times New Roman" w:hAnsi="Times New Roman" w:cs="Times New Roman"/>
                                  <w:b/>
                                  <w:bCs/>
                                  <w:color w:val="000000" w:themeColor="text1"/>
                                  <w:kern w:val="24"/>
                                  <w:sz w:val="21"/>
                                  <w:szCs w:val="21"/>
                                </w:rPr>
                              </w:pPr>
                              <w:r w:rsidRPr="00F11C1C">
                                <w:rPr>
                                  <w:rFonts w:ascii="Times New Roman" w:hAnsi="Times New Roman" w:cs="Times New Roman"/>
                                  <w:b/>
                                  <w:bCs/>
                                  <w:color w:val="000000" w:themeColor="text1"/>
                                  <w:kern w:val="24"/>
                                  <w:sz w:val="21"/>
                                  <w:szCs w:val="21"/>
                                </w:rPr>
                                <w:t>Prefecture level</w:t>
                              </w:r>
                            </w:p>
                          </w:txbxContent>
                        </wps:txbx>
                        <wps:bodyPr rtlCol="0" anchor="ctr"/>
                      </wps:wsp>
                    </wpg:wg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4DE5DFE2" id="组合 26" o:spid="_x0000_s1092" style="position:absolute;margin-left:594.45pt;margin-top:22.55pt;width:645.65pt;height:366.35pt;z-index:251691008;mso-position-horizontal:right;mso-position-horizontal-relative:margin;mso-width-relative:margin;mso-height-relative:margin" coordsize="117491,575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">
                <v:shape id="直接箭头连接符 2" o:spid="_x0000_s1093" type="#_x0000_t32" style="position:absolute;left:31505;top:15701;width:0;height:287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" strokecolor="black [3213]" strokeweight=".5pt">
                  <v:stroke endarrow="block" joinstyle="miter"/>
                  <o:lock v:ext="edit" shapetype="f"/>
                </v:shape>
                <v:rect id="矩形 3" o:spid="_x0000_s1094" style="position:absolute;left:39796;width:30135;height:44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" filled="f" strokecolor="black [3213]" strokeweight="1pt">
                  <v:textbox>
                    <w:txbxContent>
                      <w:p w14:paraId="0A6DC074" w14:textId="77777777" w:rsidR="0025577A" w:rsidRDefault="0025577A" w:rsidP="00F11C1C">
                        <w:pPr>
                          <w:jc w:val="center"/>
                          <w:rPr>
                            <w:sz w:val="24"/>
                            <w:szCs w:val="24"/>
                          </w:rPr>
                        </w:pPr>
                        <w:r w:rsidRPr="00F11C1C">
                          <w:rPr>
                            <w:rFonts w:ascii="Times New Roman" w:hAnsi="Times New Roman" w:cs="Times New Roman"/>
                            <w:color w:val="000000" w:themeColor="text1"/>
                            <w:kern w:val="24"/>
                            <w:sz w:val="21"/>
                            <w:szCs w:val="21"/>
                          </w:rPr>
                          <w:t>Sputum smear microscopy</w:t>
                        </w:r>
                      </w:p>
                    </w:txbxContent>
                  </v:textbox>
                </v:rect>
                <v:line id="直接连接符 4" o:spid="_x0000_s1095" style="position:absolute;flip:x;visibility:visible;mso-wrap-style:square" from="54882,4124" to="54937,78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" strokecolor="black [3213]" strokeweight=".5pt">
                  <v:stroke joinstyle="miter"/>
                  <o:lock v:ext="edit" shapetype="f"/>
                </v:line>
                <v:line id="直接连接符 5" o:spid="_x0000_s1096" style="position:absolute;visibility:visible;mso-wrap-style:square" from="31505,7885" to="75087,78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" strokecolor="black [3213]" strokeweight=".5pt">
                  <v:stroke joinstyle="miter"/>
                </v:line>
                <v:shape id="直接箭头连接符 6" o:spid="_x0000_s1097" type="#_x0000_t32" style="position:absolute;left:31505;top:7885;width:0;height:346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" strokecolor="black [3213]" strokeweight=".5pt">
                  <v:stroke endarrow="block" joinstyle="miter"/>
                </v:shape>
                <v:shape id="直接箭头连接符 7" o:spid="_x0000_s1098" type="#_x0000_t32" style="position:absolute;left:75136;top:7885;width:0;height:346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" strokecolor="black [3213]" strokeweight=".5pt">
                  <v:stroke endarrow="block" joinstyle="miter"/>
                </v:shape>
                <v:rect id="矩形 8" o:spid="_x0000_s1099" style="position:absolute;left:17424;top:11346;width:28163;height:435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" filled="f" strokecolor="black [3213]" strokeweight="1pt">
                  <v:textbox>
                    <w:txbxContent>
                      <w:p w14:paraId="2F7CCF2D" w14:textId="77777777" w:rsidR="0025577A" w:rsidRDefault="0025577A" w:rsidP="00F11C1C">
                        <w:pPr>
                          <w:jc w:val="center"/>
                          <w:rPr>
                            <w:sz w:val="24"/>
                            <w:szCs w:val="24"/>
                          </w:rPr>
                        </w:pPr>
                        <w:r w:rsidRPr="00F11C1C">
                          <w:rPr>
                            <w:rFonts w:ascii="Times New Roman" w:hAnsi="Times New Roman" w:cs="Times New Roman"/>
                            <w:color w:val="000000" w:themeColor="text1"/>
                            <w:kern w:val="24"/>
                            <w:sz w:val="21"/>
                            <w:szCs w:val="21"/>
                          </w:rPr>
                          <w:t>negative</w:t>
                        </w:r>
                      </w:p>
                    </w:txbxContent>
                  </v:textbox>
                </v:rect>
                <v:rect id="矩形 9" o:spid="_x0000_s1100" style="position:absolute;left:60932;top:11351;width:28162;height:43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" filled="f" strokecolor="black [3213]" strokeweight="1pt">
                  <v:textbox>
                    <w:txbxContent>
                      <w:p w14:paraId="6224AB31" w14:textId="77777777" w:rsidR="0025577A" w:rsidRDefault="0025577A" w:rsidP="00F11C1C">
                        <w:pPr>
                          <w:jc w:val="center"/>
                          <w:rPr>
                            <w:sz w:val="24"/>
                            <w:szCs w:val="24"/>
                          </w:rPr>
                        </w:pPr>
                        <w:r w:rsidRPr="00F11C1C">
                          <w:rPr>
                            <w:rFonts w:ascii="Times New Roman" w:hAnsi="Times New Roman" w:cs="Times New Roman"/>
                            <w:color w:val="000000" w:themeColor="text1"/>
                            <w:kern w:val="24"/>
                            <w:sz w:val="21"/>
                            <w:szCs w:val="21"/>
                          </w:rPr>
                          <w:t>positive</w:t>
                        </w:r>
                      </w:p>
                    </w:txbxContent>
                  </v:textbox>
                </v:rect>
                <v:rect id="矩形 10" o:spid="_x0000_s1101" style="position:absolute;left:17424;top:18575;width:28163;height:421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" filled="f" strokecolor="black [3213]" strokeweight="1pt">
                  <v:textbox>
                    <w:txbxContent>
                      <w:p w14:paraId="33C85955" w14:textId="77777777" w:rsidR="0025577A" w:rsidRDefault="0025577A" w:rsidP="00F11C1C">
                        <w:pPr>
                          <w:jc w:val="center"/>
                          <w:rPr>
                            <w:sz w:val="24"/>
                            <w:szCs w:val="24"/>
                          </w:rPr>
                        </w:pPr>
                        <w:r w:rsidRPr="00F11C1C">
                          <w:rPr>
                            <w:rFonts w:ascii="Times New Roman" w:hAnsi="Times New Roman" w:cs="Times New Roman"/>
                            <w:color w:val="000000" w:themeColor="text1"/>
                            <w:kern w:val="24"/>
                            <w:sz w:val="21"/>
                            <w:szCs w:val="21"/>
                          </w:rPr>
                          <w:t>culture</w:t>
                        </w:r>
                      </w:p>
                    </w:txbxContent>
                  </v:textbox>
                </v:rect>
                <v:line id="直接连接符 11" o:spid="_x0000_s1102" style="position:absolute;visibility:visible;mso-wrap-style:square" from="31333,22926" to="31333,255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" strokecolor="black [3213]" strokeweight=".5pt">
                  <v:stroke joinstyle="miter"/>
                </v:line>
                <v:line id="直接连接符 12" o:spid="_x0000_s1103" style="position:absolute;visibility:visible;mso-wrap-style:square" from="15614,25667" to="47397,256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" strokecolor="black [3213]" strokeweight=".5pt">
                  <v:stroke joinstyle="miter"/>
                </v:line>
                <v:shape id="直接箭头连接符 13" o:spid="_x0000_s1104" type="#_x0000_t32" style="position:absolute;left:15589;top:25585;width:0;height:346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" strokecolor="black [3213]" strokeweight=".5pt">
                  <v:stroke endarrow="block" joinstyle="miter"/>
                </v:shape>
                <v:shape id="直接箭头连接符 14" o:spid="_x0000_s1105" type="#_x0000_t32" style="position:absolute;left:47397;top:25667;width:0;height:346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" strokecolor="black [3213]" strokeweight=".5pt">
                  <v:stroke endarrow="block" joinstyle="miter"/>
                </v:shape>
                <v:rect id="矩形 15" o:spid="_x0000_s1106" style="position:absolute;left:1508;top:29295;width:28163;height:433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" filled="f" strokecolor="black [3213]" strokeweight="1pt">
                  <v:textbox>
                    <w:txbxContent>
                      <w:p w14:paraId="2817E640" w14:textId="77777777" w:rsidR="0025577A" w:rsidRDefault="0025577A" w:rsidP="00F11C1C">
                        <w:pPr>
                          <w:jc w:val="center"/>
                          <w:rPr>
                            <w:sz w:val="24"/>
                            <w:szCs w:val="24"/>
                          </w:rPr>
                        </w:pPr>
                        <w:r w:rsidRPr="00F11C1C">
                          <w:rPr>
                            <w:rFonts w:ascii="Times New Roman" w:hAnsi="Times New Roman" w:cs="Times New Roman"/>
                            <w:color w:val="000000" w:themeColor="text1"/>
                            <w:kern w:val="24"/>
                            <w:sz w:val="21"/>
                            <w:szCs w:val="21"/>
                          </w:rPr>
                          <w:t>negative</w:t>
                        </w:r>
                      </w:p>
                    </w:txbxContent>
                  </v:textbox>
                </v:rect>
                <v:rect id="矩形 16" o:spid="_x0000_s1107" style="position:absolute;left:32708;top:29280;width:28162;height:43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" filled="f" strokecolor="black [3213]" strokeweight="1pt">
                  <v:textbox>
                    <w:txbxContent>
                      <w:p w14:paraId="37E8ECF5" w14:textId="77777777" w:rsidR="0025577A" w:rsidRDefault="0025577A" w:rsidP="00F11C1C">
                        <w:pPr>
                          <w:jc w:val="center"/>
                          <w:rPr>
                            <w:sz w:val="24"/>
                            <w:szCs w:val="24"/>
                          </w:rPr>
                        </w:pPr>
                        <w:r w:rsidRPr="00F11C1C">
                          <w:rPr>
                            <w:rFonts w:ascii="Times New Roman" w:hAnsi="Times New Roman" w:cs="Times New Roman"/>
                            <w:color w:val="000000" w:themeColor="text1"/>
                            <w:kern w:val="24"/>
                            <w:sz w:val="21"/>
                            <w:szCs w:val="21"/>
                          </w:rPr>
                          <w:t>positive</w:t>
                        </w:r>
                      </w:p>
                    </w:txbxContent>
                  </v:textbox>
                </v:rect>
                <v:rect id="矩形 17" o:spid="_x0000_s1108" style="position:absolute;left:61006;top:37526;width:28162;height:574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" filled="f" strokecolor="black [3213]" strokeweight="1pt">
                  <v:textbox>
                    <w:txbxContent>
                      <w:p w14:paraId="7DD74652" w14:textId="592DEAD7" w:rsidR="0025577A" w:rsidRPr="00F11C1C" w:rsidRDefault="0025577A" w:rsidP="00F11C1C">
                        <w:pPr>
                          <w:jc w:val="center"/>
                          <w:rPr>
                            <w:rFonts w:ascii="Times New Roman" w:hAnsi="Times New Roman" w:cs="Times New Roman"/>
                            <w:color w:val="000000" w:themeColor="text1"/>
                            <w:kern w:val="24"/>
                            <w:sz w:val="21"/>
                            <w:szCs w:val="21"/>
                          </w:rPr>
                        </w:pPr>
                        <w:r w:rsidRPr="00F11C1C">
                          <w:rPr>
                            <w:rFonts w:ascii="Times New Roman" w:hAnsi="Times New Roman" w:cs="Times New Roman"/>
                            <w:color w:val="000000" w:themeColor="text1"/>
                            <w:kern w:val="24"/>
                            <w:sz w:val="21"/>
                            <w:szCs w:val="21"/>
                          </w:rPr>
                          <w:t>Drug susceptibility test</w:t>
                        </w:r>
                        <w:r>
                          <w:rPr>
                            <w:rFonts w:ascii="Times New Roman" w:hAnsi="Times New Roman" w:cs="Times New Roman"/>
                            <w:color w:val="000000" w:themeColor="text1"/>
                            <w:kern w:val="24"/>
                            <w:sz w:val="21"/>
                            <w:szCs w:val="21"/>
                          </w:rPr>
                          <w:t>ing</w:t>
                        </w:r>
                        <w:r w:rsidRPr="00F11C1C">
                          <w:rPr>
                            <w:rFonts w:ascii="Times New Roman" w:hAnsi="Times New Roman" w:cs="Times New Roman"/>
                            <w:color w:val="000000" w:themeColor="text1"/>
                            <w:kern w:val="24"/>
                            <w:sz w:val="21"/>
                            <w:szCs w:val="21"/>
                          </w:rPr>
                          <w:t xml:space="preserve"> (GeneChip or Hain)</w:t>
                        </w:r>
                      </w:p>
                    </w:txbxContent>
                  </v:textbox>
                </v:rect>
                <v:shape id="直接箭头连接符 18" o:spid="_x0000_s1109" type="#_x0000_t32" style="position:absolute;left:75013;top:50803;width:74;height:265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" strokecolor="black [3213]" strokeweight=".5pt">
                  <v:stroke endarrow="block" joinstyle="miter"/>
                  <o:lock v:ext="edit" shapetype="f"/>
                </v:shape>
                <v:shape id="直接箭头连接符 19" o:spid="_x0000_s1110" type="#_x0000_t32" style="position:absolute;left:75087;top:43273;width:0;height:281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" strokecolor="black [3213]" strokeweight=".5pt">
                  <v:stroke endarrow="block" joinstyle="miter"/>
                  <o:lock v:ext="edit" shapetype="f"/>
                </v:shape>
                <v:rect id="矩形 20" o:spid="_x0000_s1111" style="position:absolute;left:55545;top:53457;width:39157;height:41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" filled="f" strokecolor="black [3213]" strokeweight="1pt">
                  <v:textbox>
                    <w:txbxContent>
                      <w:p w14:paraId="46B1B764" w14:textId="77777777" w:rsidR="0025577A" w:rsidRPr="00F11C1C" w:rsidRDefault="0025577A" w:rsidP="00F11C1C">
                        <w:pPr>
                          <w:jc w:val="center"/>
                          <w:rPr>
                            <w:rFonts w:ascii="Times New Roman" w:hAnsi="Times New Roman" w:cs="Times New Roman"/>
                            <w:color w:val="000000" w:themeColor="text1"/>
                            <w:kern w:val="24"/>
                            <w:sz w:val="21"/>
                            <w:szCs w:val="21"/>
                          </w:rPr>
                        </w:pPr>
                        <w:r w:rsidRPr="00F11C1C">
                          <w:rPr>
                            <w:rFonts w:ascii="Times New Roman" w:hAnsi="Times New Roman" w:cs="Times New Roman"/>
                            <w:color w:val="000000" w:themeColor="text1"/>
                            <w:kern w:val="24"/>
                            <w:sz w:val="21"/>
                            <w:szCs w:val="21"/>
                          </w:rPr>
                          <w:t>Second line drug susceptibility test</w:t>
                        </w:r>
                      </w:p>
                    </w:txbxContent>
                  </v:textbox>
                </v:rect>
                <v:rect id="矩形 21" o:spid="_x0000_s1112" style="position:absolute;left:67456;top:46020;width:15261;height:478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" filled="f" strokecolor="black [3213]" strokeweight="1pt">
                  <v:textbox>
                    <w:txbxContent>
                      <w:p w14:paraId="2AD55E0E" w14:textId="103871DD" w:rsidR="0025577A" w:rsidRPr="00F11C1C" w:rsidRDefault="0025577A" w:rsidP="00F11C1C">
                        <w:pPr>
                          <w:jc w:val="center"/>
                          <w:rPr>
                            <w:rFonts w:ascii="Times New Roman" w:hAnsi="Times New Roman" w:cs="Times New Roman"/>
                            <w:color w:val="000000" w:themeColor="text1"/>
                            <w:kern w:val="24"/>
                            <w:sz w:val="21"/>
                            <w:szCs w:val="21"/>
                          </w:rPr>
                        </w:pPr>
                        <w:r w:rsidRPr="00F11C1C">
                          <w:rPr>
                            <w:rFonts w:ascii="Times New Roman" w:hAnsi="Times New Roman" w:cs="Times New Roman"/>
                            <w:color w:val="000000" w:themeColor="text1"/>
                            <w:kern w:val="24"/>
                            <w:sz w:val="21"/>
                            <w:szCs w:val="21"/>
                          </w:rPr>
                          <w:t>MDR</w:t>
                        </w:r>
                        <w:r>
                          <w:rPr>
                            <w:rFonts w:ascii="Times New Roman" w:hAnsi="Times New Roman" w:cs="Times New Roman"/>
                            <w:color w:val="000000" w:themeColor="text1"/>
                            <w:kern w:val="24"/>
                            <w:sz w:val="21"/>
                            <w:szCs w:val="21"/>
                          </w:rPr>
                          <w:t>/RR</w:t>
                        </w:r>
                        <w:r w:rsidRPr="00F11C1C">
                          <w:rPr>
                            <w:rFonts w:ascii="Times New Roman" w:hAnsi="Times New Roman" w:cs="Times New Roman"/>
                            <w:color w:val="000000" w:themeColor="text1"/>
                            <w:kern w:val="24"/>
                            <w:sz w:val="21"/>
                            <w:szCs w:val="21"/>
                          </w:rPr>
                          <w:t>-TB</w:t>
                        </w:r>
                      </w:p>
                    </w:txbxContent>
                  </v:textbox>
                </v:rect>
                <v:shape id="直接箭头连接符 22" o:spid="_x0000_s1113" type="#_x0000_t32" style="position:absolute;left:75013;top:15701;width:74;height:2182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" strokecolor="black [3213]" strokeweight=".5pt">
                  <v:stroke endarrow="block" joinstyle="miter"/>
                </v:shape>
                <v:shape id="直接箭头连接符 23" o:spid="_x0000_s1114" type="#_x0000_t32" style="position:absolute;left:46789;top:40400;width:1421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" strokecolor="black [3213]" strokeweight=".5pt">
                  <v:stroke endarrow="block" joinstyle="miter"/>
                  <o:lock v:ext="edit" shapetype="f"/>
                </v:shape>
                <v:line id="直接连接符 24" o:spid="_x0000_s1115" style="position:absolute;visibility:visible;mso-wrap-style:square" from="46789,33631" to="46789,40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" strokecolor="black [3213]" strokeweight=".5pt">
                  <v:stroke joinstyle="miter"/>
                </v:line>
                <v:line id="直接连接符 25" o:spid="_x0000_s1116" style="position:absolute;visibility:visible;mso-wrap-style:square" from="0,35195" to="117491,351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" strokecolor="black [3213]" strokeweight="1pt">
                  <v:stroke joinstyle="miter"/>
                  <o:lock v:ext="edit" shapetype="f"/>
                </v:line>
                <v:rect id="矩形 26" o:spid="_x0000_s1117" style="position:absolute;left:96755;top:8712;width:16084;height:632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" fillcolor="white [3212]" stroked="f" strokeweight="1pt">
                  <v:textbox>
                    <w:txbxContent>
                      <w:p w14:paraId="56861A0C" w14:textId="77777777" w:rsidR="0025577A" w:rsidRPr="00F11C1C" w:rsidRDefault="0025577A" w:rsidP="00F11C1C">
                        <w:pPr>
                          <w:jc w:val="center"/>
                          <w:rPr>
                            <w:b/>
                            <w:bCs/>
                            <w:sz w:val="24"/>
                            <w:szCs w:val="24"/>
                          </w:rPr>
                        </w:pPr>
                        <w:r w:rsidRPr="00F11C1C">
                          <w:rPr>
                            <w:rFonts w:ascii="Times New Roman" w:hAnsi="Times New Roman" w:cs="Times New Roman"/>
                            <w:b/>
                            <w:bCs/>
                            <w:color w:val="000000" w:themeColor="text1"/>
                            <w:kern w:val="24"/>
                            <w:sz w:val="21"/>
                            <w:szCs w:val="21"/>
                          </w:rPr>
                          <w:t>County</w:t>
                        </w:r>
                        <w:r w:rsidRPr="00F11C1C">
                          <w:rPr>
                            <w:rFonts w:hAnsi="Calibri"/>
                            <w:b/>
                            <w:bCs/>
                            <w:color w:val="FFFFFF" w:themeColor="light1"/>
                            <w:kern w:val="24"/>
                            <w:sz w:val="36"/>
                            <w:szCs w:val="36"/>
                          </w:rPr>
                          <w:t xml:space="preserve"> </w:t>
                        </w:r>
                        <w:r w:rsidRPr="00F11C1C">
                          <w:rPr>
                            <w:rFonts w:ascii="Times New Roman" w:hAnsi="Times New Roman" w:cs="Times New Roman"/>
                            <w:b/>
                            <w:bCs/>
                            <w:color w:val="000000" w:themeColor="text1"/>
                            <w:kern w:val="24"/>
                            <w:sz w:val="21"/>
                            <w:szCs w:val="21"/>
                          </w:rPr>
                          <w:t>level</w:t>
                        </w:r>
                      </w:p>
                    </w:txbxContent>
                  </v:textbox>
                </v:rect>
                <v:rect id="矩形 28" o:spid="_x0000_s1118" style="position:absolute;left:97410;top:42857;width:17953;height:632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" fillcolor="white [3212]" stroked="f" strokeweight="1pt">
                  <v:textbox>
                    <w:txbxContent>
                      <w:p w14:paraId="75784C50" w14:textId="77777777" w:rsidR="0025577A" w:rsidRPr="00F11C1C" w:rsidRDefault="0025577A" w:rsidP="00F11C1C">
                        <w:pPr>
                          <w:jc w:val="center"/>
                          <w:rPr>
                            <w:rFonts w:ascii="Times New Roman" w:hAnsi="Times New Roman" w:cs="Times New Roman"/>
                            <w:b/>
                            <w:bCs/>
                            <w:color w:val="000000" w:themeColor="text1"/>
                            <w:kern w:val="24"/>
                            <w:sz w:val="21"/>
                            <w:szCs w:val="21"/>
                          </w:rPr>
                        </w:pPr>
                        <w:r w:rsidRPr="00F11C1C">
                          <w:rPr>
                            <w:rFonts w:ascii="Times New Roman" w:hAnsi="Times New Roman" w:cs="Times New Roman"/>
                            <w:b/>
                            <w:bCs/>
                            <w:color w:val="000000" w:themeColor="text1"/>
                            <w:kern w:val="24"/>
                            <w:sz w:val="21"/>
                            <w:szCs w:val="21"/>
                          </w:rPr>
                          <w:t>Prefecture level</w:t>
                        </w:r>
                      </w:p>
                    </w:txbxContent>
                  </v:textbox>
                </v:rect>
                <w10:wrap anchorx="margin"/>
              </v:group>
            </w:pict>
          </mc:Fallback>
        </mc:AlternateContent>
      </w:r>
    </w:p>
    <w:p w14:paraId="1CCCA049" w14:textId="2386E6DC" w:rsidR="007F4605" w:rsidRPr="00F47C5A" w:rsidRDefault="007F4605">
      <w:pPr>
        <w:rPr>
          <w:lang w:val="en-GB"/>
        </w:rPr>
      </w:pPr>
    </w:p>
    <w:p w14:paraId="0382C249" w14:textId="0FE5949F" w:rsidR="007F4605" w:rsidRPr="00F47C5A" w:rsidRDefault="007F4605">
      <w:pPr>
        <w:rPr>
          <w:lang w:val="en-GB"/>
        </w:rPr>
      </w:pPr>
    </w:p>
    <w:p w14:paraId="75833FC5" w14:textId="4732689E" w:rsidR="003824DD" w:rsidRPr="00F47C5A" w:rsidRDefault="003824DD">
      <w:pPr>
        <w:rPr>
          <w:lang w:val="en-GB"/>
        </w:rPr>
      </w:pPr>
    </w:p>
    <w:p w14:paraId="73E45F92" w14:textId="1B334CA4" w:rsidR="003824DD" w:rsidRPr="00F47C5A" w:rsidRDefault="003824DD">
      <w:pPr>
        <w:rPr>
          <w:lang w:val="en-GB"/>
        </w:rPr>
      </w:pPr>
    </w:p>
    <w:p w14:paraId="1A0FF8F0" w14:textId="71CDBBFE" w:rsidR="003824DD" w:rsidRPr="00F47C5A" w:rsidRDefault="003824DD">
      <w:pPr>
        <w:rPr>
          <w:lang w:val="en-GB"/>
        </w:rPr>
      </w:pPr>
    </w:p>
    <w:p w14:paraId="7CB1F0F0" w14:textId="51751628" w:rsidR="003824DD" w:rsidRPr="00F47C5A" w:rsidRDefault="003824DD">
      <w:pPr>
        <w:rPr>
          <w:lang w:val="en-GB"/>
        </w:rPr>
      </w:pPr>
    </w:p>
    <w:p w14:paraId="13DFD6D3" w14:textId="0D410B69" w:rsidR="003824DD" w:rsidRPr="00F47C5A" w:rsidRDefault="003824DD">
      <w:pPr>
        <w:rPr>
          <w:lang w:val="en-GB"/>
        </w:rPr>
      </w:pPr>
    </w:p>
    <w:p w14:paraId="135F7BD0" w14:textId="511D84AC" w:rsidR="003824DD" w:rsidRPr="00F47C5A" w:rsidRDefault="003824DD">
      <w:pPr>
        <w:rPr>
          <w:lang w:val="en-GB"/>
        </w:rPr>
      </w:pPr>
    </w:p>
    <w:p w14:paraId="74779778" w14:textId="2AFAC065" w:rsidR="003824DD" w:rsidRPr="00F47C5A" w:rsidRDefault="003824DD">
      <w:pPr>
        <w:rPr>
          <w:lang w:val="en-GB"/>
        </w:rPr>
      </w:pPr>
    </w:p>
    <w:p w14:paraId="70B3A872" w14:textId="375221BD" w:rsidR="003824DD" w:rsidRPr="00F47C5A" w:rsidRDefault="003824DD">
      <w:pPr>
        <w:rPr>
          <w:lang w:val="en-GB"/>
        </w:rPr>
      </w:pPr>
    </w:p>
    <w:p w14:paraId="64E5211B" w14:textId="4533F3A8" w:rsidR="003824DD" w:rsidRPr="00F47C5A" w:rsidRDefault="003824DD">
      <w:pPr>
        <w:rPr>
          <w:lang w:val="en-GB"/>
        </w:rPr>
      </w:pPr>
    </w:p>
    <w:p w14:paraId="75174E9E" w14:textId="1A2FF465" w:rsidR="003824DD" w:rsidRPr="00F47C5A" w:rsidRDefault="003824DD">
      <w:pPr>
        <w:rPr>
          <w:lang w:val="en-GB"/>
        </w:rPr>
      </w:pPr>
    </w:p>
    <w:p w14:paraId="3CBF76DF" w14:textId="18401AFC" w:rsidR="003824DD" w:rsidRPr="00F47C5A" w:rsidRDefault="003824DD">
      <w:pPr>
        <w:rPr>
          <w:lang w:val="en-GB"/>
        </w:rPr>
      </w:pPr>
    </w:p>
    <w:p w14:paraId="6E580472" w14:textId="41AF6D85" w:rsidR="003824DD" w:rsidRPr="00F47C5A" w:rsidRDefault="003824DD">
      <w:pPr>
        <w:rPr>
          <w:lang w:val="en-GB"/>
        </w:rPr>
      </w:pPr>
    </w:p>
    <w:p w14:paraId="02095492" w14:textId="3AFE22EE" w:rsidR="003824DD" w:rsidRPr="00F47C5A" w:rsidRDefault="003824DD">
      <w:pPr>
        <w:rPr>
          <w:lang w:val="en-GB"/>
        </w:rPr>
      </w:pPr>
    </w:p>
    <w:p w14:paraId="428EDFA7" w14:textId="7E26D651" w:rsidR="003824DD" w:rsidRPr="00F47C5A" w:rsidRDefault="003824DD">
      <w:pPr>
        <w:rPr>
          <w:lang w:val="en-GB"/>
        </w:rPr>
      </w:pPr>
    </w:p>
    <w:p w14:paraId="32F8DAA9" w14:textId="0FE95B57" w:rsidR="003824DD" w:rsidRPr="00F47C5A" w:rsidRDefault="003824DD">
      <w:pPr>
        <w:rPr>
          <w:lang w:val="en-GB"/>
        </w:rPr>
      </w:pPr>
    </w:p>
    <w:p w14:paraId="0661D933" w14:textId="372ACB85" w:rsidR="003824DD" w:rsidRPr="00F47C5A" w:rsidRDefault="001D5F96">
      <w:pPr>
        <w:rPr>
          <w:b/>
          <w:lang w:val="en-GB"/>
        </w:rPr>
      </w:pPr>
      <w:r w:rsidRPr="00F47C5A">
        <w:rPr>
          <w:b/>
          <w:lang w:val="en-GB"/>
        </w:rPr>
        <w:t xml:space="preserve">Appendix </w:t>
      </w:r>
      <w:r w:rsidR="00E1167C" w:rsidRPr="00F47C5A">
        <w:rPr>
          <w:b/>
          <w:lang w:val="en-GB"/>
        </w:rPr>
        <w:t>2</w:t>
      </w:r>
      <w:r w:rsidR="00056C66" w:rsidRPr="00F47C5A">
        <w:rPr>
          <w:b/>
          <w:lang w:val="en-GB"/>
        </w:rPr>
        <w:t>b</w:t>
      </w:r>
      <w:r w:rsidRPr="00F47C5A">
        <w:rPr>
          <w:b/>
          <w:lang w:val="en-GB"/>
        </w:rPr>
        <w:t xml:space="preserve"> </w:t>
      </w:r>
      <w:r w:rsidR="003824DD" w:rsidRPr="00F47C5A">
        <w:rPr>
          <w:b/>
          <w:lang w:val="en-GB"/>
        </w:rPr>
        <w:t xml:space="preserve">Process chart </w:t>
      </w:r>
      <w:r w:rsidRPr="00F47C5A">
        <w:rPr>
          <w:b/>
          <w:lang w:val="en-GB"/>
        </w:rPr>
        <w:t>with rapid molecular testing</w:t>
      </w:r>
      <w:r w:rsidRPr="00F47C5A" w:rsidDel="001D5F96">
        <w:rPr>
          <w:b/>
          <w:lang w:val="en-GB"/>
        </w:rPr>
        <w:t xml:space="preserve"> </w:t>
      </w:r>
      <w:r w:rsidR="00841DF2" w:rsidRPr="00F47C5A">
        <w:rPr>
          <w:b/>
          <w:lang w:val="en-GB"/>
        </w:rPr>
        <w:t>before 2017</w:t>
      </w:r>
      <w:r w:rsidRPr="00F47C5A">
        <w:rPr>
          <w:b/>
          <w:lang w:val="en-GB"/>
        </w:rPr>
        <w:t xml:space="preserve"> </w:t>
      </w:r>
    </w:p>
    <w:p w14:paraId="137338BD" w14:textId="4654699A" w:rsidR="003824DD" w:rsidRPr="00F47C5A" w:rsidRDefault="003824DD">
      <w:pPr>
        <w:rPr>
          <w:lang w:val="en-GB"/>
        </w:rPr>
      </w:pPr>
    </w:p>
    <w:p w14:paraId="2F64029A" w14:textId="2AC496A1" w:rsidR="003824DD" w:rsidRPr="00F47C5A" w:rsidRDefault="003824DD">
      <w:pPr>
        <w:rPr>
          <w:lang w:val="en-GB"/>
        </w:rPr>
      </w:pPr>
    </w:p>
    <w:p w14:paraId="52D3594E" w14:textId="210F57CE" w:rsidR="003824DD" w:rsidRPr="00F47C5A" w:rsidRDefault="00F11C1C">
      <w:pPr>
        <w:rPr>
          <w:lang w:val="en-GB"/>
        </w:rPr>
      </w:pPr>
      <w:r w:rsidRPr="00F47C5A">
        <w:rPr>
          <w:noProof/>
          <w:lang w:eastAsia="en-US"/>
        </w:rPr>
        <w:lastRenderedPageBreak/>
        <mc:AlternateContent>
          <mc:Choice Requires="wpg">
            <w:drawing>
              <wp:anchor distT="0" distB="0" distL="114300" distR="114300" simplePos="0" relativeHeight="251693056" behindDoc="0" locked="0" layoutInCell="1" allowOverlap="1" wp14:anchorId="5665D642" wp14:editId="547AEFC7">
                <wp:simplePos x="0" y="0"/>
                <wp:positionH relativeFrom="margin">
                  <wp:align>left</wp:align>
                </wp:positionH>
                <wp:positionV relativeFrom="paragraph">
                  <wp:posOffset>286247</wp:posOffset>
                </wp:positionV>
                <wp:extent cx="8603311" cy="4281777"/>
                <wp:effectExtent l="0" t="0" r="26670" b="24130"/>
                <wp:wrapNone/>
                <wp:docPr id="215" name="组合 29"/>
                <wp:cNvGraphicFramePr/>
                <a:graphic xmlns:a="http://schemas.openxmlformats.org/drawingml/2006/main">
                  <a:graphicData uri="http://schemas.microsoft.com/office/word/2010/wordprocessingGroup">
                    <wpg:wgp>
                      <wpg:cNvGrpSpPr/>
                      <wpg:grpSpPr>
                        <a:xfrm>
                          <a:off x="0" y="0"/>
                          <a:ext cx="8603311" cy="4281777"/>
                          <a:chOff x="0" y="0"/>
                          <a:chExt cx="11846943" cy="6425114"/>
                        </a:xfrm>
                      </wpg:grpSpPr>
                      <wps:wsp>
                        <wps:cNvPr id="216" name="矩形 216"/>
                        <wps:cNvSpPr/>
                        <wps:spPr>
                          <a:xfrm>
                            <a:off x="4123426" y="0"/>
                            <a:ext cx="2304969" cy="390831"/>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39E8A29" w14:textId="2BCAB05D" w:rsidR="0025577A" w:rsidRPr="00F11C1C" w:rsidRDefault="0025577A" w:rsidP="00F11C1C">
                              <w:pPr>
                                <w:jc w:val="center"/>
                                <w:rPr>
                                  <w:rFonts w:ascii="Times New Roman" w:hAnsi="Times New Roman" w:cs="Times New Roman"/>
                                  <w:sz w:val="21"/>
                                  <w:szCs w:val="21"/>
                                </w:rPr>
                              </w:pPr>
                              <w:r>
                                <w:rPr>
                                  <w:rFonts w:ascii="Times New Roman" w:hAnsi="Times New Roman" w:cs="Times New Roman"/>
                                  <w:color w:val="000000" w:themeColor="text1"/>
                                  <w:kern w:val="24"/>
                                  <w:sz w:val="21"/>
                                  <w:szCs w:val="21"/>
                                </w:rPr>
                                <w:t xml:space="preserve">Presumptive </w:t>
                              </w:r>
                              <w:r w:rsidRPr="00F11C1C">
                                <w:rPr>
                                  <w:rFonts w:ascii="Times New Roman" w:hAnsi="Times New Roman" w:cs="Times New Roman"/>
                                  <w:color w:val="000000" w:themeColor="text1"/>
                                  <w:kern w:val="24"/>
                                  <w:sz w:val="21"/>
                                  <w:szCs w:val="21"/>
                                </w:rPr>
                                <w:t>TB</w:t>
                              </w:r>
                            </w:p>
                          </w:txbxContent>
                        </wps:txbx>
                        <wps:bodyPr rtlCol="0" anchor="ctr"/>
                      </wps:wsp>
                      <wps:wsp>
                        <wps:cNvPr id="217" name="直接连接符 217"/>
                        <wps:cNvCnPr>
                          <a:cxnSpLocks/>
                        </wps:cNvCnPr>
                        <wps:spPr>
                          <a:xfrm>
                            <a:off x="5273799" y="390828"/>
                            <a:ext cx="0" cy="213853"/>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18" name="直接连接符 218"/>
                        <wps:cNvCnPr>
                          <a:cxnSpLocks/>
                        </wps:cNvCnPr>
                        <wps:spPr>
                          <a:xfrm>
                            <a:off x="2217730" y="1268360"/>
                            <a:ext cx="6651522"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19" name="矩形 219"/>
                        <wps:cNvSpPr/>
                        <wps:spPr>
                          <a:xfrm>
                            <a:off x="2997435" y="604682"/>
                            <a:ext cx="4552728" cy="4645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4270F80" w14:textId="77777777" w:rsidR="0025577A" w:rsidRPr="00F11C1C" w:rsidRDefault="0025577A" w:rsidP="00F11C1C">
                              <w:pPr>
                                <w:jc w:val="center"/>
                                <w:rPr>
                                  <w:rFonts w:ascii="Times New Roman" w:hAnsi="Times New Roman" w:cs="Times New Roman"/>
                                  <w:color w:val="000000" w:themeColor="text1"/>
                                  <w:kern w:val="24"/>
                                  <w:sz w:val="21"/>
                                  <w:szCs w:val="21"/>
                                </w:rPr>
                              </w:pPr>
                              <w:r w:rsidRPr="00F11C1C">
                                <w:rPr>
                                  <w:rFonts w:ascii="Times New Roman" w:hAnsi="Times New Roman" w:cs="Times New Roman"/>
                                  <w:color w:val="000000" w:themeColor="text1"/>
                                  <w:kern w:val="24"/>
                                  <w:sz w:val="21"/>
                                  <w:szCs w:val="21"/>
                                </w:rPr>
                                <w:t>Sputum smear microscopy+ chest X ray</w:t>
                              </w:r>
                            </w:p>
                          </w:txbxContent>
                        </wps:txbx>
                        <wps:bodyPr rtlCol="0" anchor="ctr"/>
                      </wps:wsp>
                      <wps:wsp>
                        <wps:cNvPr id="220" name="直接连接符 220"/>
                        <wps:cNvCnPr>
                          <a:cxnSpLocks/>
                        </wps:cNvCnPr>
                        <wps:spPr>
                          <a:xfrm>
                            <a:off x="5273799" y="1061883"/>
                            <a:ext cx="2110" cy="20647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21" name="直接箭头连接符 221"/>
                        <wps:cNvCnPr/>
                        <wps:spPr>
                          <a:xfrm>
                            <a:off x="2217730" y="1268360"/>
                            <a:ext cx="0" cy="346587"/>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22" name="直接箭头连接符 222"/>
                        <wps:cNvCnPr/>
                        <wps:spPr>
                          <a:xfrm>
                            <a:off x="5273799" y="1268360"/>
                            <a:ext cx="0" cy="346587"/>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23" name="直接箭头连接符 223"/>
                        <wps:cNvCnPr/>
                        <wps:spPr>
                          <a:xfrm>
                            <a:off x="8869252" y="1268360"/>
                            <a:ext cx="0" cy="346587"/>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24" name="矩形 224"/>
                        <wps:cNvSpPr/>
                        <wps:spPr>
                          <a:xfrm>
                            <a:off x="7950624" y="1614948"/>
                            <a:ext cx="1820954" cy="41594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98A7BB7" w14:textId="77777777" w:rsidR="0025577A" w:rsidRPr="00F11C1C" w:rsidRDefault="0025577A" w:rsidP="00F11C1C">
                              <w:pPr>
                                <w:jc w:val="center"/>
                                <w:rPr>
                                  <w:rFonts w:ascii="Times New Roman" w:hAnsi="Times New Roman" w:cs="Times New Roman"/>
                                  <w:color w:val="000000" w:themeColor="text1"/>
                                  <w:kern w:val="24"/>
                                  <w:sz w:val="21"/>
                                  <w:szCs w:val="21"/>
                                </w:rPr>
                              </w:pPr>
                              <w:r w:rsidRPr="00F11C1C">
                                <w:rPr>
                                  <w:rFonts w:ascii="Times New Roman" w:hAnsi="Times New Roman" w:cs="Times New Roman"/>
                                  <w:color w:val="000000" w:themeColor="text1"/>
                                  <w:kern w:val="24"/>
                                  <w:sz w:val="21"/>
                                  <w:szCs w:val="21"/>
                                </w:rPr>
                                <w:t>Non-TB patients</w:t>
                              </w:r>
                            </w:p>
                          </w:txbxContent>
                        </wps:txbx>
                        <wps:bodyPr rtlCol="0" anchor="ctr"/>
                      </wps:wsp>
                      <wps:wsp>
                        <wps:cNvPr id="225" name="矩形 225"/>
                        <wps:cNvSpPr/>
                        <wps:spPr>
                          <a:xfrm>
                            <a:off x="1065245" y="1614947"/>
                            <a:ext cx="2304969" cy="415946"/>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0B8E9A2" w14:textId="77777777" w:rsidR="0025577A" w:rsidRPr="00F11C1C" w:rsidRDefault="0025577A" w:rsidP="00F11C1C">
                              <w:pPr>
                                <w:jc w:val="center"/>
                                <w:rPr>
                                  <w:rFonts w:ascii="Times New Roman" w:hAnsi="Times New Roman" w:cs="Times New Roman"/>
                                  <w:color w:val="000000" w:themeColor="text1"/>
                                  <w:kern w:val="24"/>
                                  <w:sz w:val="21"/>
                                  <w:szCs w:val="21"/>
                                </w:rPr>
                              </w:pPr>
                              <w:r w:rsidRPr="00F11C1C">
                                <w:rPr>
                                  <w:rFonts w:ascii="Times New Roman" w:hAnsi="Times New Roman" w:cs="Times New Roman"/>
                                  <w:color w:val="000000" w:themeColor="text1"/>
                                  <w:kern w:val="24"/>
                                  <w:sz w:val="21"/>
                                  <w:szCs w:val="21"/>
                                </w:rPr>
                                <w:t>Smear-positive TB</w:t>
                              </w:r>
                            </w:p>
                          </w:txbxContent>
                        </wps:txbx>
                        <wps:bodyPr rtlCol="0" anchor="ctr"/>
                      </wps:wsp>
                      <wps:wsp>
                        <wps:cNvPr id="226" name="矩形 226"/>
                        <wps:cNvSpPr/>
                        <wps:spPr>
                          <a:xfrm>
                            <a:off x="4121314" y="1614947"/>
                            <a:ext cx="2304969" cy="402594"/>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0E7B0A4" w14:textId="77777777" w:rsidR="0025577A" w:rsidRPr="00F11C1C" w:rsidRDefault="0025577A" w:rsidP="00F11C1C">
                              <w:pPr>
                                <w:jc w:val="center"/>
                                <w:rPr>
                                  <w:rFonts w:ascii="Times New Roman" w:hAnsi="Times New Roman" w:cs="Times New Roman"/>
                                  <w:color w:val="000000" w:themeColor="text1"/>
                                  <w:kern w:val="24"/>
                                  <w:sz w:val="21"/>
                                  <w:szCs w:val="21"/>
                                </w:rPr>
                              </w:pPr>
                              <w:r w:rsidRPr="00F11C1C">
                                <w:rPr>
                                  <w:rFonts w:ascii="Times New Roman" w:hAnsi="Times New Roman" w:cs="Times New Roman"/>
                                  <w:color w:val="000000" w:themeColor="text1"/>
                                  <w:kern w:val="24"/>
                                  <w:sz w:val="21"/>
                                  <w:szCs w:val="21"/>
                                </w:rPr>
                                <w:t>Smear-negative TB</w:t>
                              </w:r>
                            </w:p>
                          </w:txbxContent>
                        </wps:txbx>
                        <wps:bodyPr rtlCol="0" anchor="ctr"/>
                      </wps:wsp>
                      <wps:wsp>
                        <wps:cNvPr id="227" name="矩形 227"/>
                        <wps:cNvSpPr/>
                        <wps:spPr>
                          <a:xfrm>
                            <a:off x="2078976" y="2527184"/>
                            <a:ext cx="3228100" cy="5763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3702D51" w14:textId="77777777" w:rsidR="0025577A" w:rsidRPr="00F11C1C" w:rsidRDefault="0025577A" w:rsidP="00F11C1C">
                              <w:pPr>
                                <w:jc w:val="center"/>
                                <w:rPr>
                                  <w:rFonts w:ascii="Times New Roman" w:hAnsi="Times New Roman" w:cs="Times New Roman"/>
                                  <w:color w:val="000000" w:themeColor="text1"/>
                                  <w:kern w:val="24"/>
                                  <w:sz w:val="21"/>
                                  <w:szCs w:val="21"/>
                                </w:rPr>
                              </w:pPr>
                              <w:r w:rsidRPr="00F11C1C">
                                <w:rPr>
                                  <w:rFonts w:ascii="Times New Roman" w:hAnsi="Times New Roman" w:cs="Times New Roman"/>
                                  <w:color w:val="000000" w:themeColor="text1"/>
                                  <w:kern w:val="24"/>
                                  <w:sz w:val="21"/>
                                  <w:szCs w:val="21"/>
                                </w:rPr>
                                <w:t>Rapid molecular testing</w:t>
                              </w:r>
                            </w:p>
                            <w:p w14:paraId="21873693" w14:textId="7FE98592" w:rsidR="0025577A" w:rsidRPr="00F11C1C" w:rsidRDefault="0025577A" w:rsidP="00F11C1C">
                              <w:pPr>
                                <w:jc w:val="center"/>
                                <w:rPr>
                                  <w:rFonts w:ascii="Times New Roman" w:hAnsi="Times New Roman" w:cs="Times New Roman"/>
                                  <w:color w:val="000000" w:themeColor="text1"/>
                                  <w:kern w:val="24"/>
                                  <w:sz w:val="21"/>
                                  <w:szCs w:val="21"/>
                                </w:rPr>
                              </w:pPr>
                              <w:r w:rsidRPr="00F11C1C">
                                <w:rPr>
                                  <w:rFonts w:ascii="Times New Roman" w:hAnsi="Times New Roman" w:cs="Times New Roman"/>
                                  <w:color w:val="000000" w:themeColor="text1"/>
                                  <w:kern w:val="24"/>
                                  <w:sz w:val="21"/>
                                  <w:szCs w:val="21"/>
                                </w:rPr>
                                <w:t xml:space="preserve"> (Xpert)</w:t>
                              </w:r>
                            </w:p>
                          </w:txbxContent>
                        </wps:txbx>
                        <wps:bodyPr rtlCol="0" anchor="ctr"/>
                      </wps:wsp>
                      <wps:wsp>
                        <wps:cNvPr id="228" name="直接箭头连接符 228"/>
                        <wps:cNvCnPr>
                          <a:cxnSpLocks/>
                        </wps:cNvCnPr>
                        <wps:spPr>
                          <a:xfrm>
                            <a:off x="5998234" y="2033427"/>
                            <a:ext cx="0" cy="518041"/>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29" name="矩形 229"/>
                        <wps:cNvSpPr/>
                        <wps:spPr>
                          <a:xfrm>
                            <a:off x="5594926" y="2556384"/>
                            <a:ext cx="2304969" cy="54761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B455714" w14:textId="77777777" w:rsidR="0025577A" w:rsidRDefault="0025577A" w:rsidP="00F11C1C">
                              <w:pPr>
                                <w:jc w:val="center"/>
                                <w:rPr>
                                  <w:sz w:val="24"/>
                                  <w:szCs w:val="24"/>
                                </w:rPr>
                              </w:pPr>
                              <w:r w:rsidRPr="00F11C1C">
                                <w:rPr>
                                  <w:rFonts w:ascii="Times New Roman" w:hAnsi="Times New Roman" w:cs="Times New Roman"/>
                                  <w:color w:val="000000" w:themeColor="text1"/>
                                  <w:kern w:val="24"/>
                                  <w:sz w:val="21"/>
                                  <w:szCs w:val="21"/>
                                </w:rPr>
                                <w:t>culture</w:t>
                              </w:r>
                            </w:p>
                          </w:txbxContent>
                        </wps:txbx>
                        <wps:bodyPr rtlCol="0" anchor="ctr"/>
                      </wps:wsp>
                      <wps:wsp>
                        <wps:cNvPr id="230" name="直接连接符 230"/>
                        <wps:cNvCnPr>
                          <a:cxnSpLocks/>
                        </wps:cNvCnPr>
                        <wps:spPr>
                          <a:xfrm flipH="1">
                            <a:off x="6975047" y="3131038"/>
                            <a:ext cx="1" cy="137649"/>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31" name="直接连接符 231"/>
                        <wps:cNvCnPr>
                          <a:cxnSpLocks/>
                        </wps:cNvCnPr>
                        <wps:spPr>
                          <a:xfrm>
                            <a:off x="6137094" y="3295731"/>
                            <a:ext cx="1590902" cy="14748"/>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32" name="直接箭头连接符 232"/>
                        <wps:cNvCnPr/>
                        <wps:spPr>
                          <a:xfrm>
                            <a:off x="6137094" y="3310479"/>
                            <a:ext cx="0" cy="346587"/>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33" name="直接箭头连接符 233"/>
                        <wps:cNvCnPr/>
                        <wps:spPr>
                          <a:xfrm>
                            <a:off x="7727996" y="3310479"/>
                            <a:ext cx="0" cy="346587"/>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34" name="矩形 234"/>
                        <wps:cNvSpPr/>
                        <wps:spPr>
                          <a:xfrm>
                            <a:off x="5732481" y="3657066"/>
                            <a:ext cx="1200064" cy="448318"/>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E2A8484" w14:textId="77777777" w:rsidR="0025577A" w:rsidRPr="00F11C1C" w:rsidRDefault="0025577A" w:rsidP="00F11C1C">
                              <w:pPr>
                                <w:jc w:val="center"/>
                                <w:rPr>
                                  <w:rFonts w:ascii="Times New Roman" w:hAnsi="Times New Roman" w:cs="Times New Roman"/>
                                  <w:color w:val="000000" w:themeColor="text1"/>
                                  <w:kern w:val="24"/>
                                  <w:sz w:val="21"/>
                                  <w:szCs w:val="21"/>
                                </w:rPr>
                              </w:pPr>
                              <w:r w:rsidRPr="00F11C1C">
                                <w:rPr>
                                  <w:rFonts w:ascii="Times New Roman" w:hAnsi="Times New Roman" w:cs="Times New Roman"/>
                                  <w:color w:val="000000" w:themeColor="text1"/>
                                  <w:kern w:val="24"/>
                                  <w:sz w:val="21"/>
                                  <w:szCs w:val="21"/>
                                </w:rPr>
                                <w:t>positive</w:t>
                              </w:r>
                            </w:p>
                          </w:txbxContent>
                        </wps:txbx>
                        <wps:bodyPr rtlCol="0" anchor="ctr"/>
                      </wps:wsp>
                      <wps:wsp>
                        <wps:cNvPr id="235" name="矩形 235"/>
                        <wps:cNvSpPr/>
                        <wps:spPr>
                          <a:xfrm>
                            <a:off x="7146491" y="3642837"/>
                            <a:ext cx="1200063" cy="462547"/>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02A8529" w14:textId="77777777" w:rsidR="0025577A" w:rsidRPr="00F11C1C" w:rsidRDefault="0025577A" w:rsidP="00F11C1C">
                              <w:pPr>
                                <w:jc w:val="center"/>
                                <w:rPr>
                                  <w:rFonts w:ascii="Times New Roman" w:hAnsi="Times New Roman" w:cs="Times New Roman"/>
                                  <w:color w:val="000000" w:themeColor="text1"/>
                                  <w:kern w:val="24"/>
                                  <w:sz w:val="21"/>
                                  <w:szCs w:val="21"/>
                                </w:rPr>
                              </w:pPr>
                              <w:r w:rsidRPr="00F11C1C">
                                <w:rPr>
                                  <w:rFonts w:ascii="Times New Roman" w:hAnsi="Times New Roman" w:cs="Times New Roman"/>
                                  <w:color w:val="000000" w:themeColor="text1"/>
                                  <w:kern w:val="24"/>
                                  <w:sz w:val="21"/>
                                  <w:szCs w:val="21"/>
                                </w:rPr>
                                <w:t>negative</w:t>
                              </w:r>
                            </w:p>
                          </w:txbxContent>
                        </wps:txbx>
                        <wps:bodyPr rtlCol="0" anchor="ctr"/>
                      </wps:wsp>
                      <wps:wsp>
                        <wps:cNvPr id="236" name="直接连接符 236"/>
                        <wps:cNvCnPr>
                          <a:cxnSpLocks/>
                        </wps:cNvCnPr>
                        <wps:spPr>
                          <a:xfrm flipH="1">
                            <a:off x="6647482" y="4135330"/>
                            <a:ext cx="1" cy="32446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37" name="直接箭头连接符 237"/>
                        <wps:cNvCnPr>
                          <a:cxnSpLocks/>
                        </wps:cNvCnPr>
                        <wps:spPr>
                          <a:xfrm>
                            <a:off x="5733249" y="4467170"/>
                            <a:ext cx="0" cy="266192"/>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38" name="矩形 238"/>
                        <wps:cNvSpPr/>
                        <wps:spPr>
                          <a:xfrm>
                            <a:off x="3386685" y="4733362"/>
                            <a:ext cx="4710000" cy="395744"/>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A433B21" w14:textId="77777777" w:rsidR="0025577A" w:rsidRPr="00F11C1C" w:rsidRDefault="0025577A" w:rsidP="00F11C1C">
                              <w:pPr>
                                <w:jc w:val="center"/>
                                <w:rPr>
                                  <w:rFonts w:ascii="Times New Roman" w:hAnsi="Times New Roman" w:cs="Times New Roman"/>
                                  <w:color w:val="000000" w:themeColor="text1"/>
                                  <w:kern w:val="24"/>
                                  <w:sz w:val="21"/>
                                  <w:szCs w:val="21"/>
                                </w:rPr>
                              </w:pPr>
                              <w:r w:rsidRPr="00F11C1C">
                                <w:rPr>
                                  <w:rFonts w:ascii="Times New Roman" w:hAnsi="Times New Roman" w:cs="Times New Roman"/>
                                  <w:color w:val="000000" w:themeColor="text1"/>
                                  <w:kern w:val="24"/>
                                  <w:sz w:val="21"/>
                                  <w:szCs w:val="21"/>
                                </w:rPr>
                                <w:t>Drug susceptibility test</w:t>
                              </w:r>
                            </w:p>
                          </w:txbxContent>
                        </wps:txbx>
                        <wps:bodyPr rtlCol="0" anchor="ctr"/>
                      </wps:wsp>
                      <wps:wsp>
                        <wps:cNvPr id="239" name="直接箭头连接符 239"/>
                        <wps:cNvCnPr>
                          <a:cxnSpLocks/>
                        </wps:cNvCnPr>
                        <wps:spPr>
                          <a:xfrm>
                            <a:off x="5732481" y="5143161"/>
                            <a:ext cx="1678" cy="259512"/>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40" name="矩形 240"/>
                        <wps:cNvSpPr/>
                        <wps:spPr>
                          <a:xfrm>
                            <a:off x="4579996" y="5394670"/>
                            <a:ext cx="2304969" cy="402593"/>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0403489" w14:textId="3C6C4B0F" w:rsidR="0025577A" w:rsidRPr="00F11C1C" w:rsidRDefault="0025577A" w:rsidP="00F11C1C">
                              <w:pPr>
                                <w:jc w:val="center"/>
                                <w:rPr>
                                  <w:rFonts w:ascii="Times New Roman" w:hAnsi="Times New Roman" w:cs="Times New Roman"/>
                                  <w:color w:val="000000" w:themeColor="text1"/>
                                  <w:kern w:val="24"/>
                                  <w:sz w:val="21"/>
                                  <w:szCs w:val="21"/>
                                </w:rPr>
                              </w:pPr>
                              <w:r w:rsidRPr="00F11C1C">
                                <w:rPr>
                                  <w:rFonts w:ascii="Times New Roman" w:hAnsi="Times New Roman" w:cs="Times New Roman"/>
                                  <w:color w:val="000000" w:themeColor="text1"/>
                                  <w:kern w:val="24"/>
                                  <w:sz w:val="21"/>
                                  <w:szCs w:val="21"/>
                                </w:rPr>
                                <w:t>MDR</w:t>
                              </w:r>
                              <w:r>
                                <w:rPr>
                                  <w:rFonts w:ascii="Times New Roman" w:hAnsi="Times New Roman" w:cs="Times New Roman"/>
                                  <w:color w:val="000000" w:themeColor="text1"/>
                                  <w:kern w:val="24"/>
                                  <w:sz w:val="21"/>
                                  <w:szCs w:val="21"/>
                                </w:rPr>
                                <w:t>/RR</w:t>
                              </w:r>
                              <w:r w:rsidRPr="00F11C1C">
                                <w:rPr>
                                  <w:rFonts w:ascii="Times New Roman" w:hAnsi="Times New Roman" w:cs="Times New Roman"/>
                                  <w:color w:val="000000" w:themeColor="text1"/>
                                  <w:kern w:val="24"/>
                                  <w:sz w:val="21"/>
                                  <w:szCs w:val="21"/>
                                </w:rPr>
                                <w:t>-TB</w:t>
                              </w:r>
                            </w:p>
                          </w:txbxContent>
                        </wps:txbx>
                        <wps:bodyPr rtlCol="0" anchor="ctr"/>
                      </wps:wsp>
                      <wps:wsp>
                        <wps:cNvPr id="241" name="直接箭头连接符 241"/>
                        <wps:cNvCnPr>
                          <a:cxnSpLocks/>
                        </wps:cNvCnPr>
                        <wps:spPr>
                          <a:xfrm>
                            <a:off x="5730802" y="5777615"/>
                            <a:ext cx="1678" cy="259512"/>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42" name="矩形 242"/>
                        <wps:cNvSpPr/>
                        <wps:spPr>
                          <a:xfrm>
                            <a:off x="3811252" y="6022521"/>
                            <a:ext cx="4091982" cy="402593"/>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A2C338E" w14:textId="77777777" w:rsidR="0025577A" w:rsidRPr="00F11C1C" w:rsidRDefault="0025577A" w:rsidP="00F11C1C">
                              <w:pPr>
                                <w:jc w:val="center"/>
                                <w:rPr>
                                  <w:rFonts w:ascii="Times New Roman" w:hAnsi="Times New Roman" w:cs="Times New Roman"/>
                                  <w:color w:val="000000" w:themeColor="text1"/>
                                  <w:kern w:val="24"/>
                                  <w:sz w:val="21"/>
                                  <w:szCs w:val="21"/>
                                </w:rPr>
                              </w:pPr>
                              <w:r w:rsidRPr="00F11C1C">
                                <w:rPr>
                                  <w:rFonts w:ascii="Times New Roman" w:hAnsi="Times New Roman" w:cs="Times New Roman"/>
                                  <w:color w:val="000000" w:themeColor="text1"/>
                                  <w:kern w:val="24"/>
                                  <w:sz w:val="21"/>
                                  <w:szCs w:val="21"/>
                                </w:rPr>
                                <w:t>Second line drug susceptibility test</w:t>
                              </w:r>
                            </w:p>
                          </w:txbxContent>
                        </wps:txbx>
                        <wps:bodyPr rtlCol="0" anchor="ctr"/>
                      </wps:wsp>
                      <wps:wsp>
                        <wps:cNvPr id="243" name="直接箭头连接符 243"/>
                        <wps:cNvCnPr>
                          <a:cxnSpLocks/>
                        </wps:cNvCnPr>
                        <wps:spPr>
                          <a:xfrm>
                            <a:off x="1620421" y="3328652"/>
                            <a:ext cx="0" cy="317187"/>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44" name="直接箭头连接符 244"/>
                        <wps:cNvCnPr>
                          <a:cxnSpLocks/>
                        </wps:cNvCnPr>
                        <wps:spPr>
                          <a:xfrm>
                            <a:off x="5006951" y="3328652"/>
                            <a:ext cx="0" cy="317187"/>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45" name="矩形 245"/>
                        <wps:cNvSpPr/>
                        <wps:spPr>
                          <a:xfrm>
                            <a:off x="150428" y="3645309"/>
                            <a:ext cx="3660823" cy="448574"/>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CC28283" w14:textId="77777777" w:rsidR="0025577A" w:rsidRPr="00F11C1C" w:rsidRDefault="0025577A" w:rsidP="00F11C1C">
                              <w:pPr>
                                <w:jc w:val="center"/>
                                <w:rPr>
                                  <w:rFonts w:ascii="Times New Roman" w:hAnsi="Times New Roman" w:cs="Times New Roman"/>
                                  <w:color w:val="000000" w:themeColor="text1"/>
                                  <w:kern w:val="24"/>
                                  <w:sz w:val="21"/>
                                  <w:szCs w:val="21"/>
                                </w:rPr>
                              </w:pPr>
                              <w:r w:rsidRPr="00F11C1C">
                                <w:rPr>
                                  <w:rFonts w:ascii="Times New Roman" w:hAnsi="Times New Roman" w:cs="Times New Roman"/>
                                  <w:color w:val="000000" w:themeColor="text1"/>
                                  <w:kern w:val="24"/>
                                  <w:sz w:val="21"/>
                                  <w:szCs w:val="21"/>
                                </w:rPr>
                                <w:t>Rifampin sensitive TB and others</w:t>
                              </w:r>
                            </w:p>
                          </w:txbxContent>
                        </wps:txbx>
                        <wps:bodyPr rtlCol="0" anchor="ctr"/>
                      </wps:wsp>
                      <wps:wsp>
                        <wps:cNvPr id="246" name="矩形 246"/>
                        <wps:cNvSpPr/>
                        <wps:spPr>
                          <a:xfrm>
                            <a:off x="4141580" y="3645840"/>
                            <a:ext cx="1483929" cy="462114"/>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D15B0B6" w14:textId="77777777" w:rsidR="0025577A" w:rsidRPr="00F11C1C" w:rsidRDefault="0025577A" w:rsidP="00F11C1C">
                              <w:pPr>
                                <w:jc w:val="center"/>
                                <w:rPr>
                                  <w:rFonts w:ascii="Times New Roman" w:hAnsi="Times New Roman" w:cs="Times New Roman"/>
                                  <w:color w:val="000000" w:themeColor="text1"/>
                                  <w:kern w:val="24"/>
                                  <w:sz w:val="21"/>
                                  <w:szCs w:val="21"/>
                                </w:rPr>
                              </w:pPr>
                              <w:r w:rsidRPr="00F11C1C">
                                <w:rPr>
                                  <w:rFonts w:ascii="Times New Roman" w:hAnsi="Times New Roman" w:cs="Times New Roman"/>
                                  <w:color w:val="000000" w:themeColor="text1"/>
                                  <w:kern w:val="24"/>
                                  <w:sz w:val="21"/>
                                  <w:szCs w:val="21"/>
                                </w:rPr>
                                <w:t>RR-TB</w:t>
                              </w:r>
                            </w:p>
                          </w:txbxContent>
                        </wps:txbx>
                        <wps:bodyPr rtlCol="0" anchor="ctr"/>
                      </wps:wsp>
                      <wps:wsp>
                        <wps:cNvPr id="247" name="直接连接符 247"/>
                        <wps:cNvCnPr>
                          <a:cxnSpLocks/>
                        </wps:cNvCnPr>
                        <wps:spPr>
                          <a:xfrm>
                            <a:off x="4665963" y="4459795"/>
                            <a:ext cx="1974359"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48" name="直接连接符 248"/>
                        <wps:cNvCnPr>
                          <a:cxnSpLocks/>
                        </wps:cNvCnPr>
                        <wps:spPr>
                          <a:xfrm>
                            <a:off x="2217730" y="2030893"/>
                            <a:ext cx="0" cy="1648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49" name="直接连接符 249"/>
                        <wps:cNvCnPr>
                          <a:cxnSpLocks/>
                        </wps:cNvCnPr>
                        <wps:spPr>
                          <a:xfrm>
                            <a:off x="4963668" y="2017541"/>
                            <a:ext cx="1" cy="178239"/>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50" name="直接连接符 250"/>
                        <wps:cNvCnPr/>
                        <wps:spPr>
                          <a:xfrm>
                            <a:off x="2217729" y="2195780"/>
                            <a:ext cx="27531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51" name="直接箭头连接符 251"/>
                        <wps:cNvCnPr/>
                        <wps:spPr>
                          <a:xfrm>
                            <a:off x="3736815" y="2195780"/>
                            <a:ext cx="0" cy="348187"/>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52" name="直接连接符 252"/>
                        <wps:cNvCnPr>
                          <a:cxnSpLocks/>
                        </wps:cNvCnPr>
                        <wps:spPr>
                          <a:xfrm flipH="1">
                            <a:off x="4658802" y="4142705"/>
                            <a:ext cx="1" cy="32446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53" name="直接连接符 253"/>
                        <wps:cNvCnPr>
                          <a:cxnSpLocks/>
                        </wps:cNvCnPr>
                        <wps:spPr>
                          <a:xfrm>
                            <a:off x="3693266" y="3100580"/>
                            <a:ext cx="0" cy="228072"/>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54" name="直接连接符 254"/>
                        <wps:cNvCnPr/>
                        <wps:spPr>
                          <a:xfrm>
                            <a:off x="1620421" y="3328652"/>
                            <a:ext cx="338653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55" name="直接连接符 255"/>
                        <wps:cNvCnPr/>
                        <wps:spPr>
                          <a:xfrm>
                            <a:off x="0" y="4459795"/>
                            <a:ext cx="11846943"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56" name="矩形 256"/>
                        <wps:cNvSpPr/>
                        <wps:spPr>
                          <a:xfrm>
                            <a:off x="9771202" y="1563027"/>
                            <a:ext cx="1678550" cy="442098"/>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428F6C8" w14:textId="77777777" w:rsidR="0025577A" w:rsidRPr="00F11C1C" w:rsidRDefault="0025577A" w:rsidP="00F11C1C">
                              <w:pPr>
                                <w:jc w:val="center"/>
                                <w:rPr>
                                  <w:rFonts w:ascii="Times New Roman" w:hAnsi="Times New Roman" w:cs="Times New Roman"/>
                                  <w:b/>
                                  <w:bCs/>
                                  <w:color w:val="000000" w:themeColor="text1"/>
                                  <w:kern w:val="24"/>
                                  <w:sz w:val="21"/>
                                  <w:szCs w:val="21"/>
                                </w:rPr>
                              </w:pPr>
                              <w:r w:rsidRPr="00F11C1C">
                                <w:rPr>
                                  <w:rFonts w:ascii="Times New Roman" w:hAnsi="Times New Roman" w:cs="Times New Roman"/>
                                  <w:b/>
                                  <w:bCs/>
                                  <w:color w:val="000000" w:themeColor="text1"/>
                                  <w:kern w:val="24"/>
                                  <w:sz w:val="21"/>
                                  <w:szCs w:val="21"/>
                                </w:rPr>
                                <w:t>County level</w:t>
                              </w:r>
                            </w:p>
                          </w:txbxContent>
                        </wps:txbx>
                        <wps:bodyPr rtlCol="0" anchor="ctr"/>
                      </wps:wsp>
                      <wps:wsp>
                        <wps:cNvPr id="257" name="矩形 257"/>
                        <wps:cNvSpPr/>
                        <wps:spPr>
                          <a:xfrm>
                            <a:off x="9771578" y="5297043"/>
                            <a:ext cx="1902836" cy="632604"/>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F39F9FA" w14:textId="77777777" w:rsidR="0025577A" w:rsidRPr="00F11C1C" w:rsidRDefault="0025577A" w:rsidP="00F11C1C">
                              <w:pPr>
                                <w:jc w:val="center"/>
                                <w:rPr>
                                  <w:rFonts w:ascii="Times New Roman" w:hAnsi="Times New Roman" w:cs="Times New Roman"/>
                                  <w:b/>
                                  <w:bCs/>
                                  <w:color w:val="000000" w:themeColor="text1"/>
                                  <w:kern w:val="24"/>
                                  <w:sz w:val="21"/>
                                  <w:szCs w:val="21"/>
                                </w:rPr>
                              </w:pPr>
                              <w:r w:rsidRPr="00F11C1C">
                                <w:rPr>
                                  <w:rFonts w:ascii="Times New Roman" w:hAnsi="Times New Roman" w:cs="Times New Roman"/>
                                  <w:b/>
                                  <w:bCs/>
                                  <w:color w:val="000000" w:themeColor="text1"/>
                                  <w:kern w:val="24"/>
                                  <w:sz w:val="21"/>
                                  <w:szCs w:val="21"/>
                                </w:rPr>
                                <w:t>Prefecture level</w:t>
                              </w:r>
                            </w:p>
                          </w:txbxContent>
                        </wps:txbx>
                        <wps:bodyPr rtlCol="0" anchor="ctr"/>
                      </wps:wsp>
                    </wpg:wg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5665D642" id="组合 29" o:spid="_x0000_s1119" style="position:absolute;margin-left:0;margin-top:22.55pt;width:677.45pt;height:337.15pt;z-index:251693056;mso-position-horizontal:left;mso-position-horizontal-relative:margin;mso-width-relative:margin;mso-height-relative:margin" coordsize="118469,642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">
                <v:rect id="矩形 216" o:spid="_x0000_s1120" style="position:absolute;left:41234;width:23049;height:390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" filled="f" strokecolor="black [3213]" strokeweight="1pt">
                  <v:textbox>
                    <w:txbxContent>
                      <w:p w14:paraId="139E8A29" w14:textId="2BCAB05D" w:rsidR="0025577A" w:rsidRPr="00F11C1C" w:rsidRDefault="0025577A" w:rsidP="00F11C1C">
                        <w:pPr>
                          <w:jc w:val="center"/>
                          <w:rPr>
                            <w:rFonts w:ascii="Times New Roman" w:hAnsi="Times New Roman" w:cs="Times New Roman"/>
                            <w:sz w:val="21"/>
                            <w:szCs w:val="21"/>
                          </w:rPr>
                        </w:pPr>
                        <w:r>
                          <w:rPr>
                            <w:rFonts w:ascii="Times New Roman" w:hAnsi="Times New Roman" w:cs="Times New Roman"/>
                            <w:color w:val="000000" w:themeColor="text1"/>
                            <w:kern w:val="24"/>
                            <w:sz w:val="21"/>
                            <w:szCs w:val="21"/>
                          </w:rPr>
                          <w:t xml:space="preserve">Presumptive </w:t>
                        </w:r>
                        <w:r w:rsidRPr="00F11C1C">
                          <w:rPr>
                            <w:rFonts w:ascii="Times New Roman" w:hAnsi="Times New Roman" w:cs="Times New Roman"/>
                            <w:color w:val="000000" w:themeColor="text1"/>
                            <w:kern w:val="24"/>
                            <w:sz w:val="21"/>
                            <w:szCs w:val="21"/>
                          </w:rPr>
                          <w:t>TB</w:t>
                        </w:r>
                      </w:p>
                    </w:txbxContent>
                  </v:textbox>
                </v:rect>
                <v:line id="直接连接符 217" o:spid="_x0000_s1121" style="position:absolute;visibility:visible;mso-wrap-style:square" from="52737,3908" to="52737,60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" strokecolor="black [3213]" strokeweight=".5pt">
                  <v:stroke joinstyle="miter"/>
                  <o:lock v:ext="edit" shapetype="f"/>
                </v:line>
                <v:line id="直接连接符 218" o:spid="_x0000_s1122" style="position:absolute;visibility:visible;mso-wrap-style:square" from="22177,12683" to="88692,126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" strokecolor="black [3213]" strokeweight=".5pt">
                  <v:stroke joinstyle="miter"/>
                  <o:lock v:ext="edit" shapetype="f"/>
                </v:line>
                <v:rect id="矩形 219" o:spid="_x0000_s1123" style="position:absolute;left:29974;top:6046;width:45527;height:464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" filled="f" strokecolor="black [3213]" strokeweight="1pt">
                  <v:textbox>
                    <w:txbxContent>
                      <w:p w14:paraId="44270F80" w14:textId="77777777" w:rsidR="0025577A" w:rsidRPr="00F11C1C" w:rsidRDefault="0025577A" w:rsidP="00F11C1C">
                        <w:pPr>
                          <w:jc w:val="center"/>
                          <w:rPr>
                            <w:rFonts w:ascii="Times New Roman" w:hAnsi="Times New Roman" w:cs="Times New Roman"/>
                            <w:color w:val="000000" w:themeColor="text1"/>
                            <w:kern w:val="24"/>
                            <w:sz w:val="21"/>
                            <w:szCs w:val="21"/>
                          </w:rPr>
                        </w:pPr>
                        <w:r w:rsidRPr="00F11C1C">
                          <w:rPr>
                            <w:rFonts w:ascii="Times New Roman" w:hAnsi="Times New Roman" w:cs="Times New Roman"/>
                            <w:color w:val="000000" w:themeColor="text1"/>
                            <w:kern w:val="24"/>
                            <w:sz w:val="21"/>
                            <w:szCs w:val="21"/>
                          </w:rPr>
                          <w:t>Sputum smear microscopy+ chest X ray</w:t>
                        </w:r>
                      </w:p>
                    </w:txbxContent>
                  </v:textbox>
                </v:rect>
                <v:line id="直接连接符 220" o:spid="_x0000_s1124" style="position:absolute;visibility:visible;mso-wrap-style:square" from="52737,10618" to="52759,126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" strokecolor="black [3213]" strokeweight=".5pt">
                  <v:stroke joinstyle="miter"/>
                  <o:lock v:ext="edit" shapetype="f"/>
                </v:line>
                <v:shape id="直接箭头连接符 221" o:spid="_x0000_s1125" type="#_x0000_t32" style="position:absolute;left:22177;top:12683;width:0;height:346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" strokecolor="black [3213]" strokeweight=".5pt">
                  <v:stroke endarrow="block" joinstyle="miter"/>
                </v:shape>
                <v:shape id="直接箭头连接符 222" o:spid="_x0000_s1126" type="#_x0000_t32" style="position:absolute;left:52737;top:12683;width:0;height:346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" strokecolor="black [3213]" strokeweight=".5pt">
                  <v:stroke endarrow="block" joinstyle="miter"/>
                </v:shape>
                <v:shape id="直接箭头连接符 223" o:spid="_x0000_s1127" type="#_x0000_t32" style="position:absolute;left:88692;top:12683;width:0;height:346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" strokecolor="black [3213]" strokeweight=".5pt">
                  <v:stroke endarrow="block" joinstyle="miter"/>
                </v:shape>
                <v:rect id="矩形 224" o:spid="_x0000_s1128" style="position:absolute;left:79506;top:16149;width:18209;height:415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" filled="f" strokecolor="black [3213]" strokeweight="1pt">
                  <v:textbox>
                    <w:txbxContent>
                      <w:p w14:paraId="298A7BB7" w14:textId="77777777" w:rsidR="0025577A" w:rsidRPr="00F11C1C" w:rsidRDefault="0025577A" w:rsidP="00F11C1C">
                        <w:pPr>
                          <w:jc w:val="center"/>
                          <w:rPr>
                            <w:rFonts w:ascii="Times New Roman" w:hAnsi="Times New Roman" w:cs="Times New Roman"/>
                            <w:color w:val="000000" w:themeColor="text1"/>
                            <w:kern w:val="24"/>
                            <w:sz w:val="21"/>
                            <w:szCs w:val="21"/>
                          </w:rPr>
                        </w:pPr>
                        <w:r w:rsidRPr="00F11C1C">
                          <w:rPr>
                            <w:rFonts w:ascii="Times New Roman" w:hAnsi="Times New Roman" w:cs="Times New Roman"/>
                            <w:color w:val="000000" w:themeColor="text1"/>
                            <w:kern w:val="24"/>
                            <w:sz w:val="21"/>
                            <w:szCs w:val="21"/>
                          </w:rPr>
                          <w:t>Non-TB patients</w:t>
                        </w:r>
                      </w:p>
                    </w:txbxContent>
                  </v:textbox>
                </v:rect>
                <v:rect id="矩形 225" o:spid="_x0000_s1129" style="position:absolute;left:10652;top:16149;width:23050;height:415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" filled="f" strokecolor="black [3213]" strokeweight="1pt">
                  <v:textbox>
                    <w:txbxContent>
                      <w:p w14:paraId="40B8E9A2" w14:textId="77777777" w:rsidR="0025577A" w:rsidRPr="00F11C1C" w:rsidRDefault="0025577A" w:rsidP="00F11C1C">
                        <w:pPr>
                          <w:jc w:val="center"/>
                          <w:rPr>
                            <w:rFonts w:ascii="Times New Roman" w:hAnsi="Times New Roman" w:cs="Times New Roman"/>
                            <w:color w:val="000000" w:themeColor="text1"/>
                            <w:kern w:val="24"/>
                            <w:sz w:val="21"/>
                            <w:szCs w:val="21"/>
                          </w:rPr>
                        </w:pPr>
                        <w:r w:rsidRPr="00F11C1C">
                          <w:rPr>
                            <w:rFonts w:ascii="Times New Roman" w:hAnsi="Times New Roman" w:cs="Times New Roman"/>
                            <w:color w:val="000000" w:themeColor="text1"/>
                            <w:kern w:val="24"/>
                            <w:sz w:val="21"/>
                            <w:szCs w:val="21"/>
                          </w:rPr>
                          <w:t>Smear-positive TB</w:t>
                        </w:r>
                      </w:p>
                    </w:txbxContent>
                  </v:textbox>
                </v:rect>
                <v:rect id="矩形 226" o:spid="_x0000_s1130" style="position:absolute;left:41213;top:16149;width:23049;height:402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" filled="f" strokecolor="black [3213]" strokeweight="1pt">
                  <v:textbox>
                    <w:txbxContent>
                      <w:p w14:paraId="10E7B0A4" w14:textId="77777777" w:rsidR="0025577A" w:rsidRPr="00F11C1C" w:rsidRDefault="0025577A" w:rsidP="00F11C1C">
                        <w:pPr>
                          <w:jc w:val="center"/>
                          <w:rPr>
                            <w:rFonts w:ascii="Times New Roman" w:hAnsi="Times New Roman" w:cs="Times New Roman"/>
                            <w:color w:val="000000" w:themeColor="text1"/>
                            <w:kern w:val="24"/>
                            <w:sz w:val="21"/>
                            <w:szCs w:val="21"/>
                          </w:rPr>
                        </w:pPr>
                        <w:r w:rsidRPr="00F11C1C">
                          <w:rPr>
                            <w:rFonts w:ascii="Times New Roman" w:hAnsi="Times New Roman" w:cs="Times New Roman"/>
                            <w:color w:val="000000" w:themeColor="text1"/>
                            <w:kern w:val="24"/>
                            <w:sz w:val="21"/>
                            <w:szCs w:val="21"/>
                          </w:rPr>
                          <w:t>Smear-negative TB</w:t>
                        </w:r>
                      </w:p>
                    </w:txbxContent>
                  </v:textbox>
                </v:rect>
                <v:rect id="矩形 227" o:spid="_x0000_s1131" style="position:absolute;left:20789;top:25271;width:32281;height:576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" filled="f" strokecolor="black [3213]" strokeweight="1pt">
                  <v:textbox>
                    <w:txbxContent>
                      <w:p w14:paraId="23702D51" w14:textId="77777777" w:rsidR="0025577A" w:rsidRPr="00F11C1C" w:rsidRDefault="0025577A" w:rsidP="00F11C1C">
                        <w:pPr>
                          <w:jc w:val="center"/>
                          <w:rPr>
                            <w:rFonts w:ascii="Times New Roman" w:hAnsi="Times New Roman" w:cs="Times New Roman"/>
                            <w:color w:val="000000" w:themeColor="text1"/>
                            <w:kern w:val="24"/>
                            <w:sz w:val="21"/>
                            <w:szCs w:val="21"/>
                          </w:rPr>
                        </w:pPr>
                        <w:r w:rsidRPr="00F11C1C">
                          <w:rPr>
                            <w:rFonts w:ascii="Times New Roman" w:hAnsi="Times New Roman" w:cs="Times New Roman"/>
                            <w:color w:val="000000" w:themeColor="text1"/>
                            <w:kern w:val="24"/>
                            <w:sz w:val="21"/>
                            <w:szCs w:val="21"/>
                          </w:rPr>
                          <w:t>Rapid molecular testing</w:t>
                        </w:r>
                      </w:p>
                      <w:p w14:paraId="21873693" w14:textId="7FE98592" w:rsidR="0025577A" w:rsidRPr="00F11C1C" w:rsidRDefault="0025577A" w:rsidP="00F11C1C">
                        <w:pPr>
                          <w:jc w:val="center"/>
                          <w:rPr>
                            <w:rFonts w:ascii="Times New Roman" w:hAnsi="Times New Roman" w:cs="Times New Roman"/>
                            <w:color w:val="000000" w:themeColor="text1"/>
                            <w:kern w:val="24"/>
                            <w:sz w:val="21"/>
                            <w:szCs w:val="21"/>
                          </w:rPr>
                        </w:pPr>
                        <w:r w:rsidRPr="00F11C1C">
                          <w:rPr>
                            <w:rFonts w:ascii="Times New Roman" w:hAnsi="Times New Roman" w:cs="Times New Roman"/>
                            <w:color w:val="000000" w:themeColor="text1"/>
                            <w:kern w:val="24"/>
                            <w:sz w:val="21"/>
                            <w:szCs w:val="21"/>
                          </w:rPr>
                          <w:t xml:space="preserve"> (Xpert)</w:t>
                        </w:r>
                      </w:p>
                    </w:txbxContent>
                  </v:textbox>
                </v:rect>
                <v:shape id="直接箭头连接符 228" o:spid="_x0000_s1132" type="#_x0000_t32" style="position:absolute;left:59982;top:20334;width:0;height:518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" strokecolor="black [3213]" strokeweight=".5pt">
                  <v:stroke endarrow="block" joinstyle="miter"/>
                  <o:lock v:ext="edit" shapetype="f"/>
                </v:shape>
                <v:rect id="矩形 229" o:spid="_x0000_s1133" style="position:absolute;left:55949;top:25563;width:23049;height:547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" filled="f" strokecolor="black [3213]" strokeweight="1pt">
                  <v:textbox>
                    <w:txbxContent>
                      <w:p w14:paraId="5B455714" w14:textId="77777777" w:rsidR="0025577A" w:rsidRDefault="0025577A" w:rsidP="00F11C1C">
                        <w:pPr>
                          <w:jc w:val="center"/>
                          <w:rPr>
                            <w:sz w:val="24"/>
                            <w:szCs w:val="24"/>
                          </w:rPr>
                        </w:pPr>
                        <w:r w:rsidRPr="00F11C1C">
                          <w:rPr>
                            <w:rFonts w:ascii="Times New Roman" w:hAnsi="Times New Roman" w:cs="Times New Roman"/>
                            <w:color w:val="000000" w:themeColor="text1"/>
                            <w:kern w:val="24"/>
                            <w:sz w:val="21"/>
                            <w:szCs w:val="21"/>
                          </w:rPr>
                          <w:t>culture</w:t>
                        </w:r>
                      </w:p>
                    </w:txbxContent>
                  </v:textbox>
                </v:rect>
                <v:line id="直接连接符 230" o:spid="_x0000_s1134" style="position:absolute;flip:x;visibility:visible;mso-wrap-style:square" from="69750,31310" to="69750,326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" strokecolor="black [3213]" strokeweight=".5pt">
                  <v:stroke joinstyle="miter"/>
                  <o:lock v:ext="edit" shapetype="f"/>
                </v:line>
                <v:line id="直接连接符 231" o:spid="_x0000_s1135" style="position:absolute;visibility:visible;mso-wrap-style:square" from="61370,32957" to="77279,331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" strokecolor="black [3213]" strokeweight=".5pt">
                  <v:stroke joinstyle="miter"/>
                  <o:lock v:ext="edit" shapetype="f"/>
                </v:line>
                <v:shape id="直接箭头连接符 232" o:spid="_x0000_s1136" type="#_x0000_t32" style="position:absolute;left:61370;top:33104;width:0;height:346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" strokecolor="black [3213]" strokeweight=".5pt">
                  <v:stroke endarrow="block" joinstyle="miter"/>
                </v:shape>
                <v:shape id="直接箭头连接符 233" o:spid="_x0000_s1137" type="#_x0000_t32" style="position:absolute;left:77279;top:33104;width:0;height:346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" strokecolor="black [3213]" strokeweight=".5pt">
                  <v:stroke endarrow="block" joinstyle="miter"/>
                </v:shape>
                <v:rect id="矩形 234" o:spid="_x0000_s1138" style="position:absolute;left:57324;top:36570;width:12001;height:448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" filled="f" strokecolor="black [3213]" strokeweight="1pt">
                  <v:textbox>
                    <w:txbxContent>
                      <w:p w14:paraId="0E2A8484" w14:textId="77777777" w:rsidR="0025577A" w:rsidRPr="00F11C1C" w:rsidRDefault="0025577A" w:rsidP="00F11C1C">
                        <w:pPr>
                          <w:jc w:val="center"/>
                          <w:rPr>
                            <w:rFonts w:ascii="Times New Roman" w:hAnsi="Times New Roman" w:cs="Times New Roman"/>
                            <w:color w:val="000000" w:themeColor="text1"/>
                            <w:kern w:val="24"/>
                            <w:sz w:val="21"/>
                            <w:szCs w:val="21"/>
                          </w:rPr>
                        </w:pPr>
                        <w:r w:rsidRPr="00F11C1C">
                          <w:rPr>
                            <w:rFonts w:ascii="Times New Roman" w:hAnsi="Times New Roman" w:cs="Times New Roman"/>
                            <w:color w:val="000000" w:themeColor="text1"/>
                            <w:kern w:val="24"/>
                            <w:sz w:val="21"/>
                            <w:szCs w:val="21"/>
                          </w:rPr>
                          <w:t>positive</w:t>
                        </w:r>
                      </w:p>
                    </w:txbxContent>
                  </v:textbox>
                </v:rect>
                <v:rect id="矩形 235" o:spid="_x0000_s1139" style="position:absolute;left:71464;top:36428;width:12001;height:46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" filled="f" strokecolor="black [3213]" strokeweight="1pt">
                  <v:textbox>
                    <w:txbxContent>
                      <w:p w14:paraId="102A8529" w14:textId="77777777" w:rsidR="0025577A" w:rsidRPr="00F11C1C" w:rsidRDefault="0025577A" w:rsidP="00F11C1C">
                        <w:pPr>
                          <w:jc w:val="center"/>
                          <w:rPr>
                            <w:rFonts w:ascii="Times New Roman" w:hAnsi="Times New Roman" w:cs="Times New Roman"/>
                            <w:color w:val="000000" w:themeColor="text1"/>
                            <w:kern w:val="24"/>
                            <w:sz w:val="21"/>
                            <w:szCs w:val="21"/>
                          </w:rPr>
                        </w:pPr>
                        <w:r w:rsidRPr="00F11C1C">
                          <w:rPr>
                            <w:rFonts w:ascii="Times New Roman" w:hAnsi="Times New Roman" w:cs="Times New Roman"/>
                            <w:color w:val="000000" w:themeColor="text1"/>
                            <w:kern w:val="24"/>
                            <w:sz w:val="21"/>
                            <w:szCs w:val="21"/>
                          </w:rPr>
                          <w:t>negative</w:t>
                        </w:r>
                      </w:p>
                    </w:txbxContent>
                  </v:textbox>
                </v:rect>
                <v:line id="直接连接符 236" o:spid="_x0000_s1140" style="position:absolute;flip:x;visibility:visible;mso-wrap-style:square" from="66474,41353" to="66474,445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" strokecolor="black [3213]" strokeweight=".5pt">
                  <v:stroke joinstyle="miter"/>
                  <o:lock v:ext="edit" shapetype="f"/>
                </v:line>
                <v:shape id="直接箭头连接符 237" o:spid="_x0000_s1141" type="#_x0000_t32" style="position:absolute;left:57332;top:44671;width:0;height:266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" strokecolor="black [3213]" strokeweight=".5pt">
                  <v:stroke endarrow="block" joinstyle="miter"/>
                  <o:lock v:ext="edit" shapetype="f"/>
                </v:shape>
                <v:rect id="矩形 238" o:spid="_x0000_s1142" style="position:absolute;left:33866;top:47333;width:47100;height:39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" filled="f" strokecolor="black [3213]" strokeweight="1pt">
                  <v:textbox>
                    <w:txbxContent>
                      <w:p w14:paraId="4A433B21" w14:textId="77777777" w:rsidR="0025577A" w:rsidRPr="00F11C1C" w:rsidRDefault="0025577A" w:rsidP="00F11C1C">
                        <w:pPr>
                          <w:jc w:val="center"/>
                          <w:rPr>
                            <w:rFonts w:ascii="Times New Roman" w:hAnsi="Times New Roman" w:cs="Times New Roman"/>
                            <w:color w:val="000000" w:themeColor="text1"/>
                            <w:kern w:val="24"/>
                            <w:sz w:val="21"/>
                            <w:szCs w:val="21"/>
                          </w:rPr>
                        </w:pPr>
                        <w:r w:rsidRPr="00F11C1C">
                          <w:rPr>
                            <w:rFonts w:ascii="Times New Roman" w:hAnsi="Times New Roman" w:cs="Times New Roman"/>
                            <w:color w:val="000000" w:themeColor="text1"/>
                            <w:kern w:val="24"/>
                            <w:sz w:val="21"/>
                            <w:szCs w:val="21"/>
                          </w:rPr>
                          <w:t>Drug susceptibility test</w:t>
                        </w:r>
                      </w:p>
                    </w:txbxContent>
                  </v:textbox>
                </v:rect>
                <v:shape id="直接箭头连接符 239" o:spid="_x0000_s1143" type="#_x0000_t32" style="position:absolute;left:57324;top:51431;width:17;height:259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" strokecolor="black [3213]" strokeweight=".5pt">
                  <v:stroke endarrow="block" joinstyle="miter"/>
                  <o:lock v:ext="edit" shapetype="f"/>
                </v:shape>
                <v:rect id="矩形 240" o:spid="_x0000_s1144" style="position:absolute;left:45799;top:53946;width:23050;height:402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" filled="f" strokecolor="black [3213]" strokeweight="1pt">
                  <v:textbox>
                    <w:txbxContent>
                      <w:p w14:paraId="10403489" w14:textId="3C6C4B0F" w:rsidR="0025577A" w:rsidRPr="00F11C1C" w:rsidRDefault="0025577A" w:rsidP="00F11C1C">
                        <w:pPr>
                          <w:jc w:val="center"/>
                          <w:rPr>
                            <w:rFonts w:ascii="Times New Roman" w:hAnsi="Times New Roman" w:cs="Times New Roman"/>
                            <w:color w:val="000000" w:themeColor="text1"/>
                            <w:kern w:val="24"/>
                            <w:sz w:val="21"/>
                            <w:szCs w:val="21"/>
                          </w:rPr>
                        </w:pPr>
                        <w:r w:rsidRPr="00F11C1C">
                          <w:rPr>
                            <w:rFonts w:ascii="Times New Roman" w:hAnsi="Times New Roman" w:cs="Times New Roman"/>
                            <w:color w:val="000000" w:themeColor="text1"/>
                            <w:kern w:val="24"/>
                            <w:sz w:val="21"/>
                            <w:szCs w:val="21"/>
                          </w:rPr>
                          <w:t>MDR</w:t>
                        </w:r>
                        <w:r>
                          <w:rPr>
                            <w:rFonts w:ascii="Times New Roman" w:hAnsi="Times New Roman" w:cs="Times New Roman"/>
                            <w:color w:val="000000" w:themeColor="text1"/>
                            <w:kern w:val="24"/>
                            <w:sz w:val="21"/>
                            <w:szCs w:val="21"/>
                          </w:rPr>
                          <w:t>/RR</w:t>
                        </w:r>
                        <w:r w:rsidRPr="00F11C1C">
                          <w:rPr>
                            <w:rFonts w:ascii="Times New Roman" w:hAnsi="Times New Roman" w:cs="Times New Roman"/>
                            <w:color w:val="000000" w:themeColor="text1"/>
                            <w:kern w:val="24"/>
                            <w:sz w:val="21"/>
                            <w:szCs w:val="21"/>
                          </w:rPr>
                          <w:t>-TB</w:t>
                        </w:r>
                      </w:p>
                    </w:txbxContent>
                  </v:textbox>
                </v:rect>
                <v:shape id="直接箭头连接符 241" o:spid="_x0000_s1145" type="#_x0000_t32" style="position:absolute;left:57308;top:57776;width:16;height:259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" strokecolor="black [3213]" strokeweight=".5pt">
                  <v:stroke endarrow="block" joinstyle="miter"/>
                  <o:lock v:ext="edit" shapetype="f"/>
                </v:shape>
                <v:rect id="矩形 242" o:spid="_x0000_s1146" style="position:absolute;left:38112;top:60225;width:40920;height:402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" filled="f" strokecolor="black [3213]" strokeweight="1pt">
                  <v:textbox>
                    <w:txbxContent>
                      <w:p w14:paraId="0A2C338E" w14:textId="77777777" w:rsidR="0025577A" w:rsidRPr="00F11C1C" w:rsidRDefault="0025577A" w:rsidP="00F11C1C">
                        <w:pPr>
                          <w:jc w:val="center"/>
                          <w:rPr>
                            <w:rFonts w:ascii="Times New Roman" w:hAnsi="Times New Roman" w:cs="Times New Roman"/>
                            <w:color w:val="000000" w:themeColor="text1"/>
                            <w:kern w:val="24"/>
                            <w:sz w:val="21"/>
                            <w:szCs w:val="21"/>
                          </w:rPr>
                        </w:pPr>
                        <w:r w:rsidRPr="00F11C1C">
                          <w:rPr>
                            <w:rFonts w:ascii="Times New Roman" w:hAnsi="Times New Roman" w:cs="Times New Roman"/>
                            <w:color w:val="000000" w:themeColor="text1"/>
                            <w:kern w:val="24"/>
                            <w:sz w:val="21"/>
                            <w:szCs w:val="21"/>
                          </w:rPr>
                          <w:t>Second line drug susceptibility test</w:t>
                        </w:r>
                      </w:p>
                    </w:txbxContent>
                  </v:textbox>
                </v:rect>
                <v:shape id="直接箭头连接符 243" o:spid="_x0000_s1147" type="#_x0000_t32" style="position:absolute;left:16204;top:33286;width:0;height:317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" strokecolor="black [3213]" strokeweight=".5pt">
                  <v:stroke endarrow="block" joinstyle="miter"/>
                  <o:lock v:ext="edit" shapetype="f"/>
                </v:shape>
                <v:shape id="直接箭头连接符 244" o:spid="_x0000_s1148" type="#_x0000_t32" style="position:absolute;left:50069;top:33286;width:0;height:317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" strokecolor="black [3213]" strokeweight=".5pt">
                  <v:stroke endarrow="block" joinstyle="miter"/>
                  <o:lock v:ext="edit" shapetype="f"/>
                </v:shape>
                <v:rect id="矩形 245" o:spid="_x0000_s1149" style="position:absolute;left:1504;top:36453;width:36608;height:448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" filled="f" strokecolor="black [3213]" strokeweight="1pt">
                  <v:textbox>
                    <w:txbxContent>
                      <w:p w14:paraId="5CC28283" w14:textId="77777777" w:rsidR="0025577A" w:rsidRPr="00F11C1C" w:rsidRDefault="0025577A" w:rsidP="00F11C1C">
                        <w:pPr>
                          <w:jc w:val="center"/>
                          <w:rPr>
                            <w:rFonts w:ascii="Times New Roman" w:hAnsi="Times New Roman" w:cs="Times New Roman"/>
                            <w:color w:val="000000" w:themeColor="text1"/>
                            <w:kern w:val="24"/>
                            <w:sz w:val="21"/>
                            <w:szCs w:val="21"/>
                          </w:rPr>
                        </w:pPr>
                        <w:r w:rsidRPr="00F11C1C">
                          <w:rPr>
                            <w:rFonts w:ascii="Times New Roman" w:hAnsi="Times New Roman" w:cs="Times New Roman"/>
                            <w:color w:val="000000" w:themeColor="text1"/>
                            <w:kern w:val="24"/>
                            <w:sz w:val="21"/>
                            <w:szCs w:val="21"/>
                          </w:rPr>
                          <w:t>Rifampin sensitive TB and others</w:t>
                        </w:r>
                      </w:p>
                    </w:txbxContent>
                  </v:textbox>
                </v:rect>
                <v:rect id="矩形 246" o:spid="_x0000_s1150" style="position:absolute;left:41415;top:36458;width:14840;height:46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" filled="f" strokecolor="black [3213]" strokeweight="1pt">
                  <v:textbox>
                    <w:txbxContent>
                      <w:p w14:paraId="2D15B0B6" w14:textId="77777777" w:rsidR="0025577A" w:rsidRPr="00F11C1C" w:rsidRDefault="0025577A" w:rsidP="00F11C1C">
                        <w:pPr>
                          <w:jc w:val="center"/>
                          <w:rPr>
                            <w:rFonts w:ascii="Times New Roman" w:hAnsi="Times New Roman" w:cs="Times New Roman"/>
                            <w:color w:val="000000" w:themeColor="text1"/>
                            <w:kern w:val="24"/>
                            <w:sz w:val="21"/>
                            <w:szCs w:val="21"/>
                          </w:rPr>
                        </w:pPr>
                        <w:r w:rsidRPr="00F11C1C">
                          <w:rPr>
                            <w:rFonts w:ascii="Times New Roman" w:hAnsi="Times New Roman" w:cs="Times New Roman"/>
                            <w:color w:val="000000" w:themeColor="text1"/>
                            <w:kern w:val="24"/>
                            <w:sz w:val="21"/>
                            <w:szCs w:val="21"/>
                          </w:rPr>
                          <w:t>RR-TB</w:t>
                        </w:r>
                      </w:p>
                    </w:txbxContent>
                  </v:textbox>
                </v:rect>
                <v:line id="直接连接符 247" o:spid="_x0000_s1151" style="position:absolute;visibility:visible;mso-wrap-style:square" from="46659,44597" to="66403,445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" strokecolor="black [3213]" strokeweight=".5pt">
                  <v:stroke joinstyle="miter"/>
                  <o:lock v:ext="edit" shapetype="f"/>
                </v:line>
                <v:line id="直接连接符 248" o:spid="_x0000_s1152" style="position:absolute;visibility:visible;mso-wrap-style:square" from="22177,20308" to="22177,219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" strokecolor="black [3213]" strokeweight=".5pt">
                  <v:stroke joinstyle="miter"/>
                  <o:lock v:ext="edit" shapetype="f"/>
                </v:line>
                <v:line id="直接连接符 249" o:spid="_x0000_s1153" style="position:absolute;visibility:visible;mso-wrap-style:square" from="49636,20175" to="49636,219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" strokecolor="black [3213]" strokeweight=".5pt">
                  <v:stroke joinstyle="miter"/>
                  <o:lock v:ext="edit" shapetype="f"/>
                </v:line>
                <v:line id="直接连接符 250" o:spid="_x0000_s1154" style="position:absolute;visibility:visible;mso-wrap-style:square" from="22177,21957" to="49708,219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" strokecolor="black [3213]" strokeweight=".5pt">
                  <v:stroke joinstyle="miter"/>
                </v:line>
                <v:shape id="直接箭头连接符 251" o:spid="_x0000_s1155" type="#_x0000_t32" style="position:absolute;left:37368;top:21957;width:0;height:348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" strokecolor="black [3213]" strokeweight=".5pt">
                  <v:stroke endarrow="block" joinstyle="miter"/>
                </v:shape>
                <v:line id="直接连接符 252" o:spid="_x0000_s1156" style="position:absolute;flip:x;visibility:visible;mso-wrap-style:square" from="46588,41427" to="46588,446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" strokecolor="black [3213]" strokeweight=".5pt">
                  <v:stroke joinstyle="miter"/>
                  <o:lock v:ext="edit" shapetype="f"/>
                </v:line>
                <v:line id="直接连接符 253" o:spid="_x0000_s1157" style="position:absolute;visibility:visible;mso-wrap-style:square" from="36932,31005" to="36932,33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" strokecolor="black [3213]" strokeweight=".5pt">
                  <v:stroke joinstyle="miter"/>
                  <o:lock v:ext="edit" shapetype="f"/>
                </v:line>
                <v:line id="直接连接符 254" o:spid="_x0000_s1158" style="position:absolute;visibility:visible;mso-wrap-style:square" from="16204,33286" to="50069,33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" strokecolor="black [3213]" strokeweight=".5pt">
                  <v:stroke joinstyle="miter"/>
                </v:line>
                <v:line id="直接连接符 255" o:spid="_x0000_s1159" style="position:absolute;visibility:visible;mso-wrap-style:square" from="0,44597" to="118469,445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" strokecolor="black [3213]" strokeweight="1pt">
                  <v:stroke joinstyle="miter"/>
                </v:line>
                <v:rect id="矩形 256" o:spid="_x0000_s1160" style="position:absolute;left:97712;top:15630;width:16785;height:44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" fillcolor="white [3212]" stroked="f" strokeweight="1pt">
                  <v:textbox>
                    <w:txbxContent>
                      <w:p w14:paraId="3428F6C8" w14:textId="77777777" w:rsidR="0025577A" w:rsidRPr="00F11C1C" w:rsidRDefault="0025577A" w:rsidP="00F11C1C">
                        <w:pPr>
                          <w:jc w:val="center"/>
                          <w:rPr>
                            <w:rFonts w:ascii="Times New Roman" w:hAnsi="Times New Roman" w:cs="Times New Roman"/>
                            <w:b/>
                            <w:bCs/>
                            <w:color w:val="000000" w:themeColor="text1"/>
                            <w:kern w:val="24"/>
                            <w:sz w:val="21"/>
                            <w:szCs w:val="21"/>
                          </w:rPr>
                        </w:pPr>
                        <w:r w:rsidRPr="00F11C1C">
                          <w:rPr>
                            <w:rFonts w:ascii="Times New Roman" w:hAnsi="Times New Roman" w:cs="Times New Roman"/>
                            <w:b/>
                            <w:bCs/>
                            <w:color w:val="000000" w:themeColor="text1"/>
                            <w:kern w:val="24"/>
                            <w:sz w:val="21"/>
                            <w:szCs w:val="21"/>
                          </w:rPr>
                          <w:t>County level</w:t>
                        </w:r>
                      </w:p>
                    </w:txbxContent>
                  </v:textbox>
                </v:rect>
                <v:rect id="矩形 257" o:spid="_x0000_s1161" style="position:absolute;left:97715;top:52970;width:19029;height:632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" fillcolor="white [3212]" stroked="f" strokeweight="1pt">
                  <v:textbox>
                    <w:txbxContent>
                      <w:p w14:paraId="0F39F9FA" w14:textId="77777777" w:rsidR="0025577A" w:rsidRPr="00F11C1C" w:rsidRDefault="0025577A" w:rsidP="00F11C1C">
                        <w:pPr>
                          <w:jc w:val="center"/>
                          <w:rPr>
                            <w:rFonts w:ascii="Times New Roman" w:hAnsi="Times New Roman" w:cs="Times New Roman"/>
                            <w:b/>
                            <w:bCs/>
                            <w:color w:val="000000" w:themeColor="text1"/>
                            <w:kern w:val="24"/>
                            <w:sz w:val="21"/>
                            <w:szCs w:val="21"/>
                          </w:rPr>
                        </w:pPr>
                        <w:r w:rsidRPr="00F11C1C">
                          <w:rPr>
                            <w:rFonts w:ascii="Times New Roman" w:hAnsi="Times New Roman" w:cs="Times New Roman"/>
                            <w:b/>
                            <w:bCs/>
                            <w:color w:val="000000" w:themeColor="text1"/>
                            <w:kern w:val="24"/>
                            <w:sz w:val="21"/>
                            <w:szCs w:val="21"/>
                          </w:rPr>
                          <w:t>Prefecture level</w:t>
                        </w:r>
                      </w:p>
                    </w:txbxContent>
                  </v:textbox>
                </v:rect>
                <w10:wrap anchorx="margin"/>
              </v:group>
            </w:pict>
          </mc:Fallback>
        </mc:AlternateContent>
      </w:r>
    </w:p>
    <w:p w14:paraId="1280CC18" w14:textId="1AA0ACBC" w:rsidR="003824DD" w:rsidRPr="00F47C5A" w:rsidRDefault="003824DD">
      <w:pPr>
        <w:rPr>
          <w:lang w:val="en-GB"/>
        </w:rPr>
      </w:pPr>
    </w:p>
    <w:p w14:paraId="30C70C83" w14:textId="1B16AC15" w:rsidR="003824DD" w:rsidRPr="00F47C5A" w:rsidRDefault="003824DD">
      <w:pPr>
        <w:rPr>
          <w:lang w:val="en-GB"/>
        </w:rPr>
      </w:pPr>
    </w:p>
    <w:p w14:paraId="7C56285F" w14:textId="24F0DB6D" w:rsidR="003824DD" w:rsidRPr="00F47C5A" w:rsidRDefault="003824DD">
      <w:pPr>
        <w:rPr>
          <w:lang w:val="en-GB"/>
        </w:rPr>
      </w:pPr>
    </w:p>
    <w:p w14:paraId="10D5013B" w14:textId="5015A9C1" w:rsidR="003824DD" w:rsidRPr="00F47C5A" w:rsidRDefault="003824DD">
      <w:pPr>
        <w:rPr>
          <w:lang w:val="en-GB"/>
        </w:rPr>
      </w:pPr>
    </w:p>
    <w:p w14:paraId="601A1D8B" w14:textId="64EC427F" w:rsidR="003824DD" w:rsidRPr="00F47C5A" w:rsidRDefault="003824DD">
      <w:pPr>
        <w:rPr>
          <w:lang w:val="en-GB"/>
        </w:rPr>
      </w:pPr>
    </w:p>
    <w:p w14:paraId="56BFFCA5" w14:textId="3201941C" w:rsidR="003824DD" w:rsidRPr="00F47C5A" w:rsidRDefault="003824DD">
      <w:pPr>
        <w:rPr>
          <w:lang w:val="en-GB"/>
        </w:rPr>
      </w:pPr>
    </w:p>
    <w:p w14:paraId="019BD20A" w14:textId="5A0C6062" w:rsidR="003824DD" w:rsidRPr="00F47C5A" w:rsidRDefault="003824DD">
      <w:pPr>
        <w:rPr>
          <w:lang w:val="en-GB"/>
        </w:rPr>
      </w:pPr>
    </w:p>
    <w:p w14:paraId="27DA6B9E" w14:textId="015F41FA" w:rsidR="003824DD" w:rsidRPr="00F47C5A" w:rsidRDefault="003824DD">
      <w:pPr>
        <w:rPr>
          <w:lang w:val="en-GB"/>
        </w:rPr>
      </w:pPr>
    </w:p>
    <w:p w14:paraId="3E72C26D" w14:textId="5399A8B0" w:rsidR="003824DD" w:rsidRPr="00F47C5A" w:rsidRDefault="003824DD">
      <w:pPr>
        <w:rPr>
          <w:lang w:val="en-GB"/>
        </w:rPr>
      </w:pPr>
    </w:p>
    <w:p w14:paraId="48E94C1E" w14:textId="3919EF1E" w:rsidR="003824DD" w:rsidRPr="00F47C5A" w:rsidRDefault="003824DD">
      <w:pPr>
        <w:rPr>
          <w:lang w:val="en-GB"/>
        </w:rPr>
      </w:pPr>
    </w:p>
    <w:p w14:paraId="32F73208" w14:textId="50473878" w:rsidR="003824DD" w:rsidRPr="00F47C5A" w:rsidRDefault="003824DD">
      <w:pPr>
        <w:rPr>
          <w:lang w:val="en-GB"/>
        </w:rPr>
      </w:pPr>
    </w:p>
    <w:p w14:paraId="574E2C15" w14:textId="6CFE0F52" w:rsidR="003824DD" w:rsidRPr="00F47C5A" w:rsidRDefault="003824DD">
      <w:pPr>
        <w:rPr>
          <w:lang w:val="en-GB"/>
        </w:rPr>
      </w:pPr>
    </w:p>
    <w:p w14:paraId="699EB9FE" w14:textId="77777777" w:rsidR="003824DD" w:rsidRPr="00F47C5A" w:rsidRDefault="003824DD">
      <w:pPr>
        <w:rPr>
          <w:lang w:val="en-GB"/>
        </w:rPr>
      </w:pPr>
    </w:p>
    <w:p w14:paraId="69522E7D" w14:textId="10CE6FE4" w:rsidR="003824DD" w:rsidRPr="00F47C5A" w:rsidRDefault="003824DD">
      <w:pPr>
        <w:rPr>
          <w:lang w:val="en-GB"/>
        </w:rPr>
      </w:pPr>
    </w:p>
    <w:p w14:paraId="5AA748AE" w14:textId="5E9C26A8" w:rsidR="003824DD" w:rsidRPr="00F47C5A" w:rsidRDefault="003824DD">
      <w:pPr>
        <w:rPr>
          <w:lang w:val="en-GB"/>
        </w:rPr>
      </w:pPr>
    </w:p>
    <w:p w14:paraId="1C706C82" w14:textId="31C7B3D5" w:rsidR="003824DD" w:rsidRPr="00F47C5A" w:rsidRDefault="001D5F96">
      <w:pPr>
        <w:rPr>
          <w:b/>
          <w:lang w:val="en-GB"/>
        </w:rPr>
      </w:pPr>
      <w:r w:rsidRPr="00F47C5A">
        <w:rPr>
          <w:b/>
          <w:lang w:val="en-GB"/>
        </w:rPr>
        <w:t xml:space="preserve">Appendix </w:t>
      </w:r>
      <w:r w:rsidR="00E1167C" w:rsidRPr="00F47C5A">
        <w:rPr>
          <w:b/>
          <w:lang w:val="en-GB"/>
        </w:rPr>
        <w:t>2</w:t>
      </w:r>
      <w:r w:rsidR="00056C66" w:rsidRPr="00F47C5A">
        <w:rPr>
          <w:b/>
          <w:lang w:val="en-GB"/>
        </w:rPr>
        <w:t>c</w:t>
      </w:r>
      <w:r w:rsidRPr="00F47C5A">
        <w:rPr>
          <w:b/>
          <w:lang w:val="en-GB"/>
        </w:rPr>
        <w:t xml:space="preserve"> </w:t>
      </w:r>
      <w:r w:rsidR="003824DD" w:rsidRPr="00F47C5A">
        <w:rPr>
          <w:b/>
          <w:lang w:val="en-GB"/>
        </w:rPr>
        <w:t xml:space="preserve">Process chart </w:t>
      </w:r>
      <w:r w:rsidR="000E5AAD" w:rsidRPr="00F47C5A">
        <w:rPr>
          <w:b/>
          <w:lang w:val="en-GB"/>
        </w:rPr>
        <w:t xml:space="preserve">of </w:t>
      </w:r>
      <w:r w:rsidR="00FD341C" w:rsidRPr="00F47C5A">
        <w:rPr>
          <w:b/>
          <w:lang w:val="en-GB"/>
        </w:rPr>
        <w:t>Zhenjiang and Nantong</w:t>
      </w:r>
      <w:r w:rsidR="000E5AAD" w:rsidRPr="00F47C5A">
        <w:rPr>
          <w:b/>
          <w:lang w:val="en-GB"/>
        </w:rPr>
        <w:t xml:space="preserve"> </w:t>
      </w:r>
      <w:r w:rsidRPr="00F47C5A">
        <w:rPr>
          <w:b/>
          <w:lang w:val="en-GB"/>
        </w:rPr>
        <w:t xml:space="preserve">prefectures </w:t>
      </w:r>
      <w:r w:rsidR="000E5AAD" w:rsidRPr="00F47C5A">
        <w:rPr>
          <w:b/>
          <w:lang w:val="en-GB"/>
        </w:rPr>
        <w:t>after 2017</w:t>
      </w:r>
    </w:p>
    <w:p w14:paraId="2506690E" w14:textId="01F90AD1" w:rsidR="003824DD" w:rsidRPr="00F47C5A" w:rsidRDefault="003824DD">
      <w:pPr>
        <w:rPr>
          <w:lang w:val="en-GB"/>
        </w:rPr>
      </w:pPr>
    </w:p>
    <w:p w14:paraId="4A20A767" w14:textId="61C2EC17" w:rsidR="003824DD" w:rsidRPr="00F47C5A" w:rsidRDefault="003824DD">
      <w:pPr>
        <w:rPr>
          <w:lang w:val="en-GB"/>
        </w:rPr>
      </w:pPr>
    </w:p>
    <w:p w14:paraId="0DE81EC0" w14:textId="60ED90BA" w:rsidR="003824DD" w:rsidRPr="00F47C5A" w:rsidRDefault="003824DD">
      <w:pPr>
        <w:rPr>
          <w:lang w:val="en-GB"/>
        </w:rPr>
      </w:pPr>
    </w:p>
    <w:p w14:paraId="14D607FD" w14:textId="71FD3545" w:rsidR="003824DD" w:rsidRPr="00F47C5A" w:rsidRDefault="003824DD">
      <w:pPr>
        <w:rPr>
          <w:lang w:val="en-GB"/>
        </w:rPr>
      </w:pPr>
    </w:p>
    <w:p w14:paraId="7C910026" w14:textId="7E2EBEB1" w:rsidR="003824DD" w:rsidRPr="00F47C5A" w:rsidRDefault="00CE7367">
      <w:pPr>
        <w:rPr>
          <w:lang w:val="en-GB"/>
        </w:rPr>
      </w:pPr>
      <w:r w:rsidRPr="00F47C5A">
        <w:rPr>
          <w:noProof/>
          <w:lang w:eastAsia="en-US"/>
        </w:rPr>
        <w:lastRenderedPageBreak/>
        <mc:AlternateContent>
          <mc:Choice Requires="wpg">
            <w:drawing>
              <wp:anchor distT="0" distB="0" distL="114300" distR="114300" simplePos="0" relativeHeight="251695104" behindDoc="0" locked="0" layoutInCell="1" allowOverlap="1" wp14:anchorId="62568FF3" wp14:editId="7135B52F">
                <wp:simplePos x="0" y="0"/>
                <wp:positionH relativeFrom="margin">
                  <wp:align>left</wp:align>
                </wp:positionH>
                <wp:positionV relativeFrom="paragraph">
                  <wp:posOffset>0</wp:posOffset>
                </wp:positionV>
                <wp:extent cx="7080637" cy="4512365"/>
                <wp:effectExtent l="0" t="0" r="25400" b="21590"/>
                <wp:wrapNone/>
                <wp:docPr id="258" name="组合 10"/>
                <wp:cNvGraphicFramePr/>
                <a:graphic xmlns:a="http://schemas.openxmlformats.org/drawingml/2006/main">
                  <a:graphicData uri="http://schemas.microsoft.com/office/word/2010/wordprocessingGroup">
                    <wpg:wgp>
                      <wpg:cNvGrpSpPr/>
                      <wpg:grpSpPr>
                        <a:xfrm>
                          <a:off x="0" y="0"/>
                          <a:ext cx="7080637" cy="4512365"/>
                          <a:chOff x="0" y="0"/>
                          <a:chExt cx="11041811" cy="6425114"/>
                        </a:xfrm>
                      </wpg:grpSpPr>
                      <wps:wsp>
                        <wps:cNvPr id="259" name="矩形 259"/>
                        <wps:cNvSpPr/>
                        <wps:spPr>
                          <a:xfrm>
                            <a:off x="3381554" y="0"/>
                            <a:ext cx="2304969" cy="390831"/>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95F4AC6" w14:textId="0D3C1931" w:rsidR="0025577A" w:rsidRPr="00CE7367" w:rsidRDefault="0025577A" w:rsidP="00CE7367">
                              <w:pPr>
                                <w:jc w:val="center"/>
                                <w:rPr>
                                  <w:rFonts w:ascii="Times New Roman" w:hAnsi="Times New Roman" w:cs="Times New Roman"/>
                                  <w:sz w:val="21"/>
                                  <w:szCs w:val="21"/>
                                </w:rPr>
                              </w:pPr>
                              <w:r>
                                <w:rPr>
                                  <w:rFonts w:ascii="Times New Roman" w:hAnsi="Times New Roman" w:cs="Times New Roman"/>
                                  <w:color w:val="000000" w:themeColor="text1"/>
                                  <w:kern w:val="24"/>
                                  <w:sz w:val="21"/>
                                  <w:szCs w:val="21"/>
                                </w:rPr>
                                <w:t xml:space="preserve">Presumptive </w:t>
                              </w:r>
                              <w:r w:rsidRPr="00CE7367">
                                <w:rPr>
                                  <w:rFonts w:ascii="Times New Roman" w:hAnsi="Times New Roman" w:cs="Times New Roman"/>
                                  <w:color w:val="000000" w:themeColor="text1"/>
                                  <w:kern w:val="24"/>
                                  <w:sz w:val="21"/>
                                  <w:szCs w:val="21"/>
                                </w:rPr>
                                <w:t>TB</w:t>
                              </w:r>
                            </w:p>
                          </w:txbxContent>
                        </wps:txbx>
                        <wps:bodyPr rtlCol="0" anchor="ctr"/>
                      </wps:wsp>
                      <wps:wsp>
                        <wps:cNvPr id="260" name="直接连接符 260"/>
                        <wps:cNvCnPr>
                          <a:cxnSpLocks/>
                        </wps:cNvCnPr>
                        <wps:spPr>
                          <a:xfrm>
                            <a:off x="4531927" y="390828"/>
                            <a:ext cx="0" cy="213853"/>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61" name="直接连接符 261"/>
                        <wps:cNvCnPr>
                          <a:cxnSpLocks/>
                        </wps:cNvCnPr>
                        <wps:spPr>
                          <a:xfrm>
                            <a:off x="1475858" y="1268360"/>
                            <a:ext cx="6651522"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62" name="矩形 262"/>
                        <wps:cNvSpPr/>
                        <wps:spPr>
                          <a:xfrm>
                            <a:off x="2255563" y="604682"/>
                            <a:ext cx="4552728" cy="4645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7C45F01" w14:textId="77777777" w:rsidR="0025577A" w:rsidRPr="00CE7367" w:rsidRDefault="0025577A" w:rsidP="00CE7367">
                              <w:pPr>
                                <w:jc w:val="center"/>
                                <w:rPr>
                                  <w:rFonts w:ascii="Times New Roman" w:hAnsi="Times New Roman" w:cs="Times New Roman"/>
                                  <w:color w:val="000000" w:themeColor="text1"/>
                                  <w:kern w:val="24"/>
                                  <w:sz w:val="21"/>
                                  <w:szCs w:val="21"/>
                                </w:rPr>
                              </w:pPr>
                              <w:r w:rsidRPr="00CE7367">
                                <w:rPr>
                                  <w:rFonts w:ascii="Times New Roman" w:hAnsi="Times New Roman" w:cs="Times New Roman"/>
                                  <w:color w:val="000000" w:themeColor="text1"/>
                                  <w:kern w:val="24"/>
                                  <w:sz w:val="21"/>
                                  <w:szCs w:val="21"/>
                                </w:rPr>
                                <w:t>Sputum smear microscopy+ chest X ray</w:t>
                              </w:r>
                            </w:p>
                          </w:txbxContent>
                        </wps:txbx>
                        <wps:bodyPr rtlCol="0" anchor="ctr"/>
                      </wps:wsp>
                      <wps:wsp>
                        <wps:cNvPr id="263" name="直接连接符 263"/>
                        <wps:cNvCnPr>
                          <a:cxnSpLocks/>
                        </wps:cNvCnPr>
                        <wps:spPr>
                          <a:xfrm>
                            <a:off x="4531927" y="1061883"/>
                            <a:ext cx="2110" cy="20647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64" name="直接箭头连接符 264"/>
                        <wps:cNvCnPr/>
                        <wps:spPr>
                          <a:xfrm>
                            <a:off x="1475858" y="1268360"/>
                            <a:ext cx="0" cy="346587"/>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65" name="直接箭头连接符 265"/>
                        <wps:cNvCnPr/>
                        <wps:spPr>
                          <a:xfrm>
                            <a:off x="4531927" y="1268360"/>
                            <a:ext cx="0" cy="346587"/>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66" name="直接箭头连接符 266"/>
                        <wps:cNvCnPr/>
                        <wps:spPr>
                          <a:xfrm>
                            <a:off x="8127380" y="1268360"/>
                            <a:ext cx="0" cy="346587"/>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67" name="矩形 267"/>
                        <wps:cNvSpPr/>
                        <wps:spPr>
                          <a:xfrm>
                            <a:off x="7108297" y="1614948"/>
                            <a:ext cx="2041451" cy="415946"/>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37D715E" w14:textId="77777777" w:rsidR="0025577A" w:rsidRPr="00CE7367" w:rsidRDefault="0025577A" w:rsidP="00CE7367">
                              <w:pPr>
                                <w:jc w:val="center"/>
                                <w:rPr>
                                  <w:rFonts w:ascii="Times New Roman" w:hAnsi="Times New Roman" w:cs="Times New Roman"/>
                                  <w:color w:val="000000" w:themeColor="text1"/>
                                  <w:kern w:val="24"/>
                                  <w:sz w:val="21"/>
                                  <w:szCs w:val="21"/>
                                </w:rPr>
                              </w:pPr>
                              <w:r w:rsidRPr="00CE7367">
                                <w:rPr>
                                  <w:rFonts w:ascii="Times New Roman" w:hAnsi="Times New Roman" w:cs="Times New Roman"/>
                                  <w:color w:val="000000" w:themeColor="text1"/>
                                  <w:kern w:val="24"/>
                                  <w:sz w:val="21"/>
                                  <w:szCs w:val="21"/>
                                </w:rPr>
                                <w:t>Non-TB patients</w:t>
                              </w:r>
                            </w:p>
                          </w:txbxContent>
                        </wps:txbx>
                        <wps:bodyPr rtlCol="0" anchor="ctr"/>
                      </wps:wsp>
                      <wps:wsp>
                        <wps:cNvPr id="268" name="矩形 268"/>
                        <wps:cNvSpPr/>
                        <wps:spPr>
                          <a:xfrm>
                            <a:off x="323373" y="1614947"/>
                            <a:ext cx="2304969" cy="415946"/>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E731257" w14:textId="77777777" w:rsidR="0025577A" w:rsidRPr="00CE7367" w:rsidRDefault="0025577A" w:rsidP="00CE7367">
                              <w:pPr>
                                <w:jc w:val="center"/>
                                <w:rPr>
                                  <w:rFonts w:ascii="Times New Roman" w:hAnsi="Times New Roman" w:cs="Times New Roman"/>
                                  <w:color w:val="000000" w:themeColor="text1"/>
                                  <w:kern w:val="24"/>
                                  <w:sz w:val="21"/>
                                  <w:szCs w:val="21"/>
                                </w:rPr>
                              </w:pPr>
                              <w:r w:rsidRPr="00CE7367">
                                <w:rPr>
                                  <w:rFonts w:ascii="Times New Roman" w:hAnsi="Times New Roman" w:cs="Times New Roman"/>
                                  <w:color w:val="000000" w:themeColor="text1"/>
                                  <w:kern w:val="24"/>
                                  <w:sz w:val="21"/>
                                  <w:szCs w:val="21"/>
                                </w:rPr>
                                <w:t>Smear-positive TB</w:t>
                              </w:r>
                            </w:p>
                          </w:txbxContent>
                        </wps:txbx>
                        <wps:bodyPr rtlCol="0" anchor="ctr"/>
                      </wps:wsp>
                      <wps:wsp>
                        <wps:cNvPr id="269" name="矩形 269"/>
                        <wps:cNvSpPr/>
                        <wps:spPr>
                          <a:xfrm>
                            <a:off x="3379442" y="1614947"/>
                            <a:ext cx="2304969" cy="402594"/>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F9382B8" w14:textId="77777777" w:rsidR="0025577A" w:rsidRPr="00CE7367" w:rsidRDefault="0025577A" w:rsidP="00CE7367">
                              <w:pPr>
                                <w:jc w:val="center"/>
                                <w:rPr>
                                  <w:rFonts w:ascii="Times New Roman" w:hAnsi="Times New Roman" w:cs="Times New Roman"/>
                                  <w:color w:val="000000" w:themeColor="text1"/>
                                  <w:kern w:val="24"/>
                                  <w:sz w:val="21"/>
                                  <w:szCs w:val="21"/>
                                </w:rPr>
                              </w:pPr>
                              <w:r w:rsidRPr="00CE7367">
                                <w:rPr>
                                  <w:rFonts w:ascii="Times New Roman" w:hAnsi="Times New Roman" w:cs="Times New Roman"/>
                                  <w:color w:val="000000" w:themeColor="text1"/>
                                  <w:kern w:val="24"/>
                                  <w:sz w:val="21"/>
                                  <w:szCs w:val="21"/>
                                </w:rPr>
                                <w:t>Smear-negative TB</w:t>
                              </w:r>
                            </w:p>
                          </w:txbxContent>
                        </wps:txbx>
                        <wps:bodyPr rtlCol="0" anchor="ctr"/>
                      </wps:wsp>
                      <wps:wsp>
                        <wps:cNvPr id="270" name="矩形 270"/>
                        <wps:cNvSpPr/>
                        <wps:spPr>
                          <a:xfrm>
                            <a:off x="1587262" y="2543967"/>
                            <a:ext cx="3347047" cy="560026"/>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90ADB5B" w14:textId="3DABC33E" w:rsidR="0025577A" w:rsidRPr="00CE7367" w:rsidRDefault="0025577A" w:rsidP="00CE7367">
                              <w:pPr>
                                <w:jc w:val="center"/>
                                <w:rPr>
                                  <w:rFonts w:ascii="Times New Roman" w:hAnsi="Times New Roman" w:cs="Times New Roman"/>
                                  <w:color w:val="000000" w:themeColor="text1"/>
                                  <w:kern w:val="24"/>
                                  <w:sz w:val="21"/>
                                  <w:szCs w:val="21"/>
                                </w:rPr>
                              </w:pPr>
                              <w:r w:rsidRPr="00CE7367">
                                <w:rPr>
                                  <w:rFonts w:ascii="Times New Roman" w:hAnsi="Times New Roman" w:cs="Times New Roman"/>
                                  <w:color w:val="000000" w:themeColor="text1"/>
                                  <w:kern w:val="24"/>
                                  <w:sz w:val="21"/>
                                  <w:szCs w:val="21"/>
                                </w:rPr>
                                <w:t>Rapid molecular testing (</w:t>
                              </w:r>
                              <w:r>
                                <w:rPr>
                                  <w:rFonts w:ascii="Times New Roman" w:hAnsi="Times New Roman" w:cs="Times New Roman"/>
                                  <w:color w:val="000000" w:themeColor="text1"/>
                                  <w:kern w:val="24"/>
                                  <w:sz w:val="21"/>
                                  <w:szCs w:val="21"/>
                                </w:rPr>
                                <w:t>LAMP</w:t>
                              </w:r>
                              <w:r w:rsidRPr="00CE7367">
                                <w:rPr>
                                  <w:rFonts w:ascii="Times New Roman" w:hAnsi="Times New Roman" w:cs="Times New Roman"/>
                                  <w:color w:val="000000" w:themeColor="text1"/>
                                  <w:kern w:val="24"/>
                                  <w:sz w:val="21"/>
                                  <w:szCs w:val="21"/>
                                </w:rPr>
                                <w:t>)</w:t>
                              </w:r>
                            </w:p>
                          </w:txbxContent>
                        </wps:txbx>
                        <wps:bodyPr rtlCol="0" anchor="ctr"/>
                      </wps:wsp>
                      <wps:wsp>
                        <wps:cNvPr id="271" name="直接箭头连接符 271"/>
                        <wps:cNvCnPr>
                          <a:cxnSpLocks/>
                        </wps:cNvCnPr>
                        <wps:spPr>
                          <a:xfrm>
                            <a:off x="5256362" y="2033427"/>
                            <a:ext cx="0" cy="518041"/>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72" name="矩形 272"/>
                        <wps:cNvSpPr/>
                        <wps:spPr>
                          <a:xfrm>
                            <a:off x="5001518" y="2543967"/>
                            <a:ext cx="2304969" cy="560027"/>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08E1E7C" w14:textId="77777777" w:rsidR="0025577A" w:rsidRPr="00CE7367" w:rsidRDefault="0025577A" w:rsidP="00CE7367">
                              <w:pPr>
                                <w:jc w:val="center"/>
                                <w:rPr>
                                  <w:rFonts w:ascii="Times New Roman" w:hAnsi="Times New Roman" w:cs="Times New Roman"/>
                                  <w:color w:val="000000" w:themeColor="text1"/>
                                  <w:kern w:val="24"/>
                                  <w:sz w:val="21"/>
                                  <w:szCs w:val="21"/>
                                </w:rPr>
                              </w:pPr>
                              <w:r w:rsidRPr="00CE7367">
                                <w:rPr>
                                  <w:rFonts w:ascii="Times New Roman" w:hAnsi="Times New Roman" w:cs="Times New Roman"/>
                                  <w:color w:val="000000" w:themeColor="text1"/>
                                  <w:kern w:val="24"/>
                                  <w:sz w:val="21"/>
                                  <w:szCs w:val="21"/>
                                </w:rPr>
                                <w:t>culture</w:t>
                              </w:r>
                            </w:p>
                          </w:txbxContent>
                        </wps:txbx>
                        <wps:bodyPr rtlCol="0" anchor="ctr"/>
                      </wps:wsp>
                      <wps:wsp>
                        <wps:cNvPr id="273" name="直接连接符 273"/>
                        <wps:cNvCnPr>
                          <a:cxnSpLocks/>
                        </wps:cNvCnPr>
                        <wps:spPr>
                          <a:xfrm flipH="1">
                            <a:off x="6233175" y="3131038"/>
                            <a:ext cx="1" cy="137649"/>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74" name="直接连接符 274"/>
                        <wps:cNvCnPr>
                          <a:cxnSpLocks/>
                        </wps:cNvCnPr>
                        <wps:spPr>
                          <a:xfrm>
                            <a:off x="5395222" y="3295731"/>
                            <a:ext cx="1590902" cy="14748"/>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75" name="直接箭头连接符 275"/>
                        <wps:cNvCnPr/>
                        <wps:spPr>
                          <a:xfrm>
                            <a:off x="5395222" y="3310479"/>
                            <a:ext cx="0" cy="346587"/>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76" name="直接箭头连接符 276"/>
                        <wps:cNvCnPr/>
                        <wps:spPr>
                          <a:xfrm>
                            <a:off x="6986124" y="3310479"/>
                            <a:ext cx="0" cy="346587"/>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77" name="矩形 277"/>
                        <wps:cNvSpPr/>
                        <wps:spPr>
                          <a:xfrm>
                            <a:off x="4990609" y="3657066"/>
                            <a:ext cx="1200064" cy="462114"/>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7342828" w14:textId="77777777" w:rsidR="0025577A" w:rsidRPr="00CE7367" w:rsidRDefault="0025577A" w:rsidP="00CE7367">
                              <w:pPr>
                                <w:jc w:val="center"/>
                                <w:rPr>
                                  <w:rFonts w:ascii="Times New Roman" w:hAnsi="Times New Roman" w:cs="Times New Roman"/>
                                  <w:color w:val="000000" w:themeColor="text1"/>
                                  <w:kern w:val="24"/>
                                  <w:sz w:val="21"/>
                                  <w:szCs w:val="21"/>
                                </w:rPr>
                              </w:pPr>
                              <w:r w:rsidRPr="00CE7367">
                                <w:rPr>
                                  <w:rFonts w:ascii="Times New Roman" w:hAnsi="Times New Roman" w:cs="Times New Roman"/>
                                  <w:color w:val="000000" w:themeColor="text1"/>
                                  <w:kern w:val="24"/>
                                  <w:sz w:val="21"/>
                                  <w:szCs w:val="21"/>
                                </w:rPr>
                                <w:t>positive</w:t>
                              </w:r>
                            </w:p>
                          </w:txbxContent>
                        </wps:txbx>
                        <wps:bodyPr rtlCol="0" anchor="ctr"/>
                      </wps:wsp>
                      <wps:wsp>
                        <wps:cNvPr id="278" name="矩形 278"/>
                        <wps:cNvSpPr/>
                        <wps:spPr>
                          <a:xfrm>
                            <a:off x="6404619" y="3657067"/>
                            <a:ext cx="1200063" cy="459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6F54758" w14:textId="77777777" w:rsidR="0025577A" w:rsidRPr="00CE7367" w:rsidRDefault="0025577A" w:rsidP="00CE7367">
                              <w:pPr>
                                <w:jc w:val="center"/>
                                <w:rPr>
                                  <w:rFonts w:ascii="Times New Roman" w:hAnsi="Times New Roman" w:cs="Times New Roman"/>
                                  <w:color w:val="000000" w:themeColor="text1"/>
                                  <w:kern w:val="24"/>
                                  <w:sz w:val="21"/>
                                  <w:szCs w:val="21"/>
                                </w:rPr>
                              </w:pPr>
                              <w:r w:rsidRPr="00CE7367">
                                <w:rPr>
                                  <w:rFonts w:ascii="Times New Roman" w:hAnsi="Times New Roman" w:cs="Times New Roman"/>
                                  <w:color w:val="000000" w:themeColor="text1"/>
                                  <w:kern w:val="24"/>
                                  <w:sz w:val="21"/>
                                  <w:szCs w:val="21"/>
                                </w:rPr>
                                <w:t>negative</w:t>
                              </w:r>
                            </w:p>
                          </w:txbxContent>
                        </wps:txbx>
                        <wps:bodyPr rtlCol="0" anchor="ctr"/>
                      </wps:wsp>
                      <wps:wsp>
                        <wps:cNvPr id="279" name="直接连接符 279"/>
                        <wps:cNvCnPr>
                          <a:cxnSpLocks/>
                        </wps:cNvCnPr>
                        <wps:spPr>
                          <a:xfrm flipH="1">
                            <a:off x="2795088" y="4135330"/>
                            <a:ext cx="1" cy="32446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80" name="直接连接符 280"/>
                        <wps:cNvCnPr>
                          <a:cxnSpLocks/>
                        </wps:cNvCnPr>
                        <wps:spPr>
                          <a:xfrm flipH="1">
                            <a:off x="5905610" y="4135330"/>
                            <a:ext cx="1" cy="32446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81" name="直接箭头连接符 281"/>
                        <wps:cNvCnPr>
                          <a:cxnSpLocks/>
                        </wps:cNvCnPr>
                        <wps:spPr>
                          <a:xfrm>
                            <a:off x="4991377" y="4467170"/>
                            <a:ext cx="0" cy="266192"/>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82" name="矩形 282"/>
                        <wps:cNvSpPr/>
                        <wps:spPr>
                          <a:xfrm>
                            <a:off x="2644813" y="4733362"/>
                            <a:ext cx="4710000" cy="395744"/>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ABED960" w14:textId="77777777" w:rsidR="0025577A" w:rsidRPr="00CE7367" w:rsidRDefault="0025577A" w:rsidP="00CE7367">
                              <w:pPr>
                                <w:jc w:val="center"/>
                                <w:rPr>
                                  <w:rFonts w:ascii="Times New Roman" w:hAnsi="Times New Roman" w:cs="Times New Roman"/>
                                  <w:color w:val="000000" w:themeColor="text1"/>
                                  <w:kern w:val="24"/>
                                  <w:sz w:val="21"/>
                                  <w:szCs w:val="21"/>
                                </w:rPr>
                              </w:pPr>
                              <w:r w:rsidRPr="00CE7367">
                                <w:rPr>
                                  <w:rFonts w:ascii="Times New Roman" w:hAnsi="Times New Roman" w:cs="Times New Roman"/>
                                  <w:color w:val="000000" w:themeColor="text1"/>
                                  <w:kern w:val="24"/>
                                  <w:sz w:val="21"/>
                                  <w:szCs w:val="21"/>
                                </w:rPr>
                                <w:t>Drug susceptibility test</w:t>
                              </w:r>
                            </w:p>
                          </w:txbxContent>
                        </wps:txbx>
                        <wps:bodyPr rtlCol="0" anchor="ctr"/>
                      </wps:wsp>
                      <wps:wsp>
                        <wps:cNvPr id="283" name="直接箭头连接符 283"/>
                        <wps:cNvCnPr>
                          <a:cxnSpLocks/>
                        </wps:cNvCnPr>
                        <wps:spPr>
                          <a:xfrm>
                            <a:off x="4990609" y="5143161"/>
                            <a:ext cx="1678" cy="259512"/>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84" name="矩形 284"/>
                        <wps:cNvSpPr/>
                        <wps:spPr>
                          <a:xfrm>
                            <a:off x="3838124" y="5394670"/>
                            <a:ext cx="2304969" cy="402593"/>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6A632FC" w14:textId="14CBDED7" w:rsidR="0025577A" w:rsidRPr="00CE7367" w:rsidRDefault="0025577A" w:rsidP="00CE7367">
                              <w:pPr>
                                <w:jc w:val="center"/>
                                <w:rPr>
                                  <w:rFonts w:ascii="Times New Roman" w:hAnsi="Times New Roman" w:cs="Times New Roman"/>
                                  <w:color w:val="000000" w:themeColor="text1"/>
                                  <w:kern w:val="24"/>
                                  <w:sz w:val="21"/>
                                  <w:szCs w:val="21"/>
                                </w:rPr>
                              </w:pPr>
                              <w:r w:rsidRPr="00CE7367">
                                <w:rPr>
                                  <w:rFonts w:ascii="Times New Roman" w:hAnsi="Times New Roman" w:cs="Times New Roman"/>
                                  <w:color w:val="000000" w:themeColor="text1"/>
                                  <w:kern w:val="24"/>
                                  <w:sz w:val="21"/>
                                  <w:szCs w:val="21"/>
                                </w:rPr>
                                <w:t>MDR</w:t>
                              </w:r>
                              <w:r>
                                <w:rPr>
                                  <w:rFonts w:ascii="Times New Roman" w:hAnsi="Times New Roman" w:cs="Times New Roman"/>
                                  <w:color w:val="000000" w:themeColor="text1"/>
                                  <w:kern w:val="24"/>
                                  <w:sz w:val="21"/>
                                  <w:szCs w:val="21"/>
                                </w:rPr>
                                <w:t>/RR</w:t>
                              </w:r>
                              <w:r w:rsidRPr="00CE7367">
                                <w:rPr>
                                  <w:rFonts w:ascii="Times New Roman" w:hAnsi="Times New Roman" w:cs="Times New Roman"/>
                                  <w:color w:val="000000" w:themeColor="text1"/>
                                  <w:kern w:val="24"/>
                                  <w:sz w:val="21"/>
                                  <w:szCs w:val="21"/>
                                </w:rPr>
                                <w:t>-TB</w:t>
                              </w:r>
                            </w:p>
                          </w:txbxContent>
                        </wps:txbx>
                        <wps:bodyPr rtlCol="0" anchor="ctr"/>
                      </wps:wsp>
                      <wps:wsp>
                        <wps:cNvPr id="285" name="直接箭头连接符 285"/>
                        <wps:cNvCnPr>
                          <a:cxnSpLocks/>
                        </wps:cNvCnPr>
                        <wps:spPr>
                          <a:xfrm>
                            <a:off x="4988930" y="5777615"/>
                            <a:ext cx="1678" cy="259512"/>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86" name="矩形 286"/>
                        <wps:cNvSpPr/>
                        <wps:spPr>
                          <a:xfrm>
                            <a:off x="3069380" y="6022521"/>
                            <a:ext cx="4091982" cy="402593"/>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0FEB1BC" w14:textId="77777777" w:rsidR="0025577A" w:rsidRPr="00CE7367" w:rsidRDefault="0025577A" w:rsidP="00CE7367">
                              <w:pPr>
                                <w:jc w:val="center"/>
                                <w:rPr>
                                  <w:rFonts w:ascii="Times New Roman" w:hAnsi="Times New Roman" w:cs="Times New Roman"/>
                                  <w:color w:val="000000" w:themeColor="text1"/>
                                  <w:kern w:val="24"/>
                                  <w:sz w:val="21"/>
                                  <w:szCs w:val="21"/>
                                </w:rPr>
                              </w:pPr>
                              <w:r w:rsidRPr="00CE7367">
                                <w:rPr>
                                  <w:rFonts w:ascii="Times New Roman" w:hAnsi="Times New Roman" w:cs="Times New Roman"/>
                                  <w:color w:val="000000" w:themeColor="text1"/>
                                  <w:kern w:val="24"/>
                                  <w:sz w:val="21"/>
                                  <w:szCs w:val="21"/>
                                </w:rPr>
                                <w:t>Second line drug susceptibility test</w:t>
                              </w:r>
                            </w:p>
                          </w:txbxContent>
                        </wps:txbx>
                        <wps:bodyPr rtlCol="0" anchor="ctr"/>
                      </wps:wsp>
                      <wps:wsp>
                        <wps:cNvPr id="287" name="直接箭头连接符 287"/>
                        <wps:cNvCnPr>
                          <a:cxnSpLocks/>
                        </wps:cNvCnPr>
                        <wps:spPr>
                          <a:xfrm>
                            <a:off x="4052229" y="2017541"/>
                            <a:ext cx="0" cy="518041"/>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88" name="直接连接符 288"/>
                        <wps:cNvCnPr>
                          <a:cxnSpLocks/>
                        </wps:cNvCnPr>
                        <wps:spPr>
                          <a:xfrm flipH="1">
                            <a:off x="3512130" y="3119811"/>
                            <a:ext cx="1" cy="137649"/>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89" name="直接连接符 289"/>
                        <wps:cNvCnPr>
                          <a:cxnSpLocks/>
                        </wps:cNvCnPr>
                        <wps:spPr>
                          <a:xfrm>
                            <a:off x="2674177" y="3284504"/>
                            <a:ext cx="1590902" cy="14748"/>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90" name="直接箭头连接符 290"/>
                        <wps:cNvCnPr/>
                        <wps:spPr>
                          <a:xfrm>
                            <a:off x="2674177" y="3299252"/>
                            <a:ext cx="0" cy="346587"/>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91" name="直接箭头连接符 291"/>
                        <wps:cNvCnPr/>
                        <wps:spPr>
                          <a:xfrm>
                            <a:off x="4265079" y="3299252"/>
                            <a:ext cx="0" cy="346587"/>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92" name="矩形 292"/>
                        <wps:cNvSpPr/>
                        <wps:spPr>
                          <a:xfrm>
                            <a:off x="2269564" y="3645839"/>
                            <a:ext cx="1200064" cy="462114"/>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5F53803" w14:textId="77777777" w:rsidR="0025577A" w:rsidRPr="00CE7367" w:rsidRDefault="0025577A" w:rsidP="00CE7367">
                              <w:pPr>
                                <w:jc w:val="center"/>
                                <w:rPr>
                                  <w:rFonts w:ascii="Times New Roman" w:hAnsi="Times New Roman" w:cs="Times New Roman"/>
                                  <w:color w:val="000000" w:themeColor="text1"/>
                                  <w:kern w:val="24"/>
                                  <w:sz w:val="21"/>
                                  <w:szCs w:val="21"/>
                                </w:rPr>
                              </w:pPr>
                              <w:r w:rsidRPr="00CE7367">
                                <w:rPr>
                                  <w:rFonts w:ascii="Times New Roman" w:hAnsi="Times New Roman" w:cs="Times New Roman"/>
                                  <w:color w:val="000000" w:themeColor="text1"/>
                                  <w:kern w:val="24"/>
                                  <w:sz w:val="21"/>
                                  <w:szCs w:val="21"/>
                                </w:rPr>
                                <w:t>positive</w:t>
                              </w:r>
                            </w:p>
                          </w:txbxContent>
                        </wps:txbx>
                        <wps:bodyPr rtlCol="0" anchor="ctr"/>
                      </wps:wsp>
                      <wps:wsp>
                        <wps:cNvPr id="293" name="矩形 293"/>
                        <wps:cNvSpPr/>
                        <wps:spPr>
                          <a:xfrm>
                            <a:off x="3683574" y="3645840"/>
                            <a:ext cx="1200063" cy="462114"/>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B72A635" w14:textId="77777777" w:rsidR="0025577A" w:rsidRPr="00CE7367" w:rsidRDefault="0025577A" w:rsidP="00CE7367">
                              <w:pPr>
                                <w:jc w:val="center"/>
                                <w:rPr>
                                  <w:rFonts w:ascii="Times New Roman" w:hAnsi="Times New Roman" w:cs="Times New Roman"/>
                                  <w:color w:val="000000" w:themeColor="text1"/>
                                  <w:kern w:val="24"/>
                                  <w:sz w:val="21"/>
                                  <w:szCs w:val="21"/>
                                </w:rPr>
                              </w:pPr>
                              <w:r w:rsidRPr="00CE7367">
                                <w:rPr>
                                  <w:rFonts w:ascii="Times New Roman" w:hAnsi="Times New Roman" w:cs="Times New Roman"/>
                                  <w:color w:val="000000" w:themeColor="text1"/>
                                  <w:kern w:val="24"/>
                                  <w:sz w:val="21"/>
                                  <w:szCs w:val="21"/>
                                </w:rPr>
                                <w:t>negative</w:t>
                              </w:r>
                            </w:p>
                          </w:txbxContent>
                        </wps:txbx>
                        <wps:bodyPr rtlCol="0" anchor="ctr"/>
                      </wps:wsp>
                      <wps:wsp>
                        <wps:cNvPr id="294" name="直接连接符 294"/>
                        <wps:cNvCnPr>
                          <a:cxnSpLocks/>
                        </wps:cNvCnPr>
                        <wps:spPr>
                          <a:xfrm>
                            <a:off x="1468697" y="2030893"/>
                            <a:ext cx="0" cy="243627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95" name="直接连接符 295"/>
                        <wps:cNvCnPr/>
                        <wps:spPr>
                          <a:xfrm>
                            <a:off x="1468697" y="4459795"/>
                            <a:ext cx="4429753"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96" name="直接连接符 296"/>
                        <wps:cNvCnPr>
                          <a:cxnSpLocks/>
                        </wps:cNvCnPr>
                        <wps:spPr>
                          <a:xfrm>
                            <a:off x="0" y="4559185"/>
                            <a:ext cx="11041811"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97" name="矩形 297"/>
                        <wps:cNvSpPr/>
                        <wps:spPr>
                          <a:xfrm>
                            <a:off x="9236016" y="1701239"/>
                            <a:ext cx="1598744" cy="632604"/>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85EEDEF" w14:textId="77777777" w:rsidR="0025577A" w:rsidRPr="00CE7367" w:rsidRDefault="0025577A" w:rsidP="00CE7367">
                              <w:pPr>
                                <w:jc w:val="center"/>
                                <w:rPr>
                                  <w:rFonts w:ascii="Times New Roman" w:hAnsi="Times New Roman" w:cs="Times New Roman"/>
                                  <w:b/>
                                  <w:bCs/>
                                  <w:color w:val="000000" w:themeColor="text1"/>
                                  <w:kern w:val="24"/>
                                  <w:sz w:val="21"/>
                                  <w:szCs w:val="21"/>
                                </w:rPr>
                              </w:pPr>
                              <w:r w:rsidRPr="00CE7367">
                                <w:rPr>
                                  <w:rFonts w:ascii="Times New Roman" w:hAnsi="Times New Roman" w:cs="Times New Roman"/>
                                  <w:b/>
                                  <w:bCs/>
                                  <w:color w:val="000000" w:themeColor="text1"/>
                                  <w:kern w:val="24"/>
                                  <w:sz w:val="21"/>
                                  <w:szCs w:val="21"/>
                                </w:rPr>
                                <w:t>County level</w:t>
                              </w:r>
                            </w:p>
                          </w:txbxContent>
                        </wps:txbx>
                        <wps:bodyPr rtlCol="0" anchor="ctr"/>
                      </wps:wsp>
                      <wps:wsp>
                        <wps:cNvPr id="298" name="矩形 298"/>
                        <wps:cNvSpPr/>
                        <wps:spPr>
                          <a:xfrm>
                            <a:off x="9029706" y="5297043"/>
                            <a:ext cx="1902836" cy="632604"/>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07FB7B1" w14:textId="77777777" w:rsidR="0025577A" w:rsidRPr="00CE7367" w:rsidRDefault="0025577A" w:rsidP="00CE7367">
                              <w:pPr>
                                <w:jc w:val="center"/>
                                <w:rPr>
                                  <w:rFonts w:ascii="Times New Roman" w:hAnsi="Times New Roman" w:cs="Times New Roman"/>
                                  <w:b/>
                                  <w:bCs/>
                                  <w:color w:val="000000" w:themeColor="text1"/>
                                  <w:kern w:val="24"/>
                                  <w:sz w:val="21"/>
                                  <w:szCs w:val="21"/>
                                </w:rPr>
                              </w:pPr>
                              <w:r w:rsidRPr="00CE7367">
                                <w:rPr>
                                  <w:rFonts w:ascii="Times New Roman" w:hAnsi="Times New Roman" w:cs="Times New Roman"/>
                                  <w:b/>
                                  <w:bCs/>
                                  <w:color w:val="000000" w:themeColor="text1"/>
                                  <w:kern w:val="24"/>
                                  <w:sz w:val="21"/>
                                  <w:szCs w:val="21"/>
                                </w:rPr>
                                <w:t>Prefecture level</w:t>
                              </w:r>
                            </w:p>
                          </w:txbxContent>
                        </wps:txbx>
                        <wps:bodyPr rtlCol="0" anchor="ctr"/>
                      </wps:wsp>
                    </wpg:wg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62568FF3" id="组合 10" o:spid="_x0000_s1162" style="position:absolute;margin-left:0;margin-top:0;width:557.55pt;height:355.3pt;z-index:251695104;mso-position-horizontal:left;mso-position-horizontal-relative:margin;mso-width-relative:margin;mso-height-relative:margin" coordsize="110418,642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">
                <v:rect id="矩形 259" o:spid="_x0000_s1163" style="position:absolute;left:33815;width:23050;height:390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" filled="f" strokecolor="black [3213]" strokeweight="1pt">
                  <v:textbox>
                    <w:txbxContent>
                      <w:p w14:paraId="395F4AC6" w14:textId="0D3C1931" w:rsidR="0025577A" w:rsidRPr="00CE7367" w:rsidRDefault="0025577A" w:rsidP="00CE7367">
                        <w:pPr>
                          <w:jc w:val="center"/>
                          <w:rPr>
                            <w:rFonts w:ascii="Times New Roman" w:hAnsi="Times New Roman" w:cs="Times New Roman"/>
                            <w:sz w:val="21"/>
                            <w:szCs w:val="21"/>
                          </w:rPr>
                        </w:pPr>
                        <w:r>
                          <w:rPr>
                            <w:rFonts w:ascii="Times New Roman" w:hAnsi="Times New Roman" w:cs="Times New Roman"/>
                            <w:color w:val="000000" w:themeColor="text1"/>
                            <w:kern w:val="24"/>
                            <w:sz w:val="21"/>
                            <w:szCs w:val="21"/>
                          </w:rPr>
                          <w:t xml:space="preserve">Presumptive </w:t>
                        </w:r>
                        <w:r w:rsidRPr="00CE7367">
                          <w:rPr>
                            <w:rFonts w:ascii="Times New Roman" w:hAnsi="Times New Roman" w:cs="Times New Roman"/>
                            <w:color w:val="000000" w:themeColor="text1"/>
                            <w:kern w:val="24"/>
                            <w:sz w:val="21"/>
                            <w:szCs w:val="21"/>
                          </w:rPr>
                          <w:t>TB</w:t>
                        </w:r>
                      </w:p>
                    </w:txbxContent>
                  </v:textbox>
                </v:rect>
                <v:line id="直接连接符 260" o:spid="_x0000_s1164" style="position:absolute;visibility:visible;mso-wrap-style:square" from="45319,3908" to="45319,60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" strokecolor="black [3213]" strokeweight=".5pt">
                  <v:stroke joinstyle="miter"/>
                  <o:lock v:ext="edit" shapetype="f"/>
                </v:line>
                <v:line id="直接连接符 261" o:spid="_x0000_s1165" style="position:absolute;visibility:visible;mso-wrap-style:square" from="14758,12683" to="81273,126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" strokecolor="black [3213]" strokeweight=".5pt">
                  <v:stroke joinstyle="miter"/>
                  <o:lock v:ext="edit" shapetype="f"/>
                </v:line>
                <v:rect id="矩形 262" o:spid="_x0000_s1166" style="position:absolute;left:22555;top:6046;width:45527;height:464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" filled="f" strokecolor="black [3213]" strokeweight="1pt">
                  <v:textbox>
                    <w:txbxContent>
                      <w:p w14:paraId="17C45F01" w14:textId="77777777" w:rsidR="0025577A" w:rsidRPr="00CE7367" w:rsidRDefault="0025577A" w:rsidP="00CE7367">
                        <w:pPr>
                          <w:jc w:val="center"/>
                          <w:rPr>
                            <w:rFonts w:ascii="Times New Roman" w:hAnsi="Times New Roman" w:cs="Times New Roman"/>
                            <w:color w:val="000000" w:themeColor="text1"/>
                            <w:kern w:val="24"/>
                            <w:sz w:val="21"/>
                            <w:szCs w:val="21"/>
                          </w:rPr>
                        </w:pPr>
                        <w:r w:rsidRPr="00CE7367">
                          <w:rPr>
                            <w:rFonts w:ascii="Times New Roman" w:hAnsi="Times New Roman" w:cs="Times New Roman"/>
                            <w:color w:val="000000" w:themeColor="text1"/>
                            <w:kern w:val="24"/>
                            <w:sz w:val="21"/>
                            <w:szCs w:val="21"/>
                          </w:rPr>
                          <w:t>Sputum smear microscopy+ chest X ray</w:t>
                        </w:r>
                      </w:p>
                    </w:txbxContent>
                  </v:textbox>
                </v:rect>
                <v:line id="直接连接符 263" o:spid="_x0000_s1167" style="position:absolute;visibility:visible;mso-wrap-style:square" from="45319,10618" to="45340,126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" strokecolor="black [3213]" strokeweight=".5pt">
                  <v:stroke joinstyle="miter"/>
                  <o:lock v:ext="edit" shapetype="f"/>
                </v:line>
                <v:shape id="直接箭头连接符 264" o:spid="_x0000_s1168" type="#_x0000_t32" style="position:absolute;left:14758;top:12683;width:0;height:346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" strokecolor="black [3213]" strokeweight=".5pt">
                  <v:stroke endarrow="block" joinstyle="miter"/>
                </v:shape>
                <v:shape id="直接箭头连接符 265" o:spid="_x0000_s1169" type="#_x0000_t32" style="position:absolute;left:45319;top:12683;width:0;height:346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" strokecolor="black [3213]" strokeweight=".5pt">
                  <v:stroke endarrow="block" joinstyle="miter"/>
                </v:shape>
                <v:shape id="直接箭头连接符 266" o:spid="_x0000_s1170" type="#_x0000_t32" style="position:absolute;left:81273;top:12683;width:0;height:346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" strokecolor="black [3213]" strokeweight=".5pt">
                  <v:stroke endarrow="block" joinstyle="miter"/>
                </v:shape>
                <v:rect id="矩形 267" o:spid="_x0000_s1171" style="position:absolute;left:71082;top:16149;width:20415;height:415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" filled="f" strokecolor="black [3213]" strokeweight="1pt">
                  <v:textbox>
                    <w:txbxContent>
                      <w:p w14:paraId="637D715E" w14:textId="77777777" w:rsidR="0025577A" w:rsidRPr="00CE7367" w:rsidRDefault="0025577A" w:rsidP="00CE7367">
                        <w:pPr>
                          <w:jc w:val="center"/>
                          <w:rPr>
                            <w:rFonts w:ascii="Times New Roman" w:hAnsi="Times New Roman" w:cs="Times New Roman"/>
                            <w:color w:val="000000" w:themeColor="text1"/>
                            <w:kern w:val="24"/>
                            <w:sz w:val="21"/>
                            <w:szCs w:val="21"/>
                          </w:rPr>
                        </w:pPr>
                        <w:r w:rsidRPr="00CE7367">
                          <w:rPr>
                            <w:rFonts w:ascii="Times New Roman" w:hAnsi="Times New Roman" w:cs="Times New Roman"/>
                            <w:color w:val="000000" w:themeColor="text1"/>
                            <w:kern w:val="24"/>
                            <w:sz w:val="21"/>
                            <w:szCs w:val="21"/>
                          </w:rPr>
                          <w:t>Non-TB patients</w:t>
                        </w:r>
                      </w:p>
                    </w:txbxContent>
                  </v:textbox>
                </v:rect>
                <v:rect id="矩形 268" o:spid="_x0000_s1172" style="position:absolute;left:3233;top:16149;width:23050;height:415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" filled="f" strokecolor="black [3213]" strokeweight="1pt">
                  <v:textbox>
                    <w:txbxContent>
                      <w:p w14:paraId="5E731257" w14:textId="77777777" w:rsidR="0025577A" w:rsidRPr="00CE7367" w:rsidRDefault="0025577A" w:rsidP="00CE7367">
                        <w:pPr>
                          <w:jc w:val="center"/>
                          <w:rPr>
                            <w:rFonts w:ascii="Times New Roman" w:hAnsi="Times New Roman" w:cs="Times New Roman"/>
                            <w:color w:val="000000" w:themeColor="text1"/>
                            <w:kern w:val="24"/>
                            <w:sz w:val="21"/>
                            <w:szCs w:val="21"/>
                          </w:rPr>
                        </w:pPr>
                        <w:r w:rsidRPr="00CE7367">
                          <w:rPr>
                            <w:rFonts w:ascii="Times New Roman" w:hAnsi="Times New Roman" w:cs="Times New Roman"/>
                            <w:color w:val="000000" w:themeColor="text1"/>
                            <w:kern w:val="24"/>
                            <w:sz w:val="21"/>
                            <w:szCs w:val="21"/>
                          </w:rPr>
                          <w:t>Smear-positive TB</w:t>
                        </w:r>
                      </w:p>
                    </w:txbxContent>
                  </v:textbox>
                </v:rect>
                <v:rect id="矩形 269" o:spid="_x0000_s1173" style="position:absolute;left:33794;top:16149;width:23050;height:402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" filled="f" strokecolor="black [3213]" strokeweight="1pt">
                  <v:textbox>
                    <w:txbxContent>
                      <w:p w14:paraId="7F9382B8" w14:textId="77777777" w:rsidR="0025577A" w:rsidRPr="00CE7367" w:rsidRDefault="0025577A" w:rsidP="00CE7367">
                        <w:pPr>
                          <w:jc w:val="center"/>
                          <w:rPr>
                            <w:rFonts w:ascii="Times New Roman" w:hAnsi="Times New Roman" w:cs="Times New Roman"/>
                            <w:color w:val="000000" w:themeColor="text1"/>
                            <w:kern w:val="24"/>
                            <w:sz w:val="21"/>
                            <w:szCs w:val="21"/>
                          </w:rPr>
                        </w:pPr>
                        <w:r w:rsidRPr="00CE7367">
                          <w:rPr>
                            <w:rFonts w:ascii="Times New Roman" w:hAnsi="Times New Roman" w:cs="Times New Roman"/>
                            <w:color w:val="000000" w:themeColor="text1"/>
                            <w:kern w:val="24"/>
                            <w:sz w:val="21"/>
                            <w:szCs w:val="21"/>
                          </w:rPr>
                          <w:t>Smear-negative TB</w:t>
                        </w:r>
                      </w:p>
                    </w:txbxContent>
                  </v:textbox>
                </v:rect>
                <v:rect id="矩形 270" o:spid="_x0000_s1174" style="position:absolute;left:15872;top:25439;width:33471;height:56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" filled="f" strokecolor="black [3213]" strokeweight="1pt">
                  <v:textbox>
                    <w:txbxContent>
                      <w:p w14:paraId="590ADB5B" w14:textId="3DABC33E" w:rsidR="0025577A" w:rsidRPr="00CE7367" w:rsidRDefault="0025577A" w:rsidP="00CE7367">
                        <w:pPr>
                          <w:jc w:val="center"/>
                          <w:rPr>
                            <w:rFonts w:ascii="Times New Roman" w:hAnsi="Times New Roman" w:cs="Times New Roman"/>
                            <w:color w:val="000000" w:themeColor="text1"/>
                            <w:kern w:val="24"/>
                            <w:sz w:val="21"/>
                            <w:szCs w:val="21"/>
                          </w:rPr>
                        </w:pPr>
                        <w:r w:rsidRPr="00CE7367">
                          <w:rPr>
                            <w:rFonts w:ascii="Times New Roman" w:hAnsi="Times New Roman" w:cs="Times New Roman"/>
                            <w:color w:val="000000" w:themeColor="text1"/>
                            <w:kern w:val="24"/>
                            <w:sz w:val="21"/>
                            <w:szCs w:val="21"/>
                          </w:rPr>
                          <w:t>Rapid molecular testing (</w:t>
                        </w:r>
                        <w:r>
                          <w:rPr>
                            <w:rFonts w:ascii="Times New Roman" w:hAnsi="Times New Roman" w:cs="Times New Roman"/>
                            <w:color w:val="000000" w:themeColor="text1"/>
                            <w:kern w:val="24"/>
                            <w:sz w:val="21"/>
                            <w:szCs w:val="21"/>
                          </w:rPr>
                          <w:t>LAMP</w:t>
                        </w:r>
                        <w:r w:rsidRPr="00CE7367">
                          <w:rPr>
                            <w:rFonts w:ascii="Times New Roman" w:hAnsi="Times New Roman" w:cs="Times New Roman"/>
                            <w:color w:val="000000" w:themeColor="text1"/>
                            <w:kern w:val="24"/>
                            <w:sz w:val="21"/>
                            <w:szCs w:val="21"/>
                          </w:rPr>
                          <w:t>)</w:t>
                        </w:r>
                      </w:p>
                    </w:txbxContent>
                  </v:textbox>
                </v:rect>
                <v:shape id="直接箭头连接符 271" o:spid="_x0000_s1175" type="#_x0000_t32" style="position:absolute;left:52563;top:20334;width:0;height:518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" strokecolor="black [3213]" strokeweight=".5pt">
                  <v:stroke endarrow="block" joinstyle="miter"/>
                  <o:lock v:ext="edit" shapetype="f"/>
                </v:shape>
                <v:rect id="矩形 272" o:spid="_x0000_s1176" style="position:absolute;left:50015;top:25439;width:23049;height:56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" filled="f" strokecolor="black [3213]" strokeweight="1pt">
                  <v:textbox>
                    <w:txbxContent>
                      <w:p w14:paraId="108E1E7C" w14:textId="77777777" w:rsidR="0025577A" w:rsidRPr="00CE7367" w:rsidRDefault="0025577A" w:rsidP="00CE7367">
                        <w:pPr>
                          <w:jc w:val="center"/>
                          <w:rPr>
                            <w:rFonts w:ascii="Times New Roman" w:hAnsi="Times New Roman" w:cs="Times New Roman"/>
                            <w:color w:val="000000" w:themeColor="text1"/>
                            <w:kern w:val="24"/>
                            <w:sz w:val="21"/>
                            <w:szCs w:val="21"/>
                          </w:rPr>
                        </w:pPr>
                        <w:r w:rsidRPr="00CE7367">
                          <w:rPr>
                            <w:rFonts w:ascii="Times New Roman" w:hAnsi="Times New Roman" w:cs="Times New Roman"/>
                            <w:color w:val="000000" w:themeColor="text1"/>
                            <w:kern w:val="24"/>
                            <w:sz w:val="21"/>
                            <w:szCs w:val="21"/>
                          </w:rPr>
                          <w:t>culture</w:t>
                        </w:r>
                      </w:p>
                    </w:txbxContent>
                  </v:textbox>
                </v:rect>
                <v:line id="直接连接符 273" o:spid="_x0000_s1177" style="position:absolute;flip:x;visibility:visible;mso-wrap-style:square" from="62331,31310" to="62331,326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" strokecolor="black [3213]" strokeweight=".5pt">
                  <v:stroke joinstyle="miter"/>
                  <o:lock v:ext="edit" shapetype="f"/>
                </v:line>
                <v:line id="直接连接符 274" o:spid="_x0000_s1178" style="position:absolute;visibility:visible;mso-wrap-style:square" from="53952,32957" to="69861,331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" strokecolor="black [3213]" strokeweight=".5pt">
                  <v:stroke joinstyle="miter"/>
                  <o:lock v:ext="edit" shapetype="f"/>
                </v:line>
                <v:shape id="直接箭头连接符 275" o:spid="_x0000_s1179" type="#_x0000_t32" style="position:absolute;left:53952;top:33104;width:0;height:346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" strokecolor="black [3213]" strokeweight=".5pt">
                  <v:stroke endarrow="block" joinstyle="miter"/>
                </v:shape>
                <v:shape id="直接箭头连接符 276" o:spid="_x0000_s1180" type="#_x0000_t32" style="position:absolute;left:69861;top:33104;width:0;height:346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" strokecolor="black [3213]" strokeweight=".5pt">
                  <v:stroke endarrow="block" joinstyle="miter"/>
                </v:shape>
                <v:rect id="矩形 277" o:spid="_x0000_s1181" style="position:absolute;left:49906;top:36570;width:12000;height:46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" filled="f" strokecolor="black [3213]" strokeweight="1pt">
                  <v:textbox>
                    <w:txbxContent>
                      <w:p w14:paraId="37342828" w14:textId="77777777" w:rsidR="0025577A" w:rsidRPr="00CE7367" w:rsidRDefault="0025577A" w:rsidP="00CE7367">
                        <w:pPr>
                          <w:jc w:val="center"/>
                          <w:rPr>
                            <w:rFonts w:ascii="Times New Roman" w:hAnsi="Times New Roman" w:cs="Times New Roman"/>
                            <w:color w:val="000000" w:themeColor="text1"/>
                            <w:kern w:val="24"/>
                            <w:sz w:val="21"/>
                            <w:szCs w:val="21"/>
                          </w:rPr>
                        </w:pPr>
                        <w:r w:rsidRPr="00CE7367">
                          <w:rPr>
                            <w:rFonts w:ascii="Times New Roman" w:hAnsi="Times New Roman" w:cs="Times New Roman"/>
                            <w:color w:val="000000" w:themeColor="text1"/>
                            <w:kern w:val="24"/>
                            <w:sz w:val="21"/>
                            <w:szCs w:val="21"/>
                          </w:rPr>
                          <w:t>positive</w:t>
                        </w:r>
                      </w:p>
                    </w:txbxContent>
                  </v:textbox>
                </v:rect>
                <v:rect id="矩形 278" o:spid="_x0000_s1182" style="position:absolute;left:64046;top:36570;width:12000;height:459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" filled="f" strokecolor="black [3213]" strokeweight="1pt">
                  <v:textbox>
                    <w:txbxContent>
                      <w:p w14:paraId="66F54758" w14:textId="77777777" w:rsidR="0025577A" w:rsidRPr="00CE7367" w:rsidRDefault="0025577A" w:rsidP="00CE7367">
                        <w:pPr>
                          <w:jc w:val="center"/>
                          <w:rPr>
                            <w:rFonts w:ascii="Times New Roman" w:hAnsi="Times New Roman" w:cs="Times New Roman"/>
                            <w:color w:val="000000" w:themeColor="text1"/>
                            <w:kern w:val="24"/>
                            <w:sz w:val="21"/>
                            <w:szCs w:val="21"/>
                          </w:rPr>
                        </w:pPr>
                        <w:r w:rsidRPr="00CE7367">
                          <w:rPr>
                            <w:rFonts w:ascii="Times New Roman" w:hAnsi="Times New Roman" w:cs="Times New Roman"/>
                            <w:color w:val="000000" w:themeColor="text1"/>
                            <w:kern w:val="24"/>
                            <w:sz w:val="21"/>
                            <w:szCs w:val="21"/>
                          </w:rPr>
                          <w:t>negative</w:t>
                        </w:r>
                      </w:p>
                    </w:txbxContent>
                  </v:textbox>
                </v:rect>
                <v:line id="直接连接符 279" o:spid="_x0000_s1183" style="position:absolute;flip:x;visibility:visible;mso-wrap-style:square" from="27950,41353" to="27950,445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" strokecolor="black [3213]" strokeweight=".5pt">
                  <v:stroke joinstyle="miter"/>
                  <o:lock v:ext="edit" shapetype="f"/>
                </v:line>
                <v:line id="直接连接符 280" o:spid="_x0000_s1184" style="position:absolute;flip:x;visibility:visible;mso-wrap-style:square" from="59056,41353" to="59056,445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" strokecolor="black [3213]" strokeweight=".5pt">
                  <v:stroke joinstyle="miter"/>
                  <o:lock v:ext="edit" shapetype="f"/>
                </v:line>
                <v:shape id="直接箭头连接符 281" o:spid="_x0000_s1185" type="#_x0000_t32" style="position:absolute;left:49913;top:44671;width:0;height:266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" strokecolor="black [3213]" strokeweight=".5pt">
                  <v:stroke endarrow="block" joinstyle="miter"/>
                  <o:lock v:ext="edit" shapetype="f"/>
                </v:shape>
                <v:rect id="矩形 282" o:spid="_x0000_s1186" style="position:absolute;left:26448;top:47333;width:47100;height:39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" filled="f" strokecolor="black [3213]" strokeweight="1pt">
                  <v:textbox>
                    <w:txbxContent>
                      <w:p w14:paraId="6ABED960" w14:textId="77777777" w:rsidR="0025577A" w:rsidRPr="00CE7367" w:rsidRDefault="0025577A" w:rsidP="00CE7367">
                        <w:pPr>
                          <w:jc w:val="center"/>
                          <w:rPr>
                            <w:rFonts w:ascii="Times New Roman" w:hAnsi="Times New Roman" w:cs="Times New Roman"/>
                            <w:color w:val="000000" w:themeColor="text1"/>
                            <w:kern w:val="24"/>
                            <w:sz w:val="21"/>
                            <w:szCs w:val="21"/>
                          </w:rPr>
                        </w:pPr>
                        <w:r w:rsidRPr="00CE7367">
                          <w:rPr>
                            <w:rFonts w:ascii="Times New Roman" w:hAnsi="Times New Roman" w:cs="Times New Roman"/>
                            <w:color w:val="000000" w:themeColor="text1"/>
                            <w:kern w:val="24"/>
                            <w:sz w:val="21"/>
                            <w:szCs w:val="21"/>
                          </w:rPr>
                          <w:t>Drug susceptibility test</w:t>
                        </w:r>
                      </w:p>
                    </w:txbxContent>
                  </v:textbox>
                </v:rect>
                <v:shape id="直接箭头连接符 283" o:spid="_x0000_s1187" type="#_x0000_t32" style="position:absolute;left:49906;top:51431;width:16;height:259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" strokecolor="black [3213]" strokeweight=".5pt">
                  <v:stroke endarrow="block" joinstyle="miter"/>
                  <o:lock v:ext="edit" shapetype="f"/>
                </v:shape>
                <v:rect id="矩形 284" o:spid="_x0000_s1188" style="position:absolute;left:38381;top:53946;width:23049;height:402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" filled="f" strokecolor="black [3213]" strokeweight="1pt">
                  <v:textbox>
                    <w:txbxContent>
                      <w:p w14:paraId="36A632FC" w14:textId="14CBDED7" w:rsidR="0025577A" w:rsidRPr="00CE7367" w:rsidRDefault="0025577A" w:rsidP="00CE7367">
                        <w:pPr>
                          <w:jc w:val="center"/>
                          <w:rPr>
                            <w:rFonts w:ascii="Times New Roman" w:hAnsi="Times New Roman" w:cs="Times New Roman"/>
                            <w:color w:val="000000" w:themeColor="text1"/>
                            <w:kern w:val="24"/>
                            <w:sz w:val="21"/>
                            <w:szCs w:val="21"/>
                          </w:rPr>
                        </w:pPr>
                        <w:r w:rsidRPr="00CE7367">
                          <w:rPr>
                            <w:rFonts w:ascii="Times New Roman" w:hAnsi="Times New Roman" w:cs="Times New Roman"/>
                            <w:color w:val="000000" w:themeColor="text1"/>
                            <w:kern w:val="24"/>
                            <w:sz w:val="21"/>
                            <w:szCs w:val="21"/>
                          </w:rPr>
                          <w:t>MDR</w:t>
                        </w:r>
                        <w:r>
                          <w:rPr>
                            <w:rFonts w:ascii="Times New Roman" w:hAnsi="Times New Roman" w:cs="Times New Roman"/>
                            <w:color w:val="000000" w:themeColor="text1"/>
                            <w:kern w:val="24"/>
                            <w:sz w:val="21"/>
                            <w:szCs w:val="21"/>
                          </w:rPr>
                          <w:t>/RR</w:t>
                        </w:r>
                        <w:r w:rsidRPr="00CE7367">
                          <w:rPr>
                            <w:rFonts w:ascii="Times New Roman" w:hAnsi="Times New Roman" w:cs="Times New Roman"/>
                            <w:color w:val="000000" w:themeColor="text1"/>
                            <w:kern w:val="24"/>
                            <w:sz w:val="21"/>
                            <w:szCs w:val="21"/>
                          </w:rPr>
                          <w:t>-TB</w:t>
                        </w:r>
                      </w:p>
                    </w:txbxContent>
                  </v:textbox>
                </v:rect>
                <v:shape id="直接箭头连接符 285" o:spid="_x0000_s1189" type="#_x0000_t32" style="position:absolute;left:49889;top:57776;width:17;height:259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" strokecolor="black [3213]" strokeweight=".5pt">
                  <v:stroke endarrow="block" joinstyle="miter"/>
                  <o:lock v:ext="edit" shapetype="f"/>
                </v:shape>
                <v:rect id="矩形 286" o:spid="_x0000_s1190" style="position:absolute;left:30693;top:60225;width:40920;height:402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" filled="f" strokecolor="black [3213]" strokeweight="1pt">
                  <v:textbox>
                    <w:txbxContent>
                      <w:p w14:paraId="20FEB1BC" w14:textId="77777777" w:rsidR="0025577A" w:rsidRPr="00CE7367" w:rsidRDefault="0025577A" w:rsidP="00CE7367">
                        <w:pPr>
                          <w:jc w:val="center"/>
                          <w:rPr>
                            <w:rFonts w:ascii="Times New Roman" w:hAnsi="Times New Roman" w:cs="Times New Roman"/>
                            <w:color w:val="000000" w:themeColor="text1"/>
                            <w:kern w:val="24"/>
                            <w:sz w:val="21"/>
                            <w:szCs w:val="21"/>
                          </w:rPr>
                        </w:pPr>
                        <w:r w:rsidRPr="00CE7367">
                          <w:rPr>
                            <w:rFonts w:ascii="Times New Roman" w:hAnsi="Times New Roman" w:cs="Times New Roman"/>
                            <w:color w:val="000000" w:themeColor="text1"/>
                            <w:kern w:val="24"/>
                            <w:sz w:val="21"/>
                            <w:szCs w:val="21"/>
                          </w:rPr>
                          <w:t>Second line drug susceptibility test</w:t>
                        </w:r>
                      </w:p>
                    </w:txbxContent>
                  </v:textbox>
                </v:rect>
                <v:shape id="直接箭头连接符 287" o:spid="_x0000_s1191" type="#_x0000_t32" style="position:absolute;left:40522;top:20175;width:0;height:518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" strokecolor="black [3213]" strokeweight=".5pt">
                  <v:stroke endarrow="block" joinstyle="miter"/>
                  <o:lock v:ext="edit" shapetype="f"/>
                </v:shape>
                <v:line id="直接连接符 288" o:spid="_x0000_s1192" style="position:absolute;flip:x;visibility:visible;mso-wrap-style:square" from="35121,31198" to="35121,325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" strokecolor="black [3213]" strokeweight=".5pt">
                  <v:stroke joinstyle="miter"/>
                  <o:lock v:ext="edit" shapetype="f"/>
                </v:line>
                <v:line id="直接连接符 289" o:spid="_x0000_s1193" style="position:absolute;visibility:visible;mso-wrap-style:square" from="26741,32845" to="42650,329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" strokecolor="black [3213]" strokeweight=".5pt">
                  <v:stroke joinstyle="miter"/>
                  <o:lock v:ext="edit" shapetype="f"/>
                </v:line>
                <v:shape id="直接箭头连接符 290" o:spid="_x0000_s1194" type="#_x0000_t32" style="position:absolute;left:26741;top:32992;width:0;height:346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" strokecolor="black [3213]" strokeweight=".5pt">
                  <v:stroke endarrow="block" joinstyle="miter"/>
                </v:shape>
                <v:shape id="直接箭头连接符 291" o:spid="_x0000_s1195" type="#_x0000_t32" style="position:absolute;left:42650;top:32992;width:0;height:346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" strokecolor="black [3213]" strokeweight=".5pt">
                  <v:stroke endarrow="block" joinstyle="miter"/>
                </v:shape>
                <v:rect id="矩形 292" o:spid="_x0000_s1196" style="position:absolute;left:22695;top:36458;width:12001;height:46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" filled="f" strokecolor="black [3213]" strokeweight="1pt">
                  <v:textbox>
                    <w:txbxContent>
                      <w:p w14:paraId="65F53803" w14:textId="77777777" w:rsidR="0025577A" w:rsidRPr="00CE7367" w:rsidRDefault="0025577A" w:rsidP="00CE7367">
                        <w:pPr>
                          <w:jc w:val="center"/>
                          <w:rPr>
                            <w:rFonts w:ascii="Times New Roman" w:hAnsi="Times New Roman" w:cs="Times New Roman"/>
                            <w:color w:val="000000" w:themeColor="text1"/>
                            <w:kern w:val="24"/>
                            <w:sz w:val="21"/>
                            <w:szCs w:val="21"/>
                          </w:rPr>
                        </w:pPr>
                        <w:r w:rsidRPr="00CE7367">
                          <w:rPr>
                            <w:rFonts w:ascii="Times New Roman" w:hAnsi="Times New Roman" w:cs="Times New Roman"/>
                            <w:color w:val="000000" w:themeColor="text1"/>
                            <w:kern w:val="24"/>
                            <w:sz w:val="21"/>
                            <w:szCs w:val="21"/>
                          </w:rPr>
                          <w:t>positive</w:t>
                        </w:r>
                      </w:p>
                    </w:txbxContent>
                  </v:textbox>
                </v:rect>
                <v:rect id="矩形 293" o:spid="_x0000_s1197" style="position:absolute;left:36835;top:36458;width:12001;height:46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" filled="f" strokecolor="black [3213]" strokeweight="1pt">
                  <v:textbox>
                    <w:txbxContent>
                      <w:p w14:paraId="0B72A635" w14:textId="77777777" w:rsidR="0025577A" w:rsidRPr="00CE7367" w:rsidRDefault="0025577A" w:rsidP="00CE7367">
                        <w:pPr>
                          <w:jc w:val="center"/>
                          <w:rPr>
                            <w:rFonts w:ascii="Times New Roman" w:hAnsi="Times New Roman" w:cs="Times New Roman"/>
                            <w:color w:val="000000" w:themeColor="text1"/>
                            <w:kern w:val="24"/>
                            <w:sz w:val="21"/>
                            <w:szCs w:val="21"/>
                          </w:rPr>
                        </w:pPr>
                        <w:r w:rsidRPr="00CE7367">
                          <w:rPr>
                            <w:rFonts w:ascii="Times New Roman" w:hAnsi="Times New Roman" w:cs="Times New Roman"/>
                            <w:color w:val="000000" w:themeColor="text1"/>
                            <w:kern w:val="24"/>
                            <w:sz w:val="21"/>
                            <w:szCs w:val="21"/>
                          </w:rPr>
                          <w:t>negative</w:t>
                        </w:r>
                      </w:p>
                    </w:txbxContent>
                  </v:textbox>
                </v:rect>
                <v:line id="直接连接符 294" o:spid="_x0000_s1198" style="position:absolute;visibility:visible;mso-wrap-style:square" from="14686,20308" to="14686,446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" strokecolor="black [3213]" strokeweight=".5pt">
                  <v:stroke joinstyle="miter"/>
                  <o:lock v:ext="edit" shapetype="f"/>
                </v:line>
                <v:line id="直接连接符 295" o:spid="_x0000_s1199" style="position:absolute;visibility:visible;mso-wrap-style:square" from="14686,44597" to="58984,445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" strokecolor="black [3213]" strokeweight=".5pt">
                  <v:stroke joinstyle="miter"/>
                </v:line>
                <v:line id="直接连接符 296" o:spid="_x0000_s1200" style="position:absolute;visibility:visible;mso-wrap-style:square" from="0,45591" to="110418,455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" strokecolor="black [3213]" strokeweight="1pt">
                  <v:stroke joinstyle="miter"/>
                  <o:lock v:ext="edit" shapetype="f"/>
                </v:line>
                <v:rect id="矩形 297" o:spid="_x0000_s1201" style="position:absolute;left:92360;top:17012;width:15987;height:632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" fillcolor="white [3212]" stroked="f" strokeweight="1pt">
                  <v:textbox>
                    <w:txbxContent>
                      <w:p w14:paraId="485EEDEF" w14:textId="77777777" w:rsidR="0025577A" w:rsidRPr="00CE7367" w:rsidRDefault="0025577A" w:rsidP="00CE7367">
                        <w:pPr>
                          <w:jc w:val="center"/>
                          <w:rPr>
                            <w:rFonts w:ascii="Times New Roman" w:hAnsi="Times New Roman" w:cs="Times New Roman"/>
                            <w:b/>
                            <w:bCs/>
                            <w:color w:val="000000" w:themeColor="text1"/>
                            <w:kern w:val="24"/>
                            <w:sz w:val="21"/>
                            <w:szCs w:val="21"/>
                          </w:rPr>
                        </w:pPr>
                        <w:r w:rsidRPr="00CE7367">
                          <w:rPr>
                            <w:rFonts w:ascii="Times New Roman" w:hAnsi="Times New Roman" w:cs="Times New Roman"/>
                            <w:b/>
                            <w:bCs/>
                            <w:color w:val="000000" w:themeColor="text1"/>
                            <w:kern w:val="24"/>
                            <w:sz w:val="21"/>
                            <w:szCs w:val="21"/>
                          </w:rPr>
                          <w:t>County level</w:t>
                        </w:r>
                      </w:p>
                    </w:txbxContent>
                  </v:textbox>
                </v:rect>
                <v:rect id="矩形 298" o:spid="_x0000_s1202" style="position:absolute;left:90297;top:52970;width:19028;height:632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" fillcolor="white [3212]" stroked="f" strokeweight="1pt">
                  <v:textbox>
                    <w:txbxContent>
                      <w:p w14:paraId="707FB7B1" w14:textId="77777777" w:rsidR="0025577A" w:rsidRPr="00CE7367" w:rsidRDefault="0025577A" w:rsidP="00CE7367">
                        <w:pPr>
                          <w:jc w:val="center"/>
                          <w:rPr>
                            <w:rFonts w:ascii="Times New Roman" w:hAnsi="Times New Roman" w:cs="Times New Roman"/>
                            <w:b/>
                            <w:bCs/>
                            <w:color w:val="000000" w:themeColor="text1"/>
                            <w:kern w:val="24"/>
                            <w:sz w:val="21"/>
                            <w:szCs w:val="21"/>
                          </w:rPr>
                        </w:pPr>
                        <w:r w:rsidRPr="00CE7367">
                          <w:rPr>
                            <w:rFonts w:ascii="Times New Roman" w:hAnsi="Times New Roman" w:cs="Times New Roman"/>
                            <w:b/>
                            <w:bCs/>
                            <w:color w:val="000000" w:themeColor="text1"/>
                            <w:kern w:val="24"/>
                            <w:sz w:val="21"/>
                            <w:szCs w:val="21"/>
                          </w:rPr>
                          <w:t>Prefecture level</w:t>
                        </w:r>
                      </w:p>
                    </w:txbxContent>
                  </v:textbox>
                </v:rect>
                <w10:wrap anchorx="margin"/>
              </v:group>
            </w:pict>
          </mc:Fallback>
        </mc:AlternateContent>
      </w:r>
    </w:p>
    <w:p w14:paraId="0FFAA10C" w14:textId="50977B99" w:rsidR="003824DD" w:rsidRPr="00F47C5A" w:rsidRDefault="003824DD">
      <w:pPr>
        <w:rPr>
          <w:lang w:val="en-GB"/>
        </w:rPr>
      </w:pPr>
    </w:p>
    <w:p w14:paraId="4D462901" w14:textId="179FE86D" w:rsidR="003824DD" w:rsidRPr="00F47C5A" w:rsidRDefault="003824DD">
      <w:pPr>
        <w:rPr>
          <w:lang w:val="en-GB"/>
        </w:rPr>
      </w:pPr>
    </w:p>
    <w:p w14:paraId="6CA46800" w14:textId="7A36AFFF" w:rsidR="003824DD" w:rsidRPr="00F47C5A" w:rsidRDefault="003824DD">
      <w:pPr>
        <w:rPr>
          <w:lang w:val="en-GB"/>
        </w:rPr>
      </w:pPr>
    </w:p>
    <w:p w14:paraId="1F0ACE56" w14:textId="06F06091" w:rsidR="003824DD" w:rsidRPr="00F47C5A" w:rsidRDefault="003824DD">
      <w:pPr>
        <w:rPr>
          <w:lang w:val="en-GB"/>
        </w:rPr>
      </w:pPr>
    </w:p>
    <w:p w14:paraId="4EB5442F" w14:textId="1B05B10B" w:rsidR="003824DD" w:rsidRPr="00F47C5A" w:rsidRDefault="003824DD">
      <w:pPr>
        <w:rPr>
          <w:lang w:val="en-GB"/>
        </w:rPr>
      </w:pPr>
    </w:p>
    <w:p w14:paraId="4465B109" w14:textId="0C458F66" w:rsidR="003824DD" w:rsidRPr="00F47C5A" w:rsidRDefault="003824DD">
      <w:pPr>
        <w:rPr>
          <w:lang w:val="en-GB"/>
        </w:rPr>
      </w:pPr>
    </w:p>
    <w:p w14:paraId="639AE976" w14:textId="48FB308E" w:rsidR="003824DD" w:rsidRPr="00F47C5A" w:rsidRDefault="003824DD">
      <w:pPr>
        <w:rPr>
          <w:lang w:val="en-GB"/>
        </w:rPr>
      </w:pPr>
    </w:p>
    <w:p w14:paraId="67828582" w14:textId="1548C8D6" w:rsidR="003824DD" w:rsidRPr="00F47C5A" w:rsidRDefault="003824DD">
      <w:pPr>
        <w:rPr>
          <w:lang w:val="en-GB"/>
        </w:rPr>
      </w:pPr>
    </w:p>
    <w:p w14:paraId="244D6FD8" w14:textId="49C86A7D" w:rsidR="003824DD" w:rsidRPr="00F47C5A" w:rsidRDefault="003824DD">
      <w:pPr>
        <w:rPr>
          <w:lang w:val="en-GB"/>
        </w:rPr>
      </w:pPr>
    </w:p>
    <w:p w14:paraId="28AA2004" w14:textId="219B14CB" w:rsidR="003824DD" w:rsidRPr="00F47C5A" w:rsidRDefault="003824DD">
      <w:pPr>
        <w:rPr>
          <w:lang w:val="en-GB"/>
        </w:rPr>
      </w:pPr>
    </w:p>
    <w:p w14:paraId="55797355" w14:textId="2F4A5793" w:rsidR="003824DD" w:rsidRPr="00F47C5A" w:rsidRDefault="003824DD">
      <w:pPr>
        <w:rPr>
          <w:lang w:val="en-GB"/>
        </w:rPr>
      </w:pPr>
    </w:p>
    <w:p w14:paraId="520E781F" w14:textId="10230F50" w:rsidR="003824DD" w:rsidRPr="00F47C5A" w:rsidRDefault="003824DD">
      <w:pPr>
        <w:rPr>
          <w:lang w:val="en-GB"/>
        </w:rPr>
      </w:pPr>
    </w:p>
    <w:p w14:paraId="2C0F1F92" w14:textId="5B3ADDA8" w:rsidR="003824DD" w:rsidRPr="00F47C5A" w:rsidRDefault="003824DD">
      <w:pPr>
        <w:rPr>
          <w:lang w:val="en-GB"/>
        </w:rPr>
      </w:pPr>
    </w:p>
    <w:p w14:paraId="7C566A04" w14:textId="1A2E228D" w:rsidR="003824DD" w:rsidRPr="00F47C5A" w:rsidRDefault="003824DD">
      <w:pPr>
        <w:rPr>
          <w:lang w:val="en-GB"/>
        </w:rPr>
      </w:pPr>
    </w:p>
    <w:p w14:paraId="76F041E1" w14:textId="7A1C3997" w:rsidR="003824DD" w:rsidRPr="00F47C5A" w:rsidRDefault="003824DD">
      <w:pPr>
        <w:rPr>
          <w:lang w:val="en-GB"/>
        </w:rPr>
      </w:pPr>
    </w:p>
    <w:p w14:paraId="27DA4294" w14:textId="30C5DAD0" w:rsidR="003824DD" w:rsidRPr="00F47C5A" w:rsidRDefault="001D5F96">
      <w:pPr>
        <w:rPr>
          <w:b/>
          <w:lang w:val="en-GB"/>
        </w:rPr>
      </w:pPr>
      <w:r w:rsidRPr="00F47C5A">
        <w:rPr>
          <w:b/>
          <w:lang w:val="en-GB"/>
        </w:rPr>
        <w:t xml:space="preserve">Appendix </w:t>
      </w:r>
      <w:r w:rsidR="00E1167C" w:rsidRPr="00F47C5A">
        <w:rPr>
          <w:b/>
          <w:lang w:val="en-GB"/>
        </w:rPr>
        <w:t>2</w:t>
      </w:r>
      <w:r w:rsidR="00056C66" w:rsidRPr="00F47C5A">
        <w:rPr>
          <w:b/>
          <w:lang w:val="en-GB"/>
        </w:rPr>
        <w:t>d</w:t>
      </w:r>
      <w:r w:rsidRPr="00F47C5A">
        <w:rPr>
          <w:b/>
          <w:lang w:val="en-GB"/>
        </w:rPr>
        <w:t xml:space="preserve"> </w:t>
      </w:r>
      <w:r w:rsidR="003824DD" w:rsidRPr="00F47C5A">
        <w:rPr>
          <w:b/>
          <w:lang w:val="en-GB"/>
        </w:rPr>
        <w:t>Process chart</w:t>
      </w:r>
      <w:r w:rsidR="00FD341C" w:rsidRPr="00F47C5A">
        <w:rPr>
          <w:b/>
          <w:lang w:val="en-GB"/>
        </w:rPr>
        <w:t xml:space="preserve"> </w:t>
      </w:r>
      <w:r w:rsidR="000E5AAD" w:rsidRPr="00F47C5A">
        <w:rPr>
          <w:b/>
          <w:lang w:val="en-GB"/>
        </w:rPr>
        <w:t>of</w:t>
      </w:r>
      <w:r w:rsidR="00FD341C" w:rsidRPr="00F47C5A">
        <w:rPr>
          <w:b/>
          <w:lang w:val="en-GB"/>
        </w:rPr>
        <w:t xml:space="preserve"> Changzhou, Yangzhou, Lianyungang and Huai</w:t>
      </w:r>
      <w:r w:rsidR="007A225A" w:rsidRPr="00F47C5A">
        <w:rPr>
          <w:b/>
          <w:lang w:val="en-GB"/>
        </w:rPr>
        <w:t>’</w:t>
      </w:r>
      <w:r w:rsidR="00FD341C" w:rsidRPr="00F47C5A">
        <w:rPr>
          <w:b/>
          <w:lang w:val="en-GB"/>
        </w:rPr>
        <w:t>an</w:t>
      </w:r>
      <w:r w:rsidRPr="00F47C5A">
        <w:rPr>
          <w:b/>
          <w:lang w:val="en-GB"/>
        </w:rPr>
        <w:t xml:space="preserve"> prefectures</w:t>
      </w:r>
      <w:r w:rsidR="000E5AAD" w:rsidRPr="00F47C5A">
        <w:rPr>
          <w:b/>
          <w:lang w:val="en-GB"/>
        </w:rPr>
        <w:t xml:space="preserve"> after 2017</w:t>
      </w:r>
    </w:p>
    <w:p w14:paraId="527B85F3" w14:textId="67CE9736" w:rsidR="003824DD" w:rsidRPr="00F47C5A" w:rsidRDefault="003824DD">
      <w:pPr>
        <w:rPr>
          <w:lang w:val="en-GB"/>
        </w:rPr>
      </w:pPr>
    </w:p>
    <w:p w14:paraId="7B8BEDF2" w14:textId="42345C5E" w:rsidR="003824DD" w:rsidRPr="00F47C5A" w:rsidRDefault="003824DD">
      <w:pPr>
        <w:rPr>
          <w:lang w:val="en-GB"/>
        </w:rPr>
      </w:pPr>
    </w:p>
    <w:p w14:paraId="58D843D1" w14:textId="01536386" w:rsidR="007B122B" w:rsidRPr="00F47C5A" w:rsidRDefault="007B122B">
      <w:pPr>
        <w:rPr>
          <w:lang w:val="en-GB"/>
        </w:rPr>
        <w:sectPr w:rsidR="007B122B" w:rsidRPr="00F47C5A" w:rsidSect="00A17375">
          <w:pgSz w:w="15840" w:h="12240" w:orient="landscape"/>
          <w:pgMar w:top="1440" w:right="1440" w:bottom="1440" w:left="1440" w:header="720" w:footer="720" w:gutter="0"/>
          <w:cols w:space="720"/>
          <w:docGrid w:linePitch="360"/>
        </w:sectPr>
      </w:pPr>
    </w:p>
    <w:p w14:paraId="4BA0867B" w14:textId="4FB31414" w:rsidR="00782D7D" w:rsidRPr="00F47C5A" w:rsidDel="00537065" w:rsidRDefault="00782D7D" w:rsidP="00782D7D">
      <w:pPr>
        <w:pStyle w:val="Heading1"/>
        <w:rPr>
          <w:del w:id="1280" w:author="Poonam Mutha" w:date="2020-10-06T21:57:00Z"/>
          <w:b/>
          <w:sz w:val="24"/>
          <w:lang w:val="en-GB"/>
        </w:rPr>
      </w:pPr>
      <w:del w:id="1281" w:author="Poonam Mutha" w:date="2020-10-06T21:57:00Z">
        <w:r w:rsidRPr="00F47C5A" w:rsidDel="00537065">
          <w:rPr>
            <w:b/>
            <w:sz w:val="24"/>
            <w:lang w:val="en-GB"/>
          </w:rPr>
          <w:lastRenderedPageBreak/>
          <w:delText>REFERENCES</w:delText>
        </w:r>
      </w:del>
    </w:p>
    <w:p w14:paraId="1D551820" w14:textId="4D744C16" w:rsidR="00A7537D" w:rsidRPr="00F47C5A" w:rsidDel="00537065" w:rsidRDefault="002D3EEE" w:rsidP="00A7537D">
      <w:pPr>
        <w:pStyle w:val="EndNoteBibliography"/>
        <w:spacing w:after="0"/>
        <w:ind w:left="720" w:hanging="720"/>
        <w:rPr>
          <w:del w:id="1282" w:author="Poonam Mutha" w:date="2020-10-06T21:57:00Z"/>
          <w:lang w:val="en-GB"/>
        </w:rPr>
      </w:pPr>
      <w:del w:id="1283" w:author="Poonam Mutha" w:date="2020-10-06T21:57:00Z">
        <w:r w:rsidRPr="00F47C5A" w:rsidDel="00537065">
          <w:rPr>
            <w:lang w:val="en-GB"/>
          </w:rPr>
          <w:fldChar w:fldCharType="begin"/>
        </w:r>
        <w:r w:rsidRPr="00F47C5A" w:rsidDel="00537065">
          <w:rPr>
            <w:lang w:val="en-GB"/>
          </w:rPr>
          <w:delInstrText xml:space="preserve"> ADDIN EN.REFLIST </w:delInstrText>
        </w:r>
        <w:r w:rsidRPr="00F47C5A" w:rsidDel="00537065">
          <w:rPr>
            <w:lang w:val="en-GB"/>
          </w:rPr>
          <w:fldChar w:fldCharType="separate"/>
        </w:r>
        <w:r w:rsidR="00A7537D" w:rsidRPr="00F47C5A" w:rsidDel="00537065">
          <w:rPr>
            <w:lang w:val="en-GB"/>
          </w:rPr>
          <w:delText>1.</w:delText>
        </w:r>
        <w:r w:rsidR="00A7537D" w:rsidRPr="00F47C5A" w:rsidDel="00537065">
          <w:rPr>
            <w:lang w:val="en-GB"/>
          </w:rPr>
          <w:tab/>
          <w:delText xml:space="preserve">Rubin and Rita, </w:delText>
        </w:r>
        <w:r w:rsidR="00A7537D" w:rsidRPr="00F47C5A" w:rsidDel="00537065">
          <w:rPr>
            <w:i/>
            <w:lang w:val="en-GB"/>
          </w:rPr>
          <w:delText>Profile: Institute for Health Metrics and Evaluation, WA, USA.</w:delText>
        </w:r>
        <w:r w:rsidR="00A7537D" w:rsidRPr="00F47C5A" w:rsidDel="00537065">
          <w:rPr>
            <w:lang w:val="en-GB"/>
          </w:rPr>
          <w:delText xml:space="preserve"> Lancet, 2017. </w:delText>
        </w:r>
        <w:r w:rsidR="00A7537D" w:rsidRPr="00F47C5A" w:rsidDel="00537065">
          <w:rPr>
            <w:b/>
            <w:lang w:val="en-GB"/>
          </w:rPr>
          <w:delText>389</w:delText>
        </w:r>
        <w:r w:rsidR="00A7537D" w:rsidRPr="00F47C5A" w:rsidDel="00537065">
          <w:rPr>
            <w:lang w:val="en-GB"/>
          </w:rPr>
          <w:delText>(10068): p. 493.</w:delText>
        </w:r>
      </w:del>
    </w:p>
    <w:p w14:paraId="4DBEFBBE" w14:textId="37BB703B" w:rsidR="00A7537D" w:rsidRPr="00F47C5A" w:rsidDel="00537065" w:rsidRDefault="00A7537D" w:rsidP="00A7537D">
      <w:pPr>
        <w:pStyle w:val="EndNoteBibliography"/>
        <w:spacing w:after="0"/>
        <w:ind w:left="720" w:hanging="720"/>
        <w:rPr>
          <w:del w:id="1284" w:author="Poonam Mutha" w:date="2020-10-06T21:57:00Z"/>
          <w:lang w:val="en-GB"/>
        </w:rPr>
      </w:pPr>
      <w:del w:id="1285" w:author="Poonam Mutha" w:date="2020-10-06T21:57:00Z">
        <w:r w:rsidRPr="00F47C5A" w:rsidDel="00537065">
          <w:rPr>
            <w:lang w:val="en-GB"/>
          </w:rPr>
          <w:delText>2.</w:delText>
        </w:r>
        <w:r w:rsidRPr="00F47C5A" w:rsidDel="00537065">
          <w:rPr>
            <w:lang w:val="en-GB"/>
          </w:rPr>
          <w:tab/>
          <w:delText xml:space="preserve">Uplekar, M., et al., </w:delText>
        </w:r>
        <w:r w:rsidRPr="00F47C5A" w:rsidDel="00537065">
          <w:rPr>
            <w:i/>
            <w:lang w:val="en-GB"/>
          </w:rPr>
          <w:delText>WHO's new end TB strategy.</w:delText>
        </w:r>
        <w:r w:rsidRPr="00F47C5A" w:rsidDel="00537065">
          <w:rPr>
            <w:lang w:val="en-GB"/>
          </w:rPr>
          <w:delText xml:space="preserve"> Lancet, 2015. </w:delText>
        </w:r>
        <w:r w:rsidRPr="00F47C5A" w:rsidDel="00537065">
          <w:rPr>
            <w:b/>
            <w:lang w:val="en-GB"/>
          </w:rPr>
          <w:delText>385</w:delText>
        </w:r>
        <w:r w:rsidRPr="00F47C5A" w:rsidDel="00537065">
          <w:rPr>
            <w:lang w:val="en-GB"/>
          </w:rPr>
          <w:delText>(9979): p. 1799-1801.</w:delText>
        </w:r>
      </w:del>
    </w:p>
    <w:p w14:paraId="14194BC3" w14:textId="0A8E558D" w:rsidR="00A7537D" w:rsidRPr="00F47C5A" w:rsidDel="00537065" w:rsidRDefault="00A7537D" w:rsidP="00A7537D">
      <w:pPr>
        <w:pStyle w:val="EndNoteBibliography"/>
        <w:spacing w:after="0"/>
        <w:ind w:left="720" w:hanging="720"/>
        <w:rPr>
          <w:del w:id="1286" w:author="Poonam Mutha" w:date="2020-10-06T21:57:00Z"/>
          <w:lang w:val="en-GB"/>
        </w:rPr>
      </w:pPr>
      <w:del w:id="1287" w:author="Poonam Mutha" w:date="2020-10-06T21:57:00Z">
        <w:r w:rsidRPr="00F47C5A" w:rsidDel="00537065">
          <w:rPr>
            <w:lang w:val="en-GB"/>
          </w:rPr>
          <w:delText>3.</w:delText>
        </w:r>
        <w:r w:rsidRPr="00F47C5A" w:rsidDel="00537065">
          <w:rPr>
            <w:lang w:val="en-GB"/>
          </w:rPr>
          <w:tab/>
          <w:delText xml:space="preserve">Wang, L., et al., </w:delText>
        </w:r>
        <w:r w:rsidRPr="00F47C5A" w:rsidDel="00537065">
          <w:rPr>
            <w:i/>
            <w:lang w:val="en-GB"/>
          </w:rPr>
          <w:delText>Tuberculosis prevalence in China, 1990–2010; a longitudinal analysis of national survey data.</w:delText>
        </w:r>
        <w:r w:rsidRPr="00F47C5A" w:rsidDel="00537065">
          <w:rPr>
            <w:lang w:val="en-GB"/>
          </w:rPr>
          <w:delText xml:space="preserve"> The Lancet, 2014. </w:delText>
        </w:r>
        <w:r w:rsidRPr="00F47C5A" w:rsidDel="00537065">
          <w:rPr>
            <w:b/>
            <w:lang w:val="en-GB"/>
          </w:rPr>
          <w:delText>383</w:delText>
        </w:r>
        <w:r w:rsidRPr="00F47C5A" w:rsidDel="00537065">
          <w:rPr>
            <w:lang w:val="en-GB"/>
          </w:rPr>
          <w:delText>(9934): p. 2057-2064.</w:delText>
        </w:r>
      </w:del>
    </w:p>
    <w:p w14:paraId="1FB86482" w14:textId="6A1F859E" w:rsidR="00A7537D" w:rsidRPr="00F47C5A" w:rsidDel="00537065" w:rsidRDefault="00A7537D" w:rsidP="00A7537D">
      <w:pPr>
        <w:pStyle w:val="EndNoteBibliography"/>
        <w:spacing w:after="0"/>
        <w:ind w:left="720" w:hanging="720"/>
        <w:rPr>
          <w:del w:id="1288" w:author="Poonam Mutha" w:date="2020-10-06T21:57:00Z"/>
          <w:lang w:val="en-GB"/>
        </w:rPr>
      </w:pPr>
      <w:del w:id="1289" w:author="Poonam Mutha" w:date="2020-10-06T21:57:00Z">
        <w:r w:rsidRPr="00F47C5A" w:rsidDel="00537065">
          <w:rPr>
            <w:lang w:val="en-GB"/>
          </w:rPr>
          <w:delText>4.</w:delText>
        </w:r>
        <w:r w:rsidRPr="00F47C5A" w:rsidDel="00537065">
          <w:rPr>
            <w:lang w:val="en-GB"/>
          </w:rPr>
          <w:tab/>
          <w:delText xml:space="preserve">Zhao, Y., et al., </w:delText>
        </w:r>
        <w:r w:rsidRPr="00F47C5A" w:rsidDel="00537065">
          <w:rPr>
            <w:i/>
            <w:lang w:val="en-GB"/>
          </w:rPr>
          <w:delText>National Survey of Drug-Resistant Tuberculosis in China — NEJM.</w:delText>
        </w:r>
        <w:r w:rsidRPr="00F47C5A" w:rsidDel="00537065">
          <w:rPr>
            <w:lang w:val="en-GB"/>
          </w:rPr>
          <w:delText xml:space="preserve"> N Engl J Med, 2012. </w:delText>
        </w:r>
        <w:r w:rsidRPr="00F47C5A" w:rsidDel="00537065">
          <w:rPr>
            <w:b/>
            <w:lang w:val="en-GB"/>
          </w:rPr>
          <w:delText>366</w:delText>
        </w:r>
        <w:r w:rsidRPr="00F47C5A" w:rsidDel="00537065">
          <w:rPr>
            <w:lang w:val="en-GB"/>
          </w:rPr>
          <w:delText>(23): p. 2161-2170.</w:delText>
        </w:r>
      </w:del>
    </w:p>
    <w:p w14:paraId="25F6DA9E" w14:textId="36652B2F" w:rsidR="00A7537D" w:rsidRPr="00F47C5A" w:rsidDel="00537065" w:rsidRDefault="00A7537D" w:rsidP="00A7537D">
      <w:pPr>
        <w:pStyle w:val="EndNoteBibliography"/>
        <w:spacing w:after="0"/>
        <w:ind w:left="720" w:hanging="720"/>
        <w:rPr>
          <w:del w:id="1290" w:author="Poonam Mutha" w:date="2020-10-06T21:57:00Z"/>
          <w:lang w:val="en-GB"/>
        </w:rPr>
      </w:pPr>
      <w:del w:id="1291" w:author="Poonam Mutha" w:date="2020-10-06T21:57:00Z">
        <w:r w:rsidRPr="00F47C5A" w:rsidDel="00537065">
          <w:rPr>
            <w:lang w:val="en-GB"/>
          </w:rPr>
          <w:delText>5.</w:delText>
        </w:r>
        <w:r w:rsidRPr="00F47C5A" w:rsidDel="00537065">
          <w:rPr>
            <w:lang w:val="en-GB"/>
          </w:rPr>
          <w:tab/>
          <w:delText xml:space="preserve">Wells, C.D., </w:delText>
        </w:r>
        <w:r w:rsidRPr="00F47C5A" w:rsidDel="00537065">
          <w:rPr>
            <w:i/>
            <w:lang w:val="en-GB"/>
          </w:rPr>
          <w:delText>Picking up the pace--scale-up of MDR tuberculosis treatment programs.</w:delText>
        </w:r>
        <w:r w:rsidRPr="00F47C5A" w:rsidDel="00537065">
          <w:rPr>
            <w:lang w:val="en-GB"/>
          </w:rPr>
          <w:delText xml:space="preserve"> New England Journal of Medicine, 2010. </w:delText>
        </w:r>
        <w:r w:rsidRPr="00F47C5A" w:rsidDel="00537065">
          <w:rPr>
            <w:b/>
            <w:lang w:val="en-GB"/>
          </w:rPr>
          <w:delText>363</w:delText>
        </w:r>
        <w:r w:rsidRPr="00F47C5A" w:rsidDel="00537065">
          <w:rPr>
            <w:lang w:val="en-GB"/>
          </w:rPr>
          <w:delText>(19): p. 1781-4.</w:delText>
        </w:r>
      </w:del>
    </w:p>
    <w:p w14:paraId="170E4C00" w14:textId="471F23F6" w:rsidR="00A7537D" w:rsidRPr="00F47C5A" w:rsidDel="00537065" w:rsidRDefault="00A7537D" w:rsidP="00A7537D">
      <w:pPr>
        <w:pStyle w:val="EndNoteBibliography"/>
        <w:spacing w:after="0"/>
        <w:ind w:left="720" w:hanging="720"/>
        <w:rPr>
          <w:del w:id="1292" w:author="Poonam Mutha" w:date="2020-10-06T21:57:00Z"/>
          <w:lang w:val="en-GB"/>
        </w:rPr>
      </w:pPr>
      <w:del w:id="1293" w:author="Poonam Mutha" w:date="2020-10-06T21:57:00Z">
        <w:r w:rsidRPr="00F47C5A" w:rsidDel="00537065">
          <w:rPr>
            <w:lang w:val="en-GB"/>
          </w:rPr>
          <w:delText>6.</w:delText>
        </w:r>
        <w:r w:rsidRPr="00F47C5A" w:rsidDel="00537065">
          <w:rPr>
            <w:lang w:val="en-GB"/>
          </w:rPr>
          <w:tab/>
          <w:delText xml:space="preserve">Annabel, B., D. Anna, and M. Hannah, </w:delText>
        </w:r>
        <w:r w:rsidRPr="00F47C5A" w:rsidDel="00537065">
          <w:rPr>
            <w:i/>
            <w:lang w:val="en-GB"/>
          </w:rPr>
          <w:delText>Global tuberculosis report 2019.</w:delText>
        </w:r>
        <w:r w:rsidRPr="00F47C5A" w:rsidDel="00537065">
          <w:rPr>
            <w:lang w:val="en-GB"/>
          </w:rPr>
          <w:delText xml:space="preserve"> Geneva: World Health Organization, 2019.</w:delText>
        </w:r>
      </w:del>
    </w:p>
    <w:p w14:paraId="17A8822E" w14:textId="4694FE05" w:rsidR="00A7537D" w:rsidRPr="00F47C5A" w:rsidDel="00537065" w:rsidRDefault="00A7537D" w:rsidP="00A7537D">
      <w:pPr>
        <w:pStyle w:val="EndNoteBibliography"/>
        <w:spacing w:after="0"/>
        <w:ind w:left="720" w:hanging="720"/>
        <w:rPr>
          <w:del w:id="1294" w:author="Poonam Mutha" w:date="2020-10-06T21:57:00Z"/>
          <w:lang w:val="en-GB"/>
        </w:rPr>
      </w:pPr>
      <w:del w:id="1295" w:author="Poonam Mutha" w:date="2020-10-06T21:57:00Z">
        <w:r w:rsidRPr="00F47C5A" w:rsidDel="00537065">
          <w:rPr>
            <w:lang w:val="en-GB"/>
          </w:rPr>
          <w:delText>7.</w:delText>
        </w:r>
        <w:r w:rsidRPr="00F47C5A" w:rsidDel="00537065">
          <w:rPr>
            <w:lang w:val="en-GB"/>
          </w:rPr>
          <w:tab/>
          <w:delText xml:space="preserve">Wang, L., et al., </w:delText>
        </w:r>
        <w:r w:rsidRPr="00F47C5A" w:rsidDel="00537065">
          <w:rPr>
            <w:i/>
            <w:lang w:val="en-GB"/>
          </w:rPr>
          <w:delText>The Global Fund in China: Multidrug-resistant tuberculosis nationwide programmatic scale-up and challenges to transition to full country ownership.</w:delText>
        </w:r>
        <w:r w:rsidRPr="00F47C5A" w:rsidDel="00537065">
          <w:rPr>
            <w:lang w:val="en-GB"/>
          </w:rPr>
          <w:delText xml:space="preserve"> Plos One, 2017. </w:delText>
        </w:r>
        <w:r w:rsidRPr="00F47C5A" w:rsidDel="00537065">
          <w:rPr>
            <w:b/>
            <w:lang w:val="en-GB"/>
          </w:rPr>
          <w:delText>12</w:delText>
        </w:r>
        <w:r w:rsidRPr="00F47C5A" w:rsidDel="00537065">
          <w:rPr>
            <w:lang w:val="en-GB"/>
          </w:rPr>
          <w:delText>(6): p. e0177536.</w:delText>
        </w:r>
      </w:del>
    </w:p>
    <w:p w14:paraId="0BCD1E1B" w14:textId="492F8D67" w:rsidR="00A7537D" w:rsidRPr="00F47C5A" w:rsidDel="00537065" w:rsidRDefault="00A7537D" w:rsidP="00A7537D">
      <w:pPr>
        <w:pStyle w:val="EndNoteBibliography"/>
        <w:spacing w:after="0"/>
        <w:ind w:left="720" w:hanging="720"/>
        <w:rPr>
          <w:del w:id="1296" w:author="Poonam Mutha" w:date="2020-10-06T21:57:00Z"/>
          <w:lang w:val="en-GB"/>
        </w:rPr>
      </w:pPr>
      <w:del w:id="1297" w:author="Poonam Mutha" w:date="2020-10-06T21:57:00Z">
        <w:r w:rsidRPr="00F47C5A" w:rsidDel="00537065">
          <w:rPr>
            <w:lang w:val="en-GB"/>
          </w:rPr>
          <w:delText>8.</w:delText>
        </w:r>
        <w:r w:rsidRPr="00F47C5A" w:rsidDel="00537065">
          <w:rPr>
            <w:lang w:val="en-GB"/>
          </w:rPr>
          <w:tab/>
          <w:delText xml:space="preserve">Li, R., et al., </w:delText>
        </w:r>
        <w:r w:rsidRPr="00F47C5A" w:rsidDel="00537065">
          <w:rPr>
            <w:i/>
            <w:lang w:val="en-GB"/>
          </w:rPr>
          <w:delText>Effect of a comprehensive programme to provide universal access to care for sputum-smear-positive multidrug-resistant tuberculosis in China: a before-and-after study.</w:delText>
        </w:r>
        <w:r w:rsidRPr="00F47C5A" w:rsidDel="00537065">
          <w:rPr>
            <w:lang w:val="en-GB"/>
          </w:rPr>
          <w:delText xml:space="preserve"> The Lancet Global Health, 2015. </w:delText>
        </w:r>
        <w:r w:rsidRPr="00F47C5A" w:rsidDel="00537065">
          <w:rPr>
            <w:b/>
            <w:lang w:val="en-GB"/>
          </w:rPr>
          <w:delText>3</w:delText>
        </w:r>
        <w:r w:rsidRPr="00F47C5A" w:rsidDel="00537065">
          <w:rPr>
            <w:lang w:val="en-GB"/>
          </w:rPr>
          <w:delText>(4): p. e217-e228.</w:delText>
        </w:r>
      </w:del>
    </w:p>
    <w:p w14:paraId="26A30ACD" w14:textId="39A4D067" w:rsidR="00A7537D" w:rsidRPr="00F47C5A" w:rsidDel="00537065" w:rsidRDefault="00A7537D" w:rsidP="00A7537D">
      <w:pPr>
        <w:pStyle w:val="EndNoteBibliography"/>
        <w:spacing w:after="0"/>
        <w:ind w:left="720" w:hanging="720"/>
        <w:rPr>
          <w:del w:id="1298" w:author="Poonam Mutha" w:date="2020-10-06T21:57:00Z"/>
          <w:lang w:val="en-GB"/>
        </w:rPr>
      </w:pPr>
      <w:del w:id="1299" w:author="Poonam Mutha" w:date="2020-10-06T21:57:00Z">
        <w:r w:rsidRPr="00F47C5A" w:rsidDel="00537065">
          <w:rPr>
            <w:lang w:val="en-GB"/>
          </w:rPr>
          <w:delText>9.</w:delText>
        </w:r>
        <w:r w:rsidRPr="00F47C5A" w:rsidDel="00537065">
          <w:rPr>
            <w:lang w:val="en-GB"/>
          </w:rPr>
          <w:tab/>
          <w:delText xml:space="preserve">Long, Q., Y. Qu, and H. Lucas, </w:delText>
        </w:r>
        <w:r w:rsidRPr="00F47C5A" w:rsidDel="00537065">
          <w:rPr>
            <w:i/>
            <w:lang w:val="en-GB"/>
          </w:rPr>
          <w:delText>Drug-resistant tuberculosis control in China: progress and challenges.</w:delText>
        </w:r>
        <w:r w:rsidRPr="00F47C5A" w:rsidDel="00537065">
          <w:rPr>
            <w:lang w:val="en-GB"/>
          </w:rPr>
          <w:delText xml:space="preserve"> Infectious Diseases of Poverty, 2016. </w:delText>
        </w:r>
        <w:r w:rsidRPr="00F47C5A" w:rsidDel="00537065">
          <w:rPr>
            <w:b/>
            <w:lang w:val="en-GB"/>
          </w:rPr>
          <w:delText>5</w:delText>
        </w:r>
        <w:r w:rsidRPr="00F47C5A" w:rsidDel="00537065">
          <w:rPr>
            <w:lang w:val="en-GB"/>
          </w:rPr>
          <w:delText>(1): p. 9.</w:delText>
        </w:r>
      </w:del>
    </w:p>
    <w:p w14:paraId="1BFDC9BD" w14:textId="3D10AF7E" w:rsidR="00A7537D" w:rsidRPr="00F47C5A" w:rsidDel="00537065" w:rsidRDefault="00A7537D" w:rsidP="00A7537D">
      <w:pPr>
        <w:pStyle w:val="EndNoteBibliography"/>
        <w:spacing w:after="0"/>
        <w:ind w:left="720" w:hanging="720"/>
        <w:rPr>
          <w:del w:id="1300" w:author="Poonam Mutha" w:date="2020-10-06T21:57:00Z"/>
          <w:lang w:val="en-GB"/>
        </w:rPr>
      </w:pPr>
      <w:del w:id="1301" w:author="Poonam Mutha" w:date="2020-10-06T21:57:00Z">
        <w:r w:rsidRPr="00F47C5A" w:rsidDel="00537065">
          <w:rPr>
            <w:lang w:val="en-GB"/>
          </w:rPr>
          <w:delText>10.</w:delText>
        </w:r>
        <w:r w:rsidRPr="00F47C5A" w:rsidDel="00537065">
          <w:rPr>
            <w:lang w:val="en-GB"/>
          </w:rPr>
          <w:tab/>
          <w:delText xml:space="preserve">Medicine, I.O., </w:delText>
        </w:r>
        <w:r w:rsidRPr="00F47C5A" w:rsidDel="00537065">
          <w:rPr>
            <w:i/>
            <w:lang w:val="en-GB"/>
          </w:rPr>
          <w:delText>The Global Crisis of Drug-Resistant Tuberculosis and the Leadership of the BRICS Countries: Challenges and Opportunities.</w:delText>
        </w:r>
        <w:r w:rsidRPr="00F47C5A" w:rsidDel="00537065">
          <w:rPr>
            <w:lang w:val="en-GB"/>
          </w:rPr>
          <w:delText xml:space="preserve"> 2014.</w:delText>
        </w:r>
      </w:del>
    </w:p>
    <w:p w14:paraId="09916257" w14:textId="6F7674D0" w:rsidR="00A7537D" w:rsidRPr="00F47C5A" w:rsidDel="00537065" w:rsidRDefault="00A7537D" w:rsidP="00A7537D">
      <w:pPr>
        <w:pStyle w:val="EndNoteBibliography"/>
        <w:spacing w:after="0"/>
        <w:ind w:left="720" w:hanging="720"/>
        <w:rPr>
          <w:del w:id="1302" w:author="Poonam Mutha" w:date="2020-10-06T21:57:00Z"/>
          <w:lang w:val="en-GB"/>
        </w:rPr>
      </w:pPr>
      <w:del w:id="1303" w:author="Poonam Mutha" w:date="2020-10-06T21:57:00Z">
        <w:r w:rsidRPr="00F47C5A" w:rsidDel="00537065">
          <w:rPr>
            <w:lang w:val="en-GB"/>
          </w:rPr>
          <w:delText>11.</w:delText>
        </w:r>
        <w:r w:rsidRPr="00F47C5A" w:rsidDel="00537065">
          <w:rPr>
            <w:lang w:val="en-GB"/>
          </w:rPr>
          <w:tab/>
          <w:delText xml:space="preserve">Huang, F., et al., </w:delText>
        </w:r>
        <w:r w:rsidRPr="00F47C5A" w:rsidDel="00537065">
          <w:rPr>
            <w:i/>
            <w:lang w:val="en-GB"/>
          </w:rPr>
          <w:delText>Added Value of Comprehensive Program to Provide Universal Access to Care for Sputum Smear-Negative Drug-Resistant Tuberculosis, China.</w:delText>
        </w:r>
        <w:r w:rsidRPr="00F47C5A" w:rsidDel="00537065">
          <w:rPr>
            <w:lang w:val="en-GB"/>
          </w:rPr>
          <w:delText xml:space="preserve"> Emerging Infectious Diseases, 2019. </w:delText>
        </w:r>
        <w:r w:rsidRPr="00F47C5A" w:rsidDel="00537065">
          <w:rPr>
            <w:b/>
            <w:lang w:val="en-GB"/>
          </w:rPr>
          <w:delText>25</w:delText>
        </w:r>
        <w:r w:rsidRPr="00F47C5A" w:rsidDel="00537065">
          <w:rPr>
            <w:lang w:val="en-GB"/>
          </w:rPr>
          <w:delText>(7): p. 1289-1296.</w:delText>
        </w:r>
      </w:del>
    </w:p>
    <w:p w14:paraId="72D1E796" w14:textId="2009D81A" w:rsidR="00A7537D" w:rsidRPr="00F47C5A" w:rsidDel="00537065" w:rsidRDefault="00A7537D" w:rsidP="00A7537D">
      <w:pPr>
        <w:pStyle w:val="EndNoteBibliography"/>
        <w:spacing w:after="0"/>
        <w:ind w:left="720" w:hanging="720"/>
        <w:rPr>
          <w:del w:id="1304" w:author="Poonam Mutha" w:date="2020-10-06T21:57:00Z"/>
          <w:lang w:val="en-GB"/>
        </w:rPr>
      </w:pPr>
      <w:del w:id="1305" w:author="Poonam Mutha" w:date="2020-10-06T21:57:00Z">
        <w:r w:rsidRPr="00F47C5A" w:rsidDel="00537065">
          <w:rPr>
            <w:lang w:val="en-GB"/>
          </w:rPr>
          <w:delText>12.</w:delText>
        </w:r>
        <w:r w:rsidRPr="00F47C5A" w:rsidDel="00537065">
          <w:rPr>
            <w:lang w:val="en-GB"/>
          </w:rPr>
          <w:tab/>
          <w:delText xml:space="preserve">Huang, F., et al., </w:delText>
        </w:r>
        <w:r w:rsidRPr="00F47C5A" w:rsidDel="00537065">
          <w:rPr>
            <w:i/>
            <w:lang w:val="en-GB"/>
          </w:rPr>
          <w:delText>Electronic recording and reporting system for tuberculosis in China: experience and opportunities.</w:delText>
        </w:r>
        <w:r w:rsidRPr="00F47C5A" w:rsidDel="00537065">
          <w:rPr>
            <w:lang w:val="en-GB"/>
          </w:rPr>
          <w:delText xml:space="preserve"> Journal of the American Medical Informatics Association Jamia, 2013. </w:delText>
        </w:r>
        <w:r w:rsidRPr="00F47C5A" w:rsidDel="00537065">
          <w:rPr>
            <w:b/>
            <w:lang w:val="en-GB"/>
          </w:rPr>
          <w:delText>21</w:delText>
        </w:r>
        <w:r w:rsidRPr="00F47C5A" w:rsidDel="00537065">
          <w:rPr>
            <w:lang w:val="en-GB"/>
          </w:rPr>
          <w:delText>(5): p. 938-941.</w:delText>
        </w:r>
      </w:del>
    </w:p>
    <w:p w14:paraId="5B4085B3" w14:textId="5992EB74" w:rsidR="00A7537D" w:rsidRPr="00F47C5A" w:rsidDel="00537065" w:rsidRDefault="00A7537D" w:rsidP="00A7537D">
      <w:pPr>
        <w:pStyle w:val="EndNoteBibliography"/>
        <w:spacing w:after="0"/>
        <w:ind w:left="720" w:hanging="720"/>
        <w:rPr>
          <w:del w:id="1306" w:author="Poonam Mutha" w:date="2020-10-06T21:57:00Z"/>
          <w:lang w:val="en-GB"/>
        </w:rPr>
      </w:pPr>
      <w:del w:id="1307" w:author="Poonam Mutha" w:date="2020-10-06T21:57:00Z">
        <w:r w:rsidRPr="00F47C5A" w:rsidDel="00537065">
          <w:rPr>
            <w:lang w:val="en-GB"/>
          </w:rPr>
          <w:delText>13.</w:delText>
        </w:r>
        <w:r w:rsidRPr="00F47C5A" w:rsidDel="00537065">
          <w:rPr>
            <w:lang w:val="en-GB"/>
          </w:rPr>
          <w:tab/>
        </w:r>
        <w:r w:rsidRPr="00F47C5A" w:rsidDel="00537065">
          <w:rPr>
            <w:i/>
            <w:lang w:val="en-GB"/>
          </w:rPr>
          <w:delText>High-quality health systems in the Sustainable Development Goals era: time for a revolution.</w:delText>
        </w:r>
        <w:r w:rsidRPr="00F47C5A" w:rsidDel="00537065">
          <w:rPr>
            <w:lang w:val="en-GB"/>
          </w:rPr>
          <w:delText xml:space="preserve"> Lancet Global Health, 2018.</w:delText>
        </w:r>
      </w:del>
    </w:p>
    <w:p w14:paraId="60439072" w14:textId="5DCE6ACE" w:rsidR="00A7537D" w:rsidRPr="00F47C5A" w:rsidDel="00537065" w:rsidRDefault="00A7537D" w:rsidP="00A7537D">
      <w:pPr>
        <w:pStyle w:val="EndNoteBibliography"/>
        <w:spacing w:after="0"/>
        <w:ind w:left="720" w:hanging="720"/>
        <w:rPr>
          <w:del w:id="1308" w:author="Poonam Mutha" w:date="2020-10-06T21:57:00Z"/>
          <w:lang w:val="en-GB"/>
        </w:rPr>
      </w:pPr>
      <w:del w:id="1309" w:author="Poonam Mutha" w:date="2020-10-06T21:57:00Z">
        <w:r w:rsidRPr="00F47C5A" w:rsidDel="00537065">
          <w:rPr>
            <w:lang w:val="en-GB"/>
          </w:rPr>
          <w:delText>14.</w:delText>
        </w:r>
        <w:r w:rsidRPr="00F47C5A" w:rsidDel="00537065">
          <w:rPr>
            <w:lang w:val="en-GB"/>
          </w:rPr>
          <w:tab/>
          <w:delText xml:space="preserve">Tao, et al., </w:delText>
        </w:r>
        <w:r w:rsidRPr="00F47C5A" w:rsidDel="00537065">
          <w:rPr>
            <w:i/>
            <w:lang w:val="en-GB"/>
          </w:rPr>
          <w:delText>Under-reporting of diagnosed tuberculosis to the national surveillance system in China: an inventory study in nine counties in 2015.</w:delText>
        </w:r>
        <w:r w:rsidRPr="00F47C5A" w:rsidDel="00537065">
          <w:rPr>
            <w:lang w:val="en-GB"/>
          </w:rPr>
          <w:delText xml:space="preserve"> Bmj Open, 2019.</w:delText>
        </w:r>
      </w:del>
    </w:p>
    <w:p w14:paraId="59ADA260" w14:textId="398C4DFD" w:rsidR="00A7537D" w:rsidRPr="00F47C5A" w:rsidDel="00537065" w:rsidRDefault="00A7537D" w:rsidP="00A7537D">
      <w:pPr>
        <w:pStyle w:val="EndNoteBibliography"/>
        <w:spacing w:after="0"/>
        <w:ind w:left="720" w:hanging="720"/>
        <w:rPr>
          <w:del w:id="1310" w:author="Poonam Mutha" w:date="2020-10-06T21:57:00Z"/>
          <w:lang w:val="en-GB"/>
        </w:rPr>
      </w:pPr>
      <w:del w:id="1311" w:author="Poonam Mutha" w:date="2020-10-06T21:57:00Z">
        <w:r w:rsidRPr="00F47C5A" w:rsidDel="00537065">
          <w:rPr>
            <w:lang w:val="en-GB"/>
          </w:rPr>
          <w:delText>15.</w:delText>
        </w:r>
        <w:r w:rsidRPr="00F47C5A" w:rsidDel="00537065">
          <w:rPr>
            <w:lang w:val="en-GB"/>
          </w:rPr>
          <w:tab/>
          <w:delText xml:space="preserve">Wang, N., et al., </w:delText>
        </w:r>
        <w:r w:rsidRPr="00F47C5A" w:rsidDel="00537065">
          <w:rPr>
            <w:i/>
            <w:lang w:val="en-GB"/>
          </w:rPr>
          <w:delText>Using electronic medication monitoring to guide differential management of tuberculosis patients at the community level in China.</w:delText>
        </w:r>
        <w:r w:rsidRPr="00F47C5A" w:rsidDel="00537065">
          <w:rPr>
            <w:lang w:val="en-GB"/>
          </w:rPr>
          <w:delText xml:space="preserve"> BMC Infectious Diseases, 2019. </w:delText>
        </w:r>
        <w:r w:rsidRPr="00F47C5A" w:rsidDel="00537065">
          <w:rPr>
            <w:b/>
            <w:lang w:val="en-GB"/>
          </w:rPr>
          <w:delText>19</w:delText>
        </w:r>
        <w:r w:rsidRPr="00F47C5A" w:rsidDel="00537065">
          <w:rPr>
            <w:lang w:val="en-GB"/>
          </w:rPr>
          <w:delText>(1): p. 844.</w:delText>
        </w:r>
      </w:del>
    </w:p>
    <w:p w14:paraId="186030C7" w14:textId="0B7A2152" w:rsidR="00A7537D" w:rsidRPr="00F47C5A" w:rsidDel="00537065" w:rsidRDefault="00A7537D" w:rsidP="00A7537D">
      <w:pPr>
        <w:pStyle w:val="EndNoteBibliography"/>
        <w:spacing w:after="0"/>
        <w:ind w:left="720" w:hanging="720"/>
        <w:rPr>
          <w:del w:id="1312" w:author="Poonam Mutha" w:date="2020-10-06T21:57:00Z"/>
          <w:lang w:val="en-GB"/>
        </w:rPr>
      </w:pPr>
      <w:del w:id="1313" w:author="Poonam Mutha" w:date="2020-10-06T21:57:00Z">
        <w:r w:rsidRPr="00F47C5A" w:rsidDel="00537065">
          <w:rPr>
            <w:lang w:val="en-GB"/>
          </w:rPr>
          <w:delText>16.</w:delText>
        </w:r>
        <w:r w:rsidRPr="00F47C5A" w:rsidDel="00537065">
          <w:rPr>
            <w:lang w:val="en-GB"/>
          </w:rPr>
          <w:tab/>
        </w:r>
        <w:r w:rsidRPr="00F47C5A" w:rsidDel="00537065">
          <w:rPr>
            <w:i/>
            <w:lang w:val="en-GB"/>
          </w:rPr>
          <w:delText>Access to and affordability of healthcare for TB patients in China: issues and challenges.</w:delText>
        </w:r>
        <w:r w:rsidRPr="00F47C5A" w:rsidDel="00537065">
          <w:rPr>
            <w:lang w:val="en-GB"/>
          </w:rPr>
          <w:delText xml:space="preserve"> Infectious Diseases of Poverty, 2016. </w:delText>
        </w:r>
        <w:r w:rsidRPr="00F47C5A" w:rsidDel="00537065">
          <w:rPr>
            <w:b/>
            <w:lang w:val="en-GB"/>
          </w:rPr>
          <w:delText>5</w:delText>
        </w:r>
        <w:r w:rsidRPr="00F47C5A" w:rsidDel="00537065">
          <w:rPr>
            <w:lang w:val="en-GB"/>
          </w:rPr>
          <w:delText>(1): p. 10.</w:delText>
        </w:r>
      </w:del>
    </w:p>
    <w:p w14:paraId="40A0D49E" w14:textId="1B550071" w:rsidR="00A7537D" w:rsidRPr="00F47C5A" w:rsidDel="00537065" w:rsidRDefault="00A7537D" w:rsidP="00A7537D">
      <w:pPr>
        <w:pStyle w:val="EndNoteBibliography"/>
        <w:spacing w:after="0"/>
        <w:ind w:left="720" w:hanging="720"/>
        <w:rPr>
          <w:del w:id="1314" w:author="Poonam Mutha" w:date="2020-10-06T21:57:00Z"/>
          <w:lang w:val="en-GB"/>
        </w:rPr>
      </w:pPr>
      <w:del w:id="1315" w:author="Poonam Mutha" w:date="2020-10-06T21:57:00Z">
        <w:r w:rsidRPr="00F47C5A" w:rsidDel="00537065">
          <w:rPr>
            <w:lang w:val="en-GB"/>
          </w:rPr>
          <w:delText>17.</w:delText>
        </w:r>
        <w:r w:rsidRPr="00F47C5A" w:rsidDel="00537065">
          <w:rPr>
            <w:lang w:val="en-GB"/>
          </w:rPr>
          <w:tab/>
          <w:delText xml:space="preserve">Kabasakalyan, E., et al., </w:delText>
        </w:r>
        <w:r w:rsidRPr="00F47C5A" w:rsidDel="00537065">
          <w:rPr>
            <w:i/>
            <w:lang w:val="en-GB"/>
          </w:rPr>
          <w:delText>Change in TB diagnostic profile after introduction of GeneXpert MTB/RIF assay in National TB Program of Armenia, 2013-2017.</w:delText>
        </w:r>
        <w:r w:rsidRPr="00F47C5A" w:rsidDel="00537065">
          <w:rPr>
            <w:lang w:val="en-GB"/>
          </w:rPr>
          <w:delText xml:space="preserve"> Journal of Infection in Developing Countries, 2019. </w:delText>
        </w:r>
        <w:r w:rsidRPr="00F47C5A" w:rsidDel="00537065">
          <w:rPr>
            <w:b/>
            <w:lang w:val="en-GB"/>
          </w:rPr>
          <w:delText>13</w:delText>
        </w:r>
        <w:r w:rsidRPr="00F47C5A" w:rsidDel="00537065">
          <w:rPr>
            <w:lang w:val="en-GB"/>
          </w:rPr>
          <w:delText>(5.1): p. 022S-027S.</w:delText>
        </w:r>
      </w:del>
    </w:p>
    <w:p w14:paraId="0AE1C5DE" w14:textId="3C821CAE" w:rsidR="00A7537D" w:rsidRPr="00F47C5A" w:rsidDel="00537065" w:rsidRDefault="00A7537D" w:rsidP="00A7537D">
      <w:pPr>
        <w:pStyle w:val="EndNoteBibliography"/>
        <w:spacing w:after="0"/>
        <w:ind w:left="720" w:hanging="720"/>
        <w:rPr>
          <w:del w:id="1316" w:author="Poonam Mutha" w:date="2020-10-06T21:57:00Z"/>
          <w:lang w:val="en-GB"/>
        </w:rPr>
      </w:pPr>
      <w:del w:id="1317" w:author="Poonam Mutha" w:date="2020-10-06T21:57:00Z">
        <w:r w:rsidRPr="00F47C5A" w:rsidDel="00537065">
          <w:rPr>
            <w:lang w:val="en-GB"/>
          </w:rPr>
          <w:delText>18.</w:delText>
        </w:r>
        <w:r w:rsidRPr="00F47C5A" w:rsidDel="00537065">
          <w:rPr>
            <w:lang w:val="en-GB"/>
          </w:rPr>
          <w:tab/>
          <w:delText xml:space="preserve">Oxlade, O., D. Falzon, and D. Menzies, </w:delText>
        </w:r>
        <w:r w:rsidRPr="00F47C5A" w:rsidDel="00537065">
          <w:rPr>
            <w:i/>
            <w:lang w:val="en-GB"/>
          </w:rPr>
          <w:delText>The impact and cost-effectiveness of strategies to detect drug-resistant tuberculosis.</w:delText>
        </w:r>
        <w:r w:rsidRPr="00F47C5A" w:rsidDel="00537065">
          <w:rPr>
            <w:lang w:val="en-GB"/>
          </w:rPr>
          <w:delText xml:space="preserve"> European Respiratory Journal, 2012. </w:delText>
        </w:r>
        <w:r w:rsidRPr="00F47C5A" w:rsidDel="00537065">
          <w:rPr>
            <w:b/>
            <w:lang w:val="en-GB"/>
          </w:rPr>
          <w:delText>39</w:delText>
        </w:r>
        <w:r w:rsidRPr="00F47C5A" w:rsidDel="00537065">
          <w:rPr>
            <w:lang w:val="en-GB"/>
          </w:rPr>
          <w:delText>(3): p. 626-34.</w:delText>
        </w:r>
      </w:del>
    </w:p>
    <w:p w14:paraId="05EA0B6B" w14:textId="4C42D562" w:rsidR="00A7537D" w:rsidRPr="00F47C5A" w:rsidDel="00537065" w:rsidRDefault="00A7537D" w:rsidP="00A7537D">
      <w:pPr>
        <w:pStyle w:val="EndNoteBibliography"/>
        <w:spacing w:after="0"/>
        <w:ind w:left="720" w:hanging="720"/>
        <w:rPr>
          <w:del w:id="1318" w:author="Poonam Mutha" w:date="2020-10-06T21:57:00Z"/>
          <w:lang w:val="en-GB"/>
        </w:rPr>
      </w:pPr>
      <w:del w:id="1319" w:author="Poonam Mutha" w:date="2020-10-06T21:57:00Z">
        <w:r w:rsidRPr="00F47C5A" w:rsidDel="00537065">
          <w:rPr>
            <w:lang w:val="en-GB"/>
          </w:rPr>
          <w:delText>19.</w:delText>
        </w:r>
        <w:r w:rsidRPr="00F47C5A" w:rsidDel="00537065">
          <w:rPr>
            <w:lang w:val="en-GB"/>
          </w:rPr>
          <w:tab/>
          <w:delText xml:space="preserve">Warren, R.M., </w:delText>
        </w:r>
        <w:r w:rsidRPr="00F47C5A" w:rsidDel="00537065">
          <w:rPr>
            <w:i/>
            <w:lang w:val="en-GB"/>
          </w:rPr>
          <w:delText>Implementation of new tools for multidrug-resistant tuberculosis detection and control.</w:delText>
        </w:r>
        <w:r w:rsidRPr="00F47C5A" w:rsidDel="00537065">
          <w:rPr>
            <w:lang w:val="en-GB"/>
          </w:rPr>
          <w:delText xml:space="preserve"> International Journal of Mycobacteriology, 2016. </w:delText>
        </w:r>
        <w:r w:rsidRPr="00F47C5A" w:rsidDel="00537065">
          <w:rPr>
            <w:b/>
            <w:lang w:val="en-GB"/>
          </w:rPr>
          <w:delText>5</w:delText>
        </w:r>
        <w:r w:rsidRPr="00F47C5A" w:rsidDel="00537065">
          <w:rPr>
            <w:lang w:val="en-GB"/>
          </w:rPr>
          <w:delText>: p. S67.</w:delText>
        </w:r>
      </w:del>
    </w:p>
    <w:p w14:paraId="6E1AD3F5" w14:textId="4B664B2E" w:rsidR="00A7537D" w:rsidRPr="00F47C5A" w:rsidDel="00537065" w:rsidRDefault="00A7537D" w:rsidP="00A7537D">
      <w:pPr>
        <w:pStyle w:val="EndNoteBibliography"/>
        <w:spacing w:after="0"/>
        <w:ind w:left="720" w:hanging="720"/>
        <w:rPr>
          <w:del w:id="1320" w:author="Poonam Mutha" w:date="2020-10-06T21:57:00Z"/>
          <w:lang w:val="en-GB"/>
        </w:rPr>
      </w:pPr>
      <w:del w:id="1321" w:author="Poonam Mutha" w:date="2020-10-06T21:57:00Z">
        <w:r w:rsidRPr="00F47C5A" w:rsidDel="00537065">
          <w:rPr>
            <w:lang w:val="en-GB"/>
          </w:rPr>
          <w:delText>20.</w:delText>
        </w:r>
        <w:r w:rsidRPr="00F47C5A" w:rsidDel="00537065">
          <w:rPr>
            <w:lang w:val="en-GB"/>
          </w:rPr>
          <w:tab/>
          <w:delText xml:space="preserve">de Vries, G., et al., </w:delText>
        </w:r>
        <w:r w:rsidRPr="00F47C5A" w:rsidDel="00537065">
          <w:rPr>
            <w:i/>
            <w:lang w:val="en-GB"/>
          </w:rPr>
          <w:delText>Health system factors influencing management of multidrug-resistant tuberculosis in four European Union countries-learning from country experiences.</w:delText>
        </w:r>
        <w:r w:rsidRPr="00F47C5A" w:rsidDel="00537065">
          <w:rPr>
            <w:lang w:val="en-GB"/>
          </w:rPr>
          <w:delText xml:space="preserve"> BMC public health, 2017. </w:delText>
        </w:r>
        <w:r w:rsidRPr="00F47C5A" w:rsidDel="00537065">
          <w:rPr>
            <w:b/>
            <w:lang w:val="en-GB"/>
          </w:rPr>
          <w:delText>17</w:delText>
        </w:r>
        <w:r w:rsidRPr="00F47C5A" w:rsidDel="00537065">
          <w:rPr>
            <w:lang w:val="en-GB"/>
          </w:rPr>
          <w:delText>(1): p. 334.</w:delText>
        </w:r>
      </w:del>
    </w:p>
    <w:p w14:paraId="087BA7BB" w14:textId="30B200BD" w:rsidR="00A7537D" w:rsidRPr="00F47C5A" w:rsidDel="00537065" w:rsidRDefault="00A7537D" w:rsidP="00A7537D">
      <w:pPr>
        <w:pStyle w:val="EndNoteBibliography"/>
        <w:spacing w:after="0"/>
        <w:ind w:left="720" w:hanging="720"/>
        <w:rPr>
          <w:del w:id="1322" w:author="Poonam Mutha" w:date="2020-10-06T21:57:00Z"/>
          <w:lang w:val="en-GB"/>
        </w:rPr>
      </w:pPr>
      <w:del w:id="1323" w:author="Poonam Mutha" w:date="2020-10-06T21:57:00Z">
        <w:r w:rsidRPr="00F47C5A" w:rsidDel="00537065">
          <w:rPr>
            <w:lang w:val="en-GB"/>
          </w:rPr>
          <w:delText>21.</w:delText>
        </w:r>
        <w:r w:rsidRPr="00F47C5A" w:rsidDel="00537065">
          <w:rPr>
            <w:lang w:val="en-GB"/>
          </w:rPr>
          <w:tab/>
          <w:delText xml:space="preserve">Plamondon, K.M., L. Hanson, and R.L. Abonyi, </w:delText>
        </w:r>
        <w:r w:rsidRPr="00F47C5A" w:rsidDel="00537065">
          <w:rPr>
            <w:i/>
            <w:lang w:val="en-GB"/>
          </w:rPr>
          <w:delText>The Global Fund and Tuberculosis in Nicaragua.</w:delText>
        </w:r>
        <w:r w:rsidRPr="00F47C5A" w:rsidDel="00537065">
          <w:rPr>
            <w:lang w:val="en-GB"/>
          </w:rPr>
          <w:delText xml:space="preserve"> Canadian Journal of Public Health, 2008.</w:delText>
        </w:r>
      </w:del>
    </w:p>
    <w:p w14:paraId="3D3BC8EC" w14:textId="38C18568" w:rsidR="00A7537D" w:rsidRPr="00F47C5A" w:rsidDel="00537065" w:rsidRDefault="00A7537D" w:rsidP="00A7537D">
      <w:pPr>
        <w:pStyle w:val="EndNoteBibliography"/>
        <w:ind w:left="720" w:hanging="720"/>
        <w:rPr>
          <w:del w:id="1324" w:author="Poonam Mutha" w:date="2020-10-06T21:57:00Z"/>
          <w:lang w:val="en-GB"/>
        </w:rPr>
      </w:pPr>
      <w:del w:id="1325" w:author="Poonam Mutha" w:date="2020-10-06T21:57:00Z">
        <w:r w:rsidRPr="00F47C5A" w:rsidDel="00537065">
          <w:rPr>
            <w:lang w:val="en-GB"/>
          </w:rPr>
          <w:delText>22.</w:delText>
        </w:r>
        <w:r w:rsidRPr="00F47C5A" w:rsidDel="00537065">
          <w:rPr>
            <w:lang w:val="en-GB"/>
          </w:rPr>
          <w:tab/>
          <w:delText xml:space="preserve">Li, X., et al., </w:delText>
        </w:r>
        <w:r w:rsidRPr="00F47C5A" w:rsidDel="00537065">
          <w:rPr>
            <w:i/>
            <w:lang w:val="en-GB"/>
          </w:rPr>
          <w:delText>Analysis of tuberculosis laboratory capacity building in China from 2011 to 2015.</w:delText>
        </w:r>
        <w:r w:rsidRPr="00F47C5A" w:rsidDel="00537065">
          <w:rPr>
            <w:lang w:val="en-GB"/>
          </w:rPr>
          <w:delText xml:space="preserve"> Chin. J of PHM, 2019. </w:delText>
        </w:r>
        <w:r w:rsidRPr="00F47C5A" w:rsidDel="00537065">
          <w:rPr>
            <w:b/>
            <w:lang w:val="en-GB"/>
          </w:rPr>
          <w:delText>035</w:delText>
        </w:r>
        <w:r w:rsidRPr="00F47C5A" w:rsidDel="00537065">
          <w:rPr>
            <w:lang w:val="en-GB"/>
          </w:rPr>
          <w:delText>(4): p. 441-444.</w:delText>
        </w:r>
      </w:del>
    </w:p>
    <w:p w14:paraId="4A4A6FB5" w14:textId="7327C484" w:rsidR="001C345B" w:rsidRPr="00F47C5A" w:rsidRDefault="002D3EEE" w:rsidP="00782D7D">
      <w:pPr>
        <w:rPr>
          <w:lang w:val="en-GB"/>
        </w:rPr>
      </w:pPr>
      <w:del w:id="1326" w:author="Poonam Mutha" w:date="2020-10-06T21:57:00Z">
        <w:r w:rsidRPr="00F47C5A" w:rsidDel="00537065">
          <w:rPr>
            <w:lang w:val="en-GB"/>
          </w:rPr>
          <w:fldChar w:fldCharType="end"/>
        </w:r>
      </w:del>
    </w:p>
    <w:sectPr w:rsidR="001C345B" w:rsidRPr="00F47C5A" w:rsidSect="007B122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940A979" w14:textId="77777777" w:rsidR="00E53EAF" w:rsidRDefault="00E53EAF" w:rsidP="003F388C">
      <w:pPr>
        <w:spacing w:after="0" w:line="240" w:lineRule="auto"/>
      </w:pPr>
      <w:r>
        <w:separator/>
      </w:r>
    </w:p>
  </w:endnote>
  <w:endnote w:type="continuationSeparator" w:id="0">
    <w:p w14:paraId="3418FC3A" w14:textId="77777777" w:rsidR="00E53EAF" w:rsidRDefault="00E53EAF" w:rsidP="003F38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DengXian">
    <w:altName w:val="SimSu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 w:name="DengXian Light">
    <w:altName w:val="等线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icrosoft YaHei">
    <w:altName w:val="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70845846"/>
      <w:docPartObj>
        <w:docPartGallery w:val="Page Numbers (Bottom of Page)"/>
        <w:docPartUnique/>
      </w:docPartObj>
    </w:sdtPr>
    <w:sdtEndPr>
      <w:rPr>
        <w:noProof/>
      </w:rPr>
    </w:sdtEndPr>
    <w:sdtContent>
      <w:p w14:paraId="6778D8AE" w14:textId="385B639F" w:rsidR="0025577A" w:rsidRDefault="0025577A">
        <w:pPr>
          <w:pStyle w:val="Footer"/>
          <w:jc w:val="center"/>
        </w:pPr>
        <w:r>
          <w:fldChar w:fldCharType="begin"/>
        </w:r>
        <w:r>
          <w:instrText xml:space="preserve"> PAGE   \* MERGEFORMAT </w:instrText>
        </w:r>
        <w:r>
          <w:fldChar w:fldCharType="separate"/>
        </w:r>
        <w:r w:rsidR="00537065">
          <w:rPr>
            <w:noProof/>
          </w:rPr>
          <w:t>7</w:t>
        </w:r>
        <w:r>
          <w:rPr>
            <w:noProof/>
          </w:rPr>
          <w:fldChar w:fldCharType="end"/>
        </w:r>
      </w:p>
    </w:sdtContent>
  </w:sdt>
  <w:p w14:paraId="62700F58" w14:textId="77777777" w:rsidR="0025577A" w:rsidRDefault="0025577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245FF44" w14:textId="77777777" w:rsidR="00E53EAF" w:rsidRDefault="00E53EAF" w:rsidP="003F388C">
      <w:pPr>
        <w:spacing w:after="0" w:line="240" w:lineRule="auto"/>
      </w:pPr>
      <w:r>
        <w:separator/>
      </w:r>
    </w:p>
  </w:footnote>
  <w:footnote w:type="continuationSeparator" w:id="0">
    <w:p w14:paraId="21C7C69D" w14:textId="77777777" w:rsidR="00E53EAF" w:rsidRDefault="00E53EAF" w:rsidP="003F388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07639B"/>
    <w:multiLevelType w:val="hybridMultilevel"/>
    <w:tmpl w:val="D0DE8A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871D1B"/>
    <w:multiLevelType w:val="hybridMultilevel"/>
    <w:tmpl w:val="7EB426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9C686B"/>
    <w:multiLevelType w:val="hybridMultilevel"/>
    <w:tmpl w:val="D0DE8A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1CB5193"/>
    <w:multiLevelType w:val="hybridMultilevel"/>
    <w:tmpl w:val="63E4A8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B2B54F7"/>
    <w:multiLevelType w:val="multilevel"/>
    <w:tmpl w:val="802EC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8C80104"/>
    <w:multiLevelType w:val="hybridMultilevel"/>
    <w:tmpl w:val="04EC379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3BB00D3B"/>
    <w:multiLevelType w:val="hybridMultilevel"/>
    <w:tmpl w:val="D0DE8A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BF72AFB"/>
    <w:multiLevelType w:val="hybridMultilevel"/>
    <w:tmpl w:val="481257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E3D74C7"/>
    <w:multiLevelType w:val="hybridMultilevel"/>
    <w:tmpl w:val="77B0016E"/>
    <w:lvl w:ilvl="0" w:tplc="FFFFFFFF">
      <w:start w:val="1"/>
      <w:numFmt w:val="decimal"/>
      <w:lvlText w:val="%1."/>
      <w:lvlJc w:val="left"/>
      <w:pPr>
        <w:ind w:left="360" w:hanging="36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9" w15:restartNumberingAfterBreak="0">
    <w:nsid w:val="49EA6BB2"/>
    <w:multiLevelType w:val="hybridMultilevel"/>
    <w:tmpl w:val="D0DE8A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34249F8"/>
    <w:multiLevelType w:val="hybridMultilevel"/>
    <w:tmpl w:val="D0643F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80A336E"/>
    <w:multiLevelType w:val="hybridMultilevel"/>
    <w:tmpl w:val="D12290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4D934E2"/>
    <w:multiLevelType w:val="hybridMultilevel"/>
    <w:tmpl w:val="04EC379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741A6D7B"/>
    <w:multiLevelType w:val="hybridMultilevel"/>
    <w:tmpl w:val="D0DE8A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7D62FE6"/>
    <w:multiLevelType w:val="hybridMultilevel"/>
    <w:tmpl w:val="960CE2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C56499D"/>
    <w:multiLevelType w:val="hybridMultilevel"/>
    <w:tmpl w:val="8530E7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CC26373"/>
    <w:multiLevelType w:val="hybridMultilevel"/>
    <w:tmpl w:val="D0DE8A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3"/>
  </w:num>
  <w:num w:numId="3">
    <w:abstractNumId w:val="14"/>
  </w:num>
  <w:num w:numId="4">
    <w:abstractNumId w:val="11"/>
  </w:num>
  <w:num w:numId="5">
    <w:abstractNumId w:val="7"/>
  </w:num>
  <w:num w:numId="6">
    <w:abstractNumId w:val="15"/>
  </w:num>
  <w:num w:numId="7">
    <w:abstractNumId w:val="16"/>
  </w:num>
  <w:num w:numId="8">
    <w:abstractNumId w:val="9"/>
  </w:num>
  <w:num w:numId="9">
    <w:abstractNumId w:val="0"/>
  </w:num>
  <w:num w:numId="10">
    <w:abstractNumId w:val="13"/>
  </w:num>
  <w:num w:numId="11">
    <w:abstractNumId w:val="6"/>
  </w:num>
  <w:num w:numId="12">
    <w:abstractNumId w:val="2"/>
  </w:num>
  <w:num w:numId="13">
    <w:abstractNumId w:val="12"/>
  </w:num>
  <w:num w:numId="14">
    <w:abstractNumId w:val="5"/>
  </w:num>
  <w:num w:numId="1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
  </w:num>
  <w:num w:numId="17">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Poonam Mutha">
    <w15:presenceInfo w15:providerId="AD" w15:userId="S-1-5-21-2763061908-3102728991-3641480467-633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hideGrammaticalErrors/>
  <w:proofState w:spelling="clean" w:grammar="clean"/>
  <w:trackRevisions/>
  <w:defaultTabStop w:val="720"/>
  <w:characterSpacingControl w:val="doNotCompress"/>
  <w:hdrShapeDefaults>
    <o:shapedefaults v:ext="edit" spidmax="2049"/>
  </w:hdrShapeDefaults>
  <w:footnotePr>
    <w:footnote w:id="-1"/>
    <w:footnote w:id="0"/>
  </w:footnotePr>
  <w:endnotePr>
    <w:numFmt w:val="decimal"/>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jU0NDAzMzY0NjY0NTBR0lEKTi0uzszPAykwqQUAIvOm9ywAAAA="/>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terrzpvmx20xhest25vv0dyrsaae9zsf900&quot;&gt;My EndNote Library&lt;record-ids&gt;&lt;item&gt;3&lt;/item&gt;&lt;item&gt;4&lt;/item&gt;&lt;item&gt;5&lt;/item&gt;&lt;item&gt;12&lt;/item&gt;&lt;item&gt;19&lt;/item&gt;&lt;item&gt;22&lt;/item&gt;&lt;item&gt;23&lt;/item&gt;&lt;item&gt;24&lt;/item&gt;&lt;item&gt;25&lt;/item&gt;&lt;item&gt;26&lt;/item&gt;&lt;item&gt;27&lt;/item&gt;&lt;item&gt;28&lt;/item&gt;&lt;item&gt;30&lt;/item&gt;&lt;item&gt;32&lt;/item&gt;&lt;item&gt;33&lt;/item&gt;&lt;item&gt;34&lt;/item&gt;&lt;item&gt;35&lt;/item&gt;&lt;item&gt;36&lt;/item&gt;&lt;item&gt;37&lt;/item&gt;&lt;item&gt;38&lt;/item&gt;&lt;item&gt;40&lt;/item&gt;&lt;item&gt;41&lt;/item&gt;&lt;/record-ids&gt;&lt;/item&gt;&lt;/Libraries&gt;"/>
  </w:docVars>
  <w:rsids>
    <w:rsidRoot w:val="00782D7D"/>
    <w:rsid w:val="00000B0B"/>
    <w:rsid w:val="000010B0"/>
    <w:rsid w:val="0000155B"/>
    <w:rsid w:val="00001930"/>
    <w:rsid w:val="00002170"/>
    <w:rsid w:val="00002900"/>
    <w:rsid w:val="00003C61"/>
    <w:rsid w:val="0000455B"/>
    <w:rsid w:val="00006AE3"/>
    <w:rsid w:val="00007353"/>
    <w:rsid w:val="00007DD7"/>
    <w:rsid w:val="00007F1B"/>
    <w:rsid w:val="000108C9"/>
    <w:rsid w:val="00010C79"/>
    <w:rsid w:val="00011A40"/>
    <w:rsid w:val="00012119"/>
    <w:rsid w:val="00012400"/>
    <w:rsid w:val="0001303B"/>
    <w:rsid w:val="0001498E"/>
    <w:rsid w:val="000160A9"/>
    <w:rsid w:val="00016794"/>
    <w:rsid w:val="0001749B"/>
    <w:rsid w:val="00017DB4"/>
    <w:rsid w:val="00017EDB"/>
    <w:rsid w:val="00020C52"/>
    <w:rsid w:val="000223E4"/>
    <w:rsid w:val="0002357E"/>
    <w:rsid w:val="00023CA2"/>
    <w:rsid w:val="000244A7"/>
    <w:rsid w:val="00024C3E"/>
    <w:rsid w:val="00024E99"/>
    <w:rsid w:val="00024F4A"/>
    <w:rsid w:val="0002546E"/>
    <w:rsid w:val="00026CC7"/>
    <w:rsid w:val="00026F48"/>
    <w:rsid w:val="000278F6"/>
    <w:rsid w:val="0003213D"/>
    <w:rsid w:val="00033C20"/>
    <w:rsid w:val="0003415C"/>
    <w:rsid w:val="00034BD3"/>
    <w:rsid w:val="000353A4"/>
    <w:rsid w:val="00040374"/>
    <w:rsid w:val="0004061A"/>
    <w:rsid w:val="000412DE"/>
    <w:rsid w:val="0004197B"/>
    <w:rsid w:val="00043157"/>
    <w:rsid w:val="000435A9"/>
    <w:rsid w:val="00043896"/>
    <w:rsid w:val="00043A42"/>
    <w:rsid w:val="00044F18"/>
    <w:rsid w:val="00045AFC"/>
    <w:rsid w:val="00046548"/>
    <w:rsid w:val="0004685E"/>
    <w:rsid w:val="00047011"/>
    <w:rsid w:val="0004754D"/>
    <w:rsid w:val="000523D4"/>
    <w:rsid w:val="0005390A"/>
    <w:rsid w:val="00054221"/>
    <w:rsid w:val="00054518"/>
    <w:rsid w:val="00056061"/>
    <w:rsid w:val="00056BCD"/>
    <w:rsid w:val="00056C66"/>
    <w:rsid w:val="0006139C"/>
    <w:rsid w:val="0006178F"/>
    <w:rsid w:val="000617EE"/>
    <w:rsid w:val="00064377"/>
    <w:rsid w:val="00064538"/>
    <w:rsid w:val="00064A4E"/>
    <w:rsid w:val="00064C17"/>
    <w:rsid w:val="00065598"/>
    <w:rsid w:val="00066154"/>
    <w:rsid w:val="00066FC3"/>
    <w:rsid w:val="000675C6"/>
    <w:rsid w:val="00067914"/>
    <w:rsid w:val="000703DB"/>
    <w:rsid w:val="00071631"/>
    <w:rsid w:val="000716AC"/>
    <w:rsid w:val="00071F2D"/>
    <w:rsid w:val="0007214B"/>
    <w:rsid w:val="000725DE"/>
    <w:rsid w:val="00072F9C"/>
    <w:rsid w:val="000736AF"/>
    <w:rsid w:val="00074199"/>
    <w:rsid w:val="00075613"/>
    <w:rsid w:val="00077422"/>
    <w:rsid w:val="00077EC9"/>
    <w:rsid w:val="00080685"/>
    <w:rsid w:val="00081379"/>
    <w:rsid w:val="000817DE"/>
    <w:rsid w:val="00082A03"/>
    <w:rsid w:val="00082A4B"/>
    <w:rsid w:val="000830BB"/>
    <w:rsid w:val="00084224"/>
    <w:rsid w:val="00084BF9"/>
    <w:rsid w:val="00084EC3"/>
    <w:rsid w:val="00085504"/>
    <w:rsid w:val="000858FE"/>
    <w:rsid w:val="00086DBE"/>
    <w:rsid w:val="00090175"/>
    <w:rsid w:val="00091ED9"/>
    <w:rsid w:val="00094D4F"/>
    <w:rsid w:val="000950F6"/>
    <w:rsid w:val="000954A9"/>
    <w:rsid w:val="00096FF5"/>
    <w:rsid w:val="00097759"/>
    <w:rsid w:val="000A00BC"/>
    <w:rsid w:val="000A073F"/>
    <w:rsid w:val="000A0801"/>
    <w:rsid w:val="000A0B73"/>
    <w:rsid w:val="000A1913"/>
    <w:rsid w:val="000A48B2"/>
    <w:rsid w:val="000A5DBD"/>
    <w:rsid w:val="000B0EA0"/>
    <w:rsid w:val="000B2574"/>
    <w:rsid w:val="000B2DCD"/>
    <w:rsid w:val="000B3AF4"/>
    <w:rsid w:val="000B443C"/>
    <w:rsid w:val="000B4D6F"/>
    <w:rsid w:val="000B7663"/>
    <w:rsid w:val="000B7EBA"/>
    <w:rsid w:val="000C00AC"/>
    <w:rsid w:val="000C0D48"/>
    <w:rsid w:val="000C0F69"/>
    <w:rsid w:val="000C16E6"/>
    <w:rsid w:val="000C2AC9"/>
    <w:rsid w:val="000C43AC"/>
    <w:rsid w:val="000C498E"/>
    <w:rsid w:val="000C59BF"/>
    <w:rsid w:val="000C60C4"/>
    <w:rsid w:val="000C7139"/>
    <w:rsid w:val="000D088B"/>
    <w:rsid w:val="000D0E63"/>
    <w:rsid w:val="000D2295"/>
    <w:rsid w:val="000D362E"/>
    <w:rsid w:val="000D3E7C"/>
    <w:rsid w:val="000D3FAC"/>
    <w:rsid w:val="000D53BD"/>
    <w:rsid w:val="000D5882"/>
    <w:rsid w:val="000E1A6F"/>
    <w:rsid w:val="000E520E"/>
    <w:rsid w:val="000E5AAD"/>
    <w:rsid w:val="000E654C"/>
    <w:rsid w:val="000E6BB0"/>
    <w:rsid w:val="000E77B0"/>
    <w:rsid w:val="000E7855"/>
    <w:rsid w:val="000E7E27"/>
    <w:rsid w:val="000F4EA6"/>
    <w:rsid w:val="000F598C"/>
    <w:rsid w:val="000F61B5"/>
    <w:rsid w:val="000F6D9D"/>
    <w:rsid w:val="000F75B5"/>
    <w:rsid w:val="000F75B9"/>
    <w:rsid w:val="000F77D2"/>
    <w:rsid w:val="000F7C19"/>
    <w:rsid w:val="001004FB"/>
    <w:rsid w:val="00102D5A"/>
    <w:rsid w:val="001038EE"/>
    <w:rsid w:val="00104A2C"/>
    <w:rsid w:val="00104BAA"/>
    <w:rsid w:val="0010510E"/>
    <w:rsid w:val="00106FC1"/>
    <w:rsid w:val="001072C4"/>
    <w:rsid w:val="0010759E"/>
    <w:rsid w:val="00107D9C"/>
    <w:rsid w:val="00110513"/>
    <w:rsid w:val="00111AA2"/>
    <w:rsid w:val="00112151"/>
    <w:rsid w:val="0011280C"/>
    <w:rsid w:val="001128A0"/>
    <w:rsid w:val="001135AD"/>
    <w:rsid w:val="001137D4"/>
    <w:rsid w:val="00113A4D"/>
    <w:rsid w:val="00113BD8"/>
    <w:rsid w:val="001148E7"/>
    <w:rsid w:val="00114D67"/>
    <w:rsid w:val="00114FE5"/>
    <w:rsid w:val="001156F2"/>
    <w:rsid w:val="00116C7A"/>
    <w:rsid w:val="00117887"/>
    <w:rsid w:val="00120289"/>
    <w:rsid w:val="00120F3C"/>
    <w:rsid w:val="001230C7"/>
    <w:rsid w:val="00123AA0"/>
    <w:rsid w:val="0012424C"/>
    <w:rsid w:val="001245F5"/>
    <w:rsid w:val="00124E4B"/>
    <w:rsid w:val="00124F1E"/>
    <w:rsid w:val="0012523D"/>
    <w:rsid w:val="00125C33"/>
    <w:rsid w:val="001272FE"/>
    <w:rsid w:val="00130AAA"/>
    <w:rsid w:val="001329BF"/>
    <w:rsid w:val="00132AEB"/>
    <w:rsid w:val="00133106"/>
    <w:rsid w:val="00133AFA"/>
    <w:rsid w:val="001340D4"/>
    <w:rsid w:val="0013477D"/>
    <w:rsid w:val="00134B2E"/>
    <w:rsid w:val="00136204"/>
    <w:rsid w:val="00136243"/>
    <w:rsid w:val="001419C2"/>
    <w:rsid w:val="00141CB9"/>
    <w:rsid w:val="0014205E"/>
    <w:rsid w:val="00142DC2"/>
    <w:rsid w:val="00145407"/>
    <w:rsid w:val="001455F6"/>
    <w:rsid w:val="00146DBF"/>
    <w:rsid w:val="00147FD0"/>
    <w:rsid w:val="001500F9"/>
    <w:rsid w:val="00150EE1"/>
    <w:rsid w:val="001514EC"/>
    <w:rsid w:val="00152937"/>
    <w:rsid w:val="00152A29"/>
    <w:rsid w:val="00152CD4"/>
    <w:rsid w:val="001535B0"/>
    <w:rsid w:val="00157737"/>
    <w:rsid w:val="00160C1B"/>
    <w:rsid w:val="00161728"/>
    <w:rsid w:val="001665D9"/>
    <w:rsid w:val="00166ADB"/>
    <w:rsid w:val="001671BE"/>
    <w:rsid w:val="0017137C"/>
    <w:rsid w:val="0017143F"/>
    <w:rsid w:val="00171637"/>
    <w:rsid w:val="0017255A"/>
    <w:rsid w:val="00174498"/>
    <w:rsid w:val="00174668"/>
    <w:rsid w:val="0017492E"/>
    <w:rsid w:val="001807F0"/>
    <w:rsid w:val="0018218F"/>
    <w:rsid w:val="00182EA7"/>
    <w:rsid w:val="00185141"/>
    <w:rsid w:val="00186A74"/>
    <w:rsid w:val="00187B32"/>
    <w:rsid w:val="001916E5"/>
    <w:rsid w:val="00192B06"/>
    <w:rsid w:val="00193864"/>
    <w:rsid w:val="00193E62"/>
    <w:rsid w:val="0019605C"/>
    <w:rsid w:val="00196AEA"/>
    <w:rsid w:val="001A3E64"/>
    <w:rsid w:val="001A4043"/>
    <w:rsid w:val="001A4DCC"/>
    <w:rsid w:val="001A4EF5"/>
    <w:rsid w:val="001A6853"/>
    <w:rsid w:val="001B1374"/>
    <w:rsid w:val="001B14E9"/>
    <w:rsid w:val="001B2269"/>
    <w:rsid w:val="001B27FD"/>
    <w:rsid w:val="001B280D"/>
    <w:rsid w:val="001B2E27"/>
    <w:rsid w:val="001B3EEC"/>
    <w:rsid w:val="001B41D5"/>
    <w:rsid w:val="001B5E0B"/>
    <w:rsid w:val="001B690E"/>
    <w:rsid w:val="001B705E"/>
    <w:rsid w:val="001B7D71"/>
    <w:rsid w:val="001C03C7"/>
    <w:rsid w:val="001C0EED"/>
    <w:rsid w:val="001C1AC4"/>
    <w:rsid w:val="001C2005"/>
    <w:rsid w:val="001C247B"/>
    <w:rsid w:val="001C28C5"/>
    <w:rsid w:val="001C2D5D"/>
    <w:rsid w:val="001C3207"/>
    <w:rsid w:val="001C345B"/>
    <w:rsid w:val="001C3A5E"/>
    <w:rsid w:val="001C5727"/>
    <w:rsid w:val="001C6BCE"/>
    <w:rsid w:val="001C6C17"/>
    <w:rsid w:val="001C7443"/>
    <w:rsid w:val="001C7454"/>
    <w:rsid w:val="001C7A9F"/>
    <w:rsid w:val="001D0C48"/>
    <w:rsid w:val="001D27EB"/>
    <w:rsid w:val="001D4361"/>
    <w:rsid w:val="001D479E"/>
    <w:rsid w:val="001D57CF"/>
    <w:rsid w:val="001D5F96"/>
    <w:rsid w:val="001D79CE"/>
    <w:rsid w:val="001E08C1"/>
    <w:rsid w:val="001E4C5C"/>
    <w:rsid w:val="001E7661"/>
    <w:rsid w:val="001E7CDF"/>
    <w:rsid w:val="001F0629"/>
    <w:rsid w:val="001F288F"/>
    <w:rsid w:val="001F29B7"/>
    <w:rsid w:val="001F2E8E"/>
    <w:rsid w:val="001F3A8B"/>
    <w:rsid w:val="001F48E8"/>
    <w:rsid w:val="001F57F6"/>
    <w:rsid w:val="001F68DB"/>
    <w:rsid w:val="001F7058"/>
    <w:rsid w:val="001F7ACE"/>
    <w:rsid w:val="00202D5E"/>
    <w:rsid w:val="00205A7E"/>
    <w:rsid w:val="0020660C"/>
    <w:rsid w:val="00207B45"/>
    <w:rsid w:val="00210CE2"/>
    <w:rsid w:val="00211541"/>
    <w:rsid w:val="00211685"/>
    <w:rsid w:val="00211900"/>
    <w:rsid w:val="002119AC"/>
    <w:rsid w:val="002128BE"/>
    <w:rsid w:val="002132BB"/>
    <w:rsid w:val="002133F4"/>
    <w:rsid w:val="0021383A"/>
    <w:rsid w:val="00213D92"/>
    <w:rsid w:val="00215909"/>
    <w:rsid w:val="00215B52"/>
    <w:rsid w:val="00221D2D"/>
    <w:rsid w:val="0022259E"/>
    <w:rsid w:val="00223496"/>
    <w:rsid w:val="00223C5C"/>
    <w:rsid w:val="0022424E"/>
    <w:rsid w:val="002250CD"/>
    <w:rsid w:val="00230034"/>
    <w:rsid w:val="002308EF"/>
    <w:rsid w:val="00231FD0"/>
    <w:rsid w:val="00232305"/>
    <w:rsid w:val="00232DEE"/>
    <w:rsid w:val="00232F68"/>
    <w:rsid w:val="00235BA9"/>
    <w:rsid w:val="002362C6"/>
    <w:rsid w:val="00236325"/>
    <w:rsid w:val="00237E14"/>
    <w:rsid w:val="00241797"/>
    <w:rsid w:val="002419E6"/>
    <w:rsid w:val="00243535"/>
    <w:rsid w:val="002439D0"/>
    <w:rsid w:val="00244498"/>
    <w:rsid w:val="00245011"/>
    <w:rsid w:val="00245283"/>
    <w:rsid w:val="002459A3"/>
    <w:rsid w:val="00245AF4"/>
    <w:rsid w:val="00245E5D"/>
    <w:rsid w:val="00247CC2"/>
    <w:rsid w:val="002501BC"/>
    <w:rsid w:val="00252D65"/>
    <w:rsid w:val="002538DF"/>
    <w:rsid w:val="0025469C"/>
    <w:rsid w:val="0025577A"/>
    <w:rsid w:val="00255A33"/>
    <w:rsid w:val="00255DC7"/>
    <w:rsid w:val="002570C1"/>
    <w:rsid w:val="002572FD"/>
    <w:rsid w:val="0025770A"/>
    <w:rsid w:val="00260031"/>
    <w:rsid w:val="002607E9"/>
    <w:rsid w:val="00260CF8"/>
    <w:rsid w:val="0026190D"/>
    <w:rsid w:val="00262198"/>
    <w:rsid w:val="002644E3"/>
    <w:rsid w:val="00265585"/>
    <w:rsid w:val="00265DB1"/>
    <w:rsid w:val="00266332"/>
    <w:rsid w:val="002667CD"/>
    <w:rsid w:val="00266E1D"/>
    <w:rsid w:val="00266FBA"/>
    <w:rsid w:val="00270399"/>
    <w:rsid w:val="002707E2"/>
    <w:rsid w:val="00271862"/>
    <w:rsid w:val="00273A42"/>
    <w:rsid w:val="00273E77"/>
    <w:rsid w:val="00275497"/>
    <w:rsid w:val="00275836"/>
    <w:rsid w:val="00275A67"/>
    <w:rsid w:val="0027604F"/>
    <w:rsid w:val="00282188"/>
    <w:rsid w:val="002838BD"/>
    <w:rsid w:val="00290952"/>
    <w:rsid w:val="00290E31"/>
    <w:rsid w:val="00291230"/>
    <w:rsid w:val="0029137D"/>
    <w:rsid w:val="002917C0"/>
    <w:rsid w:val="002919DF"/>
    <w:rsid w:val="00292324"/>
    <w:rsid w:val="0029468C"/>
    <w:rsid w:val="00294FFE"/>
    <w:rsid w:val="002962A3"/>
    <w:rsid w:val="002974A3"/>
    <w:rsid w:val="002A122A"/>
    <w:rsid w:val="002A1DD5"/>
    <w:rsid w:val="002A3C6C"/>
    <w:rsid w:val="002A5D1F"/>
    <w:rsid w:val="002A6530"/>
    <w:rsid w:val="002A661B"/>
    <w:rsid w:val="002A6B37"/>
    <w:rsid w:val="002A6D1C"/>
    <w:rsid w:val="002A7B9F"/>
    <w:rsid w:val="002B085A"/>
    <w:rsid w:val="002B0B6D"/>
    <w:rsid w:val="002B0BEA"/>
    <w:rsid w:val="002B1DD2"/>
    <w:rsid w:val="002B1EA3"/>
    <w:rsid w:val="002B2C5C"/>
    <w:rsid w:val="002B3A0B"/>
    <w:rsid w:val="002B3E86"/>
    <w:rsid w:val="002B4133"/>
    <w:rsid w:val="002B6E2B"/>
    <w:rsid w:val="002B757D"/>
    <w:rsid w:val="002B7C0D"/>
    <w:rsid w:val="002C1091"/>
    <w:rsid w:val="002C1C0C"/>
    <w:rsid w:val="002C3B77"/>
    <w:rsid w:val="002C3F8C"/>
    <w:rsid w:val="002C5A95"/>
    <w:rsid w:val="002C5CB9"/>
    <w:rsid w:val="002C65EC"/>
    <w:rsid w:val="002C6BE4"/>
    <w:rsid w:val="002C745F"/>
    <w:rsid w:val="002C7A4E"/>
    <w:rsid w:val="002D0AF3"/>
    <w:rsid w:val="002D2F4D"/>
    <w:rsid w:val="002D372F"/>
    <w:rsid w:val="002D37A9"/>
    <w:rsid w:val="002D3EEE"/>
    <w:rsid w:val="002D48E1"/>
    <w:rsid w:val="002D5091"/>
    <w:rsid w:val="002D5ECC"/>
    <w:rsid w:val="002D71C1"/>
    <w:rsid w:val="002D7E6B"/>
    <w:rsid w:val="002E0232"/>
    <w:rsid w:val="002E07C9"/>
    <w:rsid w:val="002E2B65"/>
    <w:rsid w:val="002E5217"/>
    <w:rsid w:val="002E6A90"/>
    <w:rsid w:val="002E6E86"/>
    <w:rsid w:val="002F0AB0"/>
    <w:rsid w:val="002F1EBA"/>
    <w:rsid w:val="002F2502"/>
    <w:rsid w:val="002F2B40"/>
    <w:rsid w:val="002F3183"/>
    <w:rsid w:val="002F4672"/>
    <w:rsid w:val="002F46BF"/>
    <w:rsid w:val="002F4897"/>
    <w:rsid w:val="002F4C50"/>
    <w:rsid w:val="002F5F1A"/>
    <w:rsid w:val="002F5FCB"/>
    <w:rsid w:val="002F61E1"/>
    <w:rsid w:val="002F6BE3"/>
    <w:rsid w:val="00300017"/>
    <w:rsid w:val="00300539"/>
    <w:rsid w:val="0030090F"/>
    <w:rsid w:val="00300B69"/>
    <w:rsid w:val="00300E53"/>
    <w:rsid w:val="003013F7"/>
    <w:rsid w:val="00301585"/>
    <w:rsid w:val="003015CA"/>
    <w:rsid w:val="0030262F"/>
    <w:rsid w:val="00302657"/>
    <w:rsid w:val="00304E5F"/>
    <w:rsid w:val="00306885"/>
    <w:rsid w:val="003102AB"/>
    <w:rsid w:val="00310447"/>
    <w:rsid w:val="00310628"/>
    <w:rsid w:val="0031077A"/>
    <w:rsid w:val="00311F6E"/>
    <w:rsid w:val="00313004"/>
    <w:rsid w:val="0031340E"/>
    <w:rsid w:val="003135E7"/>
    <w:rsid w:val="0031396D"/>
    <w:rsid w:val="00313CCE"/>
    <w:rsid w:val="0031416D"/>
    <w:rsid w:val="00314536"/>
    <w:rsid w:val="00315498"/>
    <w:rsid w:val="00315E71"/>
    <w:rsid w:val="00320993"/>
    <w:rsid w:val="00323396"/>
    <w:rsid w:val="00323D94"/>
    <w:rsid w:val="00324E1E"/>
    <w:rsid w:val="00327234"/>
    <w:rsid w:val="00327B8B"/>
    <w:rsid w:val="0033072E"/>
    <w:rsid w:val="00330996"/>
    <w:rsid w:val="0033247A"/>
    <w:rsid w:val="00332893"/>
    <w:rsid w:val="00332DF2"/>
    <w:rsid w:val="00333045"/>
    <w:rsid w:val="003331D8"/>
    <w:rsid w:val="003332FC"/>
    <w:rsid w:val="003337EA"/>
    <w:rsid w:val="00333F02"/>
    <w:rsid w:val="00334110"/>
    <w:rsid w:val="00334275"/>
    <w:rsid w:val="00335268"/>
    <w:rsid w:val="00335375"/>
    <w:rsid w:val="0033604E"/>
    <w:rsid w:val="00340BF7"/>
    <w:rsid w:val="00340D55"/>
    <w:rsid w:val="003412EB"/>
    <w:rsid w:val="00342450"/>
    <w:rsid w:val="00342576"/>
    <w:rsid w:val="0034396B"/>
    <w:rsid w:val="003443E6"/>
    <w:rsid w:val="00344598"/>
    <w:rsid w:val="00345F9A"/>
    <w:rsid w:val="003478B4"/>
    <w:rsid w:val="00351594"/>
    <w:rsid w:val="0035183B"/>
    <w:rsid w:val="0035191F"/>
    <w:rsid w:val="00351AD0"/>
    <w:rsid w:val="00353EB4"/>
    <w:rsid w:val="00354001"/>
    <w:rsid w:val="0035578A"/>
    <w:rsid w:val="00356BCC"/>
    <w:rsid w:val="00357B71"/>
    <w:rsid w:val="00357F7E"/>
    <w:rsid w:val="00363C10"/>
    <w:rsid w:val="00365B26"/>
    <w:rsid w:val="00366CEF"/>
    <w:rsid w:val="00367A89"/>
    <w:rsid w:val="00367B98"/>
    <w:rsid w:val="00367BD0"/>
    <w:rsid w:val="00371239"/>
    <w:rsid w:val="00371355"/>
    <w:rsid w:val="00371DCF"/>
    <w:rsid w:val="00373C4C"/>
    <w:rsid w:val="00373F98"/>
    <w:rsid w:val="00375B05"/>
    <w:rsid w:val="00376152"/>
    <w:rsid w:val="0037618B"/>
    <w:rsid w:val="003824DD"/>
    <w:rsid w:val="00382CA9"/>
    <w:rsid w:val="003836D5"/>
    <w:rsid w:val="00383C05"/>
    <w:rsid w:val="0038531E"/>
    <w:rsid w:val="0038710C"/>
    <w:rsid w:val="00390082"/>
    <w:rsid w:val="0039078F"/>
    <w:rsid w:val="00390AA8"/>
    <w:rsid w:val="00391C53"/>
    <w:rsid w:val="00392C65"/>
    <w:rsid w:val="003945D3"/>
    <w:rsid w:val="00394BD1"/>
    <w:rsid w:val="00396B00"/>
    <w:rsid w:val="00396DBD"/>
    <w:rsid w:val="003A001A"/>
    <w:rsid w:val="003A1F90"/>
    <w:rsid w:val="003A1FC3"/>
    <w:rsid w:val="003A28A2"/>
    <w:rsid w:val="003A39FA"/>
    <w:rsid w:val="003A4DFF"/>
    <w:rsid w:val="003A5F5C"/>
    <w:rsid w:val="003A6B41"/>
    <w:rsid w:val="003A792D"/>
    <w:rsid w:val="003B1591"/>
    <w:rsid w:val="003B2E3E"/>
    <w:rsid w:val="003B40FF"/>
    <w:rsid w:val="003B4E1A"/>
    <w:rsid w:val="003B5525"/>
    <w:rsid w:val="003B6203"/>
    <w:rsid w:val="003B6FBA"/>
    <w:rsid w:val="003B6FF4"/>
    <w:rsid w:val="003B7548"/>
    <w:rsid w:val="003C132F"/>
    <w:rsid w:val="003C340B"/>
    <w:rsid w:val="003C3E4A"/>
    <w:rsid w:val="003C4B6D"/>
    <w:rsid w:val="003C53E7"/>
    <w:rsid w:val="003C6534"/>
    <w:rsid w:val="003C6FC9"/>
    <w:rsid w:val="003C7656"/>
    <w:rsid w:val="003C793A"/>
    <w:rsid w:val="003C7CD1"/>
    <w:rsid w:val="003C7FFB"/>
    <w:rsid w:val="003D00C4"/>
    <w:rsid w:val="003D041B"/>
    <w:rsid w:val="003D1078"/>
    <w:rsid w:val="003D1927"/>
    <w:rsid w:val="003D5A30"/>
    <w:rsid w:val="003D7491"/>
    <w:rsid w:val="003D78D8"/>
    <w:rsid w:val="003E134E"/>
    <w:rsid w:val="003E2E6D"/>
    <w:rsid w:val="003E3827"/>
    <w:rsid w:val="003E4B41"/>
    <w:rsid w:val="003E50DC"/>
    <w:rsid w:val="003E5E6A"/>
    <w:rsid w:val="003F177E"/>
    <w:rsid w:val="003F388C"/>
    <w:rsid w:val="003F4B7F"/>
    <w:rsid w:val="003F79C2"/>
    <w:rsid w:val="0040119F"/>
    <w:rsid w:val="00401F75"/>
    <w:rsid w:val="00402BD9"/>
    <w:rsid w:val="0040532B"/>
    <w:rsid w:val="00411000"/>
    <w:rsid w:val="004114D7"/>
    <w:rsid w:val="004117F2"/>
    <w:rsid w:val="00413FC2"/>
    <w:rsid w:val="00414487"/>
    <w:rsid w:val="00414BA8"/>
    <w:rsid w:val="00414D0A"/>
    <w:rsid w:val="0041513E"/>
    <w:rsid w:val="00415843"/>
    <w:rsid w:val="004159F4"/>
    <w:rsid w:val="00415CCE"/>
    <w:rsid w:val="00417B7F"/>
    <w:rsid w:val="004206A1"/>
    <w:rsid w:val="00421E85"/>
    <w:rsid w:val="004241D0"/>
    <w:rsid w:val="0042486A"/>
    <w:rsid w:val="00425C60"/>
    <w:rsid w:val="00430482"/>
    <w:rsid w:val="0043060D"/>
    <w:rsid w:val="00431646"/>
    <w:rsid w:val="00435FC8"/>
    <w:rsid w:val="00437E16"/>
    <w:rsid w:val="0044505E"/>
    <w:rsid w:val="00446557"/>
    <w:rsid w:val="0044687D"/>
    <w:rsid w:val="004507B3"/>
    <w:rsid w:val="00450E97"/>
    <w:rsid w:val="00451148"/>
    <w:rsid w:val="00453BE1"/>
    <w:rsid w:val="0045455B"/>
    <w:rsid w:val="00454A2E"/>
    <w:rsid w:val="0045523D"/>
    <w:rsid w:val="004558DD"/>
    <w:rsid w:val="004570E6"/>
    <w:rsid w:val="00461970"/>
    <w:rsid w:val="00463588"/>
    <w:rsid w:val="00463E1E"/>
    <w:rsid w:val="00464B2B"/>
    <w:rsid w:val="00465C90"/>
    <w:rsid w:val="00466084"/>
    <w:rsid w:val="0046679E"/>
    <w:rsid w:val="00467A1A"/>
    <w:rsid w:val="00471CF7"/>
    <w:rsid w:val="00473ECA"/>
    <w:rsid w:val="0047478B"/>
    <w:rsid w:val="00474942"/>
    <w:rsid w:val="00482300"/>
    <w:rsid w:val="00482647"/>
    <w:rsid w:val="00482D83"/>
    <w:rsid w:val="004855C7"/>
    <w:rsid w:val="004879D5"/>
    <w:rsid w:val="00487C3A"/>
    <w:rsid w:val="00490735"/>
    <w:rsid w:val="004912B7"/>
    <w:rsid w:val="004913B2"/>
    <w:rsid w:val="0049352C"/>
    <w:rsid w:val="0049432B"/>
    <w:rsid w:val="00494AAA"/>
    <w:rsid w:val="0049654E"/>
    <w:rsid w:val="00496D23"/>
    <w:rsid w:val="004A01BC"/>
    <w:rsid w:val="004A139F"/>
    <w:rsid w:val="004A1650"/>
    <w:rsid w:val="004A39BC"/>
    <w:rsid w:val="004A3B09"/>
    <w:rsid w:val="004A6440"/>
    <w:rsid w:val="004B01C8"/>
    <w:rsid w:val="004B096D"/>
    <w:rsid w:val="004B0B0E"/>
    <w:rsid w:val="004B0B12"/>
    <w:rsid w:val="004B0C13"/>
    <w:rsid w:val="004B1C00"/>
    <w:rsid w:val="004B2CC0"/>
    <w:rsid w:val="004B2CFD"/>
    <w:rsid w:val="004B33EF"/>
    <w:rsid w:val="004B4344"/>
    <w:rsid w:val="004B4376"/>
    <w:rsid w:val="004B45E5"/>
    <w:rsid w:val="004B53E3"/>
    <w:rsid w:val="004B6CB1"/>
    <w:rsid w:val="004B7E7C"/>
    <w:rsid w:val="004C00BC"/>
    <w:rsid w:val="004C14CC"/>
    <w:rsid w:val="004C24A7"/>
    <w:rsid w:val="004C44ED"/>
    <w:rsid w:val="004C487E"/>
    <w:rsid w:val="004C7034"/>
    <w:rsid w:val="004C7F4A"/>
    <w:rsid w:val="004D0195"/>
    <w:rsid w:val="004D0569"/>
    <w:rsid w:val="004D074F"/>
    <w:rsid w:val="004D1E90"/>
    <w:rsid w:val="004D2445"/>
    <w:rsid w:val="004D25A9"/>
    <w:rsid w:val="004D45FB"/>
    <w:rsid w:val="004D71E3"/>
    <w:rsid w:val="004E00DF"/>
    <w:rsid w:val="004E0ED8"/>
    <w:rsid w:val="004E180B"/>
    <w:rsid w:val="004E309C"/>
    <w:rsid w:val="004E3DFA"/>
    <w:rsid w:val="004E4B8A"/>
    <w:rsid w:val="004F0FC8"/>
    <w:rsid w:val="004F3077"/>
    <w:rsid w:val="004F3562"/>
    <w:rsid w:val="004F4BC6"/>
    <w:rsid w:val="004F604B"/>
    <w:rsid w:val="004F68FA"/>
    <w:rsid w:val="004F705B"/>
    <w:rsid w:val="004F72B6"/>
    <w:rsid w:val="004F7C6F"/>
    <w:rsid w:val="00501584"/>
    <w:rsid w:val="005018F5"/>
    <w:rsid w:val="00503E21"/>
    <w:rsid w:val="005046FC"/>
    <w:rsid w:val="00504EB7"/>
    <w:rsid w:val="00506511"/>
    <w:rsid w:val="00506C70"/>
    <w:rsid w:val="005108D5"/>
    <w:rsid w:val="00511D25"/>
    <w:rsid w:val="00511E6D"/>
    <w:rsid w:val="0051432F"/>
    <w:rsid w:val="00515FB5"/>
    <w:rsid w:val="00516743"/>
    <w:rsid w:val="0051749E"/>
    <w:rsid w:val="00517525"/>
    <w:rsid w:val="00520A60"/>
    <w:rsid w:val="00521055"/>
    <w:rsid w:val="005213E3"/>
    <w:rsid w:val="00521D46"/>
    <w:rsid w:val="00521D4B"/>
    <w:rsid w:val="00524949"/>
    <w:rsid w:val="005255F1"/>
    <w:rsid w:val="005260DF"/>
    <w:rsid w:val="00526F6A"/>
    <w:rsid w:val="00530806"/>
    <w:rsid w:val="00531474"/>
    <w:rsid w:val="00531536"/>
    <w:rsid w:val="005318C9"/>
    <w:rsid w:val="005325AB"/>
    <w:rsid w:val="00533C8D"/>
    <w:rsid w:val="00533D1B"/>
    <w:rsid w:val="005343E8"/>
    <w:rsid w:val="005349A8"/>
    <w:rsid w:val="00534B39"/>
    <w:rsid w:val="00535F7A"/>
    <w:rsid w:val="00537065"/>
    <w:rsid w:val="005401E4"/>
    <w:rsid w:val="00544E1A"/>
    <w:rsid w:val="005454AE"/>
    <w:rsid w:val="00545517"/>
    <w:rsid w:val="00545BA7"/>
    <w:rsid w:val="00545BBD"/>
    <w:rsid w:val="00545BDE"/>
    <w:rsid w:val="00545D58"/>
    <w:rsid w:val="00545E81"/>
    <w:rsid w:val="0054644A"/>
    <w:rsid w:val="0054714A"/>
    <w:rsid w:val="005473C4"/>
    <w:rsid w:val="005478E5"/>
    <w:rsid w:val="005501AB"/>
    <w:rsid w:val="005501C6"/>
    <w:rsid w:val="00550C16"/>
    <w:rsid w:val="00551487"/>
    <w:rsid w:val="00553E1A"/>
    <w:rsid w:val="00553ED6"/>
    <w:rsid w:val="0055621E"/>
    <w:rsid w:val="00556F6F"/>
    <w:rsid w:val="0056011D"/>
    <w:rsid w:val="00560191"/>
    <w:rsid w:val="0056151A"/>
    <w:rsid w:val="0056318A"/>
    <w:rsid w:val="00563820"/>
    <w:rsid w:val="0056467C"/>
    <w:rsid w:val="00566946"/>
    <w:rsid w:val="00567483"/>
    <w:rsid w:val="00567622"/>
    <w:rsid w:val="00567D85"/>
    <w:rsid w:val="00570F9D"/>
    <w:rsid w:val="00571AD0"/>
    <w:rsid w:val="00572EA5"/>
    <w:rsid w:val="00573B24"/>
    <w:rsid w:val="0057524A"/>
    <w:rsid w:val="005764EE"/>
    <w:rsid w:val="0057737F"/>
    <w:rsid w:val="00580768"/>
    <w:rsid w:val="00581AD0"/>
    <w:rsid w:val="00581D92"/>
    <w:rsid w:val="00581DAC"/>
    <w:rsid w:val="005834EE"/>
    <w:rsid w:val="00585196"/>
    <w:rsid w:val="00585BC8"/>
    <w:rsid w:val="005863C6"/>
    <w:rsid w:val="005908C4"/>
    <w:rsid w:val="0059425B"/>
    <w:rsid w:val="00594699"/>
    <w:rsid w:val="005946BC"/>
    <w:rsid w:val="00596EF9"/>
    <w:rsid w:val="005971AB"/>
    <w:rsid w:val="005A0000"/>
    <w:rsid w:val="005A1071"/>
    <w:rsid w:val="005A1755"/>
    <w:rsid w:val="005A233F"/>
    <w:rsid w:val="005A2697"/>
    <w:rsid w:val="005A4070"/>
    <w:rsid w:val="005A47B9"/>
    <w:rsid w:val="005A4942"/>
    <w:rsid w:val="005A54BE"/>
    <w:rsid w:val="005A646A"/>
    <w:rsid w:val="005A6BC5"/>
    <w:rsid w:val="005A6F64"/>
    <w:rsid w:val="005B04DB"/>
    <w:rsid w:val="005B14AC"/>
    <w:rsid w:val="005B1C02"/>
    <w:rsid w:val="005B2148"/>
    <w:rsid w:val="005B2E7E"/>
    <w:rsid w:val="005B307B"/>
    <w:rsid w:val="005B31F5"/>
    <w:rsid w:val="005B3489"/>
    <w:rsid w:val="005B38C1"/>
    <w:rsid w:val="005B6CDD"/>
    <w:rsid w:val="005B751C"/>
    <w:rsid w:val="005B7613"/>
    <w:rsid w:val="005C0972"/>
    <w:rsid w:val="005C0AEB"/>
    <w:rsid w:val="005C0B52"/>
    <w:rsid w:val="005C1BBE"/>
    <w:rsid w:val="005C2192"/>
    <w:rsid w:val="005C2662"/>
    <w:rsid w:val="005C2B9C"/>
    <w:rsid w:val="005C2EDB"/>
    <w:rsid w:val="005C3924"/>
    <w:rsid w:val="005C549A"/>
    <w:rsid w:val="005C552C"/>
    <w:rsid w:val="005C77D8"/>
    <w:rsid w:val="005D0F81"/>
    <w:rsid w:val="005D10F5"/>
    <w:rsid w:val="005D1646"/>
    <w:rsid w:val="005D235A"/>
    <w:rsid w:val="005D25C7"/>
    <w:rsid w:val="005D29B5"/>
    <w:rsid w:val="005D2A6F"/>
    <w:rsid w:val="005D5956"/>
    <w:rsid w:val="005D7DDE"/>
    <w:rsid w:val="005E3E1C"/>
    <w:rsid w:val="005E623E"/>
    <w:rsid w:val="005E753D"/>
    <w:rsid w:val="005F177B"/>
    <w:rsid w:val="005F17BE"/>
    <w:rsid w:val="005F30AD"/>
    <w:rsid w:val="005F6E28"/>
    <w:rsid w:val="0060163F"/>
    <w:rsid w:val="006029ED"/>
    <w:rsid w:val="006054E9"/>
    <w:rsid w:val="00606F8F"/>
    <w:rsid w:val="006111DF"/>
    <w:rsid w:val="0061148B"/>
    <w:rsid w:val="00611F8E"/>
    <w:rsid w:val="00612D4B"/>
    <w:rsid w:val="0061443A"/>
    <w:rsid w:val="006167B1"/>
    <w:rsid w:val="00616D4B"/>
    <w:rsid w:val="00622383"/>
    <w:rsid w:val="0062299C"/>
    <w:rsid w:val="0062387E"/>
    <w:rsid w:val="00625C1D"/>
    <w:rsid w:val="0062673D"/>
    <w:rsid w:val="0062755A"/>
    <w:rsid w:val="00627F60"/>
    <w:rsid w:val="00630EE7"/>
    <w:rsid w:val="00633356"/>
    <w:rsid w:val="0063338D"/>
    <w:rsid w:val="00635967"/>
    <w:rsid w:val="00637105"/>
    <w:rsid w:val="00641604"/>
    <w:rsid w:val="0064198E"/>
    <w:rsid w:val="0064267E"/>
    <w:rsid w:val="00643EC6"/>
    <w:rsid w:val="0064447B"/>
    <w:rsid w:val="0064510E"/>
    <w:rsid w:val="006500EA"/>
    <w:rsid w:val="00650381"/>
    <w:rsid w:val="00650F89"/>
    <w:rsid w:val="0065131F"/>
    <w:rsid w:val="006515CA"/>
    <w:rsid w:val="00651601"/>
    <w:rsid w:val="00652567"/>
    <w:rsid w:val="006534B8"/>
    <w:rsid w:val="00654E9C"/>
    <w:rsid w:val="00654F00"/>
    <w:rsid w:val="00655A73"/>
    <w:rsid w:val="00656F14"/>
    <w:rsid w:val="00657A61"/>
    <w:rsid w:val="00660268"/>
    <w:rsid w:val="00664FA8"/>
    <w:rsid w:val="00667654"/>
    <w:rsid w:val="00667B1C"/>
    <w:rsid w:val="006717C2"/>
    <w:rsid w:val="006723AB"/>
    <w:rsid w:val="00672CFC"/>
    <w:rsid w:val="006748B5"/>
    <w:rsid w:val="006769BE"/>
    <w:rsid w:val="00677A48"/>
    <w:rsid w:val="00680EEF"/>
    <w:rsid w:val="006813CD"/>
    <w:rsid w:val="0068382E"/>
    <w:rsid w:val="00683E17"/>
    <w:rsid w:val="00684656"/>
    <w:rsid w:val="00684AF2"/>
    <w:rsid w:val="00686A80"/>
    <w:rsid w:val="006907C0"/>
    <w:rsid w:val="00690918"/>
    <w:rsid w:val="0069264D"/>
    <w:rsid w:val="006929A1"/>
    <w:rsid w:val="00692C0E"/>
    <w:rsid w:val="00692DFF"/>
    <w:rsid w:val="006940AE"/>
    <w:rsid w:val="00694882"/>
    <w:rsid w:val="006A08E3"/>
    <w:rsid w:val="006A1A8F"/>
    <w:rsid w:val="006A3CE3"/>
    <w:rsid w:val="006A4818"/>
    <w:rsid w:val="006A4986"/>
    <w:rsid w:val="006A4CAB"/>
    <w:rsid w:val="006A5C0F"/>
    <w:rsid w:val="006A757C"/>
    <w:rsid w:val="006A7DB6"/>
    <w:rsid w:val="006B0278"/>
    <w:rsid w:val="006B03AF"/>
    <w:rsid w:val="006B12B8"/>
    <w:rsid w:val="006B296D"/>
    <w:rsid w:val="006B3636"/>
    <w:rsid w:val="006B3ED8"/>
    <w:rsid w:val="006B4482"/>
    <w:rsid w:val="006B4591"/>
    <w:rsid w:val="006B4CEE"/>
    <w:rsid w:val="006B5057"/>
    <w:rsid w:val="006B5B28"/>
    <w:rsid w:val="006B7470"/>
    <w:rsid w:val="006C0741"/>
    <w:rsid w:val="006C28B4"/>
    <w:rsid w:val="006C35CF"/>
    <w:rsid w:val="006C4831"/>
    <w:rsid w:val="006C4995"/>
    <w:rsid w:val="006C5CDD"/>
    <w:rsid w:val="006C66D3"/>
    <w:rsid w:val="006D0031"/>
    <w:rsid w:val="006D0BDA"/>
    <w:rsid w:val="006D0C25"/>
    <w:rsid w:val="006D149C"/>
    <w:rsid w:val="006D1715"/>
    <w:rsid w:val="006D37CF"/>
    <w:rsid w:val="006D38A7"/>
    <w:rsid w:val="006D4DD9"/>
    <w:rsid w:val="006D50C0"/>
    <w:rsid w:val="006D5457"/>
    <w:rsid w:val="006D560F"/>
    <w:rsid w:val="006D6C8B"/>
    <w:rsid w:val="006D6D4A"/>
    <w:rsid w:val="006D7D74"/>
    <w:rsid w:val="006E05E9"/>
    <w:rsid w:val="006E12D0"/>
    <w:rsid w:val="006E2A2B"/>
    <w:rsid w:val="006E3C8E"/>
    <w:rsid w:val="006E4426"/>
    <w:rsid w:val="006E4F1C"/>
    <w:rsid w:val="006E4FE3"/>
    <w:rsid w:val="006E634E"/>
    <w:rsid w:val="006E6BE7"/>
    <w:rsid w:val="006E6BF9"/>
    <w:rsid w:val="006E7BC1"/>
    <w:rsid w:val="006F1347"/>
    <w:rsid w:val="006F239A"/>
    <w:rsid w:val="006F26C0"/>
    <w:rsid w:val="006F3014"/>
    <w:rsid w:val="006F6168"/>
    <w:rsid w:val="007049DF"/>
    <w:rsid w:val="00705B16"/>
    <w:rsid w:val="0071084B"/>
    <w:rsid w:val="00713079"/>
    <w:rsid w:val="0071390B"/>
    <w:rsid w:val="007141FD"/>
    <w:rsid w:val="00715B23"/>
    <w:rsid w:val="00715FEE"/>
    <w:rsid w:val="00716A20"/>
    <w:rsid w:val="00716E37"/>
    <w:rsid w:val="00720E1C"/>
    <w:rsid w:val="007211B8"/>
    <w:rsid w:val="00721A6C"/>
    <w:rsid w:val="00722783"/>
    <w:rsid w:val="007236DC"/>
    <w:rsid w:val="00723FB4"/>
    <w:rsid w:val="00724DFC"/>
    <w:rsid w:val="00724E17"/>
    <w:rsid w:val="00725650"/>
    <w:rsid w:val="00725D1A"/>
    <w:rsid w:val="0072603C"/>
    <w:rsid w:val="007274EA"/>
    <w:rsid w:val="007306F4"/>
    <w:rsid w:val="0073135A"/>
    <w:rsid w:val="00731D14"/>
    <w:rsid w:val="007327F9"/>
    <w:rsid w:val="00733A46"/>
    <w:rsid w:val="00733BA4"/>
    <w:rsid w:val="00733C9E"/>
    <w:rsid w:val="00734B4A"/>
    <w:rsid w:val="00736E57"/>
    <w:rsid w:val="00737444"/>
    <w:rsid w:val="007374ED"/>
    <w:rsid w:val="00737733"/>
    <w:rsid w:val="00741910"/>
    <w:rsid w:val="00743B6F"/>
    <w:rsid w:val="007455BC"/>
    <w:rsid w:val="00745F4B"/>
    <w:rsid w:val="00747118"/>
    <w:rsid w:val="00750185"/>
    <w:rsid w:val="00750BAC"/>
    <w:rsid w:val="007543E6"/>
    <w:rsid w:val="007544AE"/>
    <w:rsid w:val="0075563B"/>
    <w:rsid w:val="00757D7B"/>
    <w:rsid w:val="00760B0C"/>
    <w:rsid w:val="0076209B"/>
    <w:rsid w:val="0076254D"/>
    <w:rsid w:val="00762C8A"/>
    <w:rsid w:val="007633F0"/>
    <w:rsid w:val="00765C23"/>
    <w:rsid w:val="00767688"/>
    <w:rsid w:val="00770218"/>
    <w:rsid w:val="007702A1"/>
    <w:rsid w:val="0077048C"/>
    <w:rsid w:val="007707FD"/>
    <w:rsid w:val="00770935"/>
    <w:rsid w:val="0077130D"/>
    <w:rsid w:val="00771495"/>
    <w:rsid w:val="007717B4"/>
    <w:rsid w:val="007719CA"/>
    <w:rsid w:val="00771B0E"/>
    <w:rsid w:val="007725E5"/>
    <w:rsid w:val="00773DDE"/>
    <w:rsid w:val="00773E2E"/>
    <w:rsid w:val="00774ADB"/>
    <w:rsid w:val="00775AB0"/>
    <w:rsid w:val="007760BD"/>
    <w:rsid w:val="00776190"/>
    <w:rsid w:val="00776415"/>
    <w:rsid w:val="00777409"/>
    <w:rsid w:val="00777DB3"/>
    <w:rsid w:val="00780E1E"/>
    <w:rsid w:val="00782D7D"/>
    <w:rsid w:val="00783413"/>
    <w:rsid w:val="00783AA3"/>
    <w:rsid w:val="00783B1C"/>
    <w:rsid w:val="00783E67"/>
    <w:rsid w:val="00785463"/>
    <w:rsid w:val="0078674E"/>
    <w:rsid w:val="00790560"/>
    <w:rsid w:val="00790664"/>
    <w:rsid w:val="00792186"/>
    <w:rsid w:val="0079309A"/>
    <w:rsid w:val="00793893"/>
    <w:rsid w:val="00793BE5"/>
    <w:rsid w:val="00794645"/>
    <w:rsid w:val="00794A0E"/>
    <w:rsid w:val="007950A0"/>
    <w:rsid w:val="00795135"/>
    <w:rsid w:val="007956EF"/>
    <w:rsid w:val="00795CB3"/>
    <w:rsid w:val="00796610"/>
    <w:rsid w:val="00796E25"/>
    <w:rsid w:val="00796FB8"/>
    <w:rsid w:val="007A0427"/>
    <w:rsid w:val="007A116D"/>
    <w:rsid w:val="007A1D7E"/>
    <w:rsid w:val="007A225A"/>
    <w:rsid w:val="007A2E62"/>
    <w:rsid w:val="007A3106"/>
    <w:rsid w:val="007A3141"/>
    <w:rsid w:val="007A3B03"/>
    <w:rsid w:val="007A4557"/>
    <w:rsid w:val="007A57E1"/>
    <w:rsid w:val="007A614F"/>
    <w:rsid w:val="007B122B"/>
    <w:rsid w:val="007B2759"/>
    <w:rsid w:val="007B352A"/>
    <w:rsid w:val="007B3CB8"/>
    <w:rsid w:val="007B402F"/>
    <w:rsid w:val="007B4EA1"/>
    <w:rsid w:val="007B517B"/>
    <w:rsid w:val="007B59E0"/>
    <w:rsid w:val="007B619B"/>
    <w:rsid w:val="007B6B03"/>
    <w:rsid w:val="007C0D95"/>
    <w:rsid w:val="007C141B"/>
    <w:rsid w:val="007C18C6"/>
    <w:rsid w:val="007C3BBE"/>
    <w:rsid w:val="007C4E01"/>
    <w:rsid w:val="007C66FD"/>
    <w:rsid w:val="007D04DC"/>
    <w:rsid w:val="007D1525"/>
    <w:rsid w:val="007D1CAC"/>
    <w:rsid w:val="007D2DC3"/>
    <w:rsid w:val="007D2E4B"/>
    <w:rsid w:val="007D522F"/>
    <w:rsid w:val="007D55FF"/>
    <w:rsid w:val="007D6146"/>
    <w:rsid w:val="007D6C01"/>
    <w:rsid w:val="007D7FF3"/>
    <w:rsid w:val="007E20FF"/>
    <w:rsid w:val="007E2122"/>
    <w:rsid w:val="007E458E"/>
    <w:rsid w:val="007E4940"/>
    <w:rsid w:val="007E5104"/>
    <w:rsid w:val="007E53BE"/>
    <w:rsid w:val="007E54D9"/>
    <w:rsid w:val="007E5559"/>
    <w:rsid w:val="007E686A"/>
    <w:rsid w:val="007F15F5"/>
    <w:rsid w:val="007F2885"/>
    <w:rsid w:val="007F35EE"/>
    <w:rsid w:val="007F4151"/>
    <w:rsid w:val="007F4605"/>
    <w:rsid w:val="007F4998"/>
    <w:rsid w:val="007F50D7"/>
    <w:rsid w:val="007F6150"/>
    <w:rsid w:val="007F6255"/>
    <w:rsid w:val="007F74E5"/>
    <w:rsid w:val="00800582"/>
    <w:rsid w:val="00800A48"/>
    <w:rsid w:val="008027E9"/>
    <w:rsid w:val="00803284"/>
    <w:rsid w:val="00803297"/>
    <w:rsid w:val="00803544"/>
    <w:rsid w:val="00804613"/>
    <w:rsid w:val="00806832"/>
    <w:rsid w:val="00806AAC"/>
    <w:rsid w:val="0081008F"/>
    <w:rsid w:val="008107D6"/>
    <w:rsid w:val="00811AF3"/>
    <w:rsid w:val="00815156"/>
    <w:rsid w:val="00817153"/>
    <w:rsid w:val="008244DD"/>
    <w:rsid w:val="008245AF"/>
    <w:rsid w:val="008267D8"/>
    <w:rsid w:val="00826B20"/>
    <w:rsid w:val="008301DC"/>
    <w:rsid w:val="00830748"/>
    <w:rsid w:val="00831E26"/>
    <w:rsid w:val="00832C8C"/>
    <w:rsid w:val="00832CF3"/>
    <w:rsid w:val="00836FD9"/>
    <w:rsid w:val="00837618"/>
    <w:rsid w:val="0084180D"/>
    <w:rsid w:val="00841DF2"/>
    <w:rsid w:val="008427BE"/>
    <w:rsid w:val="008430DA"/>
    <w:rsid w:val="008431C7"/>
    <w:rsid w:val="00843E35"/>
    <w:rsid w:val="00845796"/>
    <w:rsid w:val="00845F04"/>
    <w:rsid w:val="00847631"/>
    <w:rsid w:val="00850000"/>
    <w:rsid w:val="0085220D"/>
    <w:rsid w:val="00852B9B"/>
    <w:rsid w:val="00853374"/>
    <w:rsid w:val="00854E51"/>
    <w:rsid w:val="0085528F"/>
    <w:rsid w:val="00857659"/>
    <w:rsid w:val="00860D8E"/>
    <w:rsid w:val="0086147A"/>
    <w:rsid w:val="0086284C"/>
    <w:rsid w:val="0086290C"/>
    <w:rsid w:val="00863761"/>
    <w:rsid w:val="00864DEF"/>
    <w:rsid w:val="0086604C"/>
    <w:rsid w:val="00866DC2"/>
    <w:rsid w:val="00867F67"/>
    <w:rsid w:val="00870622"/>
    <w:rsid w:val="00871C19"/>
    <w:rsid w:val="00874267"/>
    <w:rsid w:val="008746AE"/>
    <w:rsid w:val="00874CD3"/>
    <w:rsid w:val="00874F92"/>
    <w:rsid w:val="008751B6"/>
    <w:rsid w:val="00876603"/>
    <w:rsid w:val="008767C1"/>
    <w:rsid w:val="00881CFC"/>
    <w:rsid w:val="00881E7B"/>
    <w:rsid w:val="00885E4F"/>
    <w:rsid w:val="0088608A"/>
    <w:rsid w:val="008866AD"/>
    <w:rsid w:val="00886F1E"/>
    <w:rsid w:val="008871DB"/>
    <w:rsid w:val="0088728F"/>
    <w:rsid w:val="008916DC"/>
    <w:rsid w:val="00893124"/>
    <w:rsid w:val="00893236"/>
    <w:rsid w:val="00894153"/>
    <w:rsid w:val="008947CF"/>
    <w:rsid w:val="008956D5"/>
    <w:rsid w:val="0089657C"/>
    <w:rsid w:val="00897410"/>
    <w:rsid w:val="00897E4F"/>
    <w:rsid w:val="008A0279"/>
    <w:rsid w:val="008A0F44"/>
    <w:rsid w:val="008A2F7B"/>
    <w:rsid w:val="008A360F"/>
    <w:rsid w:val="008A3719"/>
    <w:rsid w:val="008A3FF3"/>
    <w:rsid w:val="008A4489"/>
    <w:rsid w:val="008A492B"/>
    <w:rsid w:val="008A52E5"/>
    <w:rsid w:val="008A5462"/>
    <w:rsid w:val="008A7552"/>
    <w:rsid w:val="008B27EB"/>
    <w:rsid w:val="008B4A28"/>
    <w:rsid w:val="008B6B21"/>
    <w:rsid w:val="008B7041"/>
    <w:rsid w:val="008B7788"/>
    <w:rsid w:val="008B7C8F"/>
    <w:rsid w:val="008C0856"/>
    <w:rsid w:val="008C19A8"/>
    <w:rsid w:val="008C1B19"/>
    <w:rsid w:val="008C1F93"/>
    <w:rsid w:val="008C3084"/>
    <w:rsid w:val="008C40A6"/>
    <w:rsid w:val="008C483F"/>
    <w:rsid w:val="008C5214"/>
    <w:rsid w:val="008C7310"/>
    <w:rsid w:val="008C7662"/>
    <w:rsid w:val="008D04B9"/>
    <w:rsid w:val="008D1526"/>
    <w:rsid w:val="008D26EF"/>
    <w:rsid w:val="008D286B"/>
    <w:rsid w:val="008D3436"/>
    <w:rsid w:val="008D37F2"/>
    <w:rsid w:val="008D3AB4"/>
    <w:rsid w:val="008D3E31"/>
    <w:rsid w:val="008D4FFB"/>
    <w:rsid w:val="008D6E02"/>
    <w:rsid w:val="008E09BB"/>
    <w:rsid w:val="008E2993"/>
    <w:rsid w:val="008E48E0"/>
    <w:rsid w:val="008E4A6D"/>
    <w:rsid w:val="008E56F2"/>
    <w:rsid w:val="008E6388"/>
    <w:rsid w:val="008E7F67"/>
    <w:rsid w:val="008F04FF"/>
    <w:rsid w:val="008F0891"/>
    <w:rsid w:val="008F115A"/>
    <w:rsid w:val="008F1305"/>
    <w:rsid w:val="008F358F"/>
    <w:rsid w:val="008F4CEB"/>
    <w:rsid w:val="008F5474"/>
    <w:rsid w:val="008F5AA8"/>
    <w:rsid w:val="009005EB"/>
    <w:rsid w:val="009016CB"/>
    <w:rsid w:val="009036D3"/>
    <w:rsid w:val="0090386B"/>
    <w:rsid w:val="00904241"/>
    <w:rsid w:val="0090529E"/>
    <w:rsid w:val="0090629D"/>
    <w:rsid w:val="009069BD"/>
    <w:rsid w:val="00907745"/>
    <w:rsid w:val="00907791"/>
    <w:rsid w:val="00907A96"/>
    <w:rsid w:val="00911E7D"/>
    <w:rsid w:val="00912F58"/>
    <w:rsid w:val="0091347B"/>
    <w:rsid w:val="00914C02"/>
    <w:rsid w:val="00916118"/>
    <w:rsid w:val="009202C7"/>
    <w:rsid w:val="00921665"/>
    <w:rsid w:val="00926143"/>
    <w:rsid w:val="00926198"/>
    <w:rsid w:val="00926D8E"/>
    <w:rsid w:val="00930E34"/>
    <w:rsid w:val="00933474"/>
    <w:rsid w:val="009350AB"/>
    <w:rsid w:val="0093514E"/>
    <w:rsid w:val="00935481"/>
    <w:rsid w:val="00936AC4"/>
    <w:rsid w:val="00937379"/>
    <w:rsid w:val="00937734"/>
    <w:rsid w:val="0093798A"/>
    <w:rsid w:val="009412E4"/>
    <w:rsid w:val="009424BD"/>
    <w:rsid w:val="009426CC"/>
    <w:rsid w:val="00944062"/>
    <w:rsid w:val="00944078"/>
    <w:rsid w:val="009452A0"/>
    <w:rsid w:val="00945A6D"/>
    <w:rsid w:val="0094601D"/>
    <w:rsid w:val="00946CF1"/>
    <w:rsid w:val="00946EC6"/>
    <w:rsid w:val="0095011C"/>
    <w:rsid w:val="00950345"/>
    <w:rsid w:val="00952A47"/>
    <w:rsid w:val="00954A6C"/>
    <w:rsid w:val="00956C12"/>
    <w:rsid w:val="0095771C"/>
    <w:rsid w:val="00957761"/>
    <w:rsid w:val="00957A37"/>
    <w:rsid w:val="00961036"/>
    <w:rsid w:val="009610EE"/>
    <w:rsid w:val="00961F38"/>
    <w:rsid w:val="00962E35"/>
    <w:rsid w:val="009635CA"/>
    <w:rsid w:val="00963D46"/>
    <w:rsid w:val="0097231F"/>
    <w:rsid w:val="00972372"/>
    <w:rsid w:val="00972423"/>
    <w:rsid w:val="00974875"/>
    <w:rsid w:val="00974930"/>
    <w:rsid w:val="00976CB9"/>
    <w:rsid w:val="00977F04"/>
    <w:rsid w:val="00981C0F"/>
    <w:rsid w:val="009822F5"/>
    <w:rsid w:val="009842F5"/>
    <w:rsid w:val="009854B8"/>
    <w:rsid w:val="00985ABA"/>
    <w:rsid w:val="00986CDB"/>
    <w:rsid w:val="0098746D"/>
    <w:rsid w:val="009879AB"/>
    <w:rsid w:val="00990E7E"/>
    <w:rsid w:val="00991AFA"/>
    <w:rsid w:val="00993377"/>
    <w:rsid w:val="009935EA"/>
    <w:rsid w:val="00994D69"/>
    <w:rsid w:val="00997CA2"/>
    <w:rsid w:val="009A16F5"/>
    <w:rsid w:val="009A1DE7"/>
    <w:rsid w:val="009A2591"/>
    <w:rsid w:val="009A4232"/>
    <w:rsid w:val="009A4314"/>
    <w:rsid w:val="009A5643"/>
    <w:rsid w:val="009A5A5C"/>
    <w:rsid w:val="009A5BA9"/>
    <w:rsid w:val="009A5FEE"/>
    <w:rsid w:val="009B074F"/>
    <w:rsid w:val="009B3626"/>
    <w:rsid w:val="009B3EB4"/>
    <w:rsid w:val="009B4550"/>
    <w:rsid w:val="009B500C"/>
    <w:rsid w:val="009B5759"/>
    <w:rsid w:val="009B5E39"/>
    <w:rsid w:val="009B6023"/>
    <w:rsid w:val="009B70BD"/>
    <w:rsid w:val="009C15D2"/>
    <w:rsid w:val="009C196B"/>
    <w:rsid w:val="009C1E45"/>
    <w:rsid w:val="009C4464"/>
    <w:rsid w:val="009C48F9"/>
    <w:rsid w:val="009C5793"/>
    <w:rsid w:val="009C5DD5"/>
    <w:rsid w:val="009C6618"/>
    <w:rsid w:val="009C676B"/>
    <w:rsid w:val="009C7414"/>
    <w:rsid w:val="009C7C25"/>
    <w:rsid w:val="009D0D9E"/>
    <w:rsid w:val="009D0FE3"/>
    <w:rsid w:val="009D130B"/>
    <w:rsid w:val="009D1C9A"/>
    <w:rsid w:val="009D4322"/>
    <w:rsid w:val="009D7107"/>
    <w:rsid w:val="009D7B1D"/>
    <w:rsid w:val="009E01EE"/>
    <w:rsid w:val="009E1ECE"/>
    <w:rsid w:val="009E2360"/>
    <w:rsid w:val="009E29D3"/>
    <w:rsid w:val="009E2AAD"/>
    <w:rsid w:val="009E3DB1"/>
    <w:rsid w:val="009E3E5D"/>
    <w:rsid w:val="009E4EB0"/>
    <w:rsid w:val="009E580C"/>
    <w:rsid w:val="009E6E86"/>
    <w:rsid w:val="009E7592"/>
    <w:rsid w:val="009F05DA"/>
    <w:rsid w:val="009F1EFD"/>
    <w:rsid w:val="009F26A3"/>
    <w:rsid w:val="009F2B2B"/>
    <w:rsid w:val="009F3E2F"/>
    <w:rsid w:val="009F420A"/>
    <w:rsid w:val="009F4595"/>
    <w:rsid w:val="009F476F"/>
    <w:rsid w:val="009F592A"/>
    <w:rsid w:val="009F649E"/>
    <w:rsid w:val="009F66BC"/>
    <w:rsid w:val="00A00356"/>
    <w:rsid w:val="00A00B11"/>
    <w:rsid w:val="00A039FF"/>
    <w:rsid w:val="00A03A0F"/>
    <w:rsid w:val="00A10D8C"/>
    <w:rsid w:val="00A12539"/>
    <w:rsid w:val="00A131A8"/>
    <w:rsid w:val="00A13BD9"/>
    <w:rsid w:val="00A13F8A"/>
    <w:rsid w:val="00A14070"/>
    <w:rsid w:val="00A1426D"/>
    <w:rsid w:val="00A15C93"/>
    <w:rsid w:val="00A16DC7"/>
    <w:rsid w:val="00A16E1D"/>
    <w:rsid w:val="00A17375"/>
    <w:rsid w:val="00A178D5"/>
    <w:rsid w:val="00A20862"/>
    <w:rsid w:val="00A209EE"/>
    <w:rsid w:val="00A215FB"/>
    <w:rsid w:val="00A21A58"/>
    <w:rsid w:val="00A21D64"/>
    <w:rsid w:val="00A22480"/>
    <w:rsid w:val="00A2387F"/>
    <w:rsid w:val="00A256EA"/>
    <w:rsid w:val="00A30340"/>
    <w:rsid w:val="00A30BB8"/>
    <w:rsid w:val="00A31576"/>
    <w:rsid w:val="00A3527E"/>
    <w:rsid w:val="00A35703"/>
    <w:rsid w:val="00A35989"/>
    <w:rsid w:val="00A36D01"/>
    <w:rsid w:val="00A41AF6"/>
    <w:rsid w:val="00A4227C"/>
    <w:rsid w:val="00A436E8"/>
    <w:rsid w:val="00A44BF1"/>
    <w:rsid w:val="00A45988"/>
    <w:rsid w:val="00A46220"/>
    <w:rsid w:val="00A46341"/>
    <w:rsid w:val="00A47677"/>
    <w:rsid w:val="00A47C76"/>
    <w:rsid w:val="00A53156"/>
    <w:rsid w:val="00A543B7"/>
    <w:rsid w:val="00A54825"/>
    <w:rsid w:val="00A55511"/>
    <w:rsid w:val="00A570A5"/>
    <w:rsid w:val="00A61733"/>
    <w:rsid w:val="00A62640"/>
    <w:rsid w:val="00A63208"/>
    <w:rsid w:val="00A639A7"/>
    <w:rsid w:val="00A63F85"/>
    <w:rsid w:val="00A65B29"/>
    <w:rsid w:val="00A6634C"/>
    <w:rsid w:val="00A715E3"/>
    <w:rsid w:val="00A717B6"/>
    <w:rsid w:val="00A73924"/>
    <w:rsid w:val="00A73CB9"/>
    <w:rsid w:val="00A7537D"/>
    <w:rsid w:val="00A765B4"/>
    <w:rsid w:val="00A769E0"/>
    <w:rsid w:val="00A7706B"/>
    <w:rsid w:val="00A7730D"/>
    <w:rsid w:val="00A77F7E"/>
    <w:rsid w:val="00A80939"/>
    <w:rsid w:val="00A82BA4"/>
    <w:rsid w:val="00A82BEC"/>
    <w:rsid w:val="00A847A5"/>
    <w:rsid w:val="00A84AAA"/>
    <w:rsid w:val="00A8593E"/>
    <w:rsid w:val="00A910D2"/>
    <w:rsid w:val="00A91AC3"/>
    <w:rsid w:val="00A91B1F"/>
    <w:rsid w:val="00A91B8C"/>
    <w:rsid w:val="00A92705"/>
    <w:rsid w:val="00A933D6"/>
    <w:rsid w:val="00A93CEC"/>
    <w:rsid w:val="00A94502"/>
    <w:rsid w:val="00A94640"/>
    <w:rsid w:val="00A94BEC"/>
    <w:rsid w:val="00A94D7C"/>
    <w:rsid w:val="00A94EC0"/>
    <w:rsid w:val="00A95834"/>
    <w:rsid w:val="00AA0243"/>
    <w:rsid w:val="00AA236D"/>
    <w:rsid w:val="00AA2C52"/>
    <w:rsid w:val="00AA2E5C"/>
    <w:rsid w:val="00AA41B5"/>
    <w:rsid w:val="00AA6BE7"/>
    <w:rsid w:val="00AA7B25"/>
    <w:rsid w:val="00AB005D"/>
    <w:rsid w:val="00AB011A"/>
    <w:rsid w:val="00AB0265"/>
    <w:rsid w:val="00AB056E"/>
    <w:rsid w:val="00AB4BCF"/>
    <w:rsid w:val="00AB506C"/>
    <w:rsid w:val="00AB539A"/>
    <w:rsid w:val="00AB61BC"/>
    <w:rsid w:val="00AC17AF"/>
    <w:rsid w:val="00AC1988"/>
    <w:rsid w:val="00AC2A93"/>
    <w:rsid w:val="00AC3FF5"/>
    <w:rsid w:val="00AC4CFB"/>
    <w:rsid w:val="00AC5C02"/>
    <w:rsid w:val="00AC7D10"/>
    <w:rsid w:val="00AD03BF"/>
    <w:rsid w:val="00AD13C6"/>
    <w:rsid w:val="00AD31D2"/>
    <w:rsid w:val="00AD3385"/>
    <w:rsid w:val="00AD3EBA"/>
    <w:rsid w:val="00AD4C70"/>
    <w:rsid w:val="00AD4C89"/>
    <w:rsid w:val="00AD4DD8"/>
    <w:rsid w:val="00AD504E"/>
    <w:rsid w:val="00AD5BBE"/>
    <w:rsid w:val="00AD6979"/>
    <w:rsid w:val="00AD6E90"/>
    <w:rsid w:val="00AE1D4B"/>
    <w:rsid w:val="00AE3616"/>
    <w:rsid w:val="00AE5042"/>
    <w:rsid w:val="00AE5EB4"/>
    <w:rsid w:val="00AE5FB9"/>
    <w:rsid w:val="00AE614D"/>
    <w:rsid w:val="00AE65C4"/>
    <w:rsid w:val="00AE6B0F"/>
    <w:rsid w:val="00AE7D05"/>
    <w:rsid w:val="00AF01BE"/>
    <w:rsid w:val="00AF1225"/>
    <w:rsid w:val="00AF1BFE"/>
    <w:rsid w:val="00AF2488"/>
    <w:rsid w:val="00AF32BF"/>
    <w:rsid w:val="00AF4AA9"/>
    <w:rsid w:val="00AF50B8"/>
    <w:rsid w:val="00AF55E4"/>
    <w:rsid w:val="00AF6E4F"/>
    <w:rsid w:val="00AF768A"/>
    <w:rsid w:val="00B002F8"/>
    <w:rsid w:val="00B0185D"/>
    <w:rsid w:val="00B01E8C"/>
    <w:rsid w:val="00B03EF3"/>
    <w:rsid w:val="00B07341"/>
    <w:rsid w:val="00B07B89"/>
    <w:rsid w:val="00B07C6A"/>
    <w:rsid w:val="00B107A7"/>
    <w:rsid w:val="00B12EAE"/>
    <w:rsid w:val="00B1301E"/>
    <w:rsid w:val="00B14350"/>
    <w:rsid w:val="00B152C3"/>
    <w:rsid w:val="00B15CC1"/>
    <w:rsid w:val="00B17409"/>
    <w:rsid w:val="00B17997"/>
    <w:rsid w:val="00B215CE"/>
    <w:rsid w:val="00B2237C"/>
    <w:rsid w:val="00B22B1F"/>
    <w:rsid w:val="00B22EE1"/>
    <w:rsid w:val="00B239F7"/>
    <w:rsid w:val="00B24890"/>
    <w:rsid w:val="00B267FA"/>
    <w:rsid w:val="00B30255"/>
    <w:rsid w:val="00B30716"/>
    <w:rsid w:val="00B32EA9"/>
    <w:rsid w:val="00B36288"/>
    <w:rsid w:val="00B3666D"/>
    <w:rsid w:val="00B36F40"/>
    <w:rsid w:val="00B378F4"/>
    <w:rsid w:val="00B37DD5"/>
    <w:rsid w:val="00B40276"/>
    <w:rsid w:val="00B40EFB"/>
    <w:rsid w:val="00B429AD"/>
    <w:rsid w:val="00B4378E"/>
    <w:rsid w:val="00B44CFC"/>
    <w:rsid w:val="00B44EA3"/>
    <w:rsid w:val="00B4665E"/>
    <w:rsid w:val="00B50C92"/>
    <w:rsid w:val="00B50F76"/>
    <w:rsid w:val="00B51222"/>
    <w:rsid w:val="00B52972"/>
    <w:rsid w:val="00B53A7D"/>
    <w:rsid w:val="00B55AEF"/>
    <w:rsid w:val="00B569D7"/>
    <w:rsid w:val="00B56EFA"/>
    <w:rsid w:val="00B56FAB"/>
    <w:rsid w:val="00B61C28"/>
    <w:rsid w:val="00B627FA"/>
    <w:rsid w:val="00B636D0"/>
    <w:rsid w:val="00B639F3"/>
    <w:rsid w:val="00B676A0"/>
    <w:rsid w:val="00B67EDF"/>
    <w:rsid w:val="00B70824"/>
    <w:rsid w:val="00B71C60"/>
    <w:rsid w:val="00B74781"/>
    <w:rsid w:val="00B7498A"/>
    <w:rsid w:val="00B74B12"/>
    <w:rsid w:val="00B74B37"/>
    <w:rsid w:val="00B75CD8"/>
    <w:rsid w:val="00B76EAD"/>
    <w:rsid w:val="00B80E7C"/>
    <w:rsid w:val="00B80FE5"/>
    <w:rsid w:val="00B8198F"/>
    <w:rsid w:val="00B83ED4"/>
    <w:rsid w:val="00B857A1"/>
    <w:rsid w:val="00B87070"/>
    <w:rsid w:val="00B91FE3"/>
    <w:rsid w:val="00B94B51"/>
    <w:rsid w:val="00B94F56"/>
    <w:rsid w:val="00B96DEA"/>
    <w:rsid w:val="00B96F87"/>
    <w:rsid w:val="00BA0506"/>
    <w:rsid w:val="00BA1A5D"/>
    <w:rsid w:val="00BA1D2C"/>
    <w:rsid w:val="00BA297F"/>
    <w:rsid w:val="00BA36A0"/>
    <w:rsid w:val="00BA44EE"/>
    <w:rsid w:val="00BA4DB4"/>
    <w:rsid w:val="00BA6A0E"/>
    <w:rsid w:val="00BA6A8E"/>
    <w:rsid w:val="00BB0FC7"/>
    <w:rsid w:val="00BB2719"/>
    <w:rsid w:val="00BB2C6D"/>
    <w:rsid w:val="00BB351C"/>
    <w:rsid w:val="00BB6308"/>
    <w:rsid w:val="00BB71BC"/>
    <w:rsid w:val="00BB79F5"/>
    <w:rsid w:val="00BC09C6"/>
    <w:rsid w:val="00BC1910"/>
    <w:rsid w:val="00BC270D"/>
    <w:rsid w:val="00BC3BC7"/>
    <w:rsid w:val="00BC42CA"/>
    <w:rsid w:val="00BC4E54"/>
    <w:rsid w:val="00BC6DD2"/>
    <w:rsid w:val="00BC7847"/>
    <w:rsid w:val="00BC7853"/>
    <w:rsid w:val="00BD06F7"/>
    <w:rsid w:val="00BD15C1"/>
    <w:rsid w:val="00BD16FA"/>
    <w:rsid w:val="00BD285F"/>
    <w:rsid w:val="00BD3991"/>
    <w:rsid w:val="00BD4127"/>
    <w:rsid w:val="00BD4229"/>
    <w:rsid w:val="00BD590D"/>
    <w:rsid w:val="00BD640B"/>
    <w:rsid w:val="00BD715E"/>
    <w:rsid w:val="00BD7E3C"/>
    <w:rsid w:val="00BE0B51"/>
    <w:rsid w:val="00BE0E88"/>
    <w:rsid w:val="00BE240C"/>
    <w:rsid w:val="00BE3054"/>
    <w:rsid w:val="00BE38B6"/>
    <w:rsid w:val="00BE390B"/>
    <w:rsid w:val="00BE4787"/>
    <w:rsid w:val="00BE62D8"/>
    <w:rsid w:val="00BE790B"/>
    <w:rsid w:val="00BF0C1F"/>
    <w:rsid w:val="00BF340E"/>
    <w:rsid w:val="00BF39AA"/>
    <w:rsid w:val="00BF3A02"/>
    <w:rsid w:val="00BF3A04"/>
    <w:rsid w:val="00BF4058"/>
    <w:rsid w:val="00BF568C"/>
    <w:rsid w:val="00BF619F"/>
    <w:rsid w:val="00C026E8"/>
    <w:rsid w:val="00C02E4D"/>
    <w:rsid w:val="00C038B0"/>
    <w:rsid w:val="00C03C25"/>
    <w:rsid w:val="00C04E5C"/>
    <w:rsid w:val="00C10D67"/>
    <w:rsid w:val="00C10FE8"/>
    <w:rsid w:val="00C125CC"/>
    <w:rsid w:val="00C1370B"/>
    <w:rsid w:val="00C1569A"/>
    <w:rsid w:val="00C15A59"/>
    <w:rsid w:val="00C165ED"/>
    <w:rsid w:val="00C22A0A"/>
    <w:rsid w:val="00C2361A"/>
    <w:rsid w:val="00C27185"/>
    <w:rsid w:val="00C337A6"/>
    <w:rsid w:val="00C34106"/>
    <w:rsid w:val="00C3447B"/>
    <w:rsid w:val="00C34ABE"/>
    <w:rsid w:val="00C35D77"/>
    <w:rsid w:val="00C365BE"/>
    <w:rsid w:val="00C36FD6"/>
    <w:rsid w:val="00C37199"/>
    <w:rsid w:val="00C37512"/>
    <w:rsid w:val="00C37A92"/>
    <w:rsid w:val="00C37A9B"/>
    <w:rsid w:val="00C41021"/>
    <w:rsid w:val="00C42194"/>
    <w:rsid w:val="00C42846"/>
    <w:rsid w:val="00C43229"/>
    <w:rsid w:val="00C43554"/>
    <w:rsid w:val="00C437F2"/>
    <w:rsid w:val="00C44027"/>
    <w:rsid w:val="00C44CE6"/>
    <w:rsid w:val="00C4599E"/>
    <w:rsid w:val="00C46910"/>
    <w:rsid w:val="00C51264"/>
    <w:rsid w:val="00C52E34"/>
    <w:rsid w:val="00C52F19"/>
    <w:rsid w:val="00C534B7"/>
    <w:rsid w:val="00C53582"/>
    <w:rsid w:val="00C55582"/>
    <w:rsid w:val="00C57C25"/>
    <w:rsid w:val="00C60230"/>
    <w:rsid w:val="00C621FF"/>
    <w:rsid w:val="00C679AD"/>
    <w:rsid w:val="00C704E8"/>
    <w:rsid w:val="00C70FA0"/>
    <w:rsid w:val="00C72CB5"/>
    <w:rsid w:val="00C740EF"/>
    <w:rsid w:val="00C74AD6"/>
    <w:rsid w:val="00C7604B"/>
    <w:rsid w:val="00C76700"/>
    <w:rsid w:val="00C76D31"/>
    <w:rsid w:val="00C7724D"/>
    <w:rsid w:val="00C77282"/>
    <w:rsid w:val="00C81043"/>
    <w:rsid w:val="00C82283"/>
    <w:rsid w:val="00C8230F"/>
    <w:rsid w:val="00C8248C"/>
    <w:rsid w:val="00C848DB"/>
    <w:rsid w:val="00C85584"/>
    <w:rsid w:val="00C86899"/>
    <w:rsid w:val="00C932E4"/>
    <w:rsid w:val="00C93CA9"/>
    <w:rsid w:val="00C96FE3"/>
    <w:rsid w:val="00CA0F62"/>
    <w:rsid w:val="00CA1AD8"/>
    <w:rsid w:val="00CA43F9"/>
    <w:rsid w:val="00CA4C3E"/>
    <w:rsid w:val="00CA4C44"/>
    <w:rsid w:val="00CA5783"/>
    <w:rsid w:val="00CA6F7C"/>
    <w:rsid w:val="00CB043E"/>
    <w:rsid w:val="00CB072D"/>
    <w:rsid w:val="00CB0730"/>
    <w:rsid w:val="00CB0F1D"/>
    <w:rsid w:val="00CB1FB2"/>
    <w:rsid w:val="00CB2D43"/>
    <w:rsid w:val="00CB36AC"/>
    <w:rsid w:val="00CB4CA2"/>
    <w:rsid w:val="00CB5F6E"/>
    <w:rsid w:val="00CB640F"/>
    <w:rsid w:val="00CB689F"/>
    <w:rsid w:val="00CB754C"/>
    <w:rsid w:val="00CB7D51"/>
    <w:rsid w:val="00CC1908"/>
    <w:rsid w:val="00CC3E58"/>
    <w:rsid w:val="00CC47D2"/>
    <w:rsid w:val="00CC5E0E"/>
    <w:rsid w:val="00CC6D6C"/>
    <w:rsid w:val="00CC7ED3"/>
    <w:rsid w:val="00CC7EFF"/>
    <w:rsid w:val="00CD074D"/>
    <w:rsid w:val="00CD119B"/>
    <w:rsid w:val="00CD1F3D"/>
    <w:rsid w:val="00CD2E8A"/>
    <w:rsid w:val="00CD4375"/>
    <w:rsid w:val="00CD5466"/>
    <w:rsid w:val="00CE0A17"/>
    <w:rsid w:val="00CE453B"/>
    <w:rsid w:val="00CE47BC"/>
    <w:rsid w:val="00CE4B2C"/>
    <w:rsid w:val="00CE4E2C"/>
    <w:rsid w:val="00CE693C"/>
    <w:rsid w:val="00CE6ADC"/>
    <w:rsid w:val="00CE7367"/>
    <w:rsid w:val="00CE7CC6"/>
    <w:rsid w:val="00CF06CC"/>
    <w:rsid w:val="00CF157B"/>
    <w:rsid w:val="00CF1587"/>
    <w:rsid w:val="00CF1EFA"/>
    <w:rsid w:val="00CF1F06"/>
    <w:rsid w:val="00CF308B"/>
    <w:rsid w:val="00CF31D3"/>
    <w:rsid w:val="00CF3490"/>
    <w:rsid w:val="00CF3BE7"/>
    <w:rsid w:val="00CF576E"/>
    <w:rsid w:val="00CF5830"/>
    <w:rsid w:val="00CF798B"/>
    <w:rsid w:val="00D00F1C"/>
    <w:rsid w:val="00D0155B"/>
    <w:rsid w:val="00D01782"/>
    <w:rsid w:val="00D040E1"/>
    <w:rsid w:val="00D04A1A"/>
    <w:rsid w:val="00D0526C"/>
    <w:rsid w:val="00D05658"/>
    <w:rsid w:val="00D05C7E"/>
    <w:rsid w:val="00D05CC7"/>
    <w:rsid w:val="00D066DA"/>
    <w:rsid w:val="00D06CAC"/>
    <w:rsid w:val="00D11EF9"/>
    <w:rsid w:val="00D12A26"/>
    <w:rsid w:val="00D1540B"/>
    <w:rsid w:val="00D1616A"/>
    <w:rsid w:val="00D168E7"/>
    <w:rsid w:val="00D16935"/>
    <w:rsid w:val="00D179F4"/>
    <w:rsid w:val="00D20135"/>
    <w:rsid w:val="00D20784"/>
    <w:rsid w:val="00D20CF4"/>
    <w:rsid w:val="00D21DA1"/>
    <w:rsid w:val="00D21E05"/>
    <w:rsid w:val="00D22FB3"/>
    <w:rsid w:val="00D24B2F"/>
    <w:rsid w:val="00D2533A"/>
    <w:rsid w:val="00D2541E"/>
    <w:rsid w:val="00D26DF2"/>
    <w:rsid w:val="00D276FD"/>
    <w:rsid w:val="00D27F14"/>
    <w:rsid w:val="00D303C3"/>
    <w:rsid w:val="00D30A94"/>
    <w:rsid w:val="00D31C3B"/>
    <w:rsid w:val="00D32899"/>
    <w:rsid w:val="00D34895"/>
    <w:rsid w:val="00D356DB"/>
    <w:rsid w:val="00D35A59"/>
    <w:rsid w:val="00D35FB4"/>
    <w:rsid w:val="00D36426"/>
    <w:rsid w:val="00D41267"/>
    <w:rsid w:val="00D41C89"/>
    <w:rsid w:val="00D4468E"/>
    <w:rsid w:val="00D45F70"/>
    <w:rsid w:val="00D473AD"/>
    <w:rsid w:val="00D5008A"/>
    <w:rsid w:val="00D51DD6"/>
    <w:rsid w:val="00D51F49"/>
    <w:rsid w:val="00D52389"/>
    <w:rsid w:val="00D528A4"/>
    <w:rsid w:val="00D538A1"/>
    <w:rsid w:val="00D54639"/>
    <w:rsid w:val="00D55481"/>
    <w:rsid w:val="00D5566D"/>
    <w:rsid w:val="00D565EE"/>
    <w:rsid w:val="00D57688"/>
    <w:rsid w:val="00D6211B"/>
    <w:rsid w:val="00D62AA4"/>
    <w:rsid w:val="00D6376E"/>
    <w:rsid w:val="00D66476"/>
    <w:rsid w:val="00D674A1"/>
    <w:rsid w:val="00D67771"/>
    <w:rsid w:val="00D67F17"/>
    <w:rsid w:val="00D7257A"/>
    <w:rsid w:val="00D73818"/>
    <w:rsid w:val="00D7397B"/>
    <w:rsid w:val="00D74495"/>
    <w:rsid w:val="00D74659"/>
    <w:rsid w:val="00D74A14"/>
    <w:rsid w:val="00D77275"/>
    <w:rsid w:val="00D7751F"/>
    <w:rsid w:val="00D77E7B"/>
    <w:rsid w:val="00D80BE7"/>
    <w:rsid w:val="00D81234"/>
    <w:rsid w:val="00D822B3"/>
    <w:rsid w:val="00D825C0"/>
    <w:rsid w:val="00D82FE0"/>
    <w:rsid w:val="00D833C3"/>
    <w:rsid w:val="00D83480"/>
    <w:rsid w:val="00D836CE"/>
    <w:rsid w:val="00D84872"/>
    <w:rsid w:val="00D84A67"/>
    <w:rsid w:val="00D87F56"/>
    <w:rsid w:val="00D90E4A"/>
    <w:rsid w:val="00D91D24"/>
    <w:rsid w:val="00D95185"/>
    <w:rsid w:val="00D95552"/>
    <w:rsid w:val="00DA2BE8"/>
    <w:rsid w:val="00DA6415"/>
    <w:rsid w:val="00DA7B91"/>
    <w:rsid w:val="00DA7D17"/>
    <w:rsid w:val="00DB1FBC"/>
    <w:rsid w:val="00DB2814"/>
    <w:rsid w:val="00DB62C4"/>
    <w:rsid w:val="00DB6ED3"/>
    <w:rsid w:val="00DB7B77"/>
    <w:rsid w:val="00DC0226"/>
    <w:rsid w:val="00DC1719"/>
    <w:rsid w:val="00DC1A95"/>
    <w:rsid w:val="00DC2A7F"/>
    <w:rsid w:val="00DC2D00"/>
    <w:rsid w:val="00DC3C85"/>
    <w:rsid w:val="00DC496A"/>
    <w:rsid w:val="00DC511F"/>
    <w:rsid w:val="00DC5426"/>
    <w:rsid w:val="00DC6EE0"/>
    <w:rsid w:val="00DD08BC"/>
    <w:rsid w:val="00DD0A41"/>
    <w:rsid w:val="00DD0E09"/>
    <w:rsid w:val="00DD1554"/>
    <w:rsid w:val="00DD57E5"/>
    <w:rsid w:val="00DD5980"/>
    <w:rsid w:val="00DD5B5B"/>
    <w:rsid w:val="00DD7F90"/>
    <w:rsid w:val="00DE10CD"/>
    <w:rsid w:val="00DE13D3"/>
    <w:rsid w:val="00DE2612"/>
    <w:rsid w:val="00DE2A94"/>
    <w:rsid w:val="00DE57C1"/>
    <w:rsid w:val="00DE65B2"/>
    <w:rsid w:val="00DE7E8B"/>
    <w:rsid w:val="00DF01B3"/>
    <w:rsid w:val="00DF0DBA"/>
    <w:rsid w:val="00DF2A1E"/>
    <w:rsid w:val="00DF36CF"/>
    <w:rsid w:val="00DF41CE"/>
    <w:rsid w:val="00DF42F1"/>
    <w:rsid w:val="00DF5C57"/>
    <w:rsid w:val="00DF6CF3"/>
    <w:rsid w:val="00DF7E9F"/>
    <w:rsid w:val="00E00CDB"/>
    <w:rsid w:val="00E00E7C"/>
    <w:rsid w:val="00E02129"/>
    <w:rsid w:val="00E0247F"/>
    <w:rsid w:val="00E03B0B"/>
    <w:rsid w:val="00E03CC5"/>
    <w:rsid w:val="00E04B9B"/>
    <w:rsid w:val="00E04FBE"/>
    <w:rsid w:val="00E05527"/>
    <w:rsid w:val="00E07361"/>
    <w:rsid w:val="00E1067D"/>
    <w:rsid w:val="00E1167C"/>
    <w:rsid w:val="00E14181"/>
    <w:rsid w:val="00E146FF"/>
    <w:rsid w:val="00E15616"/>
    <w:rsid w:val="00E160D5"/>
    <w:rsid w:val="00E162A7"/>
    <w:rsid w:val="00E164F5"/>
    <w:rsid w:val="00E17726"/>
    <w:rsid w:val="00E17D82"/>
    <w:rsid w:val="00E20330"/>
    <w:rsid w:val="00E205E6"/>
    <w:rsid w:val="00E20A52"/>
    <w:rsid w:val="00E214B3"/>
    <w:rsid w:val="00E22C0F"/>
    <w:rsid w:val="00E24257"/>
    <w:rsid w:val="00E265FA"/>
    <w:rsid w:val="00E266EA"/>
    <w:rsid w:val="00E26890"/>
    <w:rsid w:val="00E26F2D"/>
    <w:rsid w:val="00E27478"/>
    <w:rsid w:val="00E30E5D"/>
    <w:rsid w:val="00E30EB8"/>
    <w:rsid w:val="00E312B0"/>
    <w:rsid w:val="00E31998"/>
    <w:rsid w:val="00E31B96"/>
    <w:rsid w:val="00E31CC9"/>
    <w:rsid w:val="00E32CE8"/>
    <w:rsid w:val="00E3388F"/>
    <w:rsid w:val="00E3450D"/>
    <w:rsid w:val="00E36969"/>
    <w:rsid w:val="00E373BC"/>
    <w:rsid w:val="00E37A8B"/>
    <w:rsid w:val="00E40067"/>
    <w:rsid w:val="00E42E77"/>
    <w:rsid w:val="00E430E8"/>
    <w:rsid w:val="00E43254"/>
    <w:rsid w:val="00E45E15"/>
    <w:rsid w:val="00E46394"/>
    <w:rsid w:val="00E46D2D"/>
    <w:rsid w:val="00E477EF"/>
    <w:rsid w:val="00E47CFD"/>
    <w:rsid w:val="00E505A3"/>
    <w:rsid w:val="00E51DD1"/>
    <w:rsid w:val="00E523B6"/>
    <w:rsid w:val="00E5336B"/>
    <w:rsid w:val="00E533E0"/>
    <w:rsid w:val="00E53EAF"/>
    <w:rsid w:val="00E55429"/>
    <w:rsid w:val="00E55633"/>
    <w:rsid w:val="00E57347"/>
    <w:rsid w:val="00E57400"/>
    <w:rsid w:val="00E600F2"/>
    <w:rsid w:val="00E6287E"/>
    <w:rsid w:val="00E628C3"/>
    <w:rsid w:val="00E65453"/>
    <w:rsid w:val="00E655FF"/>
    <w:rsid w:val="00E663B1"/>
    <w:rsid w:val="00E668CF"/>
    <w:rsid w:val="00E66CCC"/>
    <w:rsid w:val="00E67A90"/>
    <w:rsid w:val="00E706E8"/>
    <w:rsid w:val="00E74524"/>
    <w:rsid w:val="00E76DE9"/>
    <w:rsid w:val="00E81CB6"/>
    <w:rsid w:val="00E83653"/>
    <w:rsid w:val="00E84AD5"/>
    <w:rsid w:val="00E84E12"/>
    <w:rsid w:val="00E87572"/>
    <w:rsid w:val="00E87CB4"/>
    <w:rsid w:val="00E9167B"/>
    <w:rsid w:val="00E937D5"/>
    <w:rsid w:val="00E95836"/>
    <w:rsid w:val="00E95AC6"/>
    <w:rsid w:val="00E95EDD"/>
    <w:rsid w:val="00E9720A"/>
    <w:rsid w:val="00EA3077"/>
    <w:rsid w:val="00EA30E6"/>
    <w:rsid w:val="00EA44C7"/>
    <w:rsid w:val="00EA6045"/>
    <w:rsid w:val="00EB00B7"/>
    <w:rsid w:val="00EB02CD"/>
    <w:rsid w:val="00EB17C7"/>
    <w:rsid w:val="00EB2FCE"/>
    <w:rsid w:val="00EB4A85"/>
    <w:rsid w:val="00EB72D3"/>
    <w:rsid w:val="00EC06B8"/>
    <w:rsid w:val="00EC1917"/>
    <w:rsid w:val="00EC1FEC"/>
    <w:rsid w:val="00EC26A7"/>
    <w:rsid w:val="00EC3043"/>
    <w:rsid w:val="00EC31D7"/>
    <w:rsid w:val="00EC4908"/>
    <w:rsid w:val="00EC4C7D"/>
    <w:rsid w:val="00EC7704"/>
    <w:rsid w:val="00EC77FA"/>
    <w:rsid w:val="00EC7921"/>
    <w:rsid w:val="00EC7AC4"/>
    <w:rsid w:val="00ED00C1"/>
    <w:rsid w:val="00ED25C1"/>
    <w:rsid w:val="00ED280C"/>
    <w:rsid w:val="00ED2B12"/>
    <w:rsid w:val="00ED3AB6"/>
    <w:rsid w:val="00ED3B2B"/>
    <w:rsid w:val="00ED3FA4"/>
    <w:rsid w:val="00ED43FB"/>
    <w:rsid w:val="00ED58F5"/>
    <w:rsid w:val="00ED5F72"/>
    <w:rsid w:val="00ED624C"/>
    <w:rsid w:val="00ED6594"/>
    <w:rsid w:val="00ED6CD4"/>
    <w:rsid w:val="00ED74E4"/>
    <w:rsid w:val="00ED7D1E"/>
    <w:rsid w:val="00EE0547"/>
    <w:rsid w:val="00EE0C8B"/>
    <w:rsid w:val="00EE1350"/>
    <w:rsid w:val="00EE236A"/>
    <w:rsid w:val="00EE284E"/>
    <w:rsid w:val="00EE2AB4"/>
    <w:rsid w:val="00EE2FA0"/>
    <w:rsid w:val="00EE74F6"/>
    <w:rsid w:val="00EF1D08"/>
    <w:rsid w:val="00EF21E4"/>
    <w:rsid w:val="00EF36F0"/>
    <w:rsid w:val="00EF478F"/>
    <w:rsid w:val="00EF47CC"/>
    <w:rsid w:val="00EF5445"/>
    <w:rsid w:val="00EF5A9E"/>
    <w:rsid w:val="00EF67CB"/>
    <w:rsid w:val="00F00615"/>
    <w:rsid w:val="00F00B8B"/>
    <w:rsid w:val="00F045E7"/>
    <w:rsid w:val="00F0582F"/>
    <w:rsid w:val="00F065C0"/>
    <w:rsid w:val="00F06AE2"/>
    <w:rsid w:val="00F06E9E"/>
    <w:rsid w:val="00F07494"/>
    <w:rsid w:val="00F07557"/>
    <w:rsid w:val="00F07838"/>
    <w:rsid w:val="00F07928"/>
    <w:rsid w:val="00F10CAF"/>
    <w:rsid w:val="00F10D12"/>
    <w:rsid w:val="00F11C1C"/>
    <w:rsid w:val="00F147E3"/>
    <w:rsid w:val="00F16490"/>
    <w:rsid w:val="00F16A2A"/>
    <w:rsid w:val="00F16DC9"/>
    <w:rsid w:val="00F17838"/>
    <w:rsid w:val="00F21B42"/>
    <w:rsid w:val="00F230E9"/>
    <w:rsid w:val="00F23C0D"/>
    <w:rsid w:val="00F259EE"/>
    <w:rsid w:val="00F2627D"/>
    <w:rsid w:val="00F31FBB"/>
    <w:rsid w:val="00F327A8"/>
    <w:rsid w:val="00F33D9B"/>
    <w:rsid w:val="00F35686"/>
    <w:rsid w:val="00F35A28"/>
    <w:rsid w:val="00F35BE9"/>
    <w:rsid w:val="00F35D59"/>
    <w:rsid w:val="00F367AE"/>
    <w:rsid w:val="00F368B3"/>
    <w:rsid w:val="00F3764C"/>
    <w:rsid w:val="00F41D55"/>
    <w:rsid w:val="00F42627"/>
    <w:rsid w:val="00F47C5A"/>
    <w:rsid w:val="00F50524"/>
    <w:rsid w:val="00F50953"/>
    <w:rsid w:val="00F509B8"/>
    <w:rsid w:val="00F53EAB"/>
    <w:rsid w:val="00F5502A"/>
    <w:rsid w:val="00F55682"/>
    <w:rsid w:val="00F567DD"/>
    <w:rsid w:val="00F57461"/>
    <w:rsid w:val="00F5785C"/>
    <w:rsid w:val="00F57907"/>
    <w:rsid w:val="00F57D44"/>
    <w:rsid w:val="00F57FC7"/>
    <w:rsid w:val="00F60771"/>
    <w:rsid w:val="00F62BC2"/>
    <w:rsid w:val="00F62D41"/>
    <w:rsid w:val="00F634D2"/>
    <w:rsid w:val="00F6420E"/>
    <w:rsid w:val="00F644D8"/>
    <w:rsid w:val="00F64628"/>
    <w:rsid w:val="00F64CE8"/>
    <w:rsid w:val="00F66873"/>
    <w:rsid w:val="00F702F0"/>
    <w:rsid w:val="00F70770"/>
    <w:rsid w:val="00F71367"/>
    <w:rsid w:val="00F7257A"/>
    <w:rsid w:val="00F75936"/>
    <w:rsid w:val="00F759FC"/>
    <w:rsid w:val="00F771BF"/>
    <w:rsid w:val="00F77E42"/>
    <w:rsid w:val="00F81305"/>
    <w:rsid w:val="00F82114"/>
    <w:rsid w:val="00F823F8"/>
    <w:rsid w:val="00F8280D"/>
    <w:rsid w:val="00F82EC5"/>
    <w:rsid w:val="00F84F40"/>
    <w:rsid w:val="00F8612D"/>
    <w:rsid w:val="00F861D6"/>
    <w:rsid w:val="00F879ED"/>
    <w:rsid w:val="00F903AD"/>
    <w:rsid w:val="00F90960"/>
    <w:rsid w:val="00F90E6D"/>
    <w:rsid w:val="00F911F2"/>
    <w:rsid w:val="00F916EA"/>
    <w:rsid w:val="00F92E0E"/>
    <w:rsid w:val="00F932E6"/>
    <w:rsid w:val="00F9335D"/>
    <w:rsid w:val="00F94F0E"/>
    <w:rsid w:val="00FA0295"/>
    <w:rsid w:val="00FA059C"/>
    <w:rsid w:val="00FA0A40"/>
    <w:rsid w:val="00FA0A9F"/>
    <w:rsid w:val="00FA4637"/>
    <w:rsid w:val="00FA599C"/>
    <w:rsid w:val="00FA5CB5"/>
    <w:rsid w:val="00FA6F4E"/>
    <w:rsid w:val="00FB0D91"/>
    <w:rsid w:val="00FB1C49"/>
    <w:rsid w:val="00FB21CC"/>
    <w:rsid w:val="00FB2D00"/>
    <w:rsid w:val="00FB38DB"/>
    <w:rsid w:val="00FB4C13"/>
    <w:rsid w:val="00FB510A"/>
    <w:rsid w:val="00FB5250"/>
    <w:rsid w:val="00FB5554"/>
    <w:rsid w:val="00FB6766"/>
    <w:rsid w:val="00FB6C23"/>
    <w:rsid w:val="00FB7375"/>
    <w:rsid w:val="00FC1179"/>
    <w:rsid w:val="00FC246F"/>
    <w:rsid w:val="00FC31DD"/>
    <w:rsid w:val="00FC32AA"/>
    <w:rsid w:val="00FC338F"/>
    <w:rsid w:val="00FC4593"/>
    <w:rsid w:val="00FC5C57"/>
    <w:rsid w:val="00FC6099"/>
    <w:rsid w:val="00FC670E"/>
    <w:rsid w:val="00FC6CD2"/>
    <w:rsid w:val="00FC6FEC"/>
    <w:rsid w:val="00FC752E"/>
    <w:rsid w:val="00FC7AF5"/>
    <w:rsid w:val="00FD0282"/>
    <w:rsid w:val="00FD0394"/>
    <w:rsid w:val="00FD2A44"/>
    <w:rsid w:val="00FD341C"/>
    <w:rsid w:val="00FD3E60"/>
    <w:rsid w:val="00FD4901"/>
    <w:rsid w:val="00FE08F2"/>
    <w:rsid w:val="00FE14AB"/>
    <w:rsid w:val="00FE1930"/>
    <w:rsid w:val="00FE3D7F"/>
    <w:rsid w:val="00FE4293"/>
    <w:rsid w:val="00FE79FC"/>
    <w:rsid w:val="00FF1295"/>
    <w:rsid w:val="00FF24CE"/>
    <w:rsid w:val="00FF2A7D"/>
    <w:rsid w:val="00FF467D"/>
    <w:rsid w:val="00FF69DA"/>
    <w:rsid w:val="00FF7696"/>
    <w:rsid w:val="00FF7E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219115"/>
  <w15:chartTrackingRefBased/>
  <w15:docId w15:val="{1AD62F63-EDA8-41DD-8C1B-24785AE83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577A"/>
  </w:style>
  <w:style w:type="paragraph" w:styleId="Heading1">
    <w:name w:val="heading 1"/>
    <w:basedOn w:val="Normal"/>
    <w:next w:val="Normal"/>
    <w:link w:val="Heading1Char"/>
    <w:uiPriority w:val="9"/>
    <w:qFormat/>
    <w:rsid w:val="00782D7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C792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82D7D"/>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EC7921"/>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D06CAC"/>
    <w:pPr>
      <w:ind w:left="720"/>
      <w:contextualSpacing/>
    </w:pPr>
  </w:style>
  <w:style w:type="character" w:styleId="Hyperlink">
    <w:name w:val="Hyperlink"/>
    <w:basedOn w:val="DefaultParagraphFont"/>
    <w:uiPriority w:val="99"/>
    <w:unhideWhenUsed/>
    <w:rsid w:val="001C345B"/>
    <w:rPr>
      <w:color w:val="0563C1" w:themeColor="hyperlink"/>
      <w:u w:val="single"/>
    </w:rPr>
  </w:style>
  <w:style w:type="character" w:customStyle="1" w:styleId="UnresolvedMention1">
    <w:name w:val="Unresolved Mention1"/>
    <w:basedOn w:val="DefaultParagraphFont"/>
    <w:uiPriority w:val="99"/>
    <w:semiHidden/>
    <w:unhideWhenUsed/>
    <w:rsid w:val="001C345B"/>
    <w:rPr>
      <w:color w:val="605E5C"/>
      <w:shd w:val="clear" w:color="auto" w:fill="E1DFDD"/>
    </w:rPr>
  </w:style>
  <w:style w:type="paragraph" w:styleId="Header">
    <w:name w:val="header"/>
    <w:basedOn w:val="Normal"/>
    <w:link w:val="HeaderChar"/>
    <w:uiPriority w:val="99"/>
    <w:unhideWhenUsed/>
    <w:rsid w:val="003F388C"/>
    <w:pPr>
      <w:pBdr>
        <w:bottom w:val="single" w:sz="6" w:space="1" w:color="auto"/>
      </w:pBdr>
      <w:tabs>
        <w:tab w:val="center" w:pos="4153"/>
        <w:tab w:val="right" w:pos="8306"/>
      </w:tabs>
      <w:snapToGrid w:val="0"/>
      <w:spacing w:line="240" w:lineRule="auto"/>
      <w:jc w:val="center"/>
    </w:pPr>
    <w:rPr>
      <w:sz w:val="18"/>
      <w:szCs w:val="18"/>
    </w:rPr>
  </w:style>
  <w:style w:type="character" w:customStyle="1" w:styleId="HeaderChar">
    <w:name w:val="Header Char"/>
    <w:basedOn w:val="DefaultParagraphFont"/>
    <w:link w:val="Header"/>
    <w:uiPriority w:val="99"/>
    <w:rsid w:val="003F388C"/>
    <w:rPr>
      <w:sz w:val="18"/>
      <w:szCs w:val="18"/>
    </w:rPr>
  </w:style>
  <w:style w:type="paragraph" w:styleId="Footer">
    <w:name w:val="footer"/>
    <w:basedOn w:val="Normal"/>
    <w:link w:val="FooterChar"/>
    <w:uiPriority w:val="99"/>
    <w:unhideWhenUsed/>
    <w:rsid w:val="003F388C"/>
    <w:pPr>
      <w:tabs>
        <w:tab w:val="center" w:pos="4153"/>
        <w:tab w:val="right" w:pos="8306"/>
      </w:tabs>
      <w:snapToGrid w:val="0"/>
      <w:spacing w:line="240" w:lineRule="auto"/>
    </w:pPr>
    <w:rPr>
      <w:sz w:val="18"/>
      <w:szCs w:val="18"/>
    </w:rPr>
  </w:style>
  <w:style w:type="character" w:customStyle="1" w:styleId="FooterChar">
    <w:name w:val="Footer Char"/>
    <w:basedOn w:val="DefaultParagraphFont"/>
    <w:link w:val="Footer"/>
    <w:uiPriority w:val="99"/>
    <w:rsid w:val="003F388C"/>
    <w:rPr>
      <w:sz w:val="18"/>
      <w:szCs w:val="18"/>
    </w:rPr>
  </w:style>
  <w:style w:type="paragraph" w:styleId="BalloonText">
    <w:name w:val="Balloon Text"/>
    <w:basedOn w:val="Normal"/>
    <w:link w:val="BalloonTextChar"/>
    <w:uiPriority w:val="99"/>
    <w:semiHidden/>
    <w:unhideWhenUsed/>
    <w:rsid w:val="00EB4A8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B4A85"/>
    <w:rPr>
      <w:rFonts w:ascii="Segoe UI" w:hAnsi="Segoe UI" w:cs="Segoe UI"/>
      <w:sz w:val="18"/>
      <w:szCs w:val="18"/>
    </w:rPr>
  </w:style>
  <w:style w:type="character" w:styleId="CommentReference">
    <w:name w:val="annotation reference"/>
    <w:basedOn w:val="DefaultParagraphFont"/>
    <w:uiPriority w:val="99"/>
    <w:semiHidden/>
    <w:unhideWhenUsed/>
    <w:rsid w:val="004241D0"/>
    <w:rPr>
      <w:sz w:val="16"/>
      <w:szCs w:val="16"/>
    </w:rPr>
  </w:style>
  <w:style w:type="paragraph" w:styleId="CommentText">
    <w:name w:val="annotation text"/>
    <w:basedOn w:val="Normal"/>
    <w:link w:val="CommentTextChar"/>
    <w:uiPriority w:val="99"/>
    <w:unhideWhenUsed/>
    <w:rsid w:val="004241D0"/>
    <w:pPr>
      <w:spacing w:line="240" w:lineRule="auto"/>
    </w:pPr>
    <w:rPr>
      <w:sz w:val="20"/>
      <w:szCs w:val="20"/>
    </w:rPr>
  </w:style>
  <w:style w:type="character" w:customStyle="1" w:styleId="CommentTextChar">
    <w:name w:val="Comment Text Char"/>
    <w:basedOn w:val="DefaultParagraphFont"/>
    <w:link w:val="CommentText"/>
    <w:uiPriority w:val="99"/>
    <w:rsid w:val="004241D0"/>
    <w:rPr>
      <w:sz w:val="20"/>
      <w:szCs w:val="20"/>
    </w:rPr>
  </w:style>
  <w:style w:type="paragraph" w:styleId="CommentSubject">
    <w:name w:val="annotation subject"/>
    <w:basedOn w:val="CommentText"/>
    <w:next w:val="CommentText"/>
    <w:link w:val="CommentSubjectChar"/>
    <w:uiPriority w:val="99"/>
    <w:semiHidden/>
    <w:unhideWhenUsed/>
    <w:rsid w:val="004241D0"/>
    <w:rPr>
      <w:b/>
      <w:bCs/>
    </w:rPr>
  </w:style>
  <w:style w:type="character" w:customStyle="1" w:styleId="CommentSubjectChar">
    <w:name w:val="Comment Subject Char"/>
    <w:basedOn w:val="CommentTextChar"/>
    <w:link w:val="CommentSubject"/>
    <w:uiPriority w:val="99"/>
    <w:semiHidden/>
    <w:rsid w:val="004241D0"/>
    <w:rPr>
      <w:b/>
      <w:bCs/>
      <w:sz w:val="20"/>
      <w:szCs w:val="20"/>
    </w:rPr>
  </w:style>
  <w:style w:type="paragraph" w:styleId="EndnoteText">
    <w:name w:val="endnote text"/>
    <w:basedOn w:val="Normal"/>
    <w:link w:val="EndnoteTextChar"/>
    <w:uiPriority w:val="99"/>
    <w:unhideWhenUsed/>
    <w:rsid w:val="0017255A"/>
    <w:pPr>
      <w:spacing w:after="0" w:line="240" w:lineRule="auto"/>
    </w:pPr>
    <w:rPr>
      <w:sz w:val="20"/>
      <w:szCs w:val="20"/>
    </w:rPr>
  </w:style>
  <w:style w:type="character" w:customStyle="1" w:styleId="EndnoteTextChar">
    <w:name w:val="Endnote Text Char"/>
    <w:basedOn w:val="DefaultParagraphFont"/>
    <w:link w:val="EndnoteText"/>
    <w:uiPriority w:val="99"/>
    <w:rsid w:val="0017255A"/>
    <w:rPr>
      <w:sz w:val="20"/>
      <w:szCs w:val="20"/>
    </w:rPr>
  </w:style>
  <w:style w:type="character" w:styleId="EndnoteReference">
    <w:name w:val="endnote reference"/>
    <w:basedOn w:val="DefaultParagraphFont"/>
    <w:uiPriority w:val="99"/>
    <w:semiHidden/>
    <w:unhideWhenUsed/>
    <w:rsid w:val="0017255A"/>
    <w:rPr>
      <w:vertAlign w:val="superscript"/>
    </w:rPr>
  </w:style>
  <w:style w:type="paragraph" w:styleId="Revision">
    <w:name w:val="Revision"/>
    <w:hidden/>
    <w:uiPriority w:val="99"/>
    <w:semiHidden/>
    <w:rsid w:val="009C676B"/>
    <w:pPr>
      <w:spacing w:after="0" w:line="240" w:lineRule="auto"/>
    </w:pPr>
  </w:style>
  <w:style w:type="paragraph" w:styleId="Caption">
    <w:name w:val="caption"/>
    <w:basedOn w:val="Normal"/>
    <w:next w:val="Normal"/>
    <w:uiPriority w:val="35"/>
    <w:unhideWhenUsed/>
    <w:qFormat/>
    <w:rsid w:val="000830BB"/>
    <w:pPr>
      <w:spacing w:after="200" w:line="240" w:lineRule="auto"/>
    </w:pPr>
    <w:rPr>
      <w:i/>
      <w:iCs/>
      <w:color w:val="44546A" w:themeColor="text2"/>
      <w:sz w:val="18"/>
      <w:szCs w:val="18"/>
    </w:rPr>
  </w:style>
  <w:style w:type="table" w:styleId="TableGrid">
    <w:name w:val="Table Grid"/>
    <w:basedOn w:val="TableNormal"/>
    <w:uiPriority w:val="39"/>
    <w:rsid w:val="00BB63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0E7855"/>
    <w:pPr>
      <w:spacing w:before="100" w:beforeAutospacing="1" w:after="100" w:afterAutospacing="1" w:line="240" w:lineRule="auto"/>
    </w:pPr>
    <w:rPr>
      <w:rFonts w:ascii="SimSun" w:eastAsia="SimSun" w:hAnsi="SimSun" w:cs="SimSun"/>
      <w:sz w:val="24"/>
      <w:szCs w:val="24"/>
    </w:rPr>
  </w:style>
  <w:style w:type="paragraph" w:customStyle="1" w:styleId="EndNoteBibliographyTitle">
    <w:name w:val="EndNote Bibliography Title"/>
    <w:basedOn w:val="Normal"/>
    <w:link w:val="EndNoteBibliographyTitle0"/>
    <w:rsid w:val="002D3EEE"/>
    <w:pPr>
      <w:spacing w:after="0"/>
      <w:jc w:val="center"/>
    </w:pPr>
    <w:rPr>
      <w:rFonts w:ascii="Calibri" w:hAnsi="Calibri" w:cs="Calibri"/>
      <w:noProof/>
    </w:rPr>
  </w:style>
  <w:style w:type="character" w:customStyle="1" w:styleId="EndNoteBibliographyTitle0">
    <w:name w:val="EndNote Bibliography Title 字符"/>
    <w:basedOn w:val="DefaultParagraphFont"/>
    <w:link w:val="EndNoteBibliographyTitle"/>
    <w:rsid w:val="002D3EEE"/>
    <w:rPr>
      <w:rFonts w:ascii="Calibri" w:hAnsi="Calibri" w:cs="Calibri"/>
      <w:noProof/>
    </w:rPr>
  </w:style>
  <w:style w:type="paragraph" w:customStyle="1" w:styleId="EndNoteBibliography">
    <w:name w:val="EndNote Bibliography"/>
    <w:basedOn w:val="Normal"/>
    <w:link w:val="EndNoteBibliography0"/>
    <w:rsid w:val="002D3EEE"/>
    <w:pPr>
      <w:spacing w:line="240" w:lineRule="auto"/>
    </w:pPr>
    <w:rPr>
      <w:rFonts w:ascii="Calibri" w:hAnsi="Calibri" w:cs="Calibri"/>
      <w:noProof/>
    </w:rPr>
  </w:style>
  <w:style w:type="character" w:customStyle="1" w:styleId="EndNoteBibliography0">
    <w:name w:val="EndNote Bibliography 字符"/>
    <w:basedOn w:val="DefaultParagraphFont"/>
    <w:link w:val="EndNoteBibliography"/>
    <w:rsid w:val="002D3EEE"/>
    <w:rPr>
      <w:rFonts w:ascii="Calibri" w:hAnsi="Calibri" w:cs="Calibri"/>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232754">
      <w:bodyDiv w:val="1"/>
      <w:marLeft w:val="0"/>
      <w:marRight w:val="0"/>
      <w:marTop w:val="0"/>
      <w:marBottom w:val="0"/>
      <w:divBdr>
        <w:top w:val="none" w:sz="0" w:space="0" w:color="auto"/>
        <w:left w:val="none" w:sz="0" w:space="0" w:color="auto"/>
        <w:bottom w:val="none" w:sz="0" w:space="0" w:color="auto"/>
        <w:right w:val="none" w:sz="0" w:space="0" w:color="auto"/>
      </w:divBdr>
    </w:div>
    <w:div w:id="84039826">
      <w:bodyDiv w:val="1"/>
      <w:marLeft w:val="0"/>
      <w:marRight w:val="0"/>
      <w:marTop w:val="0"/>
      <w:marBottom w:val="0"/>
      <w:divBdr>
        <w:top w:val="none" w:sz="0" w:space="0" w:color="auto"/>
        <w:left w:val="none" w:sz="0" w:space="0" w:color="auto"/>
        <w:bottom w:val="none" w:sz="0" w:space="0" w:color="auto"/>
        <w:right w:val="none" w:sz="0" w:space="0" w:color="auto"/>
      </w:divBdr>
    </w:div>
    <w:div w:id="113907744">
      <w:bodyDiv w:val="1"/>
      <w:marLeft w:val="0"/>
      <w:marRight w:val="0"/>
      <w:marTop w:val="0"/>
      <w:marBottom w:val="0"/>
      <w:divBdr>
        <w:top w:val="none" w:sz="0" w:space="0" w:color="auto"/>
        <w:left w:val="none" w:sz="0" w:space="0" w:color="auto"/>
        <w:bottom w:val="none" w:sz="0" w:space="0" w:color="auto"/>
        <w:right w:val="none" w:sz="0" w:space="0" w:color="auto"/>
      </w:divBdr>
    </w:div>
    <w:div w:id="138496650">
      <w:bodyDiv w:val="1"/>
      <w:marLeft w:val="0"/>
      <w:marRight w:val="0"/>
      <w:marTop w:val="0"/>
      <w:marBottom w:val="0"/>
      <w:divBdr>
        <w:top w:val="none" w:sz="0" w:space="0" w:color="auto"/>
        <w:left w:val="none" w:sz="0" w:space="0" w:color="auto"/>
        <w:bottom w:val="none" w:sz="0" w:space="0" w:color="auto"/>
        <w:right w:val="none" w:sz="0" w:space="0" w:color="auto"/>
      </w:divBdr>
    </w:div>
    <w:div w:id="184835209">
      <w:bodyDiv w:val="1"/>
      <w:marLeft w:val="0"/>
      <w:marRight w:val="0"/>
      <w:marTop w:val="0"/>
      <w:marBottom w:val="0"/>
      <w:divBdr>
        <w:top w:val="none" w:sz="0" w:space="0" w:color="auto"/>
        <w:left w:val="none" w:sz="0" w:space="0" w:color="auto"/>
        <w:bottom w:val="none" w:sz="0" w:space="0" w:color="auto"/>
        <w:right w:val="none" w:sz="0" w:space="0" w:color="auto"/>
      </w:divBdr>
    </w:div>
    <w:div w:id="223953049">
      <w:bodyDiv w:val="1"/>
      <w:marLeft w:val="0"/>
      <w:marRight w:val="0"/>
      <w:marTop w:val="0"/>
      <w:marBottom w:val="0"/>
      <w:divBdr>
        <w:top w:val="none" w:sz="0" w:space="0" w:color="auto"/>
        <w:left w:val="none" w:sz="0" w:space="0" w:color="auto"/>
        <w:bottom w:val="none" w:sz="0" w:space="0" w:color="auto"/>
        <w:right w:val="none" w:sz="0" w:space="0" w:color="auto"/>
      </w:divBdr>
    </w:div>
    <w:div w:id="277105661">
      <w:bodyDiv w:val="1"/>
      <w:marLeft w:val="0"/>
      <w:marRight w:val="0"/>
      <w:marTop w:val="0"/>
      <w:marBottom w:val="0"/>
      <w:divBdr>
        <w:top w:val="none" w:sz="0" w:space="0" w:color="auto"/>
        <w:left w:val="none" w:sz="0" w:space="0" w:color="auto"/>
        <w:bottom w:val="none" w:sz="0" w:space="0" w:color="auto"/>
        <w:right w:val="none" w:sz="0" w:space="0" w:color="auto"/>
      </w:divBdr>
    </w:div>
    <w:div w:id="292567341">
      <w:bodyDiv w:val="1"/>
      <w:marLeft w:val="0"/>
      <w:marRight w:val="0"/>
      <w:marTop w:val="0"/>
      <w:marBottom w:val="0"/>
      <w:divBdr>
        <w:top w:val="none" w:sz="0" w:space="0" w:color="auto"/>
        <w:left w:val="none" w:sz="0" w:space="0" w:color="auto"/>
        <w:bottom w:val="none" w:sz="0" w:space="0" w:color="auto"/>
        <w:right w:val="none" w:sz="0" w:space="0" w:color="auto"/>
      </w:divBdr>
    </w:div>
    <w:div w:id="297955230">
      <w:bodyDiv w:val="1"/>
      <w:marLeft w:val="0"/>
      <w:marRight w:val="0"/>
      <w:marTop w:val="0"/>
      <w:marBottom w:val="0"/>
      <w:divBdr>
        <w:top w:val="none" w:sz="0" w:space="0" w:color="auto"/>
        <w:left w:val="none" w:sz="0" w:space="0" w:color="auto"/>
        <w:bottom w:val="none" w:sz="0" w:space="0" w:color="auto"/>
        <w:right w:val="none" w:sz="0" w:space="0" w:color="auto"/>
      </w:divBdr>
    </w:div>
    <w:div w:id="337005719">
      <w:bodyDiv w:val="1"/>
      <w:marLeft w:val="0"/>
      <w:marRight w:val="0"/>
      <w:marTop w:val="0"/>
      <w:marBottom w:val="0"/>
      <w:divBdr>
        <w:top w:val="none" w:sz="0" w:space="0" w:color="auto"/>
        <w:left w:val="none" w:sz="0" w:space="0" w:color="auto"/>
        <w:bottom w:val="none" w:sz="0" w:space="0" w:color="auto"/>
        <w:right w:val="none" w:sz="0" w:space="0" w:color="auto"/>
      </w:divBdr>
    </w:div>
    <w:div w:id="403799531">
      <w:bodyDiv w:val="1"/>
      <w:marLeft w:val="0"/>
      <w:marRight w:val="0"/>
      <w:marTop w:val="0"/>
      <w:marBottom w:val="0"/>
      <w:divBdr>
        <w:top w:val="none" w:sz="0" w:space="0" w:color="auto"/>
        <w:left w:val="none" w:sz="0" w:space="0" w:color="auto"/>
        <w:bottom w:val="none" w:sz="0" w:space="0" w:color="auto"/>
        <w:right w:val="none" w:sz="0" w:space="0" w:color="auto"/>
      </w:divBdr>
    </w:div>
    <w:div w:id="460152700">
      <w:bodyDiv w:val="1"/>
      <w:marLeft w:val="0"/>
      <w:marRight w:val="0"/>
      <w:marTop w:val="0"/>
      <w:marBottom w:val="0"/>
      <w:divBdr>
        <w:top w:val="none" w:sz="0" w:space="0" w:color="auto"/>
        <w:left w:val="none" w:sz="0" w:space="0" w:color="auto"/>
        <w:bottom w:val="none" w:sz="0" w:space="0" w:color="auto"/>
        <w:right w:val="none" w:sz="0" w:space="0" w:color="auto"/>
      </w:divBdr>
    </w:div>
    <w:div w:id="790169483">
      <w:bodyDiv w:val="1"/>
      <w:marLeft w:val="0"/>
      <w:marRight w:val="0"/>
      <w:marTop w:val="0"/>
      <w:marBottom w:val="0"/>
      <w:divBdr>
        <w:top w:val="none" w:sz="0" w:space="0" w:color="auto"/>
        <w:left w:val="none" w:sz="0" w:space="0" w:color="auto"/>
        <w:bottom w:val="none" w:sz="0" w:space="0" w:color="auto"/>
        <w:right w:val="none" w:sz="0" w:space="0" w:color="auto"/>
      </w:divBdr>
    </w:div>
    <w:div w:id="874971889">
      <w:bodyDiv w:val="1"/>
      <w:marLeft w:val="0"/>
      <w:marRight w:val="0"/>
      <w:marTop w:val="0"/>
      <w:marBottom w:val="0"/>
      <w:divBdr>
        <w:top w:val="none" w:sz="0" w:space="0" w:color="auto"/>
        <w:left w:val="none" w:sz="0" w:space="0" w:color="auto"/>
        <w:bottom w:val="none" w:sz="0" w:space="0" w:color="auto"/>
        <w:right w:val="none" w:sz="0" w:space="0" w:color="auto"/>
      </w:divBdr>
    </w:div>
    <w:div w:id="884756662">
      <w:bodyDiv w:val="1"/>
      <w:marLeft w:val="0"/>
      <w:marRight w:val="0"/>
      <w:marTop w:val="0"/>
      <w:marBottom w:val="0"/>
      <w:divBdr>
        <w:top w:val="none" w:sz="0" w:space="0" w:color="auto"/>
        <w:left w:val="none" w:sz="0" w:space="0" w:color="auto"/>
        <w:bottom w:val="none" w:sz="0" w:space="0" w:color="auto"/>
        <w:right w:val="none" w:sz="0" w:space="0" w:color="auto"/>
      </w:divBdr>
    </w:div>
    <w:div w:id="935988672">
      <w:bodyDiv w:val="1"/>
      <w:marLeft w:val="0"/>
      <w:marRight w:val="0"/>
      <w:marTop w:val="0"/>
      <w:marBottom w:val="0"/>
      <w:divBdr>
        <w:top w:val="none" w:sz="0" w:space="0" w:color="auto"/>
        <w:left w:val="none" w:sz="0" w:space="0" w:color="auto"/>
        <w:bottom w:val="none" w:sz="0" w:space="0" w:color="auto"/>
        <w:right w:val="none" w:sz="0" w:space="0" w:color="auto"/>
      </w:divBdr>
    </w:div>
    <w:div w:id="1024668906">
      <w:bodyDiv w:val="1"/>
      <w:marLeft w:val="0"/>
      <w:marRight w:val="0"/>
      <w:marTop w:val="0"/>
      <w:marBottom w:val="0"/>
      <w:divBdr>
        <w:top w:val="none" w:sz="0" w:space="0" w:color="auto"/>
        <w:left w:val="none" w:sz="0" w:space="0" w:color="auto"/>
        <w:bottom w:val="none" w:sz="0" w:space="0" w:color="auto"/>
        <w:right w:val="none" w:sz="0" w:space="0" w:color="auto"/>
      </w:divBdr>
    </w:div>
    <w:div w:id="1025984727">
      <w:bodyDiv w:val="1"/>
      <w:marLeft w:val="0"/>
      <w:marRight w:val="0"/>
      <w:marTop w:val="0"/>
      <w:marBottom w:val="0"/>
      <w:divBdr>
        <w:top w:val="none" w:sz="0" w:space="0" w:color="auto"/>
        <w:left w:val="none" w:sz="0" w:space="0" w:color="auto"/>
        <w:bottom w:val="none" w:sz="0" w:space="0" w:color="auto"/>
        <w:right w:val="none" w:sz="0" w:space="0" w:color="auto"/>
      </w:divBdr>
    </w:div>
    <w:div w:id="1027414399">
      <w:bodyDiv w:val="1"/>
      <w:marLeft w:val="0"/>
      <w:marRight w:val="0"/>
      <w:marTop w:val="0"/>
      <w:marBottom w:val="0"/>
      <w:divBdr>
        <w:top w:val="none" w:sz="0" w:space="0" w:color="auto"/>
        <w:left w:val="none" w:sz="0" w:space="0" w:color="auto"/>
        <w:bottom w:val="none" w:sz="0" w:space="0" w:color="auto"/>
        <w:right w:val="none" w:sz="0" w:space="0" w:color="auto"/>
      </w:divBdr>
    </w:div>
    <w:div w:id="1030495518">
      <w:bodyDiv w:val="1"/>
      <w:marLeft w:val="0"/>
      <w:marRight w:val="0"/>
      <w:marTop w:val="0"/>
      <w:marBottom w:val="0"/>
      <w:divBdr>
        <w:top w:val="none" w:sz="0" w:space="0" w:color="auto"/>
        <w:left w:val="none" w:sz="0" w:space="0" w:color="auto"/>
        <w:bottom w:val="none" w:sz="0" w:space="0" w:color="auto"/>
        <w:right w:val="none" w:sz="0" w:space="0" w:color="auto"/>
      </w:divBdr>
    </w:div>
    <w:div w:id="1034502503">
      <w:bodyDiv w:val="1"/>
      <w:marLeft w:val="0"/>
      <w:marRight w:val="0"/>
      <w:marTop w:val="0"/>
      <w:marBottom w:val="0"/>
      <w:divBdr>
        <w:top w:val="none" w:sz="0" w:space="0" w:color="auto"/>
        <w:left w:val="none" w:sz="0" w:space="0" w:color="auto"/>
        <w:bottom w:val="none" w:sz="0" w:space="0" w:color="auto"/>
        <w:right w:val="none" w:sz="0" w:space="0" w:color="auto"/>
      </w:divBdr>
    </w:div>
    <w:div w:id="1042631592">
      <w:bodyDiv w:val="1"/>
      <w:marLeft w:val="0"/>
      <w:marRight w:val="0"/>
      <w:marTop w:val="0"/>
      <w:marBottom w:val="0"/>
      <w:divBdr>
        <w:top w:val="none" w:sz="0" w:space="0" w:color="auto"/>
        <w:left w:val="none" w:sz="0" w:space="0" w:color="auto"/>
        <w:bottom w:val="none" w:sz="0" w:space="0" w:color="auto"/>
        <w:right w:val="none" w:sz="0" w:space="0" w:color="auto"/>
      </w:divBdr>
    </w:div>
    <w:div w:id="1125078542">
      <w:bodyDiv w:val="1"/>
      <w:marLeft w:val="0"/>
      <w:marRight w:val="0"/>
      <w:marTop w:val="0"/>
      <w:marBottom w:val="0"/>
      <w:divBdr>
        <w:top w:val="none" w:sz="0" w:space="0" w:color="auto"/>
        <w:left w:val="none" w:sz="0" w:space="0" w:color="auto"/>
        <w:bottom w:val="none" w:sz="0" w:space="0" w:color="auto"/>
        <w:right w:val="none" w:sz="0" w:space="0" w:color="auto"/>
      </w:divBdr>
    </w:div>
    <w:div w:id="1193961464">
      <w:bodyDiv w:val="1"/>
      <w:marLeft w:val="0"/>
      <w:marRight w:val="0"/>
      <w:marTop w:val="0"/>
      <w:marBottom w:val="0"/>
      <w:divBdr>
        <w:top w:val="none" w:sz="0" w:space="0" w:color="auto"/>
        <w:left w:val="none" w:sz="0" w:space="0" w:color="auto"/>
        <w:bottom w:val="none" w:sz="0" w:space="0" w:color="auto"/>
        <w:right w:val="none" w:sz="0" w:space="0" w:color="auto"/>
      </w:divBdr>
    </w:div>
    <w:div w:id="1294822375">
      <w:bodyDiv w:val="1"/>
      <w:marLeft w:val="0"/>
      <w:marRight w:val="0"/>
      <w:marTop w:val="0"/>
      <w:marBottom w:val="0"/>
      <w:divBdr>
        <w:top w:val="none" w:sz="0" w:space="0" w:color="auto"/>
        <w:left w:val="none" w:sz="0" w:space="0" w:color="auto"/>
        <w:bottom w:val="none" w:sz="0" w:space="0" w:color="auto"/>
        <w:right w:val="none" w:sz="0" w:space="0" w:color="auto"/>
      </w:divBdr>
      <w:divsChild>
        <w:div w:id="974261244">
          <w:marLeft w:val="0"/>
          <w:marRight w:val="0"/>
          <w:marTop w:val="0"/>
          <w:marBottom w:val="0"/>
          <w:divBdr>
            <w:top w:val="none" w:sz="0" w:space="0" w:color="auto"/>
            <w:left w:val="none" w:sz="0" w:space="0" w:color="auto"/>
            <w:bottom w:val="none" w:sz="0" w:space="0" w:color="auto"/>
            <w:right w:val="none" w:sz="0" w:space="0" w:color="auto"/>
          </w:divBdr>
        </w:div>
      </w:divsChild>
    </w:div>
    <w:div w:id="1329209015">
      <w:bodyDiv w:val="1"/>
      <w:marLeft w:val="0"/>
      <w:marRight w:val="0"/>
      <w:marTop w:val="0"/>
      <w:marBottom w:val="0"/>
      <w:divBdr>
        <w:top w:val="none" w:sz="0" w:space="0" w:color="auto"/>
        <w:left w:val="none" w:sz="0" w:space="0" w:color="auto"/>
        <w:bottom w:val="none" w:sz="0" w:space="0" w:color="auto"/>
        <w:right w:val="none" w:sz="0" w:space="0" w:color="auto"/>
      </w:divBdr>
    </w:div>
    <w:div w:id="1420560225">
      <w:bodyDiv w:val="1"/>
      <w:marLeft w:val="0"/>
      <w:marRight w:val="0"/>
      <w:marTop w:val="0"/>
      <w:marBottom w:val="0"/>
      <w:divBdr>
        <w:top w:val="none" w:sz="0" w:space="0" w:color="auto"/>
        <w:left w:val="none" w:sz="0" w:space="0" w:color="auto"/>
        <w:bottom w:val="none" w:sz="0" w:space="0" w:color="auto"/>
        <w:right w:val="none" w:sz="0" w:space="0" w:color="auto"/>
      </w:divBdr>
    </w:div>
    <w:div w:id="1454903337">
      <w:bodyDiv w:val="1"/>
      <w:marLeft w:val="0"/>
      <w:marRight w:val="0"/>
      <w:marTop w:val="0"/>
      <w:marBottom w:val="0"/>
      <w:divBdr>
        <w:top w:val="none" w:sz="0" w:space="0" w:color="auto"/>
        <w:left w:val="none" w:sz="0" w:space="0" w:color="auto"/>
        <w:bottom w:val="none" w:sz="0" w:space="0" w:color="auto"/>
        <w:right w:val="none" w:sz="0" w:space="0" w:color="auto"/>
      </w:divBdr>
    </w:div>
    <w:div w:id="1499155406">
      <w:bodyDiv w:val="1"/>
      <w:marLeft w:val="0"/>
      <w:marRight w:val="0"/>
      <w:marTop w:val="0"/>
      <w:marBottom w:val="0"/>
      <w:divBdr>
        <w:top w:val="none" w:sz="0" w:space="0" w:color="auto"/>
        <w:left w:val="none" w:sz="0" w:space="0" w:color="auto"/>
        <w:bottom w:val="none" w:sz="0" w:space="0" w:color="auto"/>
        <w:right w:val="none" w:sz="0" w:space="0" w:color="auto"/>
      </w:divBdr>
    </w:div>
    <w:div w:id="1544440157">
      <w:bodyDiv w:val="1"/>
      <w:marLeft w:val="0"/>
      <w:marRight w:val="0"/>
      <w:marTop w:val="0"/>
      <w:marBottom w:val="0"/>
      <w:divBdr>
        <w:top w:val="none" w:sz="0" w:space="0" w:color="auto"/>
        <w:left w:val="none" w:sz="0" w:space="0" w:color="auto"/>
        <w:bottom w:val="none" w:sz="0" w:space="0" w:color="auto"/>
        <w:right w:val="none" w:sz="0" w:space="0" w:color="auto"/>
      </w:divBdr>
    </w:div>
    <w:div w:id="1670718206">
      <w:bodyDiv w:val="1"/>
      <w:marLeft w:val="0"/>
      <w:marRight w:val="0"/>
      <w:marTop w:val="0"/>
      <w:marBottom w:val="0"/>
      <w:divBdr>
        <w:top w:val="none" w:sz="0" w:space="0" w:color="auto"/>
        <w:left w:val="none" w:sz="0" w:space="0" w:color="auto"/>
        <w:bottom w:val="none" w:sz="0" w:space="0" w:color="auto"/>
        <w:right w:val="none" w:sz="0" w:space="0" w:color="auto"/>
      </w:divBdr>
    </w:div>
    <w:div w:id="1670866321">
      <w:bodyDiv w:val="1"/>
      <w:marLeft w:val="0"/>
      <w:marRight w:val="0"/>
      <w:marTop w:val="0"/>
      <w:marBottom w:val="0"/>
      <w:divBdr>
        <w:top w:val="none" w:sz="0" w:space="0" w:color="auto"/>
        <w:left w:val="none" w:sz="0" w:space="0" w:color="auto"/>
        <w:bottom w:val="none" w:sz="0" w:space="0" w:color="auto"/>
        <w:right w:val="none" w:sz="0" w:space="0" w:color="auto"/>
      </w:divBdr>
    </w:div>
    <w:div w:id="1709598652">
      <w:bodyDiv w:val="1"/>
      <w:marLeft w:val="0"/>
      <w:marRight w:val="0"/>
      <w:marTop w:val="0"/>
      <w:marBottom w:val="0"/>
      <w:divBdr>
        <w:top w:val="none" w:sz="0" w:space="0" w:color="auto"/>
        <w:left w:val="none" w:sz="0" w:space="0" w:color="auto"/>
        <w:bottom w:val="none" w:sz="0" w:space="0" w:color="auto"/>
        <w:right w:val="none" w:sz="0" w:space="0" w:color="auto"/>
      </w:divBdr>
    </w:div>
    <w:div w:id="1721396153">
      <w:bodyDiv w:val="1"/>
      <w:marLeft w:val="0"/>
      <w:marRight w:val="0"/>
      <w:marTop w:val="0"/>
      <w:marBottom w:val="0"/>
      <w:divBdr>
        <w:top w:val="none" w:sz="0" w:space="0" w:color="auto"/>
        <w:left w:val="none" w:sz="0" w:space="0" w:color="auto"/>
        <w:bottom w:val="none" w:sz="0" w:space="0" w:color="auto"/>
        <w:right w:val="none" w:sz="0" w:space="0" w:color="auto"/>
      </w:divBdr>
      <w:divsChild>
        <w:div w:id="1272588971">
          <w:marLeft w:val="0"/>
          <w:marRight w:val="0"/>
          <w:marTop w:val="0"/>
          <w:marBottom w:val="0"/>
          <w:divBdr>
            <w:top w:val="none" w:sz="0" w:space="0" w:color="auto"/>
            <w:left w:val="none" w:sz="0" w:space="0" w:color="auto"/>
            <w:bottom w:val="none" w:sz="0" w:space="0" w:color="auto"/>
            <w:right w:val="none" w:sz="0" w:space="0" w:color="auto"/>
          </w:divBdr>
        </w:div>
      </w:divsChild>
    </w:div>
    <w:div w:id="1769348125">
      <w:bodyDiv w:val="1"/>
      <w:marLeft w:val="0"/>
      <w:marRight w:val="0"/>
      <w:marTop w:val="0"/>
      <w:marBottom w:val="0"/>
      <w:divBdr>
        <w:top w:val="none" w:sz="0" w:space="0" w:color="auto"/>
        <w:left w:val="none" w:sz="0" w:space="0" w:color="auto"/>
        <w:bottom w:val="none" w:sz="0" w:space="0" w:color="auto"/>
        <w:right w:val="none" w:sz="0" w:space="0" w:color="auto"/>
      </w:divBdr>
    </w:div>
    <w:div w:id="1775636763">
      <w:bodyDiv w:val="1"/>
      <w:marLeft w:val="0"/>
      <w:marRight w:val="0"/>
      <w:marTop w:val="0"/>
      <w:marBottom w:val="0"/>
      <w:divBdr>
        <w:top w:val="none" w:sz="0" w:space="0" w:color="auto"/>
        <w:left w:val="none" w:sz="0" w:space="0" w:color="auto"/>
        <w:bottom w:val="none" w:sz="0" w:space="0" w:color="auto"/>
        <w:right w:val="none" w:sz="0" w:space="0" w:color="auto"/>
      </w:divBdr>
      <w:divsChild>
        <w:div w:id="2069958079">
          <w:marLeft w:val="547"/>
          <w:marRight w:val="0"/>
          <w:marTop w:val="200"/>
          <w:marBottom w:val="0"/>
          <w:divBdr>
            <w:top w:val="none" w:sz="0" w:space="0" w:color="auto"/>
            <w:left w:val="none" w:sz="0" w:space="0" w:color="auto"/>
            <w:bottom w:val="none" w:sz="0" w:space="0" w:color="auto"/>
            <w:right w:val="none" w:sz="0" w:space="0" w:color="auto"/>
          </w:divBdr>
        </w:div>
      </w:divsChild>
    </w:div>
    <w:div w:id="1790974851">
      <w:bodyDiv w:val="1"/>
      <w:marLeft w:val="0"/>
      <w:marRight w:val="0"/>
      <w:marTop w:val="0"/>
      <w:marBottom w:val="0"/>
      <w:divBdr>
        <w:top w:val="none" w:sz="0" w:space="0" w:color="auto"/>
        <w:left w:val="none" w:sz="0" w:space="0" w:color="auto"/>
        <w:bottom w:val="none" w:sz="0" w:space="0" w:color="auto"/>
        <w:right w:val="none" w:sz="0" w:space="0" w:color="auto"/>
      </w:divBdr>
    </w:div>
    <w:div w:id="1877964576">
      <w:bodyDiv w:val="1"/>
      <w:marLeft w:val="0"/>
      <w:marRight w:val="0"/>
      <w:marTop w:val="0"/>
      <w:marBottom w:val="0"/>
      <w:divBdr>
        <w:top w:val="none" w:sz="0" w:space="0" w:color="auto"/>
        <w:left w:val="none" w:sz="0" w:space="0" w:color="auto"/>
        <w:bottom w:val="none" w:sz="0" w:space="0" w:color="auto"/>
        <w:right w:val="none" w:sz="0" w:space="0" w:color="auto"/>
      </w:divBdr>
    </w:div>
    <w:div w:id="1890528728">
      <w:bodyDiv w:val="1"/>
      <w:marLeft w:val="0"/>
      <w:marRight w:val="0"/>
      <w:marTop w:val="0"/>
      <w:marBottom w:val="0"/>
      <w:divBdr>
        <w:top w:val="none" w:sz="0" w:space="0" w:color="auto"/>
        <w:left w:val="none" w:sz="0" w:space="0" w:color="auto"/>
        <w:bottom w:val="none" w:sz="0" w:space="0" w:color="auto"/>
        <w:right w:val="none" w:sz="0" w:space="0" w:color="auto"/>
      </w:divBdr>
    </w:div>
    <w:div w:id="1995985054">
      <w:bodyDiv w:val="1"/>
      <w:marLeft w:val="0"/>
      <w:marRight w:val="0"/>
      <w:marTop w:val="0"/>
      <w:marBottom w:val="0"/>
      <w:divBdr>
        <w:top w:val="none" w:sz="0" w:space="0" w:color="auto"/>
        <w:left w:val="none" w:sz="0" w:space="0" w:color="auto"/>
        <w:bottom w:val="none" w:sz="0" w:space="0" w:color="auto"/>
        <w:right w:val="none" w:sz="0" w:space="0" w:color="auto"/>
      </w:divBdr>
    </w:div>
    <w:div w:id="1999726135">
      <w:bodyDiv w:val="1"/>
      <w:marLeft w:val="0"/>
      <w:marRight w:val="0"/>
      <w:marTop w:val="0"/>
      <w:marBottom w:val="0"/>
      <w:divBdr>
        <w:top w:val="none" w:sz="0" w:space="0" w:color="auto"/>
        <w:left w:val="none" w:sz="0" w:space="0" w:color="auto"/>
        <w:bottom w:val="none" w:sz="0" w:space="0" w:color="auto"/>
        <w:right w:val="none" w:sz="0" w:space="0" w:color="auto"/>
      </w:divBdr>
    </w:div>
    <w:div w:id="2017534510">
      <w:bodyDiv w:val="1"/>
      <w:marLeft w:val="0"/>
      <w:marRight w:val="0"/>
      <w:marTop w:val="0"/>
      <w:marBottom w:val="0"/>
      <w:divBdr>
        <w:top w:val="none" w:sz="0" w:space="0" w:color="auto"/>
        <w:left w:val="none" w:sz="0" w:space="0" w:color="auto"/>
        <w:bottom w:val="none" w:sz="0" w:space="0" w:color="auto"/>
        <w:right w:val="none" w:sz="0" w:space="0" w:color="auto"/>
      </w:divBdr>
    </w:div>
    <w:div w:id="2130974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microsoft.com/office/2007/relationships/diagramDrawing" Target="diagrams/drawing1.xml"/><Relationship Id="rId39" Type="http://schemas.openxmlformats.org/officeDocument/2006/relationships/chart" Target="charts/chart9.xml"/><Relationship Id="rId3" Type="http://schemas.openxmlformats.org/officeDocument/2006/relationships/styles" Target="styles.xml"/><Relationship Id="rId34" Type="http://schemas.openxmlformats.org/officeDocument/2006/relationships/chart" Target="charts/chart4.xml"/><Relationship Id="rId42" Type="http://schemas.openxmlformats.org/officeDocument/2006/relationships/chart" Target="charts/chart12.xml"/><Relationship Id="rId7" Type="http://schemas.openxmlformats.org/officeDocument/2006/relationships/endnotes" Target="endnotes.xml"/><Relationship Id="rId12" Type="http://schemas.openxmlformats.org/officeDocument/2006/relationships/diagramColors" Target="diagrams/colors1.xml"/><Relationship Id="rId33" Type="http://schemas.openxmlformats.org/officeDocument/2006/relationships/chart" Target="charts/chart3.xml"/><Relationship Id="rId38" Type="http://schemas.openxmlformats.org/officeDocument/2006/relationships/chart" Target="charts/chart8.xml"/><Relationship Id="rId46" Type="http://schemas.openxmlformats.org/officeDocument/2006/relationships/theme" Target="theme/theme1.xml"/><Relationship Id="rId2" Type="http://schemas.openxmlformats.org/officeDocument/2006/relationships/numbering" Target="numbering.xml"/><Relationship Id="rId41" Type="http://schemas.openxmlformats.org/officeDocument/2006/relationships/chart" Target="charts/chart1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QuickStyle" Target="diagrams/quickStyle1.xml"/><Relationship Id="rId32" Type="http://schemas.openxmlformats.org/officeDocument/2006/relationships/chart" Target="charts/chart2.xml"/><Relationship Id="rId37" Type="http://schemas.openxmlformats.org/officeDocument/2006/relationships/chart" Target="charts/chart7.xml"/><Relationship Id="rId40" Type="http://schemas.openxmlformats.org/officeDocument/2006/relationships/chart" Target="charts/chart10.xml"/><Relationship Id="rId45" Type="http://schemas.microsoft.com/office/2011/relationships/people" Target="people.xml"/><Relationship Id="rId5" Type="http://schemas.openxmlformats.org/officeDocument/2006/relationships/webSettings" Target="webSettings.xml"/><Relationship Id="rId36" Type="http://schemas.openxmlformats.org/officeDocument/2006/relationships/chart" Target="charts/chart6.xml"/><Relationship Id="rId10" Type="http://schemas.openxmlformats.org/officeDocument/2006/relationships/diagramLayout" Target="diagrams/layout1.xml"/><Relationship Id="rId31" Type="http://schemas.openxmlformats.org/officeDocument/2006/relationships/chart" Target="charts/chart1.xml"/><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diagramData" Target="diagrams/data1.xml"/><Relationship Id="rId30" Type="http://schemas.openxmlformats.org/officeDocument/2006/relationships/image" Target="media/image1.png"/><Relationship Id="rId35" Type="http://schemas.openxmlformats.org/officeDocument/2006/relationships/chart" Target="charts/chart5.xml"/><Relationship Id="rId43" Type="http://schemas.openxmlformats.org/officeDocument/2006/relationships/chart" Target="charts/chart13.xml"/></Relationships>
</file>

<file path=word/charts/_rels/chart1.xml.rels><?xml version="1.0" encoding="UTF-8" standalone="yes"?>
<Relationships xmlns="http://schemas.openxmlformats.org/package/2006/relationships"><Relationship Id="rId3" Type="http://schemas.openxmlformats.org/officeDocument/2006/relationships/oleObject" Target="file:///C:\research\&#25991;&#31456;\4&#22312;&#20889;\Jiangsu%20DRTB\DRTB%20policy%20intervention%20and%20impact20200629.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research\&#25991;&#31456;\4&#22312;&#20889;\Jiangsu%20DRTB\DRTB%20policy%20intervention%20and%20impact20200524.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research\&#25991;&#31456;\4&#22312;&#20889;\Jiangsu%20DRTB\DRTB%20policy%20intervention%20and%20impact20200524.xlsx" TargetMode="Externa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chartUserShapes" Target="../drawings/drawing1.xml"/></Relationships>
</file>

<file path=word/charts/_rels/chart4.xml.rels><?xml version="1.0" encoding="UTF-8" standalone="yes"?>
<Relationships xmlns="http://schemas.openxmlformats.org/package/2006/relationships"><Relationship Id="rId3" Type="http://schemas.openxmlformats.org/officeDocument/2006/relationships/oleObject" Target="file:///C:\research\&#25991;&#31456;\4&#22312;&#20889;\Jiangsu%20DRTB\DRTB%20policy%20intervention%20and%20impact20200524.xlsx" TargetMode="Externa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chartUserShapes" Target="../drawings/drawing2.xml"/></Relationships>
</file>

<file path=word/charts/_rels/chart5.xml.rels><?xml version="1.0" encoding="UTF-8" standalone="yes"?>
<Relationships xmlns="http://schemas.openxmlformats.org/package/2006/relationships"><Relationship Id="rId3" Type="http://schemas.openxmlformats.org/officeDocument/2006/relationships/oleObject" Target="file:///C:\research\&#25991;&#31456;\4&#22312;&#20889;\Jiangsu%20DRTB\DRTB%20policy%20intervention%20and%20impact20200524.xlsx" TargetMode="External"/><Relationship Id="rId2" Type="http://schemas.microsoft.com/office/2011/relationships/chartColorStyle" Target="colors5.xml"/><Relationship Id="rId1" Type="http://schemas.microsoft.com/office/2011/relationships/chartStyle" Target="style5.xml"/><Relationship Id="rId4" Type="http://schemas.openxmlformats.org/officeDocument/2006/relationships/chartUserShapes" Target="../drawings/drawing3.xml"/></Relationships>
</file>

<file path=word/charts/_rels/chart6.xml.rels><?xml version="1.0" encoding="UTF-8" standalone="yes"?>
<Relationships xmlns="http://schemas.openxmlformats.org/package/2006/relationships"><Relationship Id="rId3" Type="http://schemas.openxmlformats.org/officeDocument/2006/relationships/oleObject" Target="file:///C:\research\&#25991;&#31456;\4&#22312;&#20889;\Jiangsu%20DRTB\DRTB%20policy%20intervention%20and%20impact20200524.xlsx" TargetMode="External"/><Relationship Id="rId2" Type="http://schemas.microsoft.com/office/2011/relationships/chartColorStyle" Target="colors6.xml"/><Relationship Id="rId1" Type="http://schemas.microsoft.com/office/2011/relationships/chartStyle" Target="style6.xml"/><Relationship Id="rId4" Type="http://schemas.openxmlformats.org/officeDocument/2006/relationships/chartUserShapes" Target="../drawings/drawing4.xml"/></Relationships>
</file>

<file path=word/charts/_rels/chart7.xml.rels><?xml version="1.0" encoding="UTF-8" standalone="yes"?>
<Relationships xmlns="http://schemas.openxmlformats.org/package/2006/relationships"><Relationship Id="rId3" Type="http://schemas.openxmlformats.org/officeDocument/2006/relationships/oleObject" Target="file:///C:\research\&#25991;&#31456;\4&#22312;&#20889;\Jiangsu%20DRTB\DRTB%20policy%20intervention%20and%20impact20200524.xlsx" TargetMode="External"/><Relationship Id="rId2" Type="http://schemas.microsoft.com/office/2011/relationships/chartColorStyle" Target="colors7.xml"/><Relationship Id="rId1" Type="http://schemas.microsoft.com/office/2011/relationships/chartStyle" Target="style7.xml"/><Relationship Id="rId4" Type="http://schemas.openxmlformats.org/officeDocument/2006/relationships/chartUserShapes" Target="../drawings/drawing5.xml"/></Relationships>
</file>

<file path=word/charts/_rels/chart8.xml.rels><?xml version="1.0" encoding="UTF-8" standalone="yes"?>
<Relationships xmlns="http://schemas.openxmlformats.org/package/2006/relationships"><Relationship Id="rId3" Type="http://schemas.openxmlformats.org/officeDocument/2006/relationships/oleObject" Target="file:///C:\research\&#25991;&#31456;\4&#22312;&#20889;\Jiangsu%20DRTB\DRTB%20policy%20intervention%20and%20impact20200524.xlsx" TargetMode="External"/><Relationship Id="rId2" Type="http://schemas.microsoft.com/office/2011/relationships/chartColorStyle" Target="colors8.xml"/><Relationship Id="rId1" Type="http://schemas.microsoft.com/office/2011/relationships/chartStyle" Target="style8.xml"/><Relationship Id="rId4" Type="http://schemas.openxmlformats.org/officeDocument/2006/relationships/chartUserShapes" Target="../drawings/drawing6.xml"/></Relationships>
</file>

<file path=word/charts/_rels/chart9.xml.rels><?xml version="1.0" encoding="UTF-8" standalone="yes"?>
<Relationships xmlns="http://schemas.openxmlformats.org/package/2006/relationships"><Relationship Id="rId3" Type="http://schemas.openxmlformats.org/officeDocument/2006/relationships/oleObject" Target="file:///C:\research\&#25991;&#31456;\4&#22312;&#20889;\Jiangsu%20DRTB\DRTB%20policy%20intervention%20and%20impact20200524.xlsx" TargetMode="External"/><Relationship Id="rId2" Type="http://schemas.microsoft.com/office/2011/relationships/chartColorStyle" Target="colors9.xml"/><Relationship Id="rId1" Type="http://schemas.microsoft.com/office/2011/relationships/chartStyle" Target="style9.xml"/><Relationship Id="rId4" Type="http://schemas.openxmlformats.org/officeDocument/2006/relationships/chartUserShapes" Target="../drawings/drawing7.xml"/></Relationships>
</file>

<file path=word/charts/_rels/chart10.xml.rels><?xml version="1.0" encoding="UTF-8" standalone="yes"?>
<Relationships xmlns="http://schemas.openxmlformats.org/package/2006/relationships"><Relationship Id="rId3" Type="http://schemas.openxmlformats.org/officeDocument/2006/relationships/oleObject" Target="file:///C:\research\&#25991;&#31456;\4&#22312;&#20889;\Jiangsu%20DRTB\DRTB%20policy%20intervention%20and%20impact20200524.xlsx" TargetMode="External"/><Relationship Id="rId2" Type="http://schemas.microsoft.com/office/2011/relationships/chartColorStyle" Target="colors10.xml"/><Relationship Id="rId1" Type="http://schemas.microsoft.com/office/2011/relationships/chartStyle" Target="style10.xml"/><Relationship Id="rId4" Type="http://schemas.openxmlformats.org/officeDocument/2006/relationships/chartUserShapes" Target="../drawings/drawing8.xml"/></Relationships>
</file>

<file path=word/charts/_rels/chart11.xml.rels><?xml version="1.0" encoding="UTF-8" standalone="yes"?>
<Relationships xmlns="http://schemas.openxmlformats.org/package/2006/relationships"><Relationship Id="rId3" Type="http://schemas.openxmlformats.org/officeDocument/2006/relationships/oleObject" Target="file:///C:\research\&#25991;&#31456;\4&#22312;&#20889;\Jiangsu%20DRTB\DRTB%20policy%20intervention%20and%20impact20200524.xlsx" TargetMode="External"/><Relationship Id="rId2" Type="http://schemas.microsoft.com/office/2011/relationships/chartColorStyle" Target="colors11.xml"/><Relationship Id="rId1" Type="http://schemas.microsoft.com/office/2011/relationships/chartStyle" Target="style11.xml"/><Relationship Id="rId4" Type="http://schemas.openxmlformats.org/officeDocument/2006/relationships/chartUserShapes" Target="../drawings/drawing9.xml"/></Relationships>
</file>

<file path=word/charts/_rels/chart12.xml.rels><?xml version="1.0" encoding="UTF-8" standalone="yes"?>
<Relationships xmlns="http://schemas.openxmlformats.org/package/2006/relationships"><Relationship Id="rId3" Type="http://schemas.openxmlformats.org/officeDocument/2006/relationships/oleObject" Target="file:///C:\research\&#25991;&#31456;\4&#22312;&#20889;\Jiangsu%20DRTB\DRTB%20policy%20intervention%20and%20impact20200524.xlsx" TargetMode="External"/><Relationship Id="rId2" Type="http://schemas.microsoft.com/office/2011/relationships/chartColorStyle" Target="colors12.xml"/><Relationship Id="rId1" Type="http://schemas.microsoft.com/office/2011/relationships/chartStyle" Target="style12.xml"/><Relationship Id="rId4" Type="http://schemas.openxmlformats.org/officeDocument/2006/relationships/chartUserShapes" Target="../drawings/drawing10.xml"/></Relationships>
</file>

<file path=word/charts/_rels/chart13.xml.rels><?xml version="1.0" encoding="UTF-8" standalone="yes"?>
<Relationships xmlns="http://schemas.openxmlformats.org/package/2006/relationships"><Relationship Id="rId3" Type="http://schemas.openxmlformats.org/officeDocument/2006/relationships/oleObject" Target="file:///C:\research\&#25991;&#31456;\4&#22312;&#20889;\Jiangsu%20DRTB\DRTB%20policy%20intervention%20and%20impact20200524.xlsx" TargetMode="External"/><Relationship Id="rId2" Type="http://schemas.microsoft.com/office/2011/relationships/chartColorStyle" Target="colors13.xml"/><Relationship Id="rId1" Type="http://schemas.microsoft.com/office/2011/relationships/chartStyle" Target="style13.xml"/><Relationship Id="rId4" Type="http://schemas.openxmlformats.org/officeDocument/2006/relationships/chartUserShapes" Target="../drawings/drawing1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0" i="0" u="none" strike="noStrike" kern="1200" spc="0" baseline="0">
                <a:solidFill>
                  <a:schemeClr val="tx1">
                    <a:lumMod val="65000"/>
                    <a:lumOff val="35000"/>
                  </a:schemeClr>
                </a:solidFill>
                <a:latin typeface="+mn-lt"/>
                <a:ea typeface="+mn-ea"/>
                <a:cs typeface="+mn-cs"/>
              </a:defRPr>
            </a:pPr>
            <a:r>
              <a:rPr lang="en-US" altLang="zh-CN" sz="1200" b="1" i="0" u="none" strike="noStrike" baseline="0">
                <a:effectLst/>
              </a:rPr>
              <a:t>Testing time</a:t>
            </a:r>
            <a:endParaRPr lang="en-US" sz="1200" i="0"/>
          </a:p>
        </c:rich>
      </c:tx>
      <c:overlay val="0"/>
      <c:spPr>
        <a:noFill/>
        <a:ln>
          <a:noFill/>
        </a:ln>
        <a:effectLst/>
      </c:spPr>
      <c:txPr>
        <a:bodyPr rot="0" spcFirstLastPara="1" vertOverflow="ellipsis" vert="horz" wrap="square" anchor="ctr" anchorCtr="1"/>
        <a:lstStyle/>
        <a:p>
          <a:pPr>
            <a:defRPr sz="12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cked"/>
        <c:varyColors val="0"/>
        <c:ser>
          <c:idx val="1"/>
          <c:order val="1"/>
          <c:tx>
            <c:strRef>
              <c:f>Sheet3!$A$2</c:f>
              <c:strCache>
                <c:ptCount val="1"/>
                <c:pt idx="0">
                  <c:v>Average testing time for rapid molecular testing (Days)</c:v>
                </c:pt>
              </c:strCache>
            </c:strRef>
          </c:tx>
          <c:spPr>
            <a:ln w="28575" cap="rnd">
              <a:solidFill>
                <a:schemeClr val="accent2"/>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Sheet3!$B$1:$H$1</c:f>
              <c:numCache>
                <c:formatCode>General</c:formatCode>
                <c:ptCount val="7"/>
                <c:pt idx="0">
                  <c:v>2013</c:v>
                </c:pt>
                <c:pt idx="1">
                  <c:v>2014</c:v>
                </c:pt>
                <c:pt idx="2">
                  <c:v>2015</c:v>
                </c:pt>
                <c:pt idx="3">
                  <c:v>2016</c:v>
                </c:pt>
                <c:pt idx="4">
                  <c:v>2017</c:v>
                </c:pt>
                <c:pt idx="5">
                  <c:v>2018</c:v>
                </c:pt>
                <c:pt idx="6">
                  <c:v>2019</c:v>
                </c:pt>
              </c:numCache>
            </c:numRef>
          </c:cat>
          <c:val>
            <c:numRef>
              <c:f>Sheet3!$B$2:$H$2</c:f>
              <c:numCache>
                <c:formatCode>General</c:formatCode>
                <c:ptCount val="7"/>
                <c:pt idx="0">
                  <c:v>18.86</c:v>
                </c:pt>
                <c:pt idx="1">
                  <c:v>18.23</c:v>
                </c:pt>
                <c:pt idx="2">
                  <c:v>21.17</c:v>
                </c:pt>
                <c:pt idx="3">
                  <c:v>25.51</c:v>
                </c:pt>
                <c:pt idx="4">
                  <c:v>15.55</c:v>
                </c:pt>
                <c:pt idx="5">
                  <c:v>9.34</c:v>
                </c:pt>
                <c:pt idx="6">
                  <c:v>6.36</c:v>
                </c:pt>
              </c:numCache>
            </c:numRef>
          </c:val>
          <c:smooth val="0"/>
          <c:extLst>
            <c:ext xmlns:c16="http://schemas.microsoft.com/office/drawing/2014/chart" uri="{C3380CC4-5D6E-409C-BE32-E72D297353CC}">
              <c16:uniqueId val="{00000000-DDCF-4723-81DE-9C905832DF3A}"/>
            </c:ext>
          </c:extLst>
        </c:ser>
        <c:ser>
          <c:idx val="2"/>
          <c:order val="2"/>
          <c:tx>
            <c:strRef>
              <c:f>Sheet3!$A$3</c:f>
              <c:strCache>
                <c:ptCount val="1"/>
                <c:pt idx="0">
                  <c:v>Average testing time for solid culture and DST (Days)</c:v>
                </c:pt>
              </c:strCache>
            </c:strRef>
          </c:tx>
          <c:spPr>
            <a:ln w="28575" cap="rnd">
              <a:solidFill>
                <a:schemeClr val="accent3"/>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Sheet3!$B$1:$H$1</c:f>
              <c:numCache>
                <c:formatCode>General</c:formatCode>
                <c:ptCount val="7"/>
                <c:pt idx="0">
                  <c:v>2013</c:v>
                </c:pt>
                <c:pt idx="1">
                  <c:v>2014</c:v>
                </c:pt>
                <c:pt idx="2">
                  <c:v>2015</c:v>
                </c:pt>
                <c:pt idx="3">
                  <c:v>2016</c:v>
                </c:pt>
                <c:pt idx="4">
                  <c:v>2017</c:v>
                </c:pt>
                <c:pt idx="5">
                  <c:v>2018</c:v>
                </c:pt>
                <c:pt idx="6">
                  <c:v>2019</c:v>
                </c:pt>
              </c:numCache>
            </c:numRef>
          </c:cat>
          <c:val>
            <c:numRef>
              <c:f>Sheet3!$B$3:$H$3</c:f>
              <c:numCache>
                <c:formatCode>General</c:formatCode>
                <c:ptCount val="7"/>
                <c:pt idx="0">
                  <c:v>71.260000000000005</c:v>
                </c:pt>
                <c:pt idx="1">
                  <c:v>73.319999999999993</c:v>
                </c:pt>
                <c:pt idx="2">
                  <c:v>69.91</c:v>
                </c:pt>
                <c:pt idx="3">
                  <c:v>67.64</c:v>
                </c:pt>
                <c:pt idx="4">
                  <c:v>61.44</c:v>
                </c:pt>
                <c:pt idx="5">
                  <c:v>63.75</c:v>
                </c:pt>
                <c:pt idx="6">
                  <c:v>60.4</c:v>
                </c:pt>
              </c:numCache>
            </c:numRef>
          </c:val>
          <c:smooth val="0"/>
          <c:extLst>
            <c:ext xmlns:c16="http://schemas.microsoft.com/office/drawing/2014/chart" uri="{C3380CC4-5D6E-409C-BE32-E72D297353CC}">
              <c16:uniqueId val="{00000001-DDCF-4723-81DE-9C905832DF3A}"/>
            </c:ext>
          </c:extLst>
        </c:ser>
        <c:dLbls>
          <c:showLegendKey val="0"/>
          <c:showVal val="0"/>
          <c:showCatName val="0"/>
          <c:showSerName val="0"/>
          <c:showPercent val="0"/>
          <c:showBubbleSize val="0"/>
        </c:dLbls>
        <c:smooth val="0"/>
        <c:axId val="784764328"/>
        <c:axId val="784770888"/>
        <c:extLst>
          <c:ext xmlns:c15="http://schemas.microsoft.com/office/drawing/2012/chart" uri="{02D57815-91ED-43cb-92C2-25804820EDAC}">
            <c15:filteredLineSeries>
              <c15:ser>
                <c:idx val="0"/>
                <c:order val="0"/>
                <c:tx>
                  <c:strRef>
                    <c:extLst>
                      <c:ext uri="{02D57815-91ED-43cb-92C2-25804820EDAC}">
                        <c15:formulaRef>
                          <c15:sqref>Sheet3!$A$1</c15:sqref>
                        </c15:formulaRef>
                      </c:ext>
                    </c:extLst>
                    <c:strCache>
                      <c:ptCount val="1"/>
                      <c:pt idx="0">
                        <c:v>Year</c:v>
                      </c:pt>
                    </c:strCache>
                  </c:strRef>
                </c:tx>
                <c:spPr>
                  <a:ln w="28575" cap="rnd">
                    <a:solidFill>
                      <a:schemeClr val="accent1"/>
                    </a:solidFill>
                    <a:round/>
                  </a:ln>
                  <a:effectLst/>
                </c:spPr>
                <c:marker>
                  <c:symbol val="none"/>
                </c:marker>
                <c:cat>
                  <c:numRef>
                    <c:extLst>
                      <c:ext uri="{02D57815-91ED-43cb-92C2-25804820EDAC}">
                        <c15:formulaRef>
                          <c15:sqref>Sheet3!$B$1:$H$1</c15:sqref>
                        </c15:formulaRef>
                      </c:ext>
                    </c:extLst>
                    <c:numCache>
                      <c:formatCode>General</c:formatCode>
                      <c:ptCount val="7"/>
                      <c:pt idx="0">
                        <c:v>2013</c:v>
                      </c:pt>
                      <c:pt idx="1">
                        <c:v>2014</c:v>
                      </c:pt>
                      <c:pt idx="2">
                        <c:v>2015</c:v>
                      </c:pt>
                      <c:pt idx="3">
                        <c:v>2016</c:v>
                      </c:pt>
                      <c:pt idx="4">
                        <c:v>2017</c:v>
                      </c:pt>
                      <c:pt idx="5">
                        <c:v>2018</c:v>
                      </c:pt>
                      <c:pt idx="6">
                        <c:v>2019</c:v>
                      </c:pt>
                    </c:numCache>
                  </c:numRef>
                </c:cat>
                <c:val>
                  <c:numRef>
                    <c:extLst>
                      <c:ext uri="{02D57815-91ED-43cb-92C2-25804820EDAC}">
                        <c15:formulaRef>
                          <c15:sqref>Sheet3!$B$1:$H$1</c15:sqref>
                        </c15:formulaRef>
                      </c:ext>
                    </c:extLst>
                    <c:numCache>
                      <c:formatCode>General</c:formatCode>
                      <c:ptCount val="7"/>
                      <c:pt idx="0">
                        <c:v>2013</c:v>
                      </c:pt>
                      <c:pt idx="1">
                        <c:v>2014</c:v>
                      </c:pt>
                      <c:pt idx="2">
                        <c:v>2015</c:v>
                      </c:pt>
                      <c:pt idx="3">
                        <c:v>2016</c:v>
                      </c:pt>
                      <c:pt idx="4">
                        <c:v>2017</c:v>
                      </c:pt>
                      <c:pt idx="5">
                        <c:v>2018</c:v>
                      </c:pt>
                      <c:pt idx="6">
                        <c:v>2019</c:v>
                      </c:pt>
                    </c:numCache>
                  </c:numRef>
                </c:val>
                <c:smooth val="0"/>
                <c:extLst>
                  <c:ext xmlns:c16="http://schemas.microsoft.com/office/drawing/2014/chart" uri="{C3380CC4-5D6E-409C-BE32-E72D297353CC}">
                    <c16:uniqueId val="{00000002-DDCF-4723-81DE-9C905832DF3A}"/>
                  </c:ext>
                </c:extLst>
              </c15:ser>
            </c15:filteredLineSeries>
          </c:ext>
        </c:extLst>
      </c:lineChart>
      <c:catAx>
        <c:axId val="7847643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84770888"/>
        <c:crosses val="autoZero"/>
        <c:auto val="1"/>
        <c:lblAlgn val="ctr"/>
        <c:lblOffset val="100"/>
        <c:noMultiLvlLbl val="0"/>
      </c:catAx>
      <c:valAx>
        <c:axId val="78477088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8476432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zero"/>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080" b="0" i="0" u="none" strike="noStrike" kern="1200" spc="0" baseline="0">
                <a:solidFill>
                  <a:schemeClr val="tx1"/>
                </a:solidFill>
                <a:latin typeface="+mn-lt"/>
                <a:ea typeface="+mn-ea"/>
                <a:cs typeface="+mn-cs"/>
              </a:defRPr>
            </a:pPr>
            <a:r>
              <a:rPr lang="en-US"/>
              <a:t>A. Zhenjiang </a:t>
            </a:r>
          </a:p>
        </c:rich>
      </c:tx>
      <c:layout>
        <c:manualLayout>
          <c:xMode val="edge"/>
          <c:yMode val="edge"/>
          <c:x val="0.13123742159348725"/>
          <c:y val="2.7777777777777776E-2"/>
        </c:manualLayout>
      </c:layout>
      <c:overlay val="0"/>
      <c:spPr>
        <a:noFill/>
        <a:ln>
          <a:noFill/>
        </a:ln>
        <a:effectLst/>
      </c:spPr>
      <c:txPr>
        <a:bodyPr rot="0" spcFirstLastPara="1" vertOverflow="ellipsis" vert="horz" wrap="square" anchor="ctr" anchorCtr="1"/>
        <a:lstStyle/>
        <a:p>
          <a:pPr>
            <a:defRPr sz="1080" b="0" i="0" u="none" strike="noStrike" kern="1200" spc="0" baseline="0">
              <a:solidFill>
                <a:schemeClr val="tx1"/>
              </a:solidFill>
              <a:latin typeface="+mn-lt"/>
              <a:ea typeface="+mn-ea"/>
              <a:cs typeface="+mn-cs"/>
            </a:defRPr>
          </a:pPr>
          <a:endParaRPr lang="en-US"/>
        </a:p>
      </c:txPr>
    </c:title>
    <c:autoTitleDeleted val="0"/>
    <c:plotArea>
      <c:layout/>
      <c:lineChart>
        <c:grouping val="standard"/>
        <c:varyColors val="0"/>
        <c:ser>
          <c:idx val="1"/>
          <c:order val="1"/>
          <c:tx>
            <c:strRef>
              <c:f>'Cascade-test'!$F$49</c:f>
              <c:strCache>
                <c:ptCount val="1"/>
                <c:pt idx="0">
                  <c:v>镇江</c:v>
                </c:pt>
              </c:strCache>
            </c:strRef>
          </c:tx>
          <c:spPr>
            <a:ln w="28575" cap="rnd">
              <a:gradFill>
                <a:gsLst>
                  <a:gs pos="38000">
                    <a:schemeClr val="accent6">
                      <a:lumMod val="50000"/>
                    </a:schemeClr>
                  </a:gs>
                  <a:gs pos="50000">
                    <a:schemeClr val="accent6">
                      <a:lumMod val="60000"/>
                      <a:lumOff val="40000"/>
                    </a:schemeClr>
                  </a:gs>
                </a:gsLst>
                <a:lin ang="5400000" scaled="1"/>
              </a:gradFill>
              <a:round/>
            </a:ln>
            <a:effectLst/>
          </c:spPr>
          <c:marker>
            <c:symbol val="none"/>
          </c:marker>
          <c:dPt>
            <c:idx val="1"/>
            <c:marker>
              <c:symbol val="none"/>
            </c:marker>
            <c:bubble3D val="0"/>
            <c:spPr>
              <a:ln w="28575" cap="rnd">
                <a:solidFill>
                  <a:schemeClr val="accent6">
                    <a:lumMod val="60000"/>
                    <a:lumOff val="40000"/>
                  </a:schemeClr>
                </a:solidFill>
                <a:round/>
              </a:ln>
              <a:effectLst/>
            </c:spPr>
            <c:extLst>
              <c:ext xmlns:c16="http://schemas.microsoft.com/office/drawing/2014/chart" uri="{C3380CC4-5D6E-409C-BE32-E72D297353CC}">
                <c16:uniqueId val="{00000001-1BC8-470A-A703-2DDFB0988851}"/>
              </c:ext>
            </c:extLst>
          </c:dPt>
          <c:dPt>
            <c:idx val="2"/>
            <c:marker>
              <c:symbol val="none"/>
            </c:marker>
            <c:bubble3D val="0"/>
            <c:spPr>
              <a:ln w="28575" cap="rnd">
                <a:solidFill>
                  <a:schemeClr val="accent6">
                    <a:lumMod val="60000"/>
                    <a:lumOff val="40000"/>
                  </a:schemeClr>
                </a:solidFill>
                <a:round/>
              </a:ln>
              <a:effectLst/>
            </c:spPr>
            <c:extLst>
              <c:ext xmlns:c16="http://schemas.microsoft.com/office/drawing/2014/chart" uri="{C3380CC4-5D6E-409C-BE32-E72D297353CC}">
                <c16:uniqueId val="{00000003-1BC8-470A-A703-2DDFB0988851}"/>
              </c:ext>
            </c:extLst>
          </c:dPt>
          <c:dPt>
            <c:idx val="3"/>
            <c:marker>
              <c:symbol val="none"/>
            </c:marker>
            <c:bubble3D val="0"/>
            <c:spPr>
              <a:ln w="28575" cap="rnd">
                <a:solidFill>
                  <a:schemeClr val="accent6">
                    <a:lumMod val="60000"/>
                    <a:lumOff val="40000"/>
                  </a:schemeClr>
                </a:solidFill>
                <a:round/>
              </a:ln>
              <a:effectLst/>
            </c:spPr>
            <c:extLst>
              <c:ext xmlns:c16="http://schemas.microsoft.com/office/drawing/2014/chart" uri="{C3380CC4-5D6E-409C-BE32-E72D297353CC}">
                <c16:uniqueId val="{00000005-1BC8-470A-A703-2DDFB0988851}"/>
              </c:ext>
            </c:extLst>
          </c:dPt>
          <c:dPt>
            <c:idx val="4"/>
            <c:marker>
              <c:symbol val="none"/>
            </c:marker>
            <c:bubble3D val="0"/>
            <c:spPr>
              <a:ln w="28575" cap="rnd">
                <a:solidFill>
                  <a:schemeClr val="accent6">
                    <a:lumMod val="60000"/>
                    <a:lumOff val="40000"/>
                  </a:schemeClr>
                </a:solidFill>
                <a:round/>
              </a:ln>
              <a:effectLst/>
            </c:spPr>
            <c:extLst>
              <c:ext xmlns:c16="http://schemas.microsoft.com/office/drawing/2014/chart" uri="{C3380CC4-5D6E-409C-BE32-E72D297353CC}">
                <c16:uniqueId val="{00000007-1BC8-470A-A703-2DDFB0988851}"/>
              </c:ext>
            </c:extLst>
          </c:dPt>
          <c:dPt>
            <c:idx val="5"/>
            <c:marker>
              <c:symbol val="none"/>
            </c:marker>
            <c:bubble3D val="0"/>
            <c:spPr>
              <a:ln w="28575" cap="rnd">
                <a:solidFill>
                  <a:schemeClr val="accent6">
                    <a:lumMod val="50000"/>
                  </a:schemeClr>
                </a:solidFill>
                <a:round/>
              </a:ln>
              <a:effectLst/>
            </c:spPr>
            <c:extLst>
              <c:ext xmlns:c16="http://schemas.microsoft.com/office/drawing/2014/chart" uri="{C3380CC4-5D6E-409C-BE32-E72D297353CC}">
                <c16:uniqueId val="{00000009-1BC8-470A-A703-2DDFB0988851}"/>
              </c:ext>
            </c:extLst>
          </c:dPt>
          <c:dPt>
            <c:idx val="6"/>
            <c:marker>
              <c:symbol val="none"/>
            </c:marker>
            <c:bubble3D val="0"/>
            <c:spPr>
              <a:ln w="28575" cap="rnd">
                <a:solidFill>
                  <a:schemeClr val="accent6">
                    <a:lumMod val="50000"/>
                  </a:schemeClr>
                </a:solidFill>
                <a:round/>
              </a:ln>
              <a:effectLst/>
            </c:spPr>
            <c:extLst>
              <c:ext xmlns:c16="http://schemas.microsoft.com/office/drawing/2014/chart" uri="{C3380CC4-5D6E-409C-BE32-E72D297353CC}">
                <c16:uniqueId val="{0000000B-1BC8-470A-A703-2DDFB0988851}"/>
              </c:ext>
            </c:extLst>
          </c:dPt>
          <c:trendline>
            <c:spPr>
              <a:ln w="19050" cap="rnd">
                <a:solidFill>
                  <a:schemeClr val="accent2"/>
                </a:solidFill>
                <a:prstDash val="sysDot"/>
              </a:ln>
              <a:effectLst/>
            </c:spPr>
            <c:trendlineType val="linear"/>
            <c:dispRSqr val="0"/>
            <c:dispEq val="0"/>
          </c:trendline>
          <c:cat>
            <c:numRef>
              <c:f>'Cascade-test'!$G$48:$M$48</c:f>
              <c:numCache>
                <c:formatCode>General</c:formatCode>
                <c:ptCount val="7"/>
                <c:pt idx="0">
                  <c:v>2013</c:v>
                </c:pt>
                <c:pt idx="1">
                  <c:v>2014</c:v>
                </c:pt>
                <c:pt idx="2">
                  <c:v>2015</c:v>
                </c:pt>
                <c:pt idx="3">
                  <c:v>2016</c:v>
                </c:pt>
                <c:pt idx="4">
                  <c:v>2017</c:v>
                </c:pt>
                <c:pt idx="5">
                  <c:v>2018</c:v>
                </c:pt>
                <c:pt idx="6">
                  <c:v>2019</c:v>
                </c:pt>
              </c:numCache>
            </c:numRef>
          </c:cat>
          <c:val>
            <c:numRef>
              <c:f>'Cascade-test'!$G$49:$M$49</c:f>
              <c:numCache>
                <c:formatCode>0.0_ </c:formatCode>
                <c:ptCount val="7"/>
                <c:pt idx="0">
                  <c:v>31.162507608034083</c:v>
                </c:pt>
                <c:pt idx="1">
                  <c:v>39.230769230769234</c:v>
                </c:pt>
                <c:pt idx="2">
                  <c:v>38.994668697638993</c:v>
                </c:pt>
                <c:pt idx="3">
                  <c:v>40.152801358234299</c:v>
                </c:pt>
                <c:pt idx="4">
                  <c:v>45.499587118084229</c:v>
                </c:pt>
                <c:pt idx="5">
                  <c:v>55.197792088316469</c:v>
                </c:pt>
                <c:pt idx="6">
                  <c:v>55.97874224977857</c:v>
                </c:pt>
              </c:numCache>
            </c:numRef>
          </c:val>
          <c:smooth val="0"/>
          <c:extLst>
            <c:ext xmlns:c16="http://schemas.microsoft.com/office/drawing/2014/chart" uri="{C3380CC4-5D6E-409C-BE32-E72D297353CC}">
              <c16:uniqueId val="{0000000D-1BC8-470A-A703-2DDFB0988851}"/>
            </c:ext>
          </c:extLst>
        </c:ser>
        <c:ser>
          <c:idx val="2"/>
          <c:order val="2"/>
          <c:tx>
            <c:strRef>
              <c:f>'Cascade-test'!$F$50</c:f>
              <c:strCache>
                <c:ptCount val="1"/>
                <c:pt idx="0">
                  <c:v>常州</c:v>
                </c:pt>
              </c:strCache>
            </c:strRef>
          </c:tx>
          <c:spPr>
            <a:ln w="28575" cap="rnd">
              <a:solidFill>
                <a:schemeClr val="bg2">
                  <a:alpha val="30000"/>
                </a:schemeClr>
              </a:solidFill>
              <a:round/>
            </a:ln>
            <a:effectLst/>
          </c:spPr>
          <c:marker>
            <c:symbol val="none"/>
          </c:marker>
          <c:cat>
            <c:numRef>
              <c:f>'Cascade-test'!$G$48:$M$48</c:f>
              <c:numCache>
                <c:formatCode>General</c:formatCode>
                <c:ptCount val="7"/>
                <c:pt idx="0">
                  <c:v>2013</c:v>
                </c:pt>
                <c:pt idx="1">
                  <c:v>2014</c:v>
                </c:pt>
                <c:pt idx="2">
                  <c:v>2015</c:v>
                </c:pt>
                <c:pt idx="3">
                  <c:v>2016</c:v>
                </c:pt>
                <c:pt idx="4">
                  <c:v>2017</c:v>
                </c:pt>
                <c:pt idx="5">
                  <c:v>2018</c:v>
                </c:pt>
                <c:pt idx="6">
                  <c:v>2019</c:v>
                </c:pt>
              </c:numCache>
            </c:numRef>
          </c:cat>
          <c:val>
            <c:numRef>
              <c:f>'Cascade-test'!$G$50:$M$50</c:f>
              <c:numCache>
                <c:formatCode>0.0_ </c:formatCode>
                <c:ptCount val="7"/>
                <c:pt idx="0">
                  <c:v>32.402559627690522</c:v>
                </c:pt>
                <c:pt idx="1">
                  <c:v>29.794079794079792</c:v>
                </c:pt>
                <c:pt idx="2">
                  <c:v>31.373762376237625</c:v>
                </c:pt>
                <c:pt idx="3">
                  <c:v>32.151898734177216</c:v>
                </c:pt>
                <c:pt idx="4">
                  <c:v>32.632880098887519</c:v>
                </c:pt>
                <c:pt idx="5">
                  <c:v>51.100412654745533</c:v>
                </c:pt>
                <c:pt idx="6">
                  <c:v>58.152173913043484</c:v>
                </c:pt>
              </c:numCache>
            </c:numRef>
          </c:val>
          <c:smooth val="0"/>
          <c:extLst>
            <c:ext xmlns:c16="http://schemas.microsoft.com/office/drawing/2014/chart" uri="{C3380CC4-5D6E-409C-BE32-E72D297353CC}">
              <c16:uniqueId val="{0000000E-1BC8-470A-A703-2DDFB0988851}"/>
            </c:ext>
          </c:extLst>
        </c:ser>
        <c:ser>
          <c:idx val="3"/>
          <c:order val="3"/>
          <c:tx>
            <c:strRef>
              <c:f>'Cascade-test'!$F$51</c:f>
              <c:strCache>
                <c:ptCount val="1"/>
                <c:pt idx="0">
                  <c:v>淮安</c:v>
                </c:pt>
              </c:strCache>
            </c:strRef>
          </c:tx>
          <c:spPr>
            <a:ln w="28575" cap="rnd">
              <a:solidFill>
                <a:schemeClr val="bg2">
                  <a:alpha val="30000"/>
                </a:schemeClr>
              </a:solidFill>
              <a:round/>
            </a:ln>
            <a:effectLst/>
          </c:spPr>
          <c:marker>
            <c:symbol val="none"/>
          </c:marker>
          <c:cat>
            <c:numRef>
              <c:f>'Cascade-test'!$G$48:$M$48</c:f>
              <c:numCache>
                <c:formatCode>General</c:formatCode>
                <c:ptCount val="7"/>
                <c:pt idx="0">
                  <c:v>2013</c:v>
                </c:pt>
                <c:pt idx="1">
                  <c:v>2014</c:v>
                </c:pt>
                <c:pt idx="2">
                  <c:v>2015</c:v>
                </c:pt>
                <c:pt idx="3">
                  <c:v>2016</c:v>
                </c:pt>
                <c:pt idx="4">
                  <c:v>2017</c:v>
                </c:pt>
                <c:pt idx="5">
                  <c:v>2018</c:v>
                </c:pt>
                <c:pt idx="6">
                  <c:v>2019</c:v>
                </c:pt>
              </c:numCache>
            </c:numRef>
          </c:cat>
          <c:val>
            <c:numRef>
              <c:f>'Cascade-test'!$G$51:$M$51</c:f>
              <c:numCache>
                <c:formatCode>0.0_ </c:formatCode>
                <c:ptCount val="7"/>
                <c:pt idx="0">
                  <c:v>25.054466230936818</c:v>
                </c:pt>
                <c:pt idx="1">
                  <c:v>26.296633303002732</c:v>
                </c:pt>
                <c:pt idx="2">
                  <c:v>30.588235294117649</c:v>
                </c:pt>
                <c:pt idx="3">
                  <c:v>31.85483870967742</c:v>
                </c:pt>
                <c:pt idx="4">
                  <c:v>36.434108527131784</c:v>
                </c:pt>
                <c:pt idx="5">
                  <c:v>43.719676549865227</c:v>
                </c:pt>
                <c:pt idx="6">
                  <c:v>51.867469879518069</c:v>
                </c:pt>
              </c:numCache>
            </c:numRef>
          </c:val>
          <c:smooth val="0"/>
          <c:extLst>
            <c:ext xmlns:c16="http://schemas.microsoft.com/office/drawing/2014/chart" uri="{C3380CC4-5D6E-409C-BE32-E72D297353CC}">
              <c16:uniqueId val="{0000000F-1BC8-470A-A703-2DDFB0988851}"/>
            </c:ext>
          </c:extLst>
        </c:ser>
        <c:ser>
          <c:idx val="4"/>
          <c:order val="4"/>
          <c:tx>
            <c:strRef>
              <c:f>'Cascade-test'!$F$52</c:f>
              <c:strCache>
                <c:ptCount val="1"/>
                <c:pt idx="0">
                  <c:v>连云港</c:v>
                </c:pt>
              </c:strCache>
            </c:strRef>
          </c:tx>
          <c:spPr>
            <a:ln w="28575" cap="rnd">
              <a:solidFill>
                <a:schemeClr val="bg2">
                  <a:alpha val="30000"/>
                </a:schemeClr>
              </a:solidFill>
              <a:round/>
            </a:ln>
            <a:effectLst/>
          </c:spPr>
          <c:marker>
            <c:symbol val="none"/>
          </c:marker>
          <c:cat>
            <c:numRef>
              <c:f>'Cascade-test'!$G$48:$M$48</c:f>
              <c:numCache>
                <c:formatCode>General</c:formatCode>
                <c:ptCount val="7"/>
                <c:pt idx="0">
                  <c:v>2013</c:v>
                </c:pt>
                <c:pt idx="1">
                  <c:v>2014</c:v>
                </c:pt>
                <c:pt idx="2">
                  <c:v>2015</c:v>
                </c:pt>
                <c:pt idx="3">
                  <c:v>2016</c:v>
                </c:pt>
                <c:pt idx="4">
                  <c:v>2017</c:v>
                </c:pt>
                <c:pt idx="5">
                  <c:v>2018</c:v>
                </c:pt>
                <c:pt idx="6">
                  <c:v>2019</c:v>
                </c:pt>
              </c:numCache>
            </c:numRef>
          </c:cat>
          <c:val>
            <c:numRef>
              <c:f>'Cascade-test'!$G$52:$M$52</c:f>
              <c:numCache>
                <c:formatCode>0.0_ </c:formatCode>
                <c:ptCount val="7"/>
                <c:pt idx="0">
                  <c:v>29.395729213993636</c:v>
                </c:pt>
                <c:pt idx="1">
                  <c:v>25.533848250795092</c:v>
                </c:pt>
                <c:pt idx="2">
                  <c:v>28.42773954473266</c:v>
                </c:pt>
                <c:pt idx="3">
                  <c:v>32.41626794258373</c:v>
                </c:pt>
                <c:pt idx="4">
                  <c:v>41.468253968253968</c:v>
                </c:pt>
                <c:pt idx="5">
                  <c:v>50.45806906272022</c:v>
                </c:pt>
                <c:pt idx="6">
                  <c:v>57.280772325020109</c:v>
                </c:pt>
              </c:numCache>
            </c:numRef>
          </c:val>
          <c:smooth val="0"/>
          <c:extLst>
            <c:ext xmlns:c16="http://schemas.microsoft.com/office/drawing/2014/chart" uri="{C3380CC4-5D6E-409C-BE32-E72D297353CC}">
              <c16:uniqueId val="{00000010-1BC8-470A-A703-2DDFB0988851}"/>
            </c:ext>
          </c:extLst>
        </c:ser>
        <c:ser>
          <c:idx val="5"/>
          <c:order val="5"/>
          <c:tx>
            <c:strRef>
              <c:f>'Cascade-test'!$F$53</c:f>
              <c:strCache>
                <c:ptCount val="1"/>
                <c:pt idx="0">
                  <c:v>南通</c:v>
                </c:pt>
              </c:strCache>
            </c:strRef>
          </c:tx>
          <c:spPr>
            <a:ln w="28575" cap="rnd">
              <a:solidFill>
                <a:schemeClr val="bg2">
                  <a:alpha val="30000"/>
                </a:schemeClr>
              </a:solidFill>
              <a:round/>
            </a:ln>
            <a:effectLst/>
          </c:spPr>
          <c:marker>
            <c:symbol val="none"/>
          </c:marker>
          <c:cat>
            <c:numRef>
              <c:f>'Cascade-test'!$G$48:$M$48</c:f>
              <c:numCache>
                <c:formatCode>General</c:formatCode>
                <c:ptCount val="7"/>
                <c:pt idx="0">
                  <c:v>2013</c:v>
                </c:pt>
                <c:pt idx="1">
                  <c:v>2014</c:v>
                </c:pt>
                <c:pt idx="2">
                  <c:v>2015</c:v>
                </c:pt>
                <c:pt idx="3">
                  <c:v>2016</c:v>
                </c:pt>
                <c:pt idx="4">
                  <c:v>2017</c:v>
                </c:pt>
                <c:pt idx="5">
                  <c:v>2018</c:v>
                </c:pt>
                <c:pt idx="6">
                  <c:v>2019</c:v>
                </c:pt>
              </c:numCache>
            </c:numRef>
          </c:cat>
          <c:val>
            <c:numRef>
              <c:f>'Cascade-test'!$G$53:$M$53</c:f>
              <c:numCache>
                <c:formatCode>0.0_ </c:formatCode>
                <c:ptCount val="7"/>
                <c:pt idx="0">
                  <c:v>27.040427154843634</c:v>
                </c:pt>
                <c:pt idx="1">
                  <c:v>26.660963786712287</c:v>
                </c:pt>
                <c:pt idx="2">
                  <c:v>25.439110070257609</c:v>
                </c:pt>
                <c:pt idx="3">
                  <c:v>38.153556288271311</c:v>
                </c:pt>
                <c:pt idx="4">
                  <c:v>30.079756931257123</c:v>
                </c:pt>
                <c:pt idx="5">
                  <c:v>51.301279223643583</c:v>
                </c:pt>
                <c:pt idx="6">
                  <c:v>55.291790306627099</c:v>
                </c:pt>
              </c:numCache>
            </c:numRef>
          </c:val>
          <c:smooth val="0"/>
          <c:extLst>
            <c:ext xmlns:c16="http://schemas.microsoft.com/office/drawing/2014/chart" uri="{C3380CC4-5D6E-409C-BE32-E72D297353CC}">
              <c16:uniqueId val="{00000011-1BC8-470A-A703-2DDFB0988851}"/>
            </c:ext>
          </c:extLst>
        </c:ser>
        <c:ser>
          <c:idx val="6"/>
          <c:order val="6"/>
          <c:tx>
            <c:strRef>
              <c:f>'Cascade-test'!$F$54</c:f>
              <c:strCache>
                <c:ptCount val="1"/>
                <c:pt idx="0">
                  <c:v>扬州</c:v>
                </c:pt>
              </c:strCache>
            </c:strRef>
          </c:tx>
          <c:spPr>
            <a:ln w="28575" cap="rnd">
              <a:solidFill>
                <a:schemeClr val="bg2">
                  <a:alpha val="30000"/>
                </a:schemeClr>
              </a:solidFill>
              <a:round/>
            </a:ln>
            <a:effectLst/>
          </c:spPr>
          <c:marker>
            <c:symbol val="none"/>
          </c:marker>
          <c:cat>
            <c:numRef>
              <c:f>'Cascade-test'!$G$48:$M$48</c:f>
              <c:numCache>
                <c:formatCode>General</c:formatCode>
                <c:ptCount val="7"/>
                <c:pt idx="0">
                  <c:v>2013</c:v>
                </c:pt>
                <c:pt idx="1">
                  <c:v>2014</c:v>
                </c:pt>
                <c:pt idx="2">
                  <c:v>2015</c:v>
                </c:pt>
                <c:pt idx="3">
                  <c:v>2016</c:v>
                </c:pt>
                <c:pt idx="4">
                  <c:v>2017</c:v>
                </c:pt>
                <c:pt idx="5">
                  <c:v>2018</c:v>
                </c:pt>
                <c:pt idx="6">
                  <c:v>2019</c:v>
                </c:pt>
              </c:numCache>
            </c:numRef>
          </c:cat>
          <c:val>
            <c:numRef>
              <c:f>'Cascade-test'!$G$54:$M$54</c:f>
              <c:numCache>
                <c:formatCode>0.0_ </c:formatCode>
                <c:ptCount val="7"/>
                <c:pt idx="0">
                  <c:v>32.75785745905268</c:v>
                </c:pt>
                <c:pt idx="1">
                  <c:v>30.943738656987296</c:v>
                </c:pt>
                <c:pt idx="2">
                  <c:v>32.155130093274423</c:v>
                </c:pt>
                <c:pt idx="3">
                  <c:v>34.559643255295427</c:v>
                </c:pt>
                <c:pt idx="4">
                  <c:v>37.714919578480313</c:v>
                </c:pt>
                <c:pt idx="5">
                  <c:v>52.621231979030149</c:v>
                </c:pt>
                <c:pt idx="6">
                  <c:v>54.424432263116685</c:v>
                </c:pt>
              </c:numCache>
            </c:numRef>
          </c:val>
          <c:smooth val="0"/>
          <c:extLst>
            <c:ext xmlns:c16="http://schemas.microsoft.com/office/drawing/2014/chart" uri="{C3380CC4-5D6E-409C-BE32-E72D297353CC}">
              <c16:uniqueId val="{00000012-1BC8-470A-A703-2DDFB0988851}"/>
            </c:ext>
          </c:extLst>
        </c:ser>
        <c:dLbls>
          <c:showLegendKey val="0"/>
          <c:showVal val="0"/>
          <c:showCatName val="0"/>
          <c:showSerName val="0"/>
          <c:showPercent val="0"/>
          <c:showBubbleSize val="0"/>
        </c:dLbls>
        <c:smooth val="0"/>
        <c:axId val="824722688"/>
        <c:axId val="824723016"/>
        <c:extLst>
          <c:ext xmlns:c15="http://schemas.microsoft.com/office/drawing/2012/chart" uri="{02D57815-91ED-43cb-92C2-25804820EDAC}">
            <c15:filteredLineSeries>
              <c15:ser>
                <c:idx val="0"/>
                <c:order val="0"/>
                <c:tx>
                  <c:strRef>
                    <c:extLst>
                      <c:ext uri="{02D57815-91ED-43cb-92C2-25804820EDAC}">
                        <c15:formulaRef>
                          <c15:sqref>'Cascade-test'!$F$48</c15:sqref>
                        </c15:formulaRef>
                      </c:ext>
                    </c:extLst>
                    <c:strCache>
                      <c:ptCount val="1"/>
                      <c:pt idx="0">
                        <c:v>年份</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cat>
                  <c:numRef>
                    <c:extLst>
                      <c:ext uri="{02D57815-91ED-43cb-92C2-25804820EDAC}">
                        <c15:formulaRef>
                          <c15:sqref>'Cascade-test'!$G$48:$M$48</c15:sqref>
                        </c15:formulaRef>
                      </c:ext>
                    </c:extLst>
                    <c:numCache>
                      <c:formatCode>General</c:formatCode>
                      <c:ptCount val="7"/>
                      <c:pt idx="0">
                        <c:v>2013</c:v>
                      </c:pt>
                      <c:pt idx="1">
                        <c:v>2014</c:v>
                      </c:pt>
                      <c:pt idx="2">
                        <c:v>2015</c:v>
                      </c:pt>
                      <c:pt idx="3">
                        <c:v>2016</c:v>
                      </c:pt>
                      <c:pt idx="4">
                        <c:v>2017</c:v>
                      </c:pt>
                      <c:pt idx="5">
                        <c:v>2018</c:v>
                      </c:pt>
                      <c:pt idx="6">
                        <c:v>2019</c:v>
                      </c:pt>
                    </c:numCache>
                  </c:numRef>
                </c:cat>
                <c:val>
                  <c:numRef>
                    <c:extLst>
                      <c:ext uri="{02D57815-91ED-43cb-92C2-25804820EDAC}">
                        <c15:formulaRef>
                          <c15:sqref>'Cascade-test'!$G$48:$M$48</c15:sqref>
                        </c15:formulaRef>
                      </c:ext>
                    </c:extLst>
                    <c:numCache>
                      <c:formatCode>General</c:formatCode>
                      <c:ptCount val="7"/>
                      <c:pt idx="0">
                        <c:v>2013</c:v>
                      </c:pt>
                      <c:pt idx="1">
                        <c:v>2014</c:v>
                      </c:pt>
                      <c:pt idx="2">
                        <c:v>2015</c:v>
                      </c:pt>
                      <c:pt idx="3">
                        <c:v>2016</c:v>
                      </c:pt>
                      <c:pt idx="4">
                        <c:v>2017</c:v>
                      </c:pt>
                      <c:pt idx="5">
                        <c:v>2018</c:v>
                      </c:pt>
                      <c:pt idx="6">
                        <c:v>2019</c:v>
                      </c:pt>
                    </c:numCache>
                  </c:numRef>
                </c:val>
                <c:smooth val="0"/>
                <c:extLst>
                  <c:ext xmlns:c16="http://schemas.microsoft.com/office/drawing/2014/chart" uri="{C3380CC4-5D6E-409C-BE32-E72D297353CC}">
                    <c16:uniqueId val="{00000013-1BC8-470A-A703-2DDFB0988851}"/>
                  </c:ext>
                </c:extLst>
              </c15:ser>
            </c15:filteredLineSeries>
          </c:ext>
        </c:extLst>
      </c:lineChart>
      <c:catAx>
        <c:axId val="8247226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solidFill>
                <a:latin typeface="+mn-lt"/>
                <a:ea typeface="+mn-ea"/>
                <a:cs typeface="+mn-cs"/>
              </a:defRPr>
            </a:pPr>
            <a:endParaRPr lang="en-US"/>
          </a:p>
        </c:txPr>
        <c:crossAx val="824723016"/>
        <c:crosses val="autoZero"/>
        <c:auto val="1"/>
        <c:lblAlgn val="ctr"/>
        <c:lblOffset val="100"/>
        <c:noMultiLvlLbl val="0"/>
      </c:catAx>
      <c:valAx>
        <c:axId val="824723016"/>
        <c:scaling>
          <c:orientation val="minMax"/>
          <c:max val="60"/>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solidFill>
                <a:latin typeface="+mn-lt"/>
                <a:ea typeface="+mn-ea"/>
                <a:cs typeface="+mn-cs"/>
              </a:defRPr>
            </a:pPr>
            <a:endParaRPr lang="en-US"/>
          </a:p>
        </c:txPr>
        <c:crossAx val="824722688"/>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sz="900">
          <a:solidFill>
            <a:schemeClr val="tx1"/>
          </a:solidFill>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080" b="0" i="0" u="none" strike="noStrike" kern="1200" spc="0" baseline="0">
                <a:solidFill>
                  <a:schemeClr val="tx1"/>
                </a:solidFill>
                <a:latin typeface="+mn-lt"/>
                <a:ea typeface="+mn-ea"/>
                <a:cs typeface="+mn-cs"/>
              </a:defRPr>
            </a:pPr>
            <a:r>
              <a:rPr lang="en-US"/>
              <a:t>B. Nantong</a:t>
            </a:r>
          </a:p>
        </c:rich>
      </c:tx>
      <c:layout>
        <c:manualLayout>
          <c:xMode val="edge"/>
          <c:yMode val="edge"/>
          <c:x val="0.12189433232108784"/>
          <c:y val="4.1742390135888791E-2"/>
        </c:manualLayout>
      </c:layout>
      <c:overlay val="0"/>
      <c:spPr>
        <a:noFill/>
        <a:ln>
          <a:noFill/>
        </a:ln>
        <a:effectLst/>
      </c:spPr>
      <c:txPr>
        <a:bodyPr rot="0" spcFirstLastPara="1" vertOverflow="ellipsis" vert="horz" wrap="square" anchor="ctr" anchorCtr="1"/>
        <a:lstStyle/>
        <a:p>
          <a:pPr>
            <a:defRPr sz="1080" b="0" i="0" u="none" strike="noStrike" kern="1200" spc="0" baseline="0">
              <a:solidFill>
                <a:schemeClr val="tx1"/>
              </a:solidFill>
              <a:latin typeface="+mn-lt"/>
              <a:ea typeface="+mn-ea"/>
              <a:cs typeface="+mn-cs"/>
            </a:defRPr>
          </a:pPr>
          <a:endParaRPr lang="en-US"/>
        </a:p>
      </c:txPr>
    </c:title>
    <c:autoTitleDeleted val="0"/>
    <c:plotArea>
      <c:layout/>
      <c:lineChart>
        <c:grouping val="standard"/>
        <c:varyColors val="0"/>
        <c:ser>
          <c:idx val="1"/>
          <c:order val="1"/>
          <c:tx>
            <c:strRef>
              <c:f>'Cascade-test'!$F$49</c:f>
              <c:strCache>
                <c:ptCount val="1"/>
                <c:pt idx="0">
                  <c:v>镇江</c:v>
                </c:pt>
              </c:strCache>
            </c:strRef>
          </c:tx>
          <c:spPr>
            <a:ln w="28575" cap="rnd">
              <a:solidFill>
                <a:schemeClr val="bg2">
                  <a:alpha val="30000"/>
                </a:schemeClr>
              </a:solidFill>
              <a:round/>
            </a:ln>
            <a:effectLst/>
          </c:spPr>
          <c:marker>
            <c:symbol val="none"/>
          </c:marker>
          <c:cat>
            <c:numRef>
              <c:f>'Cascade-test'!$G$48:$M$48</c:f>
              <c:numCache>
                <c:formatCode>General</c:formatCode>
                <c:ptCount val="7"/>
                <c:pt idx="0">
                  <c:v>2013</c:v>
                </c:pt>
                <c:pt idx="1">
                  <c:v>2014</c:v>
                </c:pt>
                <c:pt idx="2">
                  <c:v>2015</c:v>
                </c:pt>
                <c:pt idx="3">
                  <c:v>2016</c:v>
                </c:pt>
                <c:pt idx="4">
                  <c:v>2017</c:v>
                </c:pt>
                <c:pt idx="5">
                  <c:v>2018</c:v>
                </c:pt>
                <c:pt idx="6">
                  <c:v>2019</c:v>
                </c:pt>
              </c:numCache>
            </c:numRef>
          </c:cat>
          <c:val>
            <c:numRef>
              <c:f>'Cascade-test'!$G$49:$M$49</c:f>
              <c:numCache>
                <c:formatCode>0.0_ </c:formatCode>
                <c:ptCount val="7"/>
                <c:pt idx="0">
                  <c:v>31.162507608034083</c:v>
                </c:pt>
                <c:pt idx="1">
                  <c:v>39.230769230769234</c:v>
                </c:pt>
                <c:pt idx="2">
                  <c:v>38.994668697638993</c:v>
                </c:pt>
                <c:pt idx="3">
                  <c:v>40.152801358234299</c:v>
                </c:pt>
                <c:pt idx="4">
                  <c:v>45.499587118084229</c:v>
                </c:pt>
                <c:pt idx="5">
                  <c:v>55.197792088316469</c:v>
                </c:pt>
                <c:pt idx="6">
                  <c:v>55.97874224977857</c:v>
                </c:pt>
              </c:numCache>
            </c:numRef>
          </c:val>
          <c:smooth val="0"/>
          <c:extLst>
            <c:ext xmlns:c16="http://schemas.microsoft.com/office/drawing/2014/chart" uri="{C3380CC4-5D6E-409C-BE32-E72D297353CC}">
              <c16:uniqueId val="{00000000-3D48-4ED4-89FD-B17B0B682DFA}"/>
            </c:ext>
          </c:extLst>
        </c:ser>
        <c:ser>
          <c:idx val="2"/>
          <c:order val="2"/>
          <c:tx>
            <c:strRef>
              <c:f>'Cascade-test'!$F$50</c:f>
              <c:strCache>
                <c:ptCount val="1"/>
                <c:pt idx="0">
                  <c:v>常州</c:v>
                </c:pt>
              </c:strCache>
            </c:strRef>
          </c:tx>
          <c:spPr>
            <a:ln w="28575" cap="rnd">
              <a:solidFill>
                <a:schemeClr val="bg2">
                  <a:alpha val="30000"/>
                </a:schemeClr>
              </a:solidFill>
              <a:round/>
            </a:ln>
            <a:effectLst/>
          </c:spPr>
          <c:marker>
            <c:symbol val="none"/>
          </c:marker>
          <c:cat>
            <c:numRef>
              <c:f>'Cascade-test'!$G$48:$M$48</c:f>
              <c:numCache>
                <c:formatCode>General</c:formatCode>
                <c:ptCount val="7"/>
                <c:pt idx="0">
                  <c:v>2013</c:v>
                </c:pt>
                <c:pt idx="1">
                  <c:v>2014</c:v>
                </c:pt>
                <c:pt idx="2">
                  <c:v>2015</c:v>
                </c:pt>
                <c:pt idx="3">
                  <c:v>2016</c:v>
                </c:pt>
                <c:pt idx="4">
                  <c:v>2017</c:v>
                </c:pt>
                <c:pt idx="5">
                  <c:v>2018</c:v>
                </c:pt>
                <c:pt idx="6">
                  <c:v>2019</c:v>
                </c:pt>
              </c:numCache>
            </c:numRef>
          </c:cat>
          <c:val>
            <c:numRef>
              <c:f>'Cascade-test'!$G$50:$M$50</c:f>
              <c:numCache>
                <c:formatCode>0.0_ </c:formatCode>
                <c:ptCount val="7"/>
                <c:pt idx="0">
                  <c:v>32.402559627690522</c:v>
                </c:pt>
                <c:pt idx="1">
                  <c:v>29.794079794079792</c:v>
                </c:pt>
                <c:pt idx="2">
                  <c:v>31.373762376237625</c:v>
                </c:pt>
                <c:pt idx="3">
                  <c:v>32.151898734177216</c:v>
                </c:pt>
                <c:pt idx="4">
                  <c:v>32.632880098887519</c:v>
                </c:pt>
                <c:pt idx="5">
                  <c:v>51.100412654745533</c:v>
                </c:pt>
                <c:pt idx="6">
                  <c:v>58.152173913043484</c:v>
                </c:pt>
              </c:numCache>
            </c:numRef>
          </c:val>
          <c:smooth val="0"/>
          <c:extLst>
            <c:ext xmlns:c16="http://schemas.microsoft.com/office/drawing/2014/chart" uri="{C3380CC4-5D6E-409C-BE32-E72D297353CC}">
              <c16:uniqueId val="{00000001-3D48-4ED4-89FD-B17B0B682DFA}"/>
            </c:ext>
          </c:extLst>
        </c:ser>
        <c:ser>
          <c:idx val="3"/>
          <c:order val="3"/>
          <c:tx>
            <c:strRef>
              <c:f>'Cascade-test'!$F$51</c:f>
              <c:strCache>
                <c:ptCount val="1"/>
                <c:pt idx="0">
                  <c:v>淮安</c:v>
                </c:pt>
              </c:strCache>
            </c:strRef>
          </c:tx>
          <c:spPr>
            <a:ln w="28575" cap="rnd">
              <a:solidFill>
                <a:schemeClr val="bg2">
                  <a:alpha val="30000"/>
                </a:schemeClr>
              </a:solidFill>
              <a:round/>
            </a:ln>
            <a:effectLst/>
          </c:spPr>
          <c:marker>
            <c:symbol val="none"/>
          </c:marker>
          <c:cat>
            <c:numRef>
              <c:f>'Cascade-test'!$G$48:$M$48</c:f>
              <c:numCache>
                <c:formatCode>General</c:formatCode>
                <c:ptCount val="7"/>
                <c:pt idx="0">
                  <c:v>2013</c:v>
                </c:pt>
                <c:pt idx="1">
                  <c:v>2014</c:v>
                </c:pt>
                <c:pt idx="2">
                  <c:v>2015</c:v>
                </c:pt>
                <c:pt idx="3">
                  <c:v>2016</c:v>
                </c:pt>
                <c:pt idx="4">
                  <c:v>2017</c:v>
                </c:pt>
                <c:pt idx="5">
                  <c:v>2018</c:v>
                </c:pt>
                <c:pt idx="6">
                  <c:v>2019</c:v>
                </c:pt>
              </c:numCache>
            </c:numRef>
          </c:cat>
          <c:val>
            <c:numRef>
              <c:f>'Cascade-test'!$G$51:$M$51</c:f>
              <c:numCache>
                <c:formatCode>0.0_ </c:formatCode>
                <c:ptCount val="7"/>
                <c:pt idx="0">
                  <c:v>25.054466230936818</c:v>
                </c:pt>
                <c:pt idx="1">
                  <c:v>26.296633303002732</c:v>
                </c:pt>
                <c:pt idx="2">
                  <c:v>30.588235294117649</c:v>
                </c:pt>
                <c:pt idx="3">
                  <c:v>31.85483870967742</c:v>
                </c:pt>
                <c:pt idx="4">
                  <c:v>36.434108527131784</c:v>
                </c:pt>
                <c:pt idx="5">
                  <c:v>43.719676549865227</c:v>
                </c:pt>
                <c:pt idx="6">
                  <c:v>51.867469879518069</c:v>
                </c:pt>
              </c:numCache>
            </c:numRef>
          </c:val>
          <c:smooth val="0"/>
          <c:extLst>
            <c:ext xmlns:c16="http://schemas.microsoft.com/office/drawing/2014/chart" uri="{C3380CC4-5D6E-409C-BE32-E72D297353CC}">
              <c16:uniqueId val="{00000002-3D48-4ED4-89FD-B17B0B682DFA}"/>
            </c:ext>
          </c:extLst>
        </c:ser>
        <c:ser>
          <c:idx val="4"/>
          <c:order val="4"/>
          <c:tx>
            <c:strRef>
              <c:f>'Cascade-test'!$F$52</c:f>
              <c:strCache>
                <c:ptCount val="1"/>
                <c:pt idx="0">
                  <c:v>连云港</c:v>
                </c:pt>
              </c:strCache>
            </c:strRef>
          </c:tx>
          <c:spPr>
            <a:ln w="28575" cap="rnd">
              <a:solidFill>
                <a:schemeClr val="bg2">
                  <a:alpha val="30000"/>
                </a:schemeClr>
              </a:solidFill>
              <a:round/>
            </a:ln>
            <a:effectLst/>
          </c:spPr>
          <c:marker>
            <c:symbol val="none"/>
          </c:marker>
          <c:cat>
            <c:numRef>
              <c:f>'Cascade-test'!$G$48:$M$48</c:f>
              <c:numCache>
                <c:formatCode>General</c:formatCode>
                <c:ptCount val="7"/>
                <c:pt idx="0">
                  <c:v>2013</c:v>
                </c:pt>
                <c:pt idx="1">
                  <c:v>2014</c:v>
                </c:pt>
                <c:pt idx="2">
                  <c:v>2015</c:v>
                </c:pt>
                <c:pt idx="3">
                  <c:v>2016</c:v>
                </c:pt>
                <c:pt idx="4">
                  <c:v>2017</c:v>
                </c:pt>
                <c:pt idx="5">
                  <c:v>2018</c:v>
                </c:pt>
                <c:pt idx="6">
                  <c:v>2019</c:v>
                </c:pt>
              </c:numCache>
            </c:numRef>
          </c:cat>
          <c:val>
            <c:numRef>
              <c:f>'Cascade-test'!$G$52:$M$52</c:f>
              <c:numCache>
                <c:formatCode>0.0_ </c:formatCode>
                <c:ptCount val="7"/>
                <c:pt idx="0">
                  <c:v>29.395729213993636</c:v>
                </c:pt>
                <c:pt idx="1">
                  <c:v>25.533848250795092</c:v>
                </c:pt>
                <c:pt idx="2">
                  <c:v>28.42773954473266</c:v>
                </c:pt>
                <c:pt idx="3">
                  <c:v>32.41626794258373</c:v>
                </c:pt>
                <c:pt idx="4">
                  <c:v>41.468253968253968</c:v>
                </c:pt>
                <c:pt idx="5">
                  <c:v>50.45806906272022</c:v>
                </c:pt>
                <c:pt idx="6">
                  <c:v>57.280772325020109</c:v>
                </c:pt>
              </c:numCache>
            </c:numRef>
          </c:val>
          <c:smooth val="0"/>
          <c:extLst>
            <c:ext xmlns:c16="http://schemas.microsoft.com/office/drawing/2014/chart" uri="{C3380CC4-5D6E-409C-BE32-E72D297353CC}">
              <c16:uniqueId val="{00000003-3D48-4ED4-89FD-B17B0B682DFA}"/>
            </c:ext>
          </c:extLst>
        </c:ser>
        <c:ser>
          <c:idx val="5"/>
          <c:order val="5"/>
          <c:tx>
            <c:strRef>
              <c:f>'Cascade-test'!$F$53</c:f>
              <c:strCache>
                <c:ptCount val="1"/>
                <c:pt idx="0">
                  <c:v>南通</c:v>
                </c:pt>
              </c:strCache>
            </c:strRef>
          </c:tx>
          <c:spPr>
            <a:ln w="28575" cap="rnd">
              <a:solidFill>
                <a:schemeClr val="accent6">
                  <a:lumMod val="60000"/>
                  <a:lumOff val="40000"/>
                </a:schemeClr>
              </a:solidFill>
              <a:round/>
            </a:ln>
            <a:effectLst/>
          </c:spPr>
          <c:marker>
            <c:symbol val="none"/>
          </c:marker>
          <c:dPt>
            <c:idx val="1"/>
            <c:marker>
              <c:symbol val="none"/>
            </c:marker>
            <c:bubble3D val="0"/>
            <c:spPr>
              <a:ln w="28575" cap="rnd">
                <a:solidFill>
                  <a:schemeClr val="accent6">
                    <a:lumMod val="40000"/>
                    <a:lumOff val="60000"/>
                  </a:schemeClr>
                </a:solidFill>
                <a:round/>
              </a:ln>
              <a:effectLst/>
            </c:spPr>
            <c:extLst>
              <c:ext xmlns:c16="http://schemas.microsoft.com/office/drawing/2014/chart" uri="{C3380CC4-5D6E-409C-BE32-E72D297353CC}">
                <c16:uniqueId val="{00000006-D486-4DC8-8529-653927793D9F}"/>
              </c:ext>
            </c:extLst>
          </c:dPt>
          <c:dPt>
            <c:idx val="2"/>
            <c:marker>
              <c:symbol val="none"/>
            </c:marker>
            <c:bubble3D val="0"/>
            <c:spPr>
              <a:ln w="28575" cap="rnd">
                <a:solidFill>
                  <a:schemeClr val="accent6">
                    <a:lumMod val="40000"/>
                    <a:lumOff val="60000"/>
                  </a:schemeClr>
                </a:solidFill>
                <a:round/>
              </a:ln>
              <a:effectLst/>
            </c:spPr>
            <c:extLst>
              <c:ext xmlns:c16="http://schemas.microsoft.com/office/drawing/2014/chart" uri="{C3380CC4-5D6E-409C-BE32-E72D297353CC}">
                <c16:uniqueId val="{00000005-D486-4DC8-8529-653927793D9F}"/>
              </c:ext>
            </c:extLst>
          </c:dPt>
          <c:dPt>
            <c:idx val="3"/>
            <c:marker>
              <c:symbol val="none"/>
            </c:marker>
            <c:bubble3D val="0"/>
            <c:spPr>
              <a:ln w="28575" cap="rnd">
                <a:solidFill>
                  <a:schemeClr val="accent6">
                    <a:lumMod val="40000"/>
                    <a:lumOff val="60000"/>
                  </a:schemeClr>
                </a:solidFill>
                <a:round/>
              </a:ln>
              <a:effectLst/>
            </c:spPr>
            <c:extLst>
              <c:ext xmlns:c16="http://schemas.microsoft.com/office/drawing/2014/chart" uri="{C3380CC4-5D6E-409C-BE32-E72D297353CC}">
                <c16:uniqueId val="{00000007-D486-4DC8-8529-653927793D9F}"/>
              </c:ext>
            </c:extLst>
          </c:dPt>
          <c:dPt>
            <c:idx val="5"/>
            <c:marker>
              <c:symbol val="none"/>
            </c:marker>
            <c:bubble3D val="0"/>
            <c:spPr>
              <a:ln w="28575" cap="rnd">
                <a:solidFill>
                  <a:schemeClr val="accent6">
                    <a:lumMod val="50000"/>
                  </a:schemeClr>
                </a:solidFill>
                <a:round/>
              </a:ln>
              <a:effectLst/>
            </c:spPr>
            <c:extLst>
              <c:ext xmlns:c16="http://schemas.microsoft.com/office/drawing/2014/chart" uri="{C3380CC4-5D6E-409C-BE32-E72D297353CC}">
                <c16:uniqueId val="{00000005-3D48-4ED4-89FD-B17B0B682DFA}"/>
              </c:ext>
            </c:extLst>
          </c:dPt>
          <c:dPt>
            <c:idx val="6"/>
            <c:marker>
              <c:symbol val="none"/>
            </c:marker>
            <c:bubble3D val="0"/>
            <c:spPr>
              <a:ln w="28575" cap="rnd">
                <a:solidFill>
                  <a:schemeClr val="accent6">
                    <a:lumMod val="50000"/>
                  </a:schemeClr>
                </a:solidFill>
                <a:round/>
              </a:ln>
              <a:effectLst/>
            </c:spPr>
            <c:extLst>
              <c:ext xmlns:c16="http://schemas.microsoft.com/office/drawing/2014/chart" uri="{C3380CC4-5D6E-409C-BE32-E72D297353CC}">
                <c16:uniqueId val="{00000007-3D48-4ED4-89FD-B17B0B682DFA}"/>
              </c:ext>
            </c:extLst>
          </c:dPt>
          <c:trendline>
            <c:spPr>
              <a:ln w="19050" cap="rnd">
                <a:solidFill>
                  <a:schemeClr val="accent2"/>
                </a:solidFill>
                <a:prstDash val="sysDot"/>
              </a:ln>
              <a:effectLst/>
            </c:spPr>
            <c:trendlineType val="linear"/>
            <c:dispRSqr val="0"/>
            <c:dispEq val="0"/>
          </c:trendline>
          <c:cat>
            <c:numRef>
              <c:f>'Cascade-test'!$G$48:$M$48</c:f>
              <c:numCache>
                <c:formatCode>General</c:formatCode>
                <c:ptCount val="7"/>
                <c:pt idx="0">
                  <c:v>2013</c:v>
                </c:pt>
                <c:pt idx="1">
                  <c:v>2014</c:v>
                </c:pt>
                <c:pt idx="2">
                  <c:v>2015</c:v>
                </c:pt>
                <c:pt idx="3">
                  <c:v>2016</c:v>
                </c:pt>
                <c:pt idx="4">
                  <c:v>2017</c:v>
                </c:pt>
                <c:pt idx="5">
                  <c:v>2018</c:v>
                </c:pt>
                <c:pt idx="6">
                  <c:v>2019</c:v>
                </c:pt>
              </c:numCache>
            </c:numRef>
          </c:cat>
          <c:val>
            <c:numRef>
              <c:f>'Cascade-test'!$G$53:$M$53</c:f>
              <c:numCache>
                <c:formatCode>0.0_ </c:formatCode>
                <c:ptCount val="7"/>
                <c:pt idx="0">
                  <c:v>27.040427154843634</c:v>
                </c:pt>
                <c:pt idx="1">
                  <c:v>26.660963786712287</c:v>
                </c:pt>
                <c:pt idx="2">
                  <c:v>25.439110070257609</c:v>
                </c:pt>
                <c:pt idx="3">
                  <c:v>38.153556288271311</c:v>
                </c:pt>
                <c:pt idx="4">
                  <c:v>30.079756931257123</c:v>
                </c:pt>
                <c:pt idx="5">
                  <c:v>51.301279223643583</c:v>
                </c:pt>
                <c:pt idx="6">
                  <c:v>55.291790306627099</c:v>
                </c:pt>
              </c:numCache>
            </c:numRef>
          </c:val>
          <c:smooth val="0"/>
          <c:extLst>
            <c:ext xmlns:c16="http://schemas.microsoft.com/office/drawing/2014/chart" uri="{C3380CC4-5D6E-409C-BE32-E72D297353CC}">
              <c16:uniqueId val="{00000009-3D48-4ED4-89FD-B17B0B682DFA}"/>
            </c:ext>
          </c:extLst>
        </c:ser>
        <c:ser>
          <c:idx val="6"/>
          <c:order val="6"/>
          <c:tx>
            <c:strRef>
              <c:f>'Cascade-test'!$F$54</c:f>
              <c:strCache>
                <c:ptCount val="1"/>
                <c:pt idx="0">
                  <c:v>扬州</c:v>
                </c:pt>
              </c:strCache>
            </c:strRef>
          </c:tx>
          <c:spPr>
            <a:ln w="28575" cap="rnd">
              <a:solidFill>
                <a:schemeClr val="bg2">
                  <a:alpha val="30000"/>
                </a:schemeClr>
              </a:solidFill>
              <a:round/>
            </a:ln>
            <a:effectLst/>
          </c:spPr>
          <c:marker>
            <c:symbol val="none"/>
          </c:marker>
          <c:cat>
            <c:numRef>
              <c:f>'Cascade-test'!$G$48:$M$48</c:f>
              <c:numCache>
                <c:formatCode>General</c:formatCode>
                <c:ptCount val="7"/>
                <c:pt idx="0">
                  <c:v>2013</c:v>
                </c:pt>
                <c:pt idx="1">
                  <c:v>2014</c:v>
                </c:pt>
                <c:pt idx="2">
                  <c:v>2015</c:v>
                </c:pt>
                <c:pt idx="3">
                  <c:v>2016</c:v>
                </c:pt>
                <c:pt idx="4">
                  <c:v>2017</c:v>
                </c:pt>
                <c:pt idx="5">
                  <c:v>2018</c:v>
                </c:pt>
                <c:pt idx="6">
                  <c:v>2019</c:v>
                </c:pt>
              </c:numCache>
            </c:numRef>
          </c:cat>
          <c:val>
            <c:numRef>
              <c:f>'Cascade-test'!$G$54:$M$54</c:f>
              <c:numCache>
                <c:formatCode>0.0_ </c:formatCode>
                <c:ptCount val="7"/>
                <c:pt idx="0">
                  <c:v>32.75785745905268</c:v>
                </c:pt>
                <c:pt idx="1">
                  <c:v>30.943738656987296</c:v>
                </c:pt>
                <c:pt idx="2">
                  <c:v>32.155130093274423</c:v>
                </c:pt>
                <c:pt idx="3">
                  <c:v>34.559643255295427</c:v>
                </c:pt>
                <c:pt idx="4">
                  <c:v>37.714919578480313</c:v>
                </c:pt>
                <c:pt idx="5">
                  <c:v>52.621231979030149</c:v>
                </c:pt>
                <c:pt idx="6">
                  <c:v>54.424432263116685</c:v>
                </c:pt>
              </c:numCache>
            </c:numRef>
          </c:val>
          <c:smooth val="0"/>
          <c:extLst>
            <c:ext xmlns:c16="http://schemas.microsoft.com/office/drawing/2014/chart" uri="{C3380CC4-5D6E-409C-BE32-E72D297353CC}">
              <c16:uniqueId val="{0000000A-3D48-4ED4-89FD-B17B0B682DFA}"/>
            </c:ext>
          </c:extLst>
        </c:ser>
        <c:dLbls>
          <c:showLegendKey val="0"/>
          <c:showVal val="0"/>
          <c:showCatName val="0"/>
          <c:showSerName val="0"/>
          <c:showPercent val="0"/>
          <c:showBubbleSize val="0"/>
        </c:dLbls>
        <c:smooth val="0"/>
        <c:axId val="824722688"/>
        <c:axId val="824723016"/>
        <c:extLst>
          <c:ext xmlns:c15="http://schemas.microsoft.com/office/drawing/2012/chart" uri="{02D57815-91ED-43cb-92C2-25804820EDAC}">
            <c15:filteredLineSeries>
              <c15:ser>
                <c:idx val="0"/>
                <c:order val="0"/>
                <c:tx>
                  <c:strRef>
                    <c:extLst>
                      <c:ext uri="{02D57815-91ED-43cb-92C2-25804820EDAC}">
                        <c15:formulaRef>
                          <c15:sqref>'Cascade-test'!$F$48</c15:sqref>
                        </c15:formulaRef>
                      </c:ext>
                    </c:extLst>
                    <c:strCache>
                      <c:ptCount val="1"/>
                      <c:pt idx="0">
                        <c:v>年份</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cat>
                  <c:numRef>
                    <c:extLst>
                      <c:ext uri="{02D57815-91ED-43cb-92C2-25804820EDAC}">
                        <c15:formulaRef>
                          <c15:sqref>'Cascade-test'!$G$48:$M$48</c15:sqref>
                        </c15:formulaRef>
                      </c:ext>
                    </c:extLst>
                    <c:numCache>
                      <c:formatCode>General</c:formatCode>
                      <c:ptCount val="7"/>
                      <c:pt idx="0">
                        <c:v>2013</c:v>
                      </c:pt>
                      <c:pt idx="1">
                        <c:v>2014</c:v>
                      </c:pt>
                      <c:pt idx="2">
                        <c:v>2015</c:v>
                      </c:pt>
                      <c:pt idx="3">
                        <c:v>2016</c:v>
                      </c:pt>
                      <c:pt idx="4">
                        <c:v>2017</c:v>
                      </c:pt>
                      <c:pt idx="5">
                        <c:v>2018</c:v>
                      </c:pt>
                      <c:pt idx="6">
                        <c:v>2019</c:v>
                      </c:pt>
                    </c:numCache>
                  </c:numRef>
                </c:cat>
                <c:val>
                  <c:numRef>
                    <c:extLst>
                      <c:ext uri="{02D57815-91ED-43cb-92C2-25804820EDAC}">
                        <c15:formulaRef>
                          <c15:sqref>'Cascade-test'!$G$48:$M$48</c15:sqref>
                        </c15:formulaRef>
                      </c:ext>
                    </c:extLst>
                    <c:numCache>
                      <c:formatCode>General</c:formatCode>
                      <c:ptCount val="7"/>
                      <c:pt idx="0">
                        <c:v>2013</c:v>
                      </c:pt>
                      <c:pt idx="1">
                        <c:v>2014</c:v>
                      </c:pt>
                      <c:pt idx="2">
                        <c:v>2015</c:v>
                      </c:pt>
                      <c:pt idx="3">
                        <c:v>2016</c:v>
                      </c:pt>
                      <c:pt idx="4">
                        <c:v>2017</c:v>
                      </c:pt>
                      <c:pt idx="5">
                        <c:v>2018</c:v>
                      </c:pt>
                      <c:pt idx="6">
                        <c:v>2019</c:v>
                      </c:pt>
                    </c:numCache>
                  </c:numRef>
                </c:val>
                <c:smooth val="0"/>
                <c:extLst>
                  <c:ext xmlns:c16="http://schemas.microsoft.com/office/drawing/2014/chart" uri="{C3380CC4-5D6E-409C-BE32-E72D297353CC}">
                    <c16:uniqueId val="{0000000B-3D48-4ED4-89FD-B17B0B682DFA}"/>
                  </c:ext>
                </c:extLst>
              </c15:ser>
            </c15:filteredLineSeries>
          </c:ext>
        </c:extLst>
      </c:lineChart>
      <c:catAx>
        <c:axId val="8247226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solidFill>
                <a:latin typeface="+mn-lt"/>
                <a:ea typeface="+mn-ea"/>
                <a:cs typeface="+mn-cs"/>
              </a:defRPr>
            </a:pPr>
            <a:endParaRPr lang="en-US"/>
          </a:p>
        </c:txPr>
        <c:crossAx val="824723016"/>
        <c:crosses val="autoZero"/>
        <c:auto val="1"/>
        <c:lblAlgn val="ctr"/>
        <c:lblOffset val="100"/>
        <c:noMultiLvlLbl val="0"/>
      </c:catAx>
      <c:valAx>
        <c:axId val="824723016"/>
        <c:scaling>
          <c:orientation val="minMax"/>
          <c:max val="60"/>
          <c:min val="0"/>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solidFill>
                <a:latin typeface="+mn-lt"/>
                <a:ea typeface="+mn-ea"/>
                <a:cs typeface="+mn-cs"/>
              </a:defRPr>
            </a:pPr>
            <a:endParaRPr lang="en-US"/>
          </a:p>
        </c:txPr>
        <c:crossAx val="824722688"/>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sz="900">
          <a:solidFill>
            <a:schemeClr val="tx1"/>
          </a:solidFill>
        </a:defRPr>
      </a:pPr>
      <a:endParaRPr lang="en-US"/>
    </a:p>
  </c:txPr>
  <c:externalData r:id="rId3">
    <c:autoUpdate val="0"/>
  </c:externalData>
  <c:userShapes r:id="rId4"/>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080" b="0" i="0" u="none" strike="noStrike" kern="1200" spc="0" baseline="0">
                <a:solidFill>
                  <a:sysClr val="windowText" lastClr="000000"/>
                </a:solidFill>
                <a:latin typeface="+mn-lt"/>
                <a:ea typeface="+mn-ea"/>
                <a:cs typeface="+mn-cs"/>
              </a:defRPr>
            </a:pPr>
            <a:r>
              <a:rPr lang="en-US"/>
              <a:t>C. Yangzhou</a:t>
            </a:r>
          </a:p>
        </c:rich>
      </c:tx>
      <c:layout>
        <c:manualLayout>
          <c:xMode val="edge"/>
          <c:yMode val="edge"/>
          <c:x val="0.10608939286696924"/>
          <c:y val="3.7074773947255245E-2"/>
        </c:manualLayout>
      </c:layout>
      <c:overlay val="0"/>
      <c:spPr>
        <a:noFill/>
        <a:ln>
          <a:noFill/>
        </a:ln>
        <a:effectLst/>
      </c:spPr>
      <c:txPr>
        <a:bodyPr rot="0" spcFirstLastPara="1" vertOverflow="ellipsis" vert="horz" wrap="square" anchor="ctr" anchorCtr="1"/>
        <a:lstStyle/>
        <a:p>
          <a:pPr>
            <a:defRPr sz="1080" b="0" i="0" u="none" strike="noStrike" kern="1200" spc="0" baseline="0">
              <a:solidFill>
                <a:sysClr val="windowText" lastClr="000000"/>
              </a:solidFill>
              <a:latin typeface="+mn-lt"/>
              <a:ea typeface="+mn-ea"/>
              <a:cs typeface="+mn-cs"/>
            </a:defRPr>
          </a:pPr>
          <a:endParaRPr lang="en-US"/>
        </a:p>
      </c:txPr>
    </c:title>
    <c:autoTitleDeleted val="0"/>
    <c:plotArea>
      <c:layout/>
      <c:lineChart>
        <c:grouping val="standard"/>
        <c:varyColors val="0"/>
        <c:ser>
          <c:idx val="1"/>
          <c:order val="1"/>
          <c:tx>
            <c:strRef>
              <c:f>'Cascade-test'!$F$49</c:f>
              <c:strCache>
                <c:ptCount val="1"/>
                <c:pt idx="0">
                  <c:v>镇江</c:v>
                </c:pt>
              </c:strCache>
            </c:strRef>
          </c:tx>
          <c:spPr>
            <a:ln w="28575" cap="rnd">
              <a:solidFill>
                <a:schemeClr val="bg2">
                  <a:alpha val="30000"/>
                </a:schemeClr>
              </a:solidFill>
              <a:round/>
            </a:ln>
            <a:effectLst/>
          </c:spPr>
          <c:marker>
            <c:symbol val="none"/>
          </c:marker>
          <c:cat>
            <c:numRef>
              <c:f>'Cascade-test'!$G$48:$M$48</c:f>
              <c:numCache>
                <c:formatCode>General</c:formatCode>
                <c:ptCount val="7"/>
                <c:pt idx="0">
                  <c:v>2013</c:v>
                </c:pt>
                <c:pt idx="1">
                  <c:v>2014</c:v>
                </c:pt>
                <c:pt idx="2">
                  <c:v>2015</c:v>
                </c:pt>
                <c:pt idx="3">
                  <c:v>2016</c:v>
                </c:pt>
                <c:pt idx="4">
                  <c:v>2017</c:v>
                </c:pt>
                <c:pt idx="5">
                  <c:v>2018</c:v>
                </c:pt>
                <c:pt idx="6">
                  <c:v>2019</c:v>
                </c:pt>
              </c:numCache>
            </c:numRef>
          </c:cat>
          <c:val>
            <c:numRef>
              <c:f>'Cascade-test'!$G$49:$M$49</c:f>
              <c:numCache>
                <c:formatCode>0.0_ </c:formatCode>
                <c:ptCount val="7"/>
                <c:pt idx="0">
                  <c:v>31.162507608034083</c:v>
                </c:pt>
                <c:pt idx="1">
                  <c:v>39.230769230769234</c:v>
                </c:pt>
                <c:pt idx="2">
                  <c:v>38.994668697638993</c:v>
                </c:pt>
                <c:pt idx="3">
                  <c:v>40.152801358234299</c:v>
                </c:pt>
                <c:pt idx="4">
                  <c:v>45.499587118084229</c:v>
                </c:pt>
                <c:pt idx="5">
                  <c:v>55.197792088316469</c:v>
                </c:pt>
                <c:pt idx="6">
                  <c:v>55.97874224977857</c:v>
                </c:pt>
              </c:numCache>
            </c:numRef>
          </c:val>
          <c:smooth val="0"/>
          <c:extLst>
            <c:ext xmlns:c16="http://schemas.microsoft.com/office/drawing/2014/chart" uri="{C3380CC4-5D6E-409C-BE32-E72D297353CC}">
              <c16:uniqueId val="{00000000-9DD3-40CA-B4A9-FF0C82246F9E}"/>
            </c:ext>
          </c:extLst>
        </c:ser>
        <c:ser>
          <c:idx val="2"/>
          <c:order val="2"/>
          <c:tx>
            <c:strRef>
              <c:f>'Cascade-test'!$F$50</c:f>
              <c:strCache>
                <c:ptCount val="1"/>
                <c:pt idx="0">
                  <c:v>常州</c:v>
                </c:pt>
              </c:strCache>
            </c:strRef>
          </c:tx>
          <c:spPr>
            <a:ln w="28575" cap="rnd">
              <a:solidFill>
                <a:schemeClr val="bg2">
                  <a:alpha val="30000"/>
                </a:schemeClr>
              </a:solidFill>
              <a:round/>
            </a:ln>
            <a:effectLst/>
          </c:spPr>
          <c:marker>
            <c:symbol val="none"/>
          </c:marker>
          <c:cat>
            <c:numRef>
              <c:f>'Cascade-test'!$G$48:$M$48</c:f>
              <c:numCache>
                <c:formatCode>General</c:formatCode>
                <c:ptCount val="7"/>
                <c:pt idx="0">
                  <c:v>2013</c:v>
                </c:pt>
                <c:pt idx="1">
                  <c:v>2014</c:v>
                </c:pt>
                <c:pt idx="2">
                  <c:v>2015</c:v>
                </c:pt>
                <c:pt idx="3">
                  <c:v>2016</c:v>
                </c:pt>
                <c:pt idx="4">
                  <c:v>2017</c:v>
                </c:pt>
                <c:pt idx="5">
                  <c:v>2018</c:v>
                </c:pt>
                <c:pt idx="6">
                  <c:v>2019</c:v>
                </c:pt>
              </c:numCache>
            </c:numRef>
          </c:cat>
          <c:val>
            <c:numRef>
              <c:f>'Cascade-test'!$G$50:$M$50</c:f>
              <c:numCache>
                <c:formatCode>0.0_ </c:formatCode>
                <c:ptCount val="7"/>
                <c:pt idx="0">
                  <c:v>32.402559627690522</c:v>
                </c:pt>
                <c:pt idx="1">
                  <c:v>29.794079794079792</c:v>
                </c:pt>
                <c:pt idx="2">
                  <c:v>31.373762376237625</c:v>
                </c:pt>
                <c:pt idx="3">
                  <c:v>32.151898734177216</c:v>
                </c:pt>
                <c:pt idx="4">
                  <c:v>32.632880098887519</c:v>
                </c:pt>
                <c:pt idx="5">
                  <c:v>51.100412654745533</c:v>
                </c:pt>
                <c:pt idx="6">
                  <c:v>58.152173913043484</c:v>
                </c:pt>
              </c:numCache>
            </c:numRef>
          </c:val>
          <c:smooth val="0"/>
          <c:extLst>
            <c:ext xmlns:c16="http://schemas.microsoft.com/office/drawing/2014/chart" uri="{C3380CC4-5D6E-409C-BE32-E72D297353CC}">
              <c16:uniqueId val="{00000001-9DD3-40CA-B4A9-FF0C82246F9E}"/>
            </c:ext>
          </c:extLst>
        </c:ser>
        <c:ser>
          <c:idx val="3"/>
          <c:order val="3"/>
          <c:tx>
            <c:strRef>
              <c:f>'Cascade-test'!$F$51</c:f>
              <c:strCache>
                <c:ptCount val="1"/>
                <c:pt idx="0">
                  <c:v>淮安</c:v>
                </c:pt>
              </c:strCache>
            </c:strRef>
          </c:tx>
          <c:spPr>
            <a:ln w="28575" cap="rnd">
              <a:solidFill>
                <a:schemeClr val="bg2">
                  <a:alpha val="30000"/>
                </a:schemeClr>
              </a:solidFill>
              <a:round/>
            </a:ln>
            <a:effectLst/>
          </c:spPr>
          <c:marker>
            <c:symbol val="none"/>
          </c:marker>
          <c:cat>
            <c:numRef>
              <c:f>'Cascade-test'!$G$48:$M$48</c:f>
              <c:numCache>
                <c:formatCode>General</c:formatCode>
                <c:ptCount val="7"/>
                <c:pt idx="0">
                  <c:v>2013</c:v>
                </c:pt>
                <c:pt idx="1">
                  <c:v>2014</c:v>
                </c:pt>
                <c:pt idx="2">
                  <c:v>2015</c:v>
                </c:pt>
                <c:pt idx="3">
                  <c:v>2016</c:v>
                </c:pt>
                <c:pt idx="4">
                  <c:v>2017</c:v>
                </c:pt>
                <c:pt idx="5">
                  <c:v>2018</c:v>
                </c:pt>
                <c:pt idx="6">
                  <c:v>2019</c:v>
                </c:pt>
              </c:numCache>
            </c:numRef>
          </c:cat>
          <c:val>
            <c:numRef>
              <c:f>'Cascade-test'!$G$51:$M$51</c:f>
              <c:numCache>
                <c:formatCode>0.0_ </c:formatCode>
                <c:ptCount val="7"/>
                <c:pt idx="0">
                  <c:v>25.054466230936818</c:v>
                </c:pt>
                <c:pt idx="1">
                  <c:v>26.296633303002732</c:v>
                </c:pt>
                <c:pt idx="2">
                  <c:v>30.588235294117649</c:v>
                </c:pt>
                <c:pt idx="3">
                  <c:v>31.85483870967742</c:v>
                </c:pt>
                <c:pt idx="4">
                  <c:v>36.434108527131784</c:v>
                </c:pt>
                <c:pt idx="5">
                  <c:v>43.719676549865227</c:v>
                </c:pt>
                <c:pt idx="6">
                  <c:v>51.867469879518069</c:v>
                </c:pt>
              </c:numCache>
            </c:numRef>
          </c:val>
          <c:smooth val="0"/>
          <c:extLst>
            <c:ext xmlns:c16="http://schemas.microsoft.com/office/drawing/2014/chart" uri="{C3380CC4-5D6E-409C-BE32-E72D297353CC}">
              <c16:uniqueId val="{00000002-9DD3-40CA-B4A9-FF0C82246F9E}"/>
            </c:ext>
          </c:extLst>
        </c:ser>
        <c:ser>
          <c:idx val="4"/>
          <c:order val="4"/>
          <c:tx>
            <c:strRef>
              <c:f>'Cascade-test'!$F$52</c:f>
              <c:strCache>
                <c:ptCount val="1"/>
                <c:pt idx="0">
                  <c:v>连云港</c:v>
                </c:pt>
              </c:strCache>
            </c:strRef>
          </c:tx>
          <c:spPr>
            <a:ln w="28575" cap="rnd">
              <a:solidFill>
                <a:schemeClr val="bg2">
                  <a:alpha val="30000"/>
                </a:schemeClr>
              </a:solidFill>
              <a:round/>
            </a:ln>
            <a:effectLst/>
          </c:spPr>
          <c:marker>
            <c:symbol val="none"/>
          </c:marker>
          <c:cat>
            <c:numRef>
              <c:f>'Cascade-test'!$G$48:$M$48</c:f>
              <c:numCache>
                <c:formatCode>General</c:formatCode>
                <c:ptCount val="7"/>
                <c:pt idx="0">
                  <c:v>2013</c:v>
                </c:pt>
                <c:pt idx="1">
                  <c:v>2014</c:v>
                </c:pt>
                <c:pt idx="2">
                  <c:v>2015</c:v>
                </c:pt>
                <c:pt idx="3">
                  <c:v>2016</c:v>
                </c:pt>
                <c:pt idx="4">
                  <c:v>2017</c:v>
                </c:pt>
                <c:pt idx="5">
                  <c:v>2018</c:v>
                </c:pt>
                <c:pt idx="6">
                  <c:v>2019</c:v>
                </c:pt>
              </c:numCache>
            </c:numRef>
          </c:cat>
          <c:val>
            <c:numRef>
              <c:f>'Cascade-test'!$G$52:$M$52</c:f>
              <c:numCache>
                <c:formatCode>0.0_ </c:formatCode>
                <c:ptCount val="7"/>
                <c:pt idx="0">
                  <c:v>29.395729213993636</c:v>
                </c:pt>
                <c:pt idx="1">
                  <c:v>25.533848250795092</c:v>
                </c:pt>
                <c:pt idx="2">
                  <c:v>28.42773954473266</c:v>
                </c:pt>
                <c:pt idx="3">
                  <c:v>32.41626794258373</c:v>
                </c:pt>
                <c:pt idx="4">
                  <c:v>41.468253968253968</c:v>
                </c:pt>
                <c:pt idx="5">
                  <c:v>50.45806906272022</c:v>
                </c:pt>
                <c:pt idx="6">
                  <c:v>57.280772325020109</c:v>
                </c:pt>
              </c:numCache>
            </c:numRef>
          </c:val>
          <c:smooth val="0"/>
          <c:extLst>
            <c:ext xmlns:c16="http://schemas.microsoft.com/office/drawing/2014/chart" uri="{C3380CC4-5D6E-409C-BE32-E72D297353CC}">
              <c16:uniqueId val="{00000003-9DD3-40CA-B4A9-FF0C82246F9E}"/>
            </c:ext>
          </c:extLst>
        </c:ser>
        <c:ser>
          <c:idx val="5"/>
          <c:order val="5"/>
          <c:tx>
            <c:strRef>
              <c:f>'Cascade-test'!$F$53</c:f>
              <c:strCache>
                <c:ptCount val="1"/>
                <c:pt idx="0">
                  <c:v>南通</c:v>
                </c:pt>
              </c:strCache>
            </c:strRef>
          </c:tx>
          <c:spPr>
            <a:ln w="28575" cap="rnd">
              <a:solidFill>
                <a:schemeClr val="bg2">
                  <a:alpha val="30000"/>
                </a:schemeClr>
              </a:solidFill>
              <a:round/>
            </a:ln>
            <a:effectLst/>
          </c:spPr>
          <c:marker>
            <c:symbol val="none"/>
          </c:marker>
          <c:cat>
            <c:numRef>
              <c:f>'Cascade-test'!$G$48:$M$48</c:f>
              <c:numCache>
                <c:formatCode>General</c:formatCode>
                <c:ptCount val="7"/>
                <c:pt idx="0">
                  <c:v>2013</c:v>
                </c:pt>
                <c:pt idx="1">
                  <c:v>2014</c:v>
                </c:pt>
                <c:pt idx="2">
                  <c:v>2015</c:v>
                </c:pt>
                <c:pt idx="3">
                  <c:v>2016</c:v>
                </c:pt>
                <c:pt idx="4">
                  <c:v>2017</c:v>
                </c:pt>
                <c:pt idx="5">
                  <c:v>2018</c:v>
                </c:pt>
                <c:pt idx="6">
                  <c:v>2019</c:v>
                </c:pt>
              </c:numCache>
            </c:numRef>
          </c:cat>
          <c:val>
            <c:numRef>
              <c:f>'Cascade-test'!$G$53:$M$53</c:f>
              <c:numCache>
                <c:formatCode>0.0_ </c:formatCode>
                <c:ptCount val="7"/>
                <c:pt idx="0">
                  <c:v>27.040427154843634</c:v>
                </c:pt>
                <c:pt idx="1">
                  <c:v>26.660963786712287</c:v>
                </c:pt>
                <c:pt idx="2">
                  <c:v>25.439110070257609</c:v>
                </c:pt>
                <c:pt idx="3">
                  <c:v>38.153556288271311</c:v>
                </c:pt>
                <c:pt idx="4">
                  <c:v>30.079756931257123</c:v>
                </c:pt>
                <c:pt idx="5">
                  <c:v>51.301279223643583</c:v>
                </c:pt>
                <c:pt idx="6">
                  <c:v>55.291790306627099</c:v>
                </c:pt>
              </c:numCache>
            </c:numRef>
          </c:val>
          <c:smooth val="0"/>
          <c:extLst>
            <c:ext xmlns:c16="http://schemas.microsoft.com/office/drawing/2014/chart" uri="{C3380CC4-5D6E-409C-BE32-E72D297353CC}">
              <c16:uniqueId val="{00000004-9DD3-40CA-B4A9-FF0C82246F9E}"/>
            </c:ext>
          </c:extLst>
        </c:ser>
        <c:ser>
          <c:idx val="6"/>
          <c:order val="6"/>
          <c:tx>
            <c:strRef>
              <c:f>'Cascade-test'!$F$54</c:f>
              <c:strCache>
                <c:ptCount val="1"/>
                <c:pt idx="0">
                  <c:v>扬州</c:v>
                </c:pt>
              </c:strCache>
            </c:strRef>
          </c:tx>
          <c:spPr>
            <a:ln w="28575" cap="rnd">
              <a:solidFill>
                <a:schemeClr val="accent6">
                  <a:lumMod val="60000"/>
                  <a:lumOff val="40000"/>
                </a:schemeClr>
              </a:solidFill>
              <a:round/>
            </a:ln>
            <a:effectLst/>
          </c:spPr>
          <c:marker>
            <c:symbol val="none"/>
          </c:marker>
          <c:dPt>
            <c:idx val="5"/>
            <c:marker>
              <c:symbol val="none"/>
            </c:marker>
            <c:bubble3D val="0"/>
            <c:spPr>
              <a:ln w="28575" cap="rnd">
                <a:solidFill>
                  <a:schemeClr val="accent6">
                    <a:lumMod val="75000"/>
                  </a:schemeClr>
                </a:solidFill>
                <a:round/>
              </a:ln>
              <a:effectLst/>
            </c:spPr>
            <c:extLst>
              <c:ext xmlns:c16="http://schemas.microsoft.com/office/drawing/2014/chart" uri="{C3380CC4-5D6E-409C-BE32-E72D297353CC}">
                <c16:uniqueId val="{00000006-9DD3-40CA-B4A9-FF0C82246F9E}"/>
              </c:ext>
            </c:extLst>
          </c:dPt>
          <c:dPt>
            <c:idx val="6"/>
            <c:marker>
              <c:symbol val="none"/>
            </c:marker>
            <c:bubble3D val="0"/>
            <c:spPr>
              <a:ln w="28575" cap="rnd">
                <a:solidFill>
                  <a:schemeClr val="accent6">
                    <a:lumMod val="75000"/>
                  </a:schemeClr>
                </a:solidFill>
                <a:round/>
              </a:ln>
              <a:effectLst/>
            </c:spPr>
            <c:extLst>
              <c:ext xmlns:c16="http://schemas.microsoft.com/office/drawing/2014/chart" uri="{C3380CC4-5D6E-409C-BE32-E72D297353CC}">
                <c16:uniqueId val="{00000008-9DD3-40CA-B4A9-FF0C82246F9E}"/>
              </c:ext>
            </c:extLst>
          </c:dPt>
          <c:trendline>
            <c:spPr>
              <a:ln w="19050" cap="rnd">
                <a:solidFill>
                  <a:schemeClr val="accent2"/>
                </a:solidFill>
                <a:prstDash val="sysDot"/>
              </a:ln>
              <a:effectLst/>
            </c:spPr>
            <c:trendlineType val="linear"/>
            <c:dispRSqr val="0"/>
            <c:dispEq val="0"/>
          </c:trendline>
          <c:cat>
            <c:numRef>
              <c:f>'Cascade-test'!$G$48:$M$48</c:f>
              <c:numCache>
                <c:formatCode>General</c:formatCode>
                <c:ptCount val="7"/>
                <c:pt idx="0">
                  <c:v>2013</c:v>
                </c:pt>
                <c:pt idx="1">
                  <c:v>2014</c:v>
                </c:pt>
                <c:pt idx="2">
                  <c:v>2015</c:v>
                </c:pt>
                <c:pt idx="3">
                  <c:v>2016</c:v>
                </c:pt>
                <c:pt idx="4">
                  <c:v>2017</c:v>
                </c:pt>
                <c:pt idx="5">
                  <c:v>2018</c:v>
                </c:pt>
                <c:pt idx="6">
                  <c:v>2019</c:v>
                </c:pt>
              </c:numCache>
            </c:numRef>
          </c:cat>
          <c:val>
            <c:numRef>
              <c:f>'Cascade-test'!$G$54:$M$54</c:f>
              <c:numCache>
                <c:formatCode>0.0_ </c:formatCode>
                <c:ptCount val="7"/>
                <c:pt idx="0">
                  <c:v>32.75785745905268</c:v>
                </c:pt>
                <c:pt idx="1">
                  <c:v>30.943738656987296</c:v>
                </c:pt>
                <c:pt idx="2">
                  <c:v>32.155130093274423</c:v>
                </c:pt>
                <c:pt idx="3">
                  <c:v>34.559643255295427</c:v>
                </c:pt>
                <c:pt idx="4">
                  <c:v>37.714919578480313</c:v>
                </c:pt>
                <c:pt idx="5">
                  <c:v>52.621231979030149</c:v>
                </c:pt>
                <c:pt idx="6">
                  <c:v>54.424432263116685</c:v>
                </c:pt>
              </c:numCache>
            </c:numRef>
          </c:val>
          <c:smooth val="0"/>
          <c:extLst>
            <c:ext xmlns:c16="http://schemas.microsoft.com/office/drawing/2014/chart" uri="{C3380CC4-5D6E-409C-BE32-E72D297353CC}">
              <c16:uniqueId val="{0000000A-9DD3-40CA-B4A9-FF0C82246F9E}"/>
            </c:ext>
          </c:extLst>
        </c:ser>
        <c:dLbls>
          <c:showLegendKey val="0"/>
          <c:showVal val="0"/>
          <c:showCatName val="0"/>
          <c:showSerName val="0"/>
          <c:showPercent val="0"/>
          <c:showBubbleSize val="0"/>
        </c:dLbls>
        <c:smooth val="0"/>
        <c:axId val="824722688"/>
        <c:axId val="824723016"/>
        <c:extLst>
          <c:ext xmlns:c15="http://schemas.microsoft.com/office/drawing/2012/chart" uri="{02D57815-91ED-43cb-92C2-25804820EDAC}">
            <c15:filteredLineSeries>
              <c15:ser>
                <c:idx val="0"/>
                <c:order val="0"/>
                <c:tx>
                  <c:strRef>
                    <c:extLst>
                      <c:ext uri="{02D57815-91ED-43cb-92C2-25804820EDAC}">
                        <c15:formulaRef>
                          <c15:sqref>'Cascade-test'!$F$48</c15:sqref>
                        </c15:formulaRef>
                      </c:ext>
                    </c:extLst>
                    <c:strCache>
                      <c:ptCount val="1"/>
                      <c:pt idx="0">
                        <c:v>年份</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cat>
                  <c:numRef>
                    <c:extLst>
                      <c:ext uri="{02D57815-91ED-43cb-92C2-25804820EDAC}">
                        <c15:formulaRef>
                          <c15:sqref>'Cascade-test'!$G$48:$M$48</c15:sqref>
                        </c15:formulaRef>
                      </c:ext>
                    </c:extLst>
                    <c:numCache>
                      <c:formatCode>General</c:formatCode>
                      <c:ptCount val="7"/>
                      <c:pt idx="0">
                        <c:v>2013</c:v>
                      </c:pt>
                      <c:pt idx="1">
                        <c:v>2014</c:v>
                      </c:pt>
                      <c:pt idx="2">
                        <c:v>2015</c:v>
                      </c:pt>
                      <c:pt idx="3">
                        <c:v>2016</c:v>
                      </c:pt>
                      <c:pt idx="4">
                        <c:v>2017</c:v>
                      </c:pt>
                      <c:pt idx="5">
                        <c:v>2018</c:v>
                      </c:pt>
                      <c:pt idx="6">
                        <c:v>2019</c:v>
                      </c:pt>
                    </c:numCache>
                  </c:numRef>
                </c:cat>
                <c:val>
                  <c:numRef>
                    <c:extLst>
                      <c:ext uri="{02D57815-91ED-43cb-92C2-25804820EDAC}">
                        <c15:formulaRef>
                          <c15:sqref>'Cascade-test'!$G$48:$M$48</c15:sqref>
                        </c15:formulaRef>
                      </c:ext>
                    </c:extLst>
                    <c:numCache>
                      <c:formatCode>General</c:formatCode>
                      <c:ptCount val="7"/>
                      <c:pt idx="0">
                        <c:v>2013</c:v>
                      </c:pt>
                      <c:pt idx="1">
                        <c:v>2014</c:v>
                      </c:pt>
                      <c:pt idx="2">
                        <c:v>2015</c:v>
                      </c:pt>
                      <c:pt idx="3">
                        <c:v>2016</c:v>
                      </c:pt>
                      <c:pt idx="4">
                        <c:v>2017</c:v>
                      </c:pt>
                      <c:pt idx="5">
                        <c:v>2018</c:v>
                      </c:pt>
                      <c:pt idx="6">
                        <c:v>2019</c:v>
                      </c:pt>
                    </c:numCache>
                  </c:numRef>
                </c:val>
                <c:smooth val="0"/>
                <c:extLst>
                  <c:ext xmlns:c16="http://schemas.microsoft.com/office/drawing/2014/chart" uri="{C3380CC4-5D6E-409C-BE32-E72D297353CC}">
                    <c16:uniqueId val="{0000000B-9DD3-40CA-B4A9-FF0C82246F9E}"/>
                  </c:ext>
                </c:extLst>
              </c15:ser>
            </c15:filteredLineSeries>
          </c:ext>
        </c:extLst>
      </c:lineChart>
      <c:catAx>
        <c:axId val="8247226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824723016"/>
        <c:crosses val="autoZero"/>
        <c:auto val="1"/>
        <c:lblAlgn val="ctr"/>
        <c:lblOffset val="100"/>
        <c:noMultiLvlLbl val="0"/>
      </c:catAx>
      <c:valAx>
        <c:axId val="824723016"/>
        <c:scaling>
          <c:orientation val="minMax"/>
          <c:max val="60"/>
          <c:min val="0"/>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824722688"/>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sz="900">
          <a:solidFill>
            <a:sysClr val="windowText" lastClr="000000"/>
          </a:solidFill>
        </a:defRPr>
      </a:pPr>
      <a:endParaRPr lang="en-US"/>
    </a:p>
  </c:txPr>
  <c:externalData r:id="rId3">
    <c:autoUpdate val="0"/>
  </c:externalData>
  <c:userShapes r:id="rId4"/>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080" b="0" i="0" u="none" strike="noStrike" kern="1200" spc="0" baseline="0">
                <a:solidFill>
                  <a:sysClr val="windowText" lastClr="000000"/>
                </a:solidFill>
                <a:latin typeface="+mn-lt"/>
                <a:ea typeface="+mn-ea"/>
                <a:cs typeface="+mn-cs"/>
              </a:defRPr>
            </a:pPr>
            <a:r>
              <a:rPr lang="en-US"/>
              <a:t>D. Huai'an</a:t>
            </a:r>
          </a:p>
        </c:rich>
      </c:tx>
      <c:layout>
        <c:manualLayout>
          <c:xMode val="edge"/>
          <c:yMode val="edge"/>
          <c:x val="0.17191538769518216"/>
          <c:y val="3.2407407407407406E-2"/>
        </c:manualLayout>
      </c:layout>
      <c:overlay val="0"/>
      <c:spPr>
        <a:noFill/>
        <a:ln>
          <a:noFill/>
        </a:ln>
        <a:effectLst/>
      </c:spPr>
      <c:txPr>
        <a:bodyPr rot="0" spcFirstLastPara="1" vertOverflow="ellipsis" vert="horz" wrap="square" anchor="ctr" anchorCtr="1"/>
        <a:lstStyle/>
        <a:p>
          <a:pPr>
            <a:defRPr sz="1080" b="0" i="0" u="none" strike="noStrike" kern="1200" spc="0" baseline="0">
              <a:solidFill>
                <a:sysClr val="windowText" lastClr="000000"/>
              </a:solidFill>
              <a:latin typeface="+mn-lt"/>
              <a:ea typeface="+mn-ea"/>
              <a:cs typeface="+mn-cs"/>
            </a:defRPr>
          </a:pPr>
          <a:endParaRPr lang="en-US"/>
        </a:p>
      </c:txPr>
    </c:title>
    <c:autoTitleDeleted val="0"/>
    <c:plotArea>
      <c:layout>
        <c:manualLayout>
          <c:layoutTarget val="inner"/>
          <c:xMode val="edge"/>
          <c:yMode val="edge"/>
          <c:x val="0.15397642862209793"/>
          <c:y val="0.2293342345386955"/>
          <c:w val="0.79972719626262934"/>
          <c:h val="0.61386774101699615"/>
        </c:manualLayout>
      </c:layout>
      <c:lineChart>
        <c:grouping val="standard"/>
        <c:varyColors val="0"/>
        <c:ser>
          <c:idx val="1"/>
          <c:order val="1"/>
          <c:tx>
            <c:strRef>
              <c:f>'Cascade-test'!$F$49</c:f>
              <c:strCache>
                <c:ptCount val="1"/>
                <c:pt idx="0">
                  <c:v>镇江</c:v>
                </c:pt>
              </c:strCache>
            </c:strRef>
          </c:tx>
          <c:spPr>
            <a:ln w="28575" cap="rnd">
              <a:solidFill>
                <a:schemeClr val="bg2">
                  <a:alpha val="30000"/>
                </a:schemeClr>
              </a:solidFill>
              <a:round/>
            </a:ln>
            <a:effectLst/>
          </c:spPr>
          <c:marker>
            <c:symbol val="none"/>
          </c:marker>
          <c:cat>
            <c:numRef>
              <c:f>'Cascade-test'!$G$48:$M$48</c:f>
              <c:numCache>
                <c:formatCode>General</c:formatCode>
                <c:ptCount val="7"/>
                <c:pt idx="0">
                  <c:v>2013</c:v>
                </c:pt>
                <c:pt idx="1">
                  <c:v>2014</c:v>
                </c:pt>
                <c:pt idx="2">
                  <c:v>2015</c:v>
                </c:pt>
                <c:pt idx="3">
                  <c:v>2016</c:v>
                </c:pt>
                <c:pt idx="4">
                  <c:v>2017</c:v>
                </c:pt>
                <c:pt idx="5">
                  <c:v>2018</c:v>
                </c:pt>
                <c:pt idx="6">
                  <c:v>2019</c:v>
                </c:pt>
              </c:numCache>
            </c:numRef>
          </c:cat>
          <c:val>
            <c:numRef>
              <c:f>'Cascade-test'!$G$49:$M$49</c:f>
              <c:numCache>
                <c:formatCode>0.0_ </c:formatCode>
                <c:ptCount val="7"/>
                <c:pt idx="0">
                  <c:v>31.162507608034083</c:v>
                </c:pt>
                <c:pt idx="1">
                  <c:v>39.230769230769234</c:v>
                </c:pt>
                <c:pt idx="2">
                  <c:v>38.994668697638993</c:v>
                </c:pt>
                <c:pt idx="3">
                  <c:v>40.152801358234299</c:v>
                </c:pt>
                <c:pt idx="4">
                  <c:v>45.499587118084229</c:v>
                </c:pt>
                <c:pt idx="5">
                  <c:v>55.197792088316469</c:v>
                </c:pt>
                <c:pt idx="6">
                  <c:v>55.97874224977857</c:v>
                </c:pt>
              </c:numCache>
            </c:numRef>
          </c:val>
          <c:smooth val="0"/>
          <c:extLst>
            <c:ext xmlns:c16="http://schemas.microsoft.com/office/drawing/2014/chart" uri="{C3380CC4-5D6E-409C-BE32-E72D297353CC}">
              <c16:uniqueId val="{00000000-527F-4E26-A7F3-BEAE4555B8B1}"/>
            </c:ext>
          </c:extLst>
        </c:ser>
        <c:ser>
          <c:idx val="2"/>
          <c:order val="2"/>
          <c:tx>
            <c:strRef>
              <c:f>'Cascade-test'!$F$50</c:f>
              <c:strCache>
                <c:ptCount val="1"/>
                <c:pt idx="0">
                  <c:v>常州</c:v>
                </c:pt>
              </c:strCache>
            </c:strRef>
          </c:tx>
          <c:spPr>
            <a:ln w="28575" cap="rnd">
              <a:solidFill>
                <a:schemeClr val="bg2">
                  <a:alpha val="30000"/>
                </a:schemeClr>
              </a:solidFill>
              <a:round/>
            </a:ln>
            <a:effectLst/>
          </c:spPr>
          <c:marker>
            <c:symbol val="none"/>
          </c:marker>
          <c:cat>
            <c:numRef>
              <c:f>'Cascade-test'!$G$48:$M$48</c:f>
              <c:numCache>
                <c:formatCode>General</c:formatCode>
                <c:ptCount val="7"/>
                <c:pt idx="0">
                  <c:v>2013</c:v>
                </c:pt>
                <c:pt idx="1">
                  <c:v>2014</c:v>
                </c:pt>
                <c:pt idx="2">
                  <c:v>2015</c:v>
                </c:pt>
                <c:pt idx="3">
                  <c:v>2016</c:v>
                </c:pt>
                <c:pt idx="4">
                  <c:v>2017</c:v>
                </c:pt>
                <c:pt idx="5">
                  <c:v>2018</c:v>
                </c:pt>
                <c:pt idx="6">
                  <c:v>2019</c:v>
                </c:pt>
              </c:numCache>
            </c:numRef>
          </c:cat>
          <c:val>
            <c:numRef>
              <c:f>'Cascade-test'!$G$50:$M$50</c:f>
              <c:numCache>
                <c:formatCode>0.0_ </c:formatCode>
                <c:ptCount val="7"/>
                <c:pt idx="0">
                  <c:v>32.402559627690522</c:v>
                </c:pt>
                <c:pt idx="1">
                  <c:v>29.794079794079792</c:v>
                </c:pt>
                <c:pt idx="2">
                  <c:v>31.373762376237625</c:v>
                </c:pt>
                <c:pt idx="3">
                  <c:v>32.151898734177216</c:v>
                </c:pt>
                <c:pt idx="4">
                  <c:v>32.632880098887519</c:v>
                </c:pt>
                <c:pt idx="5">
                  <c:v>51.100412654745533</c:v>
                </c:pt>
                <c:pt idx="6">
                  <c:v>58.152173913043484</c:v>
                </c:pt>
              </c:numCache>
            </c:numRef>
          </c:val>
          <c:smooth val="0"/>
          <c:extLst>
            <c:ext xmlns:c16="http://schemas.microsoft.com/office/drawing/2014/chart" uri="{C3380CC4-5D6E-409C-BE32-E72D297353CC}">
              <c16:uniqueId val="{00000001-527F-4E26-A7F3-BEAE4555B8B1}"/>
            </c:ext>
          </c:extLst>
        </c:ser>
        <c:ser>
          <c:idx val="3"/>
          <c:order val="3"/>
          <c:tx>
            <c:strRef>
              <c:f>'Cascade-test'!$F$51</c:f>
              <c:strCache>
                <c:ptCount val="1"/>
                <c:pt idx="0">
                  <c:v>淮安</c:v>
                </c:pt>
              </c:strCache>
            </c:strRef>
          </c:tx>
          <c:spPr>
            <a:ln w="28575" cap="rnd">
              <a:gradFill>
                <a:gsLst>
                  <a:gs pos="26000">
                    <a:schemeClr val="accent6">
                      <a:lumMod val="75000"/>
                    </a:schemeClr>
                  </a:gs>
                  <a:gs pos="35000">
                    <a:schemeClr val="accent6">
                      <a:lumMod val="60000"/>
                      <a:lumOff val="40000"/>
                    </a:schemeClr>
                  </a:gs>
                  <a:gs pos="66862">
                    <a:schemeClr val="accent6">
                      <a:lumMod val="20000"/>
                      <a:lumOff val="80000"/>
                    </a:schemeClr>
                  </a:gs>
                  <a:gs pos="58000">
                    <a:schemeClr val="accent6">
                      <a:lumMod val="60000"/>
                      <a:lumOff val="40000"/>
                    </a:schemeClr>
                  </a:gs>
                  <a:gs pos="100000">
                    <a:schemeClr val="accent6">
                      <a:lumMod val="20000"/>
                      <a:lumOff val="80000"/>
                    </a:schemeClr>
                  </a:gs>
                </a:gsLst>
                <a:lin ang="5400000" scaled="1"/>
              </a:gradFill>
              <a:round/>
            </a:ln>
            <a:effectLst/>
          </c:spPr>
          <c:marker>
            <c:symbol val="none"/>
          </c:marker>
          <c:dPt>
            <c:idx val="0"/>
            <c:marker>
              <c:symbol val="none"/>
            </c:marker>
            <c:bubble3D val="0"/>
            <c:spPr>
              <a:ln w="28575" cap="rnd">
                <a:solidFill>
                  <a:schemeClr val="accent6">
                    <a:lumMod val="20000"/>
                    <a:lumOff val="80000"/>
                  </a:schemeClr>
                </a:solidFill>
                <a:round/>
              </a:ln>
              <a:effectLst/>
            </c:spPr>
            <c:extLst>
              <c:ext xmlns:c16="http://schemas.microsoft.com/office/drawing/2014/chart" uri="{C3380CC4-5D6E-409C-BE32-E72D297353CC}">
                <c16:uniqueId val="{00000003-527F-4E26-A7F3-BEAE4555B8B1}"/>
              </c:ext>
            </c:extLst>
          </c:dPt>
          <c:dPt>
            <c:idx val="1"/>
            <c:marker>
              <c:symbol val="none"/>
            </c:marker>
            <c:bubble3D val="0"/>
            <c:spPr>
              <a:ln w="28575" cap="rnd">
                <a:solidFill>
                  <a:schemeClr val="accent6">
                    <a:lumMod val="20000"/>
                    <a:lumOff val="80000"/>
                  </a:schemeClr>
                </a:solidFill>
                <a:round/>
              </a:ln>
              <a:effectLst/>
            </c:spPr>
            <c:extLst>
              <c:ext xmlns:c16="http://schemas.microsoft.com/office/drawing/2014/chart" uri="{C3380CC4-5D6E-409C-BE32-E72D297353CC}">
                <c16:uniqueId val="{00000005-527F-4E26-A7F3-BEAE4555B8B1}"/>
              </c:ext>
            </c:extLst>
          </c:dPt>
          <c:dPt>
            <c:idx val="2"/>
            <c:marker>
              <c:symbol val="none"/>
            </c:marker>
            <c:bubble3D val="0"/>
            <c:spPr>
              <a:ln w="28575" cap="rnd">
                <a:solidFill>
                  <a:schemeClr val="accent6">
                    <a:lumMod val="20000"/>
                    <a:lumOff val="80000"/>
                  </a:schemeClr>
                </a:solidFill>
                <a:round/>
              </a:ln>
              <a:effectLst/>
            </c:spPr>
            <c:extLst>
              <c:ext xmlns:c16="http://schemas.microsoft.com/office/drawing/2014/chart" uri="{C3380CC4-5D6E-409C-BE32-E72D297353CC}">
                <c16:uniqueId val="{00000007-527F-4E26-A7F3-BEAE4555B8B1}"/>
              </c:ext>
            </c:extLst>
          </c:dPt>
          <c:dPt>
            <c:idx val="3"/>
            <c:marker>
              <c:symbol val="none"/>
            </c:marker>
            <c:bubble3D val="0"/>
            <c:spPr>
              <a:ln w="28575" cap="rnd">
                <a:solidFill>
                  <a:schemeClr val="accent6">
                    <a:lumMod val="20000"/>
                    <a:lumOff val="80000"/>
                  </a:schemeClr>
                </a:solidFill>
                <a:round/>
              </a:ln>
              <a:effectLst/>
            </c:spPr>
            <c:extLst>
              <c:ext xmlns:c16="http://schemas.microsoft.com/office/drawing/2014/chart" uri="{C3380CC4-5D6E-409C-BE32-E72D297353CC}">
                <c16:uniqueId val="{00000009-527F-4E26-A7F3-BEAE4555B8B1}"/>
              </c:ext>
            </c:extLst>
          </c:dPt>
          <c:dPt>
            <c:idx val="4"/>
            <c:marker>
              <c:symbol val="none"/>
            </c:marker>
            <c:bubble3D val="0"/>
            <c:spPr>
              <a:ln w="28575" cap="rnd">
                <a:solidFill>
                  <a:schemeClr val="accent6">
                    <a:lumMod val="20000"/>
                    <a:lumOff val="80000"/>
                  </a:schemeClr>
                </a:solidFill>
                <a:round/>
              </a:ln>
              <a:effectLst/>
            </c:spPr>
            <c:extLst>
              <c:ext xmlns:c16="http://schemas.microsoft.com/office/drawing/2014/chart" uri="{C3380CC4-5D6E-409C-BE32-E72D297353CC}">
                <c16:uniqueId val="{0000000B-527F-4E26-A7F3-BEAE4555B8B1}"/>
              </c:ext>
            </c:extLst>
          </c:dPt>
          <c:dPt>
            <c:idx val="5"/>
            <c:marker>
              <c:symbol val="none"/>
            </c:marker>
            <c:bubble3D val="0"/>
            <c:spPr>
              <a:ln w="28575" cap="rnd">
                <a:solidFill>
                  <a:schemeClr val="accent6">
                    <a:lumMod val="75000"/>
                  </a:schemeClr>
                </a:solidFill>
                <a:round/>
              </a:ln>
              <a:effectLst/>
            </c:spPr>
            <c:extLst>
              <c:ext xmlns:c16="http://schemas.microsoft.com/office/drawing/2014/chart" uri="{C3380CC4-5D6E-409C-BE32-E72D297353CC}">
                <c16:uniqueId val="{0000000D-527F-4E26-A7F3-BEAE4555B8B1}"/>
              </c:ext>
            </c:extLst>
          </c:dPt>
          <c:dPt>
            <c:idx val="6"/>
            <c:marker>
              <c:symbol val="none"/>
            </c:marker>
            <c:bubble3D val="0"/>
            <c:spPr>
              <a:ln w="28575" cap="rnd">
                <a:solidFill>
                  <a:schemeClr val="accent6">
                    <a:lumMod val="75000"/>
                  </a:schemeClr>
                </a:solidFill>
                <a:round/>
              </a:ln>
              <a:effectLst/>
            </c:spPr>
            <c:extLst>
              <c:ext xmlns:c16="http://schemas.microsoft.com/office/drawing/2014/chart" uri="{C3380CC4-5D6E-409C-BE32-E72D297353CC}">
                <c16:uniqueId val="{0000000F-527F-4E26-A7F3-BEAE4555B8B1}"/>
              </c:ext>
            </c:extLst>
          </c:dPt>
          <c:trendline>
            <c:spPr>
              <a:ln w="19050" cap="rnd">
                <a:solidFill>
                  <a:schemeClr val="accent2"/>
                </a:solidFill>
                <a:prstDash val="sysDot"/>
              </a:ln>
              <a:effectLst/>
            </c:spPr>
            <c:trendlineType val="linear"/>
            <c:dispRSqr val="0"/>
            <c:dispEq val="0"/>
          </c:trendline>
          <c:cat>
            <c:numRef>
              <c:f>'Cascade-test'!$G$48:$M$48</c:f>
              <c:numCache>
                <c:formatCode>General</c:formatCode>
                <c:ptCount val="7"/>
                <c:pt idx="0">
                  <c:v>2013</c:v>
                </c:pt>
                <c:pt idx="1">
                  <c:v>2014</c:v>
                </c:pt>
                <c:pt idx="2">
                  <c:v>2015</c:v>
                </c:pt>
                <c:pt idx="3">
                  <c:v>2016</c:v>
                </c:pt>
                <c:pt idx="4">
                  <c:v>2017</c:v>
                </c:pt>
                <c:pt idx="5">
                  <c:v>2018</c:v>
                </c:pt>
                <c:pt idx="6">
                  <c:v>2019</c:v>
                </c:pt>
              </c:numCache>
            </c:numRef>
          </c:cat>
          <c:val>
            <c:numRef>
              <c:f>'Cascade-test'!$G$51:$M$51</c:f>
              <c:numCache>
                <c:formatCode>0.0_ </c:formatCode>
                <c:ptCount val="7"/>
                <c:pt idx="0">
                  <c:v>25.054466230936818</c:v>
                </c:pt>
                <c:pt idx="1">
                  <c:v>26.296633303002732</c:v>
                </c:pt>
                <c:pt idx="2">
                  <c:v>30.588235294117649</c:v>
                </c:pt>
                <c:pt idx="3">
                  <c:v>31.85483870967742</c:v>
                </c:pt>
                <c:pt idx="4">
                  <c:v>36.434108527131784</c:v>
                </c:pt>
                <c:pt idx="5">
                  <c:v>43.719676549865227</c:v>
                </c:pt>
                <c:pt idx="6">
                  <c:v>51.867469879518069</c:v>
                </c:pt>
              </c:numCache>
            </c:numRef>
          </c:val>
          <c:smooth val="0"/>
          <c:extLst>
            <c:ext xmlns:c16="http://schemas.microsoft.com/office/drawing/2014/chart" uri="{C3380CC4-5D6E-409C-BE32-E72D297353CC}">
              <c16:uniqueId val="{00000011-527F-4E26-A7F3-BEAE4555B8B1}"/>
            </c:ext>
          </c:extLst>
        </c:ser>
        <c:ser>
          <c:idx val="4"/>
          <c:order val="4"/>
          <c:tx>
            <c:strRef>
              <c:f>'Cascade-test'!$F$52</c:f>
              <c:strCache>
                <c:ptCount val="1"/>
                <c:pt idx="0">
                  <c:v>连云港</c:v>
                </c:pt>
              </c:strCache>
            </c:strRef>
          </c:tx>
          <c:spPr>
            <a:ln w="28575" cap="rnd">
              <a:solidFill>
                <a:schemeClr val="bg2">
                  <a:alpha val="30000"/>
                </a:schemeClr>
              </a:solidFill>
              <a:round/>
            </a:ln>
            <a:effectLst/>
          </c:spPr>
          <c:marker>
            <c:symbol val="none"/>
          </c:marker>
          <c:cat>
            <c:numRef>
              <c:f>'Cascade-test'!$G$48:$M$48</c:f>
              <c:numCache>
                <c:formatCode>General</c:formatCode>
                <c:ptCount val="7"/>
                <c:pt idx="0">
                  <c:v>2013</c:v>
                </c:pt>
                <c:pt idx="1">
                  <c:v>2014</c:v>
                </c:pt>
                <c:pt idx="2">
                  <c:v>2015</c:v>
                </c:pt>
                <c:pt idx="3">
                  <c:v>2016</c:v>
                </c:pt>
                <c:pt idx="4">
                  <c:v>2017</c:v>
                </c:pt>
                <c:pt idx="5">
                  <c:v>2018</c:v>
                </c:pt>
                <c:pt idx="6">
                  <c:v>2019</c:v>
                </c:pt>
              </c:numCache>
            </c:numRef>
          </c:cat>
          <c:val>
            <c:numRef>
              <c:f>'Cascade-test'!$G$52:$M$52</c:f>
              <c:numCache>
                <c:formatCode>0.0_ </c:formatCode>
                <c:ptCount val="7"/>
                <c:pt idx="0">
                  <c:v>29.395729213993636</c:v>
                </c:pt>
                <c:pt idx="1">
                  <c:v>25.533848250795092</c:v>
                </c:pt>
                <c:pt idx="2">
                  <c:v>28.42773954473266</c:v>
                </c:pt>
                <c:pt idx="3">
                  <c:v>32.41626794258373</c:v>
                </c:pt>
                <c:pt idx="4">
                  <c:v>41.468253968253968</c:v>
                </c:pt>
                <c:pt idx="5">
                  <c:v>50.45806906272022</c:v>
                </c:pt>
                <c:pt idx="6">
                  <c:v>57.280772325020109</c:v>
                </c:pt>
              </c:numCache>
            </c:numRef>
          </c:val>
          <c:smooth val="0"/>
          <c:extLst>
            <c:ext xmlns:c16="http://schemas.microsoft.com/office/drawing/2014/chart" uri="{C3380CC4-5D6E-409C-BE32-E72D297353CC}">
              <c16:uniqueId val="{00000012-527F-4E26-A7F3-BEAE4555B8B1}"/>
            </c:ext>
          </c:extLst>
        </c:ser>
        <c:ser>
          <c:idx val="5"/>
          <c:order val="5"/>
          <c:tx>
            <c:strRef>
              <c:f>'Cascade-test'!$F$53</c:f>
              <c:strCache>
                <c:ptCount val="1"/>
                <c:pt idx="0">
                  <c:v>南通</c:v>
                </c:pt>
              </c:strCache>
            </c:strRef>
          </c:tx>
          <c:spPr>
            <a:ln w="28575" cap="rnd">
              <a:solidFill>
                <a:schemeClr val="bg2">
                  <a:alpha val="30000"/>
                </a:schemeClr>
              </a:solidFill>
              <a:round/>
            </a:ln>
            <a:effectLst/>
          </c:spPr>
          <c:marker>
            <c:symbol val="none"/>
          </c:marker>
          <c:cat>
            <c:numRef>
              <c:f>'Cascade-test'!$G$48:$M$48</c:f>
              <c:numCache>
                <c:formatCode>General</c:formatCode>
                <c:ptCount val="7"/>
                <c:pt idx="0">
                  <c:v>2013</c:v>
                </c:pt>
                <c:pt idx="1">
                  <c:v>2014</c:v>
                </c:pt>
                <c:pt idx="2">
                  <c:v>2015</c:v>
                </c:pt>
                <c:pt idx="3">
                  <c:v>2016</c:v>
                </c:pt>
                <c:pt idx="4">
                  <c:v>2017</c:v>
                </c:pt>
                <c:pt idx="5">
                  <c:v>2018</c:v>
                </c:pt>
                <c:pt idx="6">
                  <c:v>2019</c:v>
                </c:pt>
              </c:numCache>
            </c:numRef>
          </c:cat>
          <c:val>
            <c:numRef>
              <c:f>'Cascade-test'!$G$53:$M$53</c:f>
              <c:numCache>
                <c:formatCode>0.0_ </c:formatCode>
                <c:ptCount val="7"/>
                <c:pt idx="0">
                  <c:v>27.040427154843634</c:v>
                </c:pt>
                <c:pt idx="1">
                  <c:v>26.660963786712287</c:v>
                </c:pt>
                <c:pt idx="2">
                  <c:v>25.439110070257609</c:v>
                </c:pt>
                <c:pt idx="3">
                  <c:v>38.153556288271311</c:v>
                </c:pt>
                <c:pt idx="4">
                  <c:v>30.079756931257123</c:v>
                </c:pt>
                <c:pt idx="5">
                  <c:v>51.301279223643583</c:v>
                </c:pt>
                <c:pt idx="6">
                  <c:v>55.291790306627099</c:v>
                </c:pt>
              </c:numCache>
            </c:numRef>
          </c:val>
          <c:smooth val="0"/>
          <c:extLst>
            <c:ext xmlns:c16="http://schemas.microsoft.com/office/drawing/2014/chart" uri="{C3380CC4-5D6E-409C-BE32-E72D297353CC}">
              <c16:uniqueId val="{00000013-527F-4E26-A7F3-BEAE4555B8B1}"/>
            </c:ext>
          </c:extLst>
        </c:ser>
        <c:ser>
          <c:idx val="6"/>
          <c:order val="6"/>
          <c:tx>
            <c:strRef>
              <c:f>'Cascade-test'!$F$54</c:f>
              <c:strCache>
                <c:ptCount val="1"/>
                <c:pt idx="0">
                  <c:v>扬州</c:v>
                </c:pt>
              </c:strCache>
            </c:strRef>
          </c:tx>
          <c:spPr>
            <a:ln w="28575" cap="rnd">
              <a:solidFill>
                <a:schemeClr val="bg2">
                  <a:alpha val="30000"/>
                </a:schemeClr>
              </a:solidFill>
              <a:round/>
            </a:ln>
            <a:effectLst/>
          </c:spPr>
          <c:marker>
            <c:symbol val="none"/>
          </c:marker>
          <c:cat>
            <c:numRef>
              <c:f>'Cascade-test'!$G$48:$M$48</c:f>
              <c:numCache>
                <c:formatCode>General</c:formatCode>
                <c:ptCount val="7"/>
                <c:pt idx="0">
                  <c:v>2013</c:v>
                </c:pt>
                <c:pt idx="1">
                  <c:v>2014</c:v>
                </c:pt>
                <c:pt idx="2">
                  <c:v>2015</c:v>
                </c:pt>
                <c:pt idx="3">
                  <c:v>2016</c:v>
                </c:pt>
                <c:pt idx="4">
                  <c:v>2017</c:v>
                </c:pt>
                <c:pt idx="5">
                  <c:v>2018</c:v>
                </c:pt>
                <c:pt idx="6">
                  <c:v>2019</c:v>
                </c:pt>
              </c:numCache>
            </c:numRef>
          </c:cat>
          <c:val>
            <c:numRef>
              <c:f>'Cascade-test'!$G$54:$M$54</c:f>
              <c:numCache>
                <c:formatCode>0.0_ </c:formatCode>
                <c:ptCount val="7"/>
                <c:pt idx="0">
                  <c:v>32.75785745905268</c:v>
                </c:pt>
                <c:pt idx="1">
                  <c:v>30.943738656987296</c:v>
                </c:pt>
                <c:pt idx="2">
                  <c:v>32.155130093274423</c:v>
                </c:pt>
                <c:pt idx="3">
                  <c:v>34.559643255295427</c:v>
                </c:pt>
                <c:pt idx="4">
                  <c:v>37.714919578480313</c:v>
                </c:pt>
                <c:pt idx="5">
                  <c:v>52.621231979030149</c:v>
                </c:pt>
                <c:pt idx="6">
                  <c:v>54.424432263116685</c:v>
                </c:pt>
              </c:numCache>
            </c:numRef>
          </c:val>
          <c:smooth val="0"/>
          <c:extLst>
            <c:ext xmlns:c16="http://schemas.microsoft.com/office/drawing/2014/chart" uri="{C3380CC4-5D6E-409C-BE32-E72D297353CC}">
              <c16:uniqueId val="{00000014-527F-4E26-A7F3-BEAE4555B8B1}"/>
            </c:ext>
          </c:extLst>
        </c:ser>
        <c:dLbls>
          <c:showLegendKey val="0"/>
          <c:showVal val="0"/>
          <c:showCatName val="0"/>
          <c:showSerName val="0"/>
          <c:showPercent val="0"/>
          <c:showBubbleSize val="0"/>
        </c:dLbls>
        <c:smooth val="0"/>
        <c:axId val="824722688"/>
        <c:axId val="824723016"/>
        <c:extLst>
          <c:ext xmlns:c15="http://schemas.microsoft.com/office/drawing/2012/chart" uri="{02D57815-91ED-43cb-92C2-25804820EDAC}">
            <c15:filteredLineSeries>
              <c15:ser>
                <c:idx val="0"/>
                <c:order val="0"/>
                <c:tx>
                  <c:strRef>
                    <c:extLst>
                      <c:ext uri="{02D57815-91ED-43cb-92C2-25804820EDAC}">
                        <c15:formulaRef>
                          <c15:sqref>'Cascade-test'!$F$48</c15:sqref>
                        </c15:formulaRef>
                      </c:ext>
                    </c:extLst>
                    <c:strCache>
                      <c:ptCount val="1"/>
                      <c:pt idx="0">
                        <c:v>年份</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cat>
                  <c:numRef>
                    <c:extLst>
                      <c:ext uri="{02D57815-91ED-43cb-92C2-25804820EDAC}">
                        <c15:formulaRef>
                          <c15:sqref>'Cascade-test'!$G$48:$M$48</c15:sqref>
                        </c15:formulaRef>
                      </c:ext>
                    </c:extLst>
                    <c:numCache>
                      <c:formatCode>General</c:formatCode>
                      <c:ptCount val="7"/>
                      <c:pt idx="0">
                        <c:v>2013</c:v>
                      </c:pt>
                      <c:pt idx="1">
                        <c:v>2014</c:v>
                      </c:pt>
                      <c:pt idx="2">
                        <c:v>2015</c:v>
                      </c:pt>
                      <c:pt idx="3">
                        <c:v>2016</c:v>
                      </c:pt>
                      <c:pt idx="4">
                        <c:v>2017</c:v>
                      </c:pt>
                      <c:pt idx="5">
                        <c:v>2018</c:v>
                      </c:pt>
                      <c:pt idx="6">
                        <c:v>2019</c:v>
                      </c:pt>
                    </c:numCache>
                  </c:numRef>
                </c:cat>
                <c:val>
                  <c:numRef>
                    <c:extLst>
                      <c:ext uri="{02D57815-91ED-43cb-92C2-25804820EDAC}">
                        <c15:formulaRef>
                          <c15:sqref>'Cascade-test'!$G$48:$M$48</c15:sqref>
                        </c15:formulaRef>
                      </c:ext>
                    </c:extLst>
                    <c:numCache>
                      <c:formatCode>General</c:formatCode>
                      <c:ptCount val="7"/>
                      <c:pt idx="0">
                        <c:v>2013</c:v>
                      </c:pt>
                      <c:pt idx="1">
                        <c:v>2014</c:v>
                      </c:pt>
                      <c:pt idx="2">
                        <c:v>2015</c:v>
                      </c:pt>
                      <c:pt idx="3">
                        <c:v>2016</c:v>
                      </c:pt>
                      <c:pt idx="4">
                        <c:v>2017</c:v>
                      </c:pt>
                      <c:pt idx="5">
                        <c:v>2018</c:v>
                      </c:pt>
                      <c:pt idx="6">
                        <c:v>2019</c:v>
                      </c:pt>
                    </c:numCache>
                  </c:numRef>
                </c:val>
                <c:smooth val="0"/>
                <c:extLst>
                  <c:ext xmlns:c16="http://schemas.microsoft.com/office/drawing/2014/chart" uri="{C3380CC4-5D6E-409C-BE32-E72D297353CC}">
                    <c16:uniqueId val="{00000015-527F-4E26-A7F3-BEAE4555B8B1}"/>
                  </c:ext>
                </c:extLst>
              </c15:ser>
            </c15:filteredLineSeries>
          </c:ext>
        </c:extLst>
      </c:lineChart>
      <c:catAx>
        <c:axId val="8247226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824723016"/>
        <c:crosses val="autoZero"/>
        <c:auto val="1"/>
        <c:lblAlgn val="ctr"/>
        <c:lblOffset val="100"/>
        <c:noMultiLvlLbl val="0"/>
      </c:catAx>
      <c:valAx>
        <c:axId val="824723016"/>
        <c:scaling>
          <c:orientation val="minMax"/>
          <c:max val="60"/>
          <c:min val="0"/>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824722688"/>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sz="900">
          <a:solidFill>
            <a:sysClr val="windowText" lastClr="000000"/>
          </a:solidFill>
        </a:defRPr>
      </a:pPr>
      <a:endParaRPr lang="en-US"/>
    </a:p>
  </c:txPr>
  <c:externalData r:id="rId3">
    <c:autoUpdate val="0"/>
  </c:externalData>
  <c:userShapes r:id="rId4"/>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080" b="0" i="0" u="none" strike="noStrike" kern="1200" spc="0" baseline="0">
                <a:solidFill>
                  <a:sysClr val="windowText" lastClr="000000"/>
                </a:solidFill>
                <a:latin typeface="+mn-lt"/>
                <a:ea typeface="+mn-ea"/>
                <a:cs typeface="+mn-cs"/>
              </a:defRPr>
            </a:pPr>
            <a:r>
              <a:rPr lang="en-US"/>
              <a:t>E. Changzhou</a:t>
            </a:r>
          </a:p>
        </c:rich>
      </c:tx>
      <c:layout>
        <c:manualLayout>
          <c:xMode val="edge"/>
          <c:yMode val="edge"/>
          <c:x val="0.14818657413586014"/>
          <c:y val="3.7037037037037035E-2"/>
        </c:manualLayout>
      </c:layout>
      <c:overlay val="0"/>
      <c:spPr>
        <a:noFill/>
        <a:ln>
          <a:noFill/>
        </a:ln>
        <a:effectLst/>
      </c:spPr>
      <c:txPr>
        <a:bodyPr rot="0" spcFirstLastPara="1" vertOverflow="ellipsis" vert="horz" wrap="square" anchor="ctr" anchorCtr="1"/>
        <a:lstStyle/>
        <a:p>
          <a:pPr>
            <a:defRPr sz="1080" b="0" i="0" u="none" strike="noStrike" kern="1200" spc="0" baseline="0">
              <a:solidFill>
                <a:sysClr val="windowText" lastClr="000000"/>
              </a:solidFill>
              <a:latin typeface="+mn-lt"/>
              <a:ea typeface="+mn-ea"/>
              <a:cs typeface="+mn-cs"/>
            </a:defRPr>
          </a:pPr>
          <a:endParaRPr lang="en-US"/>
        </a:p>
      </c:txPr>
    </c:title>
    <c:autoTitleDeleted val="0"/>
    <c:plotArea>
      <c:layout/>
      <c:lineChart>
        <c:grouping val="standard"/>
        <c:varyColors val="0"/>
        <c:ser>
          <c:idx val="1"/>
          <c:order val="1"/>
          <c:tx>
            <c:strRef>
              <c:f>'Cascade-test'!$F$49</c:f>
              <c:strCache>
                <c:ptCount val="1"/>
                <c:pt idx="0">
                  <c:v>镇江</c:v>
                </c:pt>
              </c:strCache>
            </c:strRef>
          </c:tx>
          <c:spPr>
            <a:ln w="28575" cap="rnd">
              <a:solidFill>
                <a:schemeClr val="bg2">
                  <a:alpha val="30000"/>
                </a:schemeClr>
              </a:solidFill>
              <a:round/>
            </a:ln>
            <a:effectLst/>
          </c:spPr>
          <c:marker>
            <c:symbol val="none"/>
          </c:marker>
          <c:cat>
            <c:numRef>
              <c:f>'Cascade-test'!$G$48:$M$48</c:f>
              <c:numCache>
                <c:formatCode>General</c:formatCode>
                <c:ptCount val="7"/>
                <c:pt idx="0">
                  <c:v>2013</c:v>
                </c:pt>
                <c:pt idx="1">
                  <c:v>2014</c:v>
                </c:pt>
                <c:pt idx="2">
                  <c:v>2015</c:v>
                </c:pt>
                <c:pt idx="3">
                  <c:v>2016</c:v>
                </c:pt>
                <c:pt idx="4">
                  <c:v>2017</c:v>
                </c:pt>
                <c:pt idx="5">
                  <c:v>2018</c:v>
                </c:pt>
                <c:pt idx="6">
                  <c:v>2019</c:v>
                </c:pt>
              </c:numCache>
            </c:numRef>
          </c:cat>
          <c:val>
            <c:numRef>
              <c:f>'Cascade-test'!$G$49:$M$49</c:f>
              <c:numCache>
                <c:formatCode>0.0_ </c:formatCode>
                <c:ptCount val="7"/>
                <c:pt idx="0">
                  <c:v>31.162507608034083</c:v>
                </c:pt>
                <c:pt idx="1">
                  <c:v>39.230769230769234</c:v>
                </c:pt>
                <c:pt idx="2">
                  <c:v>38.994668697638993</c:v>
                </c:pt>
                <c:pt idx="3">
                  <c:v>40.152801358234299</c:v>
                </c:pt>
                <c:pt idx="4">
                  <c:v>45.499587118084229</c:v>
                </c:pt>
                <c:pt idx="5">
                  <c:v>55.197792088316469</c:v>
                </c:pt>
                <c:pt idx="6">
                  <c:v>55.97874224977857</c:v>
                </c:pt>
              </c:numCache>
            </c:numRef>
          </c:val>
          <c:smooth val="0"/>
          <c:extLst>
            <c:ext xmlns:c16="http://schemas.microsoft.com/office/drawing/2014/chart" uri="{C3380CC4-5D6E-409C-BE32-E72D297353CC}">
              <c16:uniqueId val="{00000000-AA2E-4BF0-B9B5-6D65DCC3864B}"/>
            </c:ext>
          </c:extLst>
        </c:ser>
        <c:ser>
          <c:idx val="2"/>
          <c:order val="2"/>
          <c:tx>
            <c:strRef>
              <c:f>'Cascade-test'!$F$50</c:f>
              <c:strCache>
                <c:ptCount val="1"/>
                <c:pt idx="0">
                  <c:v>常州</c:v>
                </c:pt>
              </c:strCache>
            </c:strRef>
          </c:tx>
          <c:spPr>
            <a:ln w="28575" cap="rnd">
              <a:gradFill>
                <a:gsLst>
                  <a:gs pos="26000">
                    <a:schemeClr val="accent6">
                      <a:lumMod val="75000"/>
                    </a:schemeClr>
                  </a:gs>
                  <a:gs pos="35000">
                    <a:schemeClr val="accent6">
                      <a:lumMod val="60000"/>
                      <a:lumOff val="40000"/>
                    </a:schemeClr>
                  </a:gs>
                  <a:gs pos="63000">
                    <a:schemeClr val="accent6">
                      <a:lumMod val="60000"/>
                      <a:lumOff val="40000"/>
                    </a:schemeClr>
                  </a:gs>
                  <a:gs pos="73000">
                    <a:schemeClr val="accent6">
                      <a:lumMod val="20000"/>
                      <a:lumOff val="80000"/>
                    </a:schemeClr>
                  </a:gs>
                  <a:gs pos="100000">
                    <a:schemeClr val="accent6">
                      <a:lumMod val="20000"/>
                      <a:lumOff val="80000"/>
                    </a:schemeClr>
                  </a:gs>
                </a:gsLst>
                <a:lin ang="5400000" scaled="1"/>
              </a:gradFill>
              <a:round/>
            </a:ln>
            <a:effectLst/>
          </c:spPr>
          <c:marker>
            <c:symbol val="none"/>
          </c:marker>
          <c:dPt>
            <c:idx val="1"/>
            <c:marker>
              <c:symbol val="none"/>
            </c:marker>
            <c:bubble3D val="0"/>
            <c:spPr>
              <a:ln w="28575" cap="rnd">
                <a:solidFill>
                  <a:schemeClr val="accent6">
                    <a:lumMod val="20000"/>
                    <a:lumOff val="80000"/>
                  </a:schemeClr>
                </a:solidFill>
                <a:round/>
              </a:ln>
              <a:effectLst/>
            </c:spPr>
            <c:extLst>
              <c:ext xmlns:c16="http://schemas.microsoft.com/office/drawing/2014/chart" uri="{C3380CC4-5D6E-409C-BE32-E72D297353CC}">
                <c16:uniqueId val="{00000002-AA2E-4BF0-B9B5-6D65DCC3864B}"/>
              </c:ext>
            </c:extLst>
          </c:dPt>
          <c:dPt>
            <c:idx val="2"/>
            <c:marker>
              <c:symbol val="none"/>
            </c:marker>
            <c:bubble3D val="0"/>
            <c:spPr>
              <a:ln w="28575" cap="rnd">
                <a:solidFill>
                  <a:schemeClr val="accent6">
                    <a:lumMod val="20000"/>
                    <a:lumOff val="80000"/>
                  </a:schemeClr>
                </a:solidFill>
                <a:round/>
              </a:ln>
              <a:effectLst/>
            </c:spPr>
            <c:extLst>
              <c:ext xmlns:c16="http://schemas.microsoft.com/office/drawing/2014/chart" uri="{C3380CC4-5D6E-409C-BE32-E72D297353CC}">
                <c16:uniqueId val="{00000004-AA2E-4BF0-B9B5-6D65DCC3864B}"/>
              </c:ext>
            </c:extLst>
          </c:dPt>
          <c:dPt>
            <c:idx val="3"/>
            <c:marker>
              <c:symbol val="none"/>
            </c:marker>
            <c:bubble3D val="0"/>
            <c:spPr>
              <a:ln w="28575" cap="rnd">
                <a:solidFill>
                  <a:schemeClr val="accent6">
                    <a:lumMod val="60000"/>
                    <a:lumOff val="40000"/>
                  </a:schemeClr>
                </a:solidFill>
                <a:round/>
              </a:ln>
              <a:effectLst/>
            </c:spPr>
            <c:extLst>
              <c:ext xmlns:c16="http://schemas.microsoft.com/office/drawing/2014/chart" uri="{C3380CC4-5D6E-409C-BE32-E72D297353CC}">
                <c16:uniqueId val="{00000006-AA2E-4BF0-B9B5-6D65DCC3864B}"/>
              </c:ext>
            </c:extLst>
          </c:dPt>
          <c:dPt>
            <c:idx val="4"/>
            <c:marker>
              <c:symbol val="none"/>
            </c:marker>
            <c:bubble3D val="0"/>
            <c:spPr>
              <a:ln w="28575" cap="rnd">
                <a:solidFill>
                  <a:schemeClr val="accent6">
                    <a:lumMod val="60000"/>
                    <a:lumOff val="40000"/>
                  </a:schemeClr>
                </a:solidFill>
                <a:round/>
              </a:ln>
              <a:effectLst/>
            </c:spPr>
            <c:extLst>
              <c:ext xmlns:c16="http://schemas.microsoft.com/office/drawing/2014/chart" uri="{C3380CC4-5D6E-409C-BE32-E72D297353CC}">
                <c16:uniqueId val="{00000008-AA2E-4BF0-B9B5-6D65DCC3864B}"/>
              </c:ext>
            </c:extLst>
          </c:dPt>
          <c:dPt>
            <c:idx val="5"/>
            <c:marker>
              <c:symbol val="none"/>
            </c:marker>
            <c:bubble3D val="0"/>
            <c:spPr>
              <a:ln w="28575" cap="rnd">
                <a:solidFill>
                  <a:schemeClr val="accent6">
                    <a:lumMod val="75000"/>
                  </a:schemeClr>
                </a:solidFill>
                <a:round/>
              </a:ln>
              <a:effectLst/>
            </c:spPr>
            <c:extLst>
              <c:ext xmlns:c16="http://schemas.microsoft.com/office/drawing/2014/chart" uri="{C3380CC4-5D6E-409C-BE32-E72D297353CC}">
                <c16:uniqueId val="{0000000A-AA2E-4BF0-B9B5-6D65DCC3864B}"/>
              </c:ext>
            </c:extLst>
          </c:dPt>
          <c:dPt>
            <c:idx val="6"/>
            <c:marker>
              <c:symbol val="none"/>
            </c:marker>
            <c:bubble3D val="0"/>
            <c:spPr>
              <a:ln w="28575" cap="rnd">
                <a:solidFill>
                  <a:schemeClr val="accent6">
                    <a:lumMod val="75000"/>
                  </a:schemeClr>
                </a:solidFill>
                <a:round/>
              </a:ln>
              <a:effectLst/>
            </c:spPr>
            <c:extLst>
              <c:ext xmlns:c16="http://schemas.microsoft.com/office/drawing/2014/chart" uri="{C3380CC4-5D6E-409C-BE32-E72D297353CC}">
                <c16:uniqueId val="{0000000C-AA2E-4BF0-B9B5-6D65DCC3864B}"/>
              </c:ext>
            </c:extLst>
          </c:dPt>
          <c:trendline>
            <c:spPr>
              <a:ln w="19050" cap="rnd">
                <a:solidFill>
                  <a:schemeClr val="accent2"/>
                </a:solidFill>
                <a:prstDash val="sysDot"/>
              </a:ln>
              <a:effectLst/>
            </c:spPr>
            <c:trendlineType val="linear"/>
            <c:dispRSqr val="0"/>
            <c:dispEq val="0"/>
          </c:trendline>
          <c:cat>
            <c:numRef>
              <c:f>'Cascade-test'!$G$48:$M$48</c:f>
              <c:numCache>
                <c:formatCode>General</c:formatCode>
                <c:ptCount val="7"/>
                <c:pt idx="0">
                  <c:v>2013</c:v>
                </c:pt>
                <c:pt idx="1">
                  <c:v>2014</c:v>
                </c:pt>
                <c:pt idx="2">
                  <c:v>2015</c:v>
                </c:pt>
                <c:pt idx="3">
                  <c:v>2016</c:v>
                </c:pt>
                <c:pt idx="4">
                  <c:v>2017</c:v>
                </c:pt>
                <c:pt idx="5">
                  <c:v>2018</c:v>
                </c:pt>
                <c:pt idx="6">
                  <c:v>2019</c:v>
                </c:pt>
              </c:numCache>
            </c:numRef>
          </c:cat>
          <c:val>
            <c:numRef>
              <c:f>'Cascade-test'!$G$50:$M$50</c:f>
              <c:numCache>
                <c:formatCode>0.0_ </c:formatCode>
                <c:ptCount val="7"/>
                <c:pt idx="0">
                  <c:v>32.402559627690522</c:v>
                </c:pt>
                <c:pt idx="1">
                  <c:v>29.794079794079792</c:v>
                </c:pt>
                <c:pt idx="2">
                  <c:v>31.373762376237625</c:v>
                </c:pt>
                <c:pt idx="3">
                  <c:v>32.151898734177216</c:v>
                </c:pt>
                <c:pt idx="4">
                  <c:v>32.632880098887519</c:v>
                </c:pt>
                <c:pt idx="5">
                  <c:v>51.100412654745533</c:v>
                </c:pt>
                <c:pt idx="6">
                  <c:v>58.152173913043484</c:v>
                </c:pt>
              </c:numCache>
            </c:numRef>
          </c:val>
          <c:smooth val="0"/>
          <c:extLst>
            <c:ext xmlns:c16="http://schemas.microsoft.com/office/drawing/2014/chart" uri="{C3380CC4-5D6E-409C-BE32-E72D297353CC}">
              <c16:uniqueId val="{0000000E-AA2E-4BF0-B9B5-6D65DCC3864B}"/>
            </c:ext>
          </c:extLst>
        </c:ser>
        <c:ser>
          <c:idx val="3"/>
          <c:order val="3"/>
          <c:tx>
            <c:strRef>
              <c:f>'Cascade-test'!$F$51</c:f>
              <c:strCache>
                <c:ptCount val="1"/>
                <c:pt idx="0">
                  <c:v>淮安</c:v>
                </c:pt>
              </c:strCache>
            </c:strRef>
          </c:tx>
          <c:spPr>
            <a:ln w="28575" cap="rnd">
              <a:solidFill>
                <a:schemeClr val="bg2">
                  <a:alpha val="30000"/>
                </a:schemeClr>
              </a:solidFill>
              <a:round/>
            </a:ln>
            <a:effectLst/>
          </c:spPr>
          <c:marker>
            <c:symbol val="none"/>
          </c:marker>
          <c:cat>
            <c:numRef>
              <c:f>'Cascade-test'!$G$48:$M$48</c:f>
              <c:numCache>
                <c:formatCode>General</c:formatCode>
                <c:ptCount val="7"/>
                <c:pt idx="0">
                  <c:v>2013</c:v>
                </c:pt>
                <c:pt idx="1">
                  <c:v>2014</c:v>
                </c:pt>
                <c:pt idx="2">
                  <c:v>2015</c:v>
                </c:pt>
                <c:pt idx="3">
                  <c:v>2016</c:v>
                </c:pt>
                <c:pt idx="4">
                  <c:v>2017</c:v>
                </c:pt>
                <c:pt idx="5">
                  <c:v>2018</c:v>
                </c:pt>
                <c:pt idx="6">
                  <c:v>2019</c:v>
                </c:pt>
              </c:numCache>
            </c:numRef>
          </c:cat>
          <c:val>
            <c:numRef>
              <c:f>'Cascade-test'!$G$51:$M$51</c:f>
              <c:numCache>
                <c:formatCode>0.0_ </c:formatCode>
                <c:ptCount val="7"/>
                <c:pt idx="0">
                  <c:v>25.054466230936818</c:v>
                </c:pt>
                <c:pt idx="1">
                  <c:v>26.296633303002732</c:v>
                </c:pt>
                <c:pt idx="2">
                  <c:v>30.588235294117649</c:v>
                </c:pt>
                <c:pt idx="3">
                  <c:v>31.85483870967742</c:v>
                </c:pt>
                <c:pt idx="4">
                  <c:v>36.434108527131784</c:v>
                </c:pt>
                <c:pt idx="5">
                  <c:v>43.719676549865227</c:v>
                </c:pt>
                <c:pt idx="6">
                  <c:v>51.867469879518069</c:v>
                </c:pt>
              </c:numCache>
            </c:numRef>
          </c:val>
          <c:smooth val="0"/>
          <c:extLst>
            <c:ext xmlns:c16="http://schemas.microsoft.com/office/drawing/2014/chart" uri="{C3380CC4-5D6E-409C-BE32-E72D297353CC}">
              <c16:uniqueId val="{0000000F-AA2E-4BF0-B9B5-6D65DCC3864B}"/>
            </c:ext>
          </c:extLst>
        </c:ser>
        <c:ser>
          <c:idx val="4"/>
          <c:order val="4"/>
          <c:tx>
            <c:strRef>
              <c:f>'Cascade-test'!$F$52</c:f>
              <c:strCache>
                <c:ptCount val="1"/>
                <c:pt idx="0">
                  <c:v>连云港</c:v>
                </c:pt>
              </c:strCache>
            </c:strRef>
          </c:tx>
          <c:spPr>
            <a:ln w="28575" cap="rnd">
              <a:solidFill>
                <a:schemeClr val="bg2">
                  <a:alpha val="30000"/>
                </a:schemeClr>
              </a:solidFill>
              <a:round/>
            </a:ln>
            <a:effectLst/>
          </c:spPr>
          <c:marker>
            <c:symbol val="none"/>
          </c:marker>
          <c:cat>
            <c:numRef>
              <c:f>'Cascade-test'!$G$48:$M$48</c:f>
              <c:numCache>
                <c:formatCode>General</c:formatCode>
                <c:ptCount val="7"/>
                <c:pt idx="0">
                  <c:v>2013</c:v>
                </c:pt>
                <c:pt idx="1">
                  <c:v>2014</c:v>
                </c:pt>
                <c:pt idx="2">
                  <c:v>2015</c:v>
                </c:pt>
                <c:pt idx="3">
                  <c:v>2016</c:v>
                </c:pt>
                <c:pt idx="4">
                  <c:v>2017</c:v>
                </c:pt>
                <c:pt idx="5">
                  <c:v>2018</c:v>
                </c:pt>
                <c:pt idx="6">
                  <c:v>2019</c:v>
                </c:pt>
              </c:numCache>
            </c:numRef>
          </c:cat>
          <c:val>
            <c:numRef>
              <c:f>'Cascade-test'!$G$52:$M$52</c:f>
              <c:numCache>
                <c:formatCode>0.0_ </c:formatCode>
                <c:ptCount val="7"/>
                <c:pt idx="0">
                  <c:v>29.395729213993636</c:v>
                </c:pt>
                <c:pt idx="1">
                  <c:v>25.533848250795092</c:v>
                </c:pt>
                <c:pt idx="2">
                  <c:v>28.42773954473266</c:v>
                </c:pt>
                <c:pt idx="3">
                  <c:v>32.41626794258373</c:v>
                </c:pt>
                <c:pt idx="4">
                  <c:v>41.468253968253968</c:v>
                </c:pt>
                <c:pt idx="5">
                  <c:v>50.45806906272022</c:v>
                </c:pt>
                <c:pt idx="6">
                  <c:v>57.280772325020109</c:v>
                </c:pt>
              </c:numCache>
            </c:numRef>
          </c:val>
          <c:smooth val="0"/>
          <c:extLst>
            <c:ext xmlns:c16="http://schemas.microsoft.com/office/drawing/2014/chart" uri="{C3380CC4-5D6E-409C-BE32-E72D297353CC}">
              <c16:uniqueId val="{00000010-AA2E-4BF0-B9B5-6D65DCC3864B}"/>
            </c:ext>
          </c:extLst>
        </c:ser>
        <c:ser>
          <c:idx val="5"/>
          <c:order val="5"/>
          <c:tx>
            <c:strRef>
              <c:f>'Cascade-test'!$F$53</c:f>
              <c:strCache>
                <c:ptCount val="1"/>
                <c:pt idx="0">
                  <c:v>南通</c:v>
                </c:pt>
              </c:strCache>
            </c:strRef>
          </c:tx>
          <c:spPr>
            <a:ln w="28575" cap="rnd">
              <a:solidFill>
                <a:schemeClr val="bg2">
                  <a:alpha val="30000"/>
                </a:schemeClr>
              </a:solidFill>
              <a:round/>
            </a:ln>
            <a:effectLst/>
          </c:spPr>
          <c:marker>
            <c:symbol val="none"/>
          </c:marker>
          <c:cat>
            <c:numRef>
              <c:f>'Cascade-test'!$G$48:$M$48</c:f>
              <c:numCache>
                <c:formatCode>General</c:formatCode>
                <c:ptCount val="7"/>
                <c:pt idx="0">
                  <c:v>2013</c:v>
                </c:pt>
                <c:pt idx="1">
                  <c:v>2014</c:v>
                </c:pt>
                <c:pt idx="2">
                  <c:v>2015</c:v>
                </c:pt>
                <c:pt idx="3">
                  <c:v>2016</c:v>
                </c:pt>
                <c:pt idx="4">
                  <c:v>2017</c:v>
                </c:pt>
                <c:pt idx="5">
                  <c:v>2018</c:v>
                </c:pt>
                <c:pt idx="6">
                  <c:v>2019</c:v>
                </c:pt>
              </c:numCache>
            </c:numRef>
          </c:cat>
          <c:val>
            <c:numRef>
              <c:f>'Cascade-test'!$G$53:$M$53</c:f>
              <c:numCache>
                <c:formatCode>0.0_ </c:formatCode>
                <c:ptCount val="7"/>
                <c:pt idx="0">
                  <c:v>27.040427154843634</c:v>
                </c:pt>
                <c:pt idx="1">
                  <c:v>26.660963786712287</c:v>
                </c:pt>
                <c:pt idx="2">
                  <c:v>25.439110070257609</c:v>
                </c:pt>
                <c:pt idx="3">
                  <c:v>38.153556288271311</c:v>
                </c:pt>
                <c:pt idx="4">
                  <c:v>30.079756931257123</c:v>
                </c:pt>
                <c:pt idx="5">
                  <c:v>51.301279223643583</c:v>
                </c:pt>
                <c:pt idx="6">
                  <c:v>55.291790306627099</c:v>
                </c:pt>
              </c:numCache>
            </c:numRef>
          </c:val>
          <c:smooth val="0"/>
          <c:extLst>
            <c:ext xmlns:c16="http://schemas.microsoft.com/office/drawing/2014/chart" uri="{C3380CC4-5D6E-409C-BE32-E72D297353CC}">
              <c16:uniqueId val="{00000011-AA2E-4BF0-B9B5-6D65DCC3864B}"/>
            </c:ext>
          </c:extLst>
        </c:ser>
        <c:ser>
          <c:idx val="6"/>
          <c:order val="6"/>
          <c:tx>
            <c:strRef>
              <c:f>'Cascade-test'!$F$54</c:f>
              <c:strCache>
                <c:ptCount val="1"/>
                <c:pt idx="0">
                  <c:v>扬州</c:v>
                </c:pt>
              </c:strCache>
            </c:strRef>
          </c:tx>
          <c:spPr>
            <a:ln w="28575" cap="rnd">
              <a:solidFill>
                <a:schemeClr val="bg2">
                  <a:alpha val="30000"/>
                </a:schemeClr>
              </a:solidFill>
              <a:round/>
            </a:ln>
            <a:effectLst/>
          </c:spPr>
          <c:marker>
            <c:symbol val="none"/>
          </c:marker>
          <c:cat>
            <c:numRef>
              <c:f>'Cascade-test'!$G$48:$M$48</c:f>
              <c:numCache>
                <c:formatCode>General</c:formatCode>
                <c:ptCount val="7"/>
                <c:pt idx="0">
                  <c:v>2013</c:v>
                </c:pt>
                <c:pt idx="1">
                  <c:v>2014</c:v>
                </c:pt>
                <c:pt idx="2">
                  <c:v>2015</c:v>
                </c:pt>
                <c:pt idx="3">
                  <c:v>2016</c:v>
                </c:pt>
                <c:pt idx="4">
                  <c:v>2017</c:v>
                </c:pt>
                <c:pt idx="5">
                  <c:v>2018</c:v>
                </c:pt>
                <c:pt idx="6">
                  <c:v>2019</c:v>
                </c:pt>
              </c:numCache>
            </c:numRef>
          </c:cat>
          <c:val>
            <c:numRef>
              <c:f>'Cascade-test'!$G$54:$M$54</c:f>
              <c:numCache>
                <c:formatCode>0.0_ </c:formatCode>
                <c:ptCount val="7"/>
                <c:pt idx="0">
                  <c:v>32.75785745905268</c:v>
                </c:pt>
                <c:pt idx="1">
                  <c:v>30.943738656987296</c:v>
                </c:pt>
                <c:pt idx="2">
                  <c:v>32.155130093274423</c:v>
                </c:pt>
                <c:pt idx="3">
                  <c:v>34.559643255295427</c:v>
                </c:pt>
                <c:pt idx="4">
                  <c:v>37.714919578480313</c:v>
                </c:pt>
                <c:pt idx="5">
                  <c:v>52.621231979030149</c:v>
                </c:pt>
                <c:pt idx="6">
                  <c:v>54.424432263116685</c:v>
                </c:pt>
              </c:numCache>
            </c:numRef>
          </c:val>
          <c:smooth val="0"/>
          <c:extLst>
            <c:ext xmlns:c16="http://schemas.microsoft.com/office/drawing/2014/chart" uri="{C3380CC4-5D6E-409C-BE32-E72D297353CC}">
              <c16:uniqueId val="{00000012-AA2E-4BF0-B9B5-6D65DCC3864B}"/>
            </c:ext>
          </c:extLst>
        </c:ser>
        <c:dLbls>
          <c:showLegendKey val="0"/>
          <c:showVal val="0"/>
          <c:showCatName val="0"/>
          <c:showSerName val="0"/>
          <c:showPercent val="0"/>
          <c:showBubbleSize val="0"/>
        </c:dLbls>
        <c:smooth val="0"/>
        <c:axId val="824722688"/>
        <c:axId val="824723016"/>
        <c:extLst>
          <c:ext xmlns:c15="http://schemas.microsoft.com/office/drawing/2012/chart" uri="{02D57815-91ED-43cb-92C2-25804820EDAC}">
            <c15:filteredLineSeries>
              <c15:ser>
                <c:idx val="0"/>
                <c:order val="0"/>
                <c:tx>
                  <c:strRef>
                    <c:extLst>
                      <c:ext uri="{02D57815-91ED-43cb-92C2-25804820EDAC}">
                        <c15:formulaRef>
                          <c15:sqref>'Cascade-test'!$F$48</c15:sqref>
                        </c15:formulaRef>
                      </c:ext>
                    </c:extLst>
                    <c:strCache>
                      <c:ptCount val="1"/>
                      <c:pt idx="0">
                        <c:v>年份</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cat>
                  <c:numRef>
                    <c:extLst>
                      <c:ext uri="{02D57815-91ED-43cb-92C2-25804820EDAC}">
                        <c15:formulaRef>
                          <c15:sqref>'Cascade-test'!$G$48:$M$48</c15:sqref>
                        </c15:formulaRef>
                      </c:ext>
                    </c:extLst>
                    <c:numCache>
                      <c:formatCode>General</c:formatCode>
                      <c:ptCount val="7"/>
                      <c:pt idx="0">
                        <c:v>2013</c:v>
                      </c:pt>
                      <c:pt idx="1">
                        <c:v>2014</c:v>
                      </c:pt>
                      <c:pt idx="2">
                        <c:v>2015</c:v>
                      </c:pt>
                      <c:pt idx="3">
                        <c:v>2016</c:v>
                      </c:pt>
                      <c:pt idx="4">
                        <c:v>2017</c:v>
                      </c:pt>
                      <c:pt idx="5">
                        <c:v>2018</c:v>
                      </c:pt>
                      <c:pt idx="6">
                        <c:v>2019</c:v>
                      </c:pt>
                    </c:numCache>
                  </c:numRef>
                </c:cat>
                <c:val>
                  <c:numRef>
                    <c:extLst>
                      <c:ext uri="{02D57815-91ED-43cb-92C2-25804820EDAC}">
                        <c15:formulaRef>
                          <c15:sqref>'Cascade-test'!$G$48:$M$48</c15:sqref>
                        </c15:formulaRef>
                      </c:ext>
                    </c:extLst>
                    <c:numCache>
                      <c:formatCode>General</c:formatCode>
                      <c:ptCount val="7"/>
                      <c:pt idx="0">
                        <c:v>2013</c:v>
                      </c:pt>
                      <c:pt idx="1">
                        <c:v>2014</c:v>
                      </c:pt>
                      <c:pt idx="2">
                        <c:v>2015</c:v>
                      </c:pt>
                      <c:pt idx="3">
                        <c:v>2016</c:v>
                      </c:pt>
                      <c:pt idx="4">
                        <c:v>2017</c:v>
                      </c:pt>
                      <c:pt idx="5">
                        <c:v>2018</c:v>
                      </c:pt>
                      <c:pt idx="6">
                        <c:v>2019</c:v>
                      </c:pt>
                    </c:numCache>
                  </c:numRef>
                </c:val>
                <c:smooth val="0"/>
                <c:extLst>
                  <c:ext xmlns:c16="http://schemas.microsoft.com/office/drawing/2014/chart" uri="{C3380CC4-5D6E-409C-BE32-E72D297353CC}">
                    <c16:uniqueId val="{00000013-AA2E-4BF0-B9B5-6D65DCC3864B}"/>
                  </c:ext>
                </c:extLst>
              </c15:ser>
            </c15:filteredLineSeries>
          </c:ext>
        </c:extLst>
      </c:lineChart>
      <c:catAx>
        <c:axId val="8247226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824723016"/>
        <c:crosses val="autoZero"/>
        <c:auto val="1"/>
        <c:lblAlgn val="ctr"/>
        <c:lblOffset val="100"/>
        <c:noMultiLvlLbl val="0"/>
      </c:catAx>
      <c:valAx>
        <c:axId val="824723016"/>
        <c:scaling>
          <c:orientation val="minMax"/>
          <c:max val="60"/>
          <c:min val="0"/>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824722688"/>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sz="900">
          <a:solidFill>
            <a:sysClr val="windowText" lastClr="000000"/>
          </a:solidFill>
        </a:defRPr>
      </a:pPr>
      <a:endParaRPr lang="en-US"/>
    </a:p>
  </c:txPr>
  <c:externalData r:id="rId3">
    <c:autoUpdate val="0"/>
  </c:externalData>
  <c:userShapes r:id="rId4"/>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080" b="0" i="0" u="none" strike="noStrike" kern="1200" spc="0" baseline="0">
                <a:solidFill>
                  <a:sysClr val="windowText" lastClr="000000"/>
                </a:solidFill>
                <a:latin typeface="+mn-lt"/>
                <a:ea typeface="+mn-ea"/>
                <a:cs typeface="+mn-cs"/>
              </a:defRPr>
            </a:pPr>
            <a:r>
              <a:rPr lang="en-US"/>
              <a:t>F. Lianyungang</a:t>
            </a:r>
          </a:p>
        </c:rich>
      </c:tx>
      <c:layout>
        <c:manualLayout>
          <c:xMode val="edge"/>
          <c:yMode val="edge"/>
          <c:x val="0.10750860803416523"/>
          <c:y val="4.6296296296296294E-2"/>
        </c:manualLayout>
      </c:layout>
      <c:overlay val="0"/>
      <c:spPr>
        <a:noFill/>
        <a:ln>
          <a:noFill/>
        </a:ln>
        <a:effectLst/>
      </c:spPr>
      <c:txPr>
        <a:bodyPr rot="0" spcFirstLastPara="1" vertOverflow="ellipsis" vert="horz" wrap="square" anchor="ctr" anchorCtr="1"/>
        <a:lstStyle/>
        <a:p>
          <a:pPr>
            <a:defRPr sz="1080" b="0" i="0" u="none" strike="noStrike" kern="1200" spc="0" baseline="0">
              <a:solidFill>
                <a:sysClr val="windowText" lastClr="000000"/>
              </a:solidFill>
              <a:latin typeface="+mn-lt"/>
              <a:ea typeface="+mn-ea"/>
              <a:cs typeface="+mn-cs"/>
            </a:defRPr>
          </a:pPr>
          <a:endParaRPr lang="en-US"/>
        </a:p>
      </c:txPr>
    </c:title>
    <c:autoTitleDeleted val="0"/>
    <c:plotArea>
      <c:layout/>
      <c:lineChart>
        <c:grouping val="standard"/>
        <c:varyColors val="0"/>
        <c:ser>
          <c:idx val="1"/>
          <c:order val="1"/>
          <c:tx>
            <c:strRef>
              <c:f>'Cascade-test'!$F$49</c:f>
              <c:strCache>
                <c:ptCount val="1"/>
                <c:pt idx="0">
                  <c:v>镇江</c:v>
                </c:pt>
              </c:strCache>
            </c:strRef>
          </c:tx>
          <c:spPr>
            <a:ln w="28575" cap="rnd">
              <a:solidFill>
                <a:schemeClr val="bg2">
                  <a:alpha val="30000"/>
                </a:schemeClr>
              </a:solidFill>
              <a:round/>
            </a:ln>
            <a:effectLst/>
          </c:spPr>
          <c:marker>
            <c:symbol val="none"/>
          </c:marker>
          <c:cat>
            <c:numRef>
              <c:f>'Cascade-test'!$G$48:$M$48</c:f>
              <c:numCache>
                <c:formatCode>General</c:formatCode>
                <c:ptCount val="7"/>
                <c:pt idx="0">
                  <c:v>2013</c:v>
                </c:pt>
                <c:pt idx="1">
                  <c:v>2014</c:v>
                </c:pt>
                <c:pt idx="2">
                  <c:v>2015</c:v>
                </c:pt>
                <c:pt idx="3">
                  <c:v>2016</c:v>
                </c:pt>
                <c:pt idx="4">
                  <c:v>2017</c:v>
                </c:pt>
                <c:pt idx="5">
                  <c:v>2018</c:v>
                </c:pt>
                <c:pt idx="6">
                  <c:v>2019</c:v>
                </c:pt>
              </c:numCache>
            </c:numRef>
          </c:cat>
          <c:val>
            <c:numRef>
              <c:f>'Cascade-test'!$G$49:$M$49</c:f>
              <c:numCache>
                <c:formatCode>0.0_ </c:formatCode>
                <c:ptCount val="7"/>
                <c:pt idx="0">
                  <c:v>31.162507608034083</c:v>
                </c:pt>
                <c:pt idx="1">
                  <c:v>39.230769230769234</c:v>
                </c:pt>
                <c:pt idx="2">
                  <c:v>38.994668697638993</c:v>
                </c:pt>
                <c:pt idx="3">
                  <c:v>40.152801358234299</c:v>
                </c:pt>
                <c:pt idx="4">
                  <c:v>45.499587118084229</c:v>
                </c:pt>
                <c:pt idx="5">
                  <c:v>55.197792088316469</c:v>
                </c:pt>
                <c:pt idx="6">
                  <c:v>55.97874224977857</c:v>
                </c:pt>
              </c:numCache>
            </c:numRef>
          </c:val>
          <c:smooth val="0"/>
          <c:extLst>
            <c:ext xmlns:c16="http://schemas.microsoft.com/office/drawing/2014/chart" uri="{C3380CC4-5D6E-409C-BE32-E72D297353CC}">
              <c16:uniqueId val="{00000000-5990-46F2-AAF1-6FBFB8A34339}"/>
            </c:ext>
          </c:extLst>
        </c:ser>
        <c:ser>
          <c:idx val="2"/>
          <c:order val="2"/>
          <c:tx>
            <c:strRef>
              <c:f>'Cascade-test'!$F$50</c:f>
              <c:strCache>
                <c:ptCount val="1"/>
                <c:pt idx="0">
                  <c:v>常州</c:v>
                </c:pt>
              </c:strCache>
            </c:strRef>
          </c:tx>
          <c:spPr>
            <a:ln w="28575" cap="rnd">
              <a:solidFill>
                <a:schemeClr val="bg2">
                  <a:alpha val="30000"/>
                </a:schemeClr>
              </a:solidFill>
              <a:round/>
            </a:ln>
            <a:effectLst/>
          </c:spPr>
          <c:marker>
            <c:symbol val="none"/>
          </c:marker>
          <c:cat>
            <c:numRef>
              <c:f>'Cascade-test'!$G$48:$M$48</c:f>
              <c:numCache>
                <c:formatCode>General</c:formatCode>
                <c:ptCount val="7"/>
                <c:pt idx="0">
                  <c:v>2013</c:v>
                </c:pt>
                <c:pt idx="1">
                  <c:v>2014</c:v>
                </c:pt>
                <c:pt idx="2">
                  <c:v>2015</c:v>
                </c:pt>
                <c:pt idx="3">
                  <c:v>2016</c:v>
                </c:pt>
                <c:pt idx="4">
                  <c:v>2017</c:v>
                </c:pt>
                <c:pt idx="5">
                  <c:v>2018</c:v>
                </c:pt>
                <c:pt idx="6">
                  <c:v>2019</c:v>
                </c:pt>
              </c:numCache>
            </c:numRef>
          </c:cat>
          <c:val>
            <c:numRef>
              <c:f>'Cascade-test'!$G$50:$M$50</c:f>
              <c:numCache>
                <c:formatCode>0.0_ </c:formatCode>
                <c:ptCount val="7"/>
                <c:pt idx="0">
                  <c:v>32.402559627690522</c:v>
                </c:pt>
                <c:pt idx="1">
                  <c:v>29.794079794079792</c:v>
                </c:pt>
                <c:pt idx="2">
                  <c:v>31.373762376237625</c:v>
                </c:pt>
                <c:pt idx="3">
                  <c:v>32.151898734177216</c:v>
                </c:pt>
                <c:pt idx="4">
                  <c:v>32.632880098887519</c:v>
                </c:pt>
                <c:pt idx="5">
                  <c:v>51.100412654745533</c:v>
                </c:pt>
                <c:pt idx="6">
                  <c:v>58.152173913043484</c:v>
                </c:pt>
              </c:numCache>
            </c:numRef>
          </c:val>
          <c:smooth val="0"/>
          <c:extLst>
            <c:ext xmlns:c16="http://schemas.microsoft.com/office/drawing/2014/chart" uri="{C3380CC4-5D6E-409C-BE32-E72D297353CC}">
              <c16:uniqueId val="{00000001-5990-46F2-AAF1-6FBFB8A34339}"/>
            </c:ext>
          </c:extLst>
        </c:ser>
        <c:ser>
          <c:idx val="3"/>
          <c:order val="3"/>
          <c:tx>
            <c:strRef>
              <c:f>'Cascade-test'!$F$51</c:f>
              <c:strCache>
                <c:ptCount val="1"/>
                <c:pt idx="0">
                  <c:v>淮安</c:v>
                </c:pt>
              </c:strCache>
            </c:strRef>
          </c:tx>
          <c:spPr>
            <a:ln w="28575" cap="rnd">
              <a:solidFill>
                <a:schemeClr val="bg2">
                  <a:alpha val="30000"/>
                </a:schemeClr>
              </a:solidFill>
              <a:round/>
            </a:ln>
            <a:effectLst/>
          </c:spPr>
          <c:marker>
            <c:symbol val="none"/>
          </c:marker>
          <c:cat>
            <c:numRef>
              <c:f>'Cascade-test'!$G$48:$M$48</c:f>
              <c:numCache>
                <c:formatCode>General</c:formatCode>
                <c:ptCount val="7"/>
                <c:pt idx="0">
                  <c:v>2013</c:v>
                </c:pt>
                <c:pt idx="1">
                  <c:v>2014</c:v>
                </c:pt>
                <c:pt idx="2">
                  <c:v>2015</c:v>
                </c:pt>
                <c:pt idx="3">
                  <c:v>2016</c:v>
                </c:pt>
                <c:pt idx="4">
                  <c:v>2017</c:v>
                </c:pt>
                <c:pt idx="5">
                  <c:v>2018</c:v>
                </c:pt>
                <c:pt idx="6">
                  <c:v>2019</c:v>
                </c:pt>
              </c:numCache>
            </c:numRef>
          </c:cat>
          <c:val>
            <c:numRef>
              <c:f>'Cascade-test'!$G$51:$M$51</c:f>
              <c:numCache>
                <c:formatCode>0.0_ </c:formatCode>
                <c:ptCount val="7"/>
                <c:pt idx="0">
                  <c:v>25.054466230936818</c:v>
                </c:pt>
                <c:pt idx="1">
                  <c:v>26.296633303002732</c:v>
                </c:pt>
                <c:pt idx="2">
                  <c:v>30.588235294117649</c:v>
                </c:pt>
                <c:pt idx="3">
                  <c:v>31.85483870967742</c:v>
                </c:pt>
                <c:pt idx="4">
                  <c:v>36.434108527131784</c:v>
                </c:pt>
                <c:pt idx="5">
                  <c:v>43.719676549865227</c:v>
                </c:pt>
                <c:pt idx="6">
                  <c:v>51.867469879518069</c:v>
                </c:pt>
              </c:numCache>
            </c:numRef>
          </c:val>
          <c:smooth val="0"/>
          <c:extLst>
            <c:ext xmlns:c16="http://schemas.microsoft.com/office/drawing/2014/chart" uri="{C3380CC4-5D6E-409C-BE32-E72D297353CC}">
              <c16:uniqueId val="{00000002-5990-46F2-AAF1-6FBFB8A34339}"/>
            </c:ext>
          </c:extLst>
        </c:ser>
        <c:ser>
          <c:idx val="4"/>
          <c:order val="4"/>
          <c:tx>
            <c:strRef>
              <c:f>'Cascade-test'!$F$52</c:f>
              <c:strCache>
                <c:ptCount val="1"/>
                <c:pt idx="0">
                  <c:v>连云港</c:v>
                </c:pt>
              </c:strCache>
            </c:strRef>
          </c:tx>
          <c:spPr>
            <a:ln w="28575" cap="rnd">
              <a:solidFill>
                <a:schemeClr val="accent6">
                  <a:lumMod val="20000"/>
                  <a:lumOff val="80000"/>
                </a:schemeClr>
              </a:solidFill>
              <a:round/>
            </a:ln>
            <a:effectLst/>
          </c:spPr>
          <c:marker>
            <c:symbol val="none"/>
          </c:marker>
          <c:dPt>
            <c:idx val="5"/>
            <c:marker>
              <c:symbol val="none"/>
            </c:marker>
            <c:bubble3D val="0"/>
            <c:spPr>
              <a:ln w="28575" cap="rnd">
                <a:solidFill>
                  <a:schemeClr val="accent6">
                    <a:lumMod val="75000"/>
                  </a:schemeClr>
                </a:solidFill>
                <a:round/>
              </a:ln>
              <a:effectLst/>
            </c:spPr>
            <c:extLst>
              <c:ext xmlns:c16="http://schemas.microsoft.com/office/drawing/2014/chart" uri="{C3380CC4-5D6E-409C-BE32-E72D297353CC}">
                <c16:uniqueId val="{00000004-5990-46F2-AAF1-6FBFB8A34339}"/>
              </c:ext>
            </c:extLst>
          </c:dPt>
          <c:dPt>
            <c:idx val="6"/>
            <c:marker>
              <c:symbol val="none"/>
            </c:marker>
            <c:bubble3D val="0"/>
            <c:spPr>
              <a:ln w="28575" cap="rnd">
                <a:solidFill>
                  <a:schemeClr val="accent6">
                    <a:lumMod val="75000"/>
                  </a:schemeClr>
                </a:solidFill>
                <a:round/>
              </a:ln>
              <a:effectLst/>
            </c:spPr>
            <c:extLst>
              <c:ext xmlns:c16="http://schemas.microsoft.com/office/drawing/2014/chart" uri="{C3380CC4-5D6E-409C-BE32-E72D297353CC}">
                <c16:uniqueId val="{00000006-5990-46F2-AAF1-6FBFB8A34339}"/>
              </c:ext>
            </c:extLst>
          </c:dPt>
          <c:trendline>
            <c:spPr>
              <a:ln w="19050" cap="rnd">
                <a:solidFill>
                  <a:schemeClr val="accent2"/>
                </a:solidFill>
                <a:prstDash val="sysDot"/>
              </a:ln>
              <a:effectLst/>
            </c:spPr>
            <c:trendlineType val="linear"/>
            <c:dispRSqr val="0"/>
            <c:dispEq val="0"/>
          </c:trendline>
          <c:cat>
            <c:numRef>
              <c:f>'Cascade-test'!$G$48:$M$48</c:f>
              <c:numCache>
                <c:formatCode>General</c:formatCode>
                <c:ptCount val="7"/>
                <c:pt idx="0">
                  <c:v>2013</c:v>
                </c:pt>
                <c:pt idx="1">
                  <c:v>2014</c:v>
                </c:pt>
                <c:pt idx="2">
                  <c:v>2015</c:v>
                </c:pt>
                <c:pt idx="3">
                  <c:v>2016</c:v>
                </c:pt>
                <c:pt idx="4">
                  <c:v>2017</c:v>
                </c:pt>
                <c:pt idx="5">
                  <c:v>2018</c:v>
                </c:pt>
                <c:pt idx="6">
                  <c:v>2019</c:v>
                </c:pt>
              </c:numCache>
            </c:numRef>
          </c:cat>
          <c:val>
            <c:numRef>
              <c:f>'Cascade-test'!$G$52:$M$52</c:f>
              <c:numCache>
                <c:formatCode>0.0_ </c:formatCode>
                <c:ptCount val="7"/>
                <c:pt idx="0">
                  <c:v>29.395729213993636</c:v>
                </c:pt>
                <c:pt idx="1">
                  <c:v>25.533848250795092</c:v>
                </c:pt>
                <c:pt idx="2">
                  <c:v>28.42773954473266</c:v>
                </c:pt>
                <c:pt idx="3">
                  <c:v>32.41626794258373</c:v>
                </c:pt>
                <c:pt idx="4">
                  <c:v>41.468253968253968</c:v>
                </c:pt>
                <c:pt idx="5">
                  <c:v>50.45806906272022</c:v>
                </c:pt>
                <c:pt idx="6">
                  <c:v>57.280772325020109</c:v>
                </c:pt>
              </c:numCache>
            </c:numRef>
          </c:val>
          <c:smooth val="0"/>
          <c:extLst>
            <c:ext xmlns:c16="http://schemas.microsoft.com/office/drawing/2014/chart" uri="{C3380CC4-5D6E-409C-BE32-E72D297353CC}">
              <c16:uniqueId val="{00000008-5990-46F2-AAF1-6FBFB8A34339}"/>
            </c:ext>
          </c:extLst>
        </c:ser>
        <c:ser>
          <c:idx val="5"/>
          <c:order val="5"/>
          <c:tx>
            <c:strRef>
              <c:f>'Cascade-test'!$F$53</c:f>
              <c:strCache>
                <c:ptCount val="1"/>
                <c:pt idx="0">
                  <c:v>南通</c:v>
                </c:pt>
              </c:strCache>
            </c:strRef>
          </c:tx>
          <c:spPr>
            <a:ln w="28575" cap="rnd">
              <a:solidFill>
                <a:schemeClr val="bg2">
                  <a:alpha val="30000"/>
                </a:schemeClr>
              </a:solidFill>
              <a:round/>
            </a:ln>
            <a:effectLst/>
          </c:spPr>
          <c:marker>
            <c:symbol val="none"/>
          </c:marker>
          <c:cat>
            <c:numRef>
              <c:f>'Cascade-test'!$G$48:$M$48</c:f>
              <c:numCache>
                <c:formatCode>General</c:formatCode>
                <c:ptCount val="7"/>
                <c:pt idx="0">
                  <c:v>2013</c:v>
                </c:pt>
                <c:pt idx="1">
                  <c:v>2014</c:v>
                </c:pt>
                <c:pt idx="2">
                  <c:v>2015</c:v>
                </c:pt>
                <c:pt idx="3">
                  <c:v>2016</c:v>
                </c:pt>
                <c:pt idx="4">
                  <c:v>2017</c:v>
                </c:pt>
                <c:pt idx="5">
                  <c:v>2018</c:v>
                </c:pt>
                <c:pt idx="6">
                  <c:v>2019</c:v>
                </c:pt>
              </c:numCache>
            </c:numRef>
          </c:cat>
          <c:val>
            <c:numRef>
              <c:f>'Cascade-test'!$G$53:$M$53</c:f>
              <c:numCache>
                <c:formatCode>0.0_ </c:formatCode>
                <c:ptCount val="7"/>
                <c:pt idx="0">
                  <c:v>27.040427154843634</c:v>
                </c:pt>
                <c:pt idx="1">
                  <c:v>26.660963786712287</c:v>
                </c:pt>
                <c:pt idx="2">
                  <c:v>25.439110070257609</c:v>
                </c:pt>
                <c:pt idx="3">
                  <c:v>38.153556288271311</c:v>
                </c:pt>
                <c:pt idx="4">
                  <c:v>30.079756931257123</c:v>
                </c:pt>
                <c:pt idx="5">
                  <c:v>51.301279223643583</c:v>
                </c:pt>
                <c:pt idx="6">
                  <c:v>55.291790306627099</c:v>
                </c:pt>
              </c:numCache>
            </c:numRef>
          </c:val>
          <c:smooth val="0"/>
          <c:extLst>
            <c:ext xmlns:c16="http://schemas.microsoft.com/office/drawing/2014/chart" uri="{C3380CC4-5D6E-409C-BE32-E72D297353CC}">
              <c16:uniqueId val="{00000009-5990-46F2-AAF1-6FBFB8A34339}"/>
            </c:ext>
          </c:extLst>
        </c:ser>
        <c:ser>
          <c:idx val="6"/>
          <c:order val="6"/>
          <c:tx>
            <c:strRef>
              <c:f>'Cascade-test'!$F$54</c:f>
              <c:strCache>
                <c:ptCount val="1"/>
                <c:pt idx="0">
                  <c:v>扬州</c:v>
                </c:pt>
              </c:strCache>
            </c:strRef>
          </c:tx>
          <c:spPr>
            <a:ln w="28575" cap="rnd">
              <a:solidFill>
                <a:schemeClr val="bg2">
                  <a:alpha val="30000"/>
                </a:schemeClr>
              </a:solidFill>
              <a:round/>
            </a:ln>
            <a:effectLst/>
          </c:spPr>
          <c:marker>
            <c:symbol val="none"/>
          </c:marker>
          <c:cat>
            <c:numRef>
              <c:f>'Cascade-test'!$G$48:$M$48</c:f>
              <c:numCache>
                <c:formatCode>General</c:formatCode>
                <c:ptCount val="7"/>
                <c:pt idx="0">
                  <c:v>2013</c:v>
                </c:pt>
                <c:pt idx="1">
                  <c:v>2014</c:v>
                </c:pt>
                <c:pt idx="2">
                  <c:v>2015</c:v>
                </c:pt>
                <c:pt idx="3">
                  <c:v>2016</c:v>
                </c:pt>
                <c:pt idx="4">
                  <c:v>2017</c:v>
                </c:pt>
                <c:pt idx="5">
                  <c:v>2018</c:v>
                </c:pt>
                <c:pt idx="6">
                  <c:v>2019</c:v>
                </c:pt>
              </c:numCache>
            </c:numRef>
          </c:cat>
          <c:val>
            <c:numRef>
              <c:f>'Cascade-test'!$G$54:$M$54</c:f>
              <c:numCache>
                <c:formatCode>0.0_ </c:formatCode>
                <c:ptCount val="7"/>
                <c:pt idx="0">
                  <c:v>32.75785745905268</c:v>
                </c:pt>
                <c:pt idx="1">
                  <c:v>30.943738656987296</c:v>
                </c:pt>
                <c:pt idx="2">
                  <c:v>32.155130093274423</c:v>
                </c:pt>
                <c:pt idx="3">
                  <c:v>34.559643255295427</c:v>
                </c:pt>
                <c:pt idx="4">
                  <c:v>37.714919578480313</c:v>
                </c:pt>
                <c:pt idx="5">
                  <c:v>52.621231979030149</c:v>
                </c:pt>
                <c:pt idx="6">
                  <c:v>54.424432263116685</c:v>
                </c:pt>
              </c:numCache>
            </c:numRef>
          </c:val>
          <c:smooth val="0"/>
          <c:extLst>
            <c:ext xmlns:c16="http://schemas.microsoft.com/office/drawing/2014/chart" uri="{C3380CC4-5D6E-409C-BE32-E72D297353CC}">
              <c16:uniqueId val="{0000000A-5990-46F2-AAF1-6FBFB8A34339}"/>
            </c:ext>
          </c:extLst>
        </c:ser>
        <c:dLbls>
          <c:showLegendKey val="0"/>
          <c:showVal val="0"/>
          <c:showCatName val="0"/>
          <c:showSerName val="0"/>
          <c:showPercent val="0"/>
          <c:showBubbleSize val="0"/>
        </c:dLbls>
        <c:smooth val="0"/>
        <c:axId val="824722688"/>
        <c:axId val="824723016"/>
        <c:extLst>
          <c:ext xmlns:c15="http://schemas.microsoft.com/office/drawing/2012/chart" uri="{02D57815-91ED-43cb-92C2-25804820EDAC}">
            <c15:filteredLineSeries>
              <c15:ser>
                <c:idx val="0"/>
                <c:order val="0"/>
                <c:tx>
                  <c:strRef>
                    <c:extLst>
                      <c:ext uri="{02D57815-91ED-43cb-92C2-25804820EDAC}">
                        <c15:formulaRef>
                          <c15:sqref>'Cascade-test'!$F$48</c15:sqref>
                        </c15:formulaRef>
                      </c:ext>
                    </c:extLst>
                    <c:strCache>
                      <c:ptCount val="1"/>
                      <c:pt idx="0">
                        <c:v>年份</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cat>
                  <c:numRef>
                    <c:extLst>
                      <c:ext uri="{02D57815-91ED-43cb-92C2-25804820EDAC}">
                        <c15:formulaRef>
                          <c15:sqref>'Cascade-test'!$G$48:$M$48</c15:sqref>
                        </c15:formulaRef>
                      </c:ext>
                    </c:extLst>
                    <c:numCache>
                      <c:formatCode>General</c:formatCode>
                      <c:ptCount val="7"/>
                      <c:pt idx="0">
                        <c:v>2013</c:v>
                      </c:pt>
                      <c:pt idx="1">
                        <c:v>2014</c:v>
                      </c:pt>
                      <c:pt idx="2">
                        <c:v>2015</c:v>
                      </c:pt>
                      <c:pt idx="3">
                        <c:v>2016</c:v>
                      </c:pt>
                      <c:pt idx="4">
                        <c:v>2017</c:v>
                      </c:pt>
                      <c:pt idx="5">
                        <c:v>2018</c:v>
                      </c:pt>
                      <c:pt idx="6">
                        <c:v>2019</c:v>
                      </c:pt>
                    </c:numCache>
                  </c:numRef>
                </c:cat>
                <c:val>
                  <c:numRef>
                    <c:extLst>
                      <c:ext uri="{02D57815-91ED-43cb-92C2-25804820EDAC}">
                        <c15:formulaRef>
                          <c15:sqref>'Cascade-test'!$G$48:$M$48</c15:sqref>
                        </c15:formulaRef>
                      </c:ext>
                    </c:extLst>
                    <c:numCache>
                      <c:formatCode>General</c:formatCode>
                      <c:ptCount val="7"/>
                      <c:pt idx="0">
                        <c:v>2013</c:v>
                      </c:pt>
                      <c:pt idx="1">
                        <c:v>2014</c:v>
                      </c:pt>
                      <c:pt idx="2">
                        <c:v>2015</c:v>
                      </c:pt>
                      <c:pt idx="3">
                        <c:v>2016</c:v>
                      </c:pt>
                      <c:pt idx="4">
                        <c:v>2017</c:v>
                      </c:pt>
                      <c:pt idx="5">
                        <c:v>2018</c:v>
                      </c:pt>
                      <c:pt idx="6">
                        <c:v>2019</c:v>
                      </c:pt>
                    </c:numCache>
                  </c:numRef>
                </c:val>
                <c:smooth val="0"/>
                <c:extLst>
                  <c:ext xmlns:c16="http://schemas.microsoft.com/office/drawing/2014/chart" uri="{C3380CC4-5D6E-409C-BE32-E72D297353CC}">
                    <c16:uniqueId val="{0000000B-5990-46F2-AAF1-6FBFB8A34339}"/>
                  </c:ext>
                </c:extLst>
              </c15:ser>
            </c15:filteredLineSeries>
          </c:ext>
        </c:extLst>
      </c:lineChart>
      <c:catAx>
        <c:axId val="8247226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824723016"/>
        <c:crosses val="autoZero"/>
        <c:auto val="1"/>
        <c:lblAlgn val="ctr"/>
        <c:lblOffset val="100"/>
        <c:noMultiLvlLbl val="0"/>
      </c:catAx>
      <c:valAx>
        <c:axId val="824723016"/>
        <c:scaling>
          <c:orientation val="minMax"/>
          <c:max val="60"/>
          <c:min val="0"/>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824722688"/>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sz="900">
          <a:solidFill>
            <a:sysClr val="windowText" lastClr="000000"/>
          </a:solidFill>
        </a:defRPr>
      </a:pPr>
      <a:endParaRPr lang="en-US"/>
    </a:p>
  </c:txPr>
  <c:externalData r:id="rId3">
    <c:autoUpdate val="0"/>
  </c:externalData>
  <c:userShapes r:id="rId4"/>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080" b="0" i="0" u="none" strike="noStrike" kern="1200" spc="0" baseline="0">
                <a:solidFill>
                  <a:sysClr val="windowText" lastClr="000000"/>
                </a:solidFill>
                <a:latin typeface="+mn-lt"/>
                <a:ea typeface="+mn-ea"/>
                <a:cs typeface="+mn-cs"/>
              </a:defRPr>
            </a:pPr>
            <a:r>
              <a:rPr lang="en-US"/>
              <a:t>A. Zhenjiang</a:t>
            </a:r>
          </a:p>
        </c:rich>
      </c:tx>
      <c:layout>
        <c:manualLayout>
          <c:xMode val="edge"/>
          <c:yMode val="edge"/>
          <c:x val="0.11440248066336843"/>
          <c:y val="3.2599837000814993E-2"/>
        </c:manualLayout>
      </c:layout>
      <c:overlay val="0"/>
      <c:spPr>
        <a:noFill/>
        <a:ln>
          <a:noFill/>
        </a:ln>
        <a:effectLst/>
      </c:spPr>
      <c:txPr>
        <a:bodyPr rot="0" spcFirstLastPara="1" vertOverflow="ellipsis" vert="horz" wrap="square" anchor="ctr" anchorCtr="1"/>
        <a:lstStyle/>
        <a:p>
          <a:pPr>
            <a:defRPr sz="1080" b="0" i="0" u="none" strike="noStrike" kern="1200" spc="0" baseline="0">
              <a:solidFill>
                <a:sysClr val="windowText" lastClr="000000"/>
              </a:solidFill>
              <a:latin typeface="+mn-lt"/>
              <a:ea typeface="+mn-ea"/>
              <a:cs typeface="+mn-cs"/>
            </a:defRPr>
          </a:pPr>
          <a:endParaRPr lang="en-US"/>
        </a:p>
      </c:txPr>
    </c:title>
    <c:autoTitleDeleted val="0"/>
    <c:plotArea>
      <c:layout/>
      <c:lineChart>
        <c:grouping val="standard"/>
        <c:varyColors val="0"/>
        <c:ser>
          <c:idx val="1"/>
          <c:order val="1"/>
          <c:tx>
            <c:strRef>
              <c:f>'Cascade-test'!$AW$76</c:f>
              <c:strCache>
                <c:ptCount val="1"/>
                <c:pt idx="0">
                  <c:v>镇江</c:v>
                </c:pt>
              </c:strCache>
            </c:strRef>
          </c:tx>
          <c:spPr>
            <a:ln w="28575" cap="rnd">
              <a:solidFill>
                <a:schemeClr val="accent6">
                  <a:lumMod val="50000"/>
                </a:schemeClr>
              </a:solidFill>
              <a:round/>
            </a:ln>
            <a:effectLst/>
          </c:spPr>
          <c:marker>
            <c:symbol val="none"/>
          </c:marker>
          <c:dPt>
            <c:idx val="0"/>
            <c:marker>
              <c:symbol val="none"/>
            </c:marker>
            <c:bubble3D val="0"/>
            <c:spPr>
              <a:ln w="28575" cap="rnd">
                <a:solidFill>
                  <a:schemeClr val="accent6">
                    <a:lumMod val="50000"/>
                  </a:schemeClr>
                </a:solidFill>
                <a:round/>
              </a:ln>
              <a:effectLst/>
            </c:spPr>
            <c:extLst>
              <c:ext xmlns:c16="http://schemas.microsoft.com/office/drawing/2014/chart" uri="{C3380CC4-5D6E-409C-BE32-E72D297353CC}">
                <c16:uniqueId val="{00000001-3BB1-49E2-863E-4E843F3FAE88}"/>
              </c:ext>
            </c:extLst>
          </c:dPt>
          <c:dPt>
            <c:idx val="1"/>
            <c:marker>
              <c:symbol val="none"/>
            </c:marker>
            <c:bubble3D val="0"/>
            <c:spPr>
              <a:ln w="28575" cap="rnd">
                <a:solidFill>
                  <a:schemeClr val="accent6">
                    <a:lumMod val="40000"/>
                    <a:lumOff val="60000"/>
                  </a:schemeClr>
                </a:solidFill>
                <a:round/>
              </a:ln>
              <a:effectLst/>
            </c:spPr>
            <c:extLst>
              <c:ext xmlns:c16="http://schemas.microsoft.com/office/drawing/2014/chart" uri="{C3380CC4-5D6E-409C-BE32-E72D297353CC}">
                <c16:uniqueId val="{00000003-3BB1-49E2-863E-4E843F3FAE88}"/>
              </c:ext>
            </c:extLst>
          </c:dPt>
          <c:dPt>
            <c:idx val="2"/>
            <c:marker>
              <c:symbol val="none"/>
            </c:marker>
            <c:bubble3D val="0"/>
            <c:spPr>
              <a:ln w="28575" cap="rnd">
                <a:solidFill>
                  <a:schemeClr val="accent6">
                    <a:lumMod val="40000"/>
                    <a:lumOff val="60000"/>
                  </a:schemeClr>
                </a:solidFill>
                <a:round/>
              </a:ln>
              <a:effectLst/>
            </c:spPr>
            <c:extLst>
              <c:ext xmlns:c16="http://schemas.microsoft.com/office/drawing/2014/chart" uri="{C3380CC4-5D6E-409C-BE32-E72D297353CC}">
                <c16:uniqueId val="{00000005-3BB1-49E2-863E-4E843F3FAE88}"/>
              </c:ext>
            </c:extLst>
          </c:dPt>
          <c:dPt>
            <c:idx val="3"/>
            <c:marker>
              <c:symbol val="none"/>
            </c:marker>
            <c:bubble3D val="0"/>
            <c:spPr>
              <a:ln w="28575" cap="rnd">
                <a:solidFill>
                  <a:schemeClr val="accent6">
                    <a:lumMod val="40000"/>
                    <a:lumOff val="60000"/>
                  </a:schemeClr>
                </a:solidFill>
                <a:round/>
              </a:ln>
              <a:effectLst/>
            </c:spPr>
            <c:extLst>
              <c:ext xmlns:c16="http://schemas.microsoft.com/office/drawing/2014/chart" uri="{C3380CC4-5D6E-409C-BE32-E72D297353CC}">
                <c16:uniqueId val="{00000007-3BB1-49E2-863E-4E843F3FAE88}"/>
              </c:ext>
            </c:extLst>
          </c:dPt>
          <c:trendline>
            <c:spPr>
              <a:ln w="19050" cap="rnd">
                <a:solidFill>
                  <a:schemeClr val="accent2"/>
                </a:solidFill>
                <a:prstDash val="sysDot"/>
              </a:ln>
              <a:effectLst/>
            </c:spPr>
            <c:trendlineType val="linear"/>
            <c:dispRSqr val="0"/>
            <c:dispEq val="0"/>
          </c:trendline>
          <c:cat>
            <c:numRef>
              <c:f>'Cascade-test'!$AX$75:$BD$75</c:f>
              <c:numCache>
                <c:formatCode>General</c:formatCode>
                <c:ptCount val="7"/>
                <c:pt idx="0">
                  <c:v>2013</c:v>
                </c:pt>
                <c:pt idx="1">
                  <c:v>2014</c:v>
                </c:pt>
                <c:pt idx="2">
                  <c:v>2015</c:v>
                </c:pt>
                <c:pt idx="3">
                  <c:v>2016</c:v>
                </c:pt>
                <c:pt idx="4">
                  <c:v>2017</c:v>
                </c:pt>
                <c:pt idx="5">
                  <c:v>2018</c:v>
                </c:pt>
                <c:pt idx="6">
                  <c:v>2019</c:v>
                </c:pt>
              </c:numCache>
            </c:numRef>
          </c:cat>
          <c:val>
            <c:numRef>
              <c:f>'Cascade-test'!$AX$76:$BD$76</c:f>
              <c:numCache>
                <c:formatCode>0.0_ </c:formatCode>
                <c:ptCount val="7"/>
                <c:pt idx="0">
                  <c:v>88.994307400379498</c:v>
                </c:pt>
                <c:pt idx="1">
                  <c:v>89.795918367346943</c:v>
                </c:pt>
                <c:pt idx="2">
                  <c:v>86.069651741293526</c:v>
                </c:pt>
                <c:pt idx="3">
                  <c:v>84.790874524714837</c:v>
                </c:pt>
                <c:pt idx="4">
                  <c:v>100</c:v>
                </c:pt>
                <c:pt idx="5">
                  <c:v>95.882352941176478</c:v>
                </c:pt>
                <c:pt idx="6">
                  <c:v>97.012987012987011</c:v>
                </c:pt>
              </c:numCache>
            </c:numRef>
          </c:val>
          <c:smooth val="0"/>
          <c:extLst>
            <c:ext xmlns:c16="http://schemas.microsoft.com/office/drawing/2014/chart" uri="{C3380CC4-5D6E-409C-BE32-E72D297353CC}">
              <c16:uniqueId val="{00000008-3BB1-49E2-863E-4E843F3FAE88}"/>
            </c:ext>
          </c:extLst>
        </c:ser>
        <c:ser>
          <c:idx val="2"/>
          <c:order val="2"/>
          <c:tx>
            <c:strRef>
              <c:f>'Cascade-test'!$AW$77</c:f>
              <c:strCache>
                <c:ptCount val="1"/>
                <c:pt idx="0">
                  <c:v>常州</c:v>
                </c:pt>
              </c:strCache>
            </c:strRef>
          </c:tx>
          <c:spPr>
            <a:ln w="28575" cap="rnd">
              <a:solidFill>
                <a:schemeClr val="bg2"/>
              </a:solidFill>
              <a:round/>
            </a:ln>
            <a:effectLst/>
          </c:spPr>
          <c:marker>
            <c:symbol val="none"/>
          </c:marker>
          <c:cat>
            <c:numRef>
              <c:f>'Cascade-test'!$AX$75:$BD$75</c:f>
              <c:numCache>
                <c:formatCode>General</c:formatCode>
                <c:ptCount val="7"/>
                <c:pt idx="0">
                  <c:v>2013</c:v>
                </c:pt>
                <c:pt idx="1">
                  <c:v>2014</c:v>
                </c:pt>
                <c:pt idx="2">
                  <c:v>2015</c:v>
                </c:pt>
                <c:pt idx="3">
                  <c:v>2016</c:v>
                </c:pt>
                <c:pt idx="4">
                  <c:v>2017</c:v>
                </c:pt>
                <c:pt idx="5">
                  <c:v>2018</c:v>
                </c:pt>
                <c:pt idx="6">
                  <c:v>2019</c:v>
                </c:pt>
              </c:numCache>
            </c:numRef>
          </c:cat>
          <c:val>
            <c:numRef>
              <c:f>'Cascade-test'!$AX$77:$BD$77</c:f>
              <c:numCache>
                <c:formatCode>0.0_ </c:formatCode>
                <c:ptCount val="7"/>
                <c:pt idx="0">
                  <c:v>91.360294117647058</c:v>
                </c:pt>
                <c:pt idx="1">
                  <c:v>88.602150537634401</c:v>
                </c:pt>
                <c:pt idx="2">
                  <c:v>82.961460446247457</c:v>
                </c:pt>
                <c:pt idx="3">
                  <c:v>84.854368932038838</c:v>
                </c:pt>
                <c:pt idx="4">
                  <c:v>100</c:v>
                </c:pt>
                <c:pt idx="5">
                  <c:v>91.489361702127653</c:v>
                </c:pt>
                <c:pt idx="6">
                  <c:v>96.902654867256629</c:v>
                </c:pt>
              </c:numCache>
            </c:numRef>
          </c:val>
          <c:smooth val="0"/>
          <c:extLst>
            <c:ext xmlns:c16="http://schemas.microsoft.com/office/drawing/2014/chart" uri="{C3380CC4-5D6E-409C-BE32-E72D297353CC}">
              <c16:uniqueId val="{00000009-3BB1-49E2-863E-4E843F3FAE88}"/>
            </c:ext>
          </c:extLst>
        </c:ser>
        <c:ser>
          <c:idx val="3"/>
          <c:order val="3"/>
          <c:tx>
            <c:strRef>
              <c:f>'Cascade-test'!$AW$78</c:f>
              <c:strCache>
                <c:ptCount val="1"/>
                <c:pt idx="0">
                  <c:v>淮安</c:v>
                </c:pt>
              </c:strCache>
            </c:strRef>
          </c:tx>
          <c:spPr>
            <a:ln w="28575" cap="rnd">
              <a:solidFill>
                <a:schemeClr val="bg2"/>
              </a:solidFill>
              <a:round/>
            </a:ln>
            <a:effectLst/>
          </c:spPr>
          <c:marker>
            <c:symbol val="none"/>
          </c:marker>
          <c:cat>
            <c:numRef>
              <c:f>'Cascade-test'!$AX$75:$BD$75</c:f>
              <c:numCache>
                <c:formatCode>General</c:formatCode>
                <c:ptCount val="7"/>
                <c:pt idx="0">
                  <c:v>2013</c:v>
                </c:pt>
                <c:pt idx="1">
                  <c:v>2014</c:v>
                </c:pt>
                <c:pt idx="2">
                  <c:v>2015</c:v>
                </c:pt>
                <c:pt idx="3">
                  <c:v>2016</c:v>
                </c:pt>
                <c:pt idx="4">
                  <c:v>2017</c:v>
                </c:pt>
                <c:pt idx="5">
                  <c:v>2018</c:v>
                </c:pt>
                <c:pt idx="6">
                  <c:v>2019</c:v>
                </c:pt>
              </c:numCache>
            </c:numRef>
          </c:cat>
          <c:val>
            <c:numRef>
              <c:f>'Cascade-test'!$AX$78:$BD$78</c:f>
              <c:numCache>
                <c:formatCode>0.0_ </c:formatCode>
                <c:ptCount val="7"/>
                <c:pt idx="0">
                  <c:v>8.1996434937611404</c:v>
                </c:pt>
                <c:pt idx="1">
                  <c:v>8.679927667269439</c:v>
                </c:pt>
                <c:pt idx="2">
                  <c:v>9.5317725752508373</c:v>
                </c:pt>
                <c:pt idx="3">
                  <c:v>25.493171471927162</c:v>
                </c:pt>
                <c:pt idx="4">
                  <c:v>53.398058252427184</c:v>
                </c:pt>
                <c:pt idx="5">
                  <c:v>98.271889400921665</c:v>
                </c:pt>
                <c:pt idx="6">
                  <c:v>99.562363238512035</c:v>
                </c:pt>
              </c:numCache>
            </c:numRef>
          </c:val>
          <c:smooth val="0"/>
          <c:extLst>
            <c:ext xmlns:c16="http://schemas.microsoft.com/office/drawing/2014/chart" uri="{C3380CC4-5D6E-409C-BE32-E72D297353CC}">
              <c16:uniqueId val="{0000000A-3BB1-49E2-863E-4E843F3FAE88}"/>
            </c:ext>
          </c:extLst>
        </c:ser>
        <c:ser>
          <c:idx val="4"/>
          <c:order val="4"/>
          <c:tx>
            <c:strRef>
              <c:f>'Cascade-test'!$AW$79</c:f>
              <c:strCache>
                <c:ptCount val="1"/>
                <c:pt idx="0">
                  <c:v>连云港</c:v>
                </c:pt>
              </c:strCache>
            </c:strRef>
          </c:tx>
          <c:spPr>
            <a:ln w="28575" cap="rnd">
              <a:solidFill>
                <a:schemeClr val="bg2"/>
              </a:solidFill>
              <a:round/>
            </a:ln>
            <a:effectLst/>
          </c:spPr>
          <c:marker>
            <c:symbol val="none"/>
          </c:marker>
          <c:cat>
            <c:numRef>
              <c:f>'Cascade-test'!$AX$75:$BD$75</c:f>
              <c:numCache>
                <c:formatCode>General</c:formatCode>
                <c:ptCount val="7"/>
                <c:pt idx="0">
                  <c:v>2013</c:v>
                </c:pt>
                <c:pt idx="1">
                  <c:v>2014</c:v>
                </c:pt>
                <c:pt idx="2">
                  <c:v>2015</c:v>
                </c:pt>
                <c:pt idx="3">
                  <c:v>2016</c:v>
                </c:pt>
                <c:pt idx="4">
                  <c:v>2017</c:v>
                </c:pt>
                <c:pt idx="5">
                  <c:v>2018</c:v>
                </c:pt>
                <c:pt idx="6">
                  <c:v>2019</c:v>
                </c:pt>
              </c:numCache>
            </c:numRef>
          </c:cat>
          <c:val>
            <c:numRef>
              <c:f>'Cascade-test'!$AX$79:$BD$79</c:f>
              <c:numCache>
                <c:formatCode>0.0_ </c:formatCode>
                <c:ptCount val="7"/>
                <c:pt idx="0">
                  <c:v>88.812154696132595</c:v>
                </c:pt>
                <c:pt idx="1">
                  <c:v>92.610062893081761</c:v>
                </c:pt>
                <c:pt idx="2">
                  <c:v>90.529695024077057</c:v>
                </c:pt>
                <c:pt idx="3">
                  <c:v>87.857142857142861</c:v>
                </c:pt>
                <c:pt idx="4">
                  <c:v>87.048567870485684</c:v>
                </c:pt>
                <c:pt idx="5">
                  <c:v>87.706855791962184</c:v>
                </c:pt>
                <c:pt idx="6">
                  <c:v>93.478260869565219</c:v>
                </c:pt>
              </c:numCache>
            </c:numRef>
          </c:val>
          <c:smooth val="0"/>
          <c:extLst>
            <c:ext xmlns:c16="http://schemas.microsoft.com/office/drawing/2014/chart" uri="{C3380CC4-5D6E-409C-BE32-E72D297353CC}">
              <c16:uniqueId val="{0000000B-3BB1-49E2-863E-4E843F3FAE88}"/>
            </c:ext>
          </c:extLst>
        </c:ser>
        <c:ser>
          <c:idx val="5"/>
          <c:order val="5"/>
          <c:tx>
            <c:strRef>
              <c:f>'Cascade-test'!$AW$80</c:f>
              <c:strCache>
                <c:ptCount val="1"/>
                <c:pt idx="0">
                  <c:v>南通</c:v>
                </c:pt>
              </c:strCache>
            </c:strRef>
          </c:tx>
          <c:spPr>
            <a:ln w="28575" cap="rnd">
              <a:solidFill>
                <a:schemeClr val="bg2"/>
              </a:solidFill>
              <a:round/>
            </a:ln>
            <a:effectLst/>
          </c:spPr>
          <c:marker>
            <c:symbol val="none"/>
          </c:marker>
          <c:cat>
            <c:numRef>
              <c:f>'Cascade-test'!$AX$75:$BD$75</c:f>
              <c:numCache>
                <c:formatCode>General</c:formatCode>
                <c:ptCount val="7"/>
                <c:pt idx="0">
                  <c:v>2013</c:v>
                </c:pt>
                <c:pt idx="1">
                  <c:v>2014</c:v>
                </c:pt>
                <c:pt idx="2">
                  <c:v>2015</c:v>
                </c:pt>
                <c:pt idx="3">
                  <c:v>2016</c:v>
                </c:pt>
                <c:pt idx="4">
                  <c:v>2017</c:v>
                </c:pt>
                <c:pt idx="5">
                  <c:v>2018</c:v>
                </c:pt>
                <c:pt idx="6">
                  <c:v>2019</c:v>
                </c:pt>
              </c:numCache>
            </c:numRef>
          </c:cat>
          <c:val>
            <c:numRef>
              <c:f>'Cascade-test'!$AX$80:$BD$80</c:f>
              <c:numCache>
                <c:formatCode>0.0_ </c:formatCode>
                <c:ptCount val="7"/>
                <c:pt idx="0">
                  <c:v>94.518518518518519</c:v>
                </c:pt>
                <c:pt idx="1">
                  <c:v>76.053215077605316</c:v>
                </c:pt>
                <c:pt idx="2">
                  <c:v>73.702830188679243</c:v>
                </c:pt>
                <c:pt idx="3">
                  <c:v>96.333754740834394</c:v>
                </c:pt>
                <c:pt idx="4">
                  <c:v>57.397959183673478</c:v>
                </c:pt>
                <c:pt idx="5">
                  <c:v>95.7286432160804</c:v>
                </c:pt>
                <c:pt idx="6">
                  <c:v>97.554585152838428</c:v>
                </c:pt>
              </c:numCache>
            </c:numRef>
          </c:val>
          <c:smooth val="0"/>
          <c:extLst>
            <c:ext xmlns:c16="http://schemas.microsoft.com/office/drawing/2014/chart" uri="{C3380CC4-5D6E-409C-BE32-E72D297353CC}">
              <c16:uniqueId val="{0000000C-3BB1-49E2-863E-4E843F3FAE88}"/>
            </c:ext>
          </c:extLst>
        </c:ser>
        <c:ser>
          <c:idx val="6"/>
          <c:order val="6"/>
          <c:tx>
            <c:strRef>
              <c:f>'Cascade-test'!$AW$81</c:f>
              <c:strCache>
                <c:ptCount val="1"/>
                <c:pt idx="0">
                  <c:v>扬州</c:v>
                </c:pt>
              </c:strCache>
            </c:strRef>
          </c:tx>
          <c:spPr>
            <a:ln w="28575" cap="rnd">
              <a:solidFill>
                <a:schemeClr val="bg2"/>
              </a:solidFill>
              <a:round/>
            </a:ln>
            <a:effectLst/>
          </c:spPr>
          <c:marker>
            <c:symbol val="none"/>
          </c:marker>
          <c:cat>
            <c:numRef>
              <c:f>'Cascade-test'!$AX$75:$BD$75</c:f>
              <c:numCache>
                <c:formatCode>General</c:formatCode>
                <c:ptCount val="7"/>
                <c:pt idx="0">
                  <c:v>2013</c:v>
                </c:pt>
                <c:pt idx="1">
                  <c:v>2014</c:v>
                </c:pt>
                <c:pt idx="2">
                  <c:v>2015</c:v>
                </c:pt>
                <c:pt idx="3">
                  <c:v>2016</c:v>
                </c:pt>
                <c:pt idx="4">
                  <c:v>2017</c:v>
                </c:pt>
                <c:pt idx="5">
                  <c:v>2018</c:v>
                </c:pt>
                <c:pt idx="6">
                  <c:v>2019</c:v>
                </c:pt>
              </c:numCache>
            </c:numRef>
          </c:cat>
          <c:val>
            <c:numRef>
              <c:f>'Cascade-test'!$AX$81:$BD$81</c:f>
              <c:numCache>
                <c:formatCode>0.0_ </c:formatCode>
                <c:ptCount val="7"/>
                <c:pt idx="0">
                  <c:v>25.392296718972894</c:v>
                </c:pt>
                <c:pt idx="1">
                  <c:v>14.644970414201183</c:v>
                </c:pt>
                <c:pt idx="2">
                  <c:v>22.664624808575802</c:v>
                </c:pt>
                <c:pt idx="3">
                  <c:v>30.76923076923077</c:v>
                </c:pt>
                <c:pt idx="4">
                  <c:v>62.861271676300575</c:v>
                </c:pt>
                <c:pt idx="5">
                  <c:v>94.780545670225379</c:v>
                </c:pt>
                <c:pt idx="6">
                  <c:v>98.036465638148655</c:v>
                </c:pt>
              </c:numCache>
            </c:numRef>
          </c:val>
          <c:smooth val="0"/>
          <c:extLst>
            <c:ext xmlns:c16="http://schemas.microsoft.com/office/drawing/2014/chart" uri="{C3380CC4-5D6E-409C-BE32-E72D297353CC}">
              <c16:uniqueId val="{0000000D-3BB1-49E2-863E-4E843F3FAE88}"/>
            </c:ext>
          </c:extLst>
        </c:ser>
        <c:dLbls>
          <c:showLegendKey val="0"/>
          <c:showVal val="0"/>
          <c:showCatName val="0"/>
          <c:showSerName val="0"/>
          <c:showPercent val="0"/>
          <c:showBubbleSize val="0"/>
        </c:dLbls>
        <c:smooth val="0"/>
        <c:axId val="848408056"/>
        <c:axId val="848402808"/>
        <c:extLst>
          <c:ext xmlns:c15="http://schemas.microsoft.com/office/drawing/2012/chart" uri="{02D57815-91ED-43cb-92C2-25804820EDAC}">
            <c15:filteredLineSeries>
              <c15:ser>
                <c:idx val="0"/>
                <c:order val="0"/>
                <c:tx>
                  <c:strRef>
                    <c:extLst>
                      <c:ext uri="{02D57815-91ED-43cb-92C2-25804820EDAC}">
                        <c15:formulaRef>
                          <c15:sqref>'Cascade-test'!$AW$75</c15:sqref>
                        </c15:formulaRef>
                      </c:ext>
                    </c:extLst>
                    <c:strCache>
                      <c:ptCount val="1"/>
                      <c:pt idx="0">
                        <c:v>年份</c:v>
                      </c:pt>
                    </c:strCache>
                  </c:strRef>
                </c:tx>
                <c:spPr>
                  <a:ln w="28575" cap="rnd">
                    <a:solidFill>
                      <a:schemeClr val="accent1"/>
                    </a:solidFill>
                    <a:round/>
                  </a:ln>
                  <a:effectLst/>
                </c:spPr>
                <c:marker>
                  <c:symbol val="none"/>
                </c:marker>
                <c:cat>
                  <c:numRef>
                    <c:extLst>
                      <c:ext uri="{02D57815-91ED-43cb-92C2-25804820EDAC}">
                        <c15:formulaRef>
                          <c15:sqref>'Cascade-test'!$AX$75:$BD$75</c15:sqref>
                        </c15:formulaRef>
                      </c:ext>
                    </c:extLst>
                    <c:numCache>
                      <c:formatCode>General</c:formatCode>
                      <c:ptCount val="7"/>
                      <c:pt idx="0">
                        <c:v>2013</c:v>
                      </c:pt>
                      <c:pt idx="1">
                        <c:v>2014</c:v>
                      </c:pt>
                      <c:pt idx="2">
                        <c:v>2015</c:v>
                      </c:pt>
                      <c:pt idx="3">
                        <c:v>2016</c:v>
                      </c:pt>
                      <c:pt idx="4">
                        <c:v>2017</c:v>
                      </c:pt>
                      <c:pt idx="5">
                        <c:v>2018</c:v>
                      </c:pt>
                      <c:pt idx="6">
                        <c:v>2019</c:v>
                      </c:pt>
                    </c:numCache>
                  </c:numRef>
                </c:cat>
                <c:val>
                  <c:numRef>
                    <c:extLst>
                      <c:ext uri="{02D57815-91ED-43cb-92C2-25804820EDAC}">
                        <c15:formulaRef>
                          <c15:sqref>'Cascade-test'!$AX$75:$BD$75</c15:sqref>
                        </c15:formulaRef>
                      </c:ext>
                    </c:extLst>
                    <c:numCache>
                      <c:formatCode>General</c:formatCode>
                      <c:ptCount val="7"/>
                      <c:pt idx="0">
                        <c:v>2013</c:v>
                      </c:pt>
                      <c:pt idx="1">
                        <c:v>2014</c:v>
                      </c:pt>
                      <c:pt idx="2">
                        <c:v>2015</c:v>
                      </c:pt>
                      <c:pt idx="3">
                        <c:v>2016</c:v>
                      </c:pt>
                      <c:pt idx="4">
                        <c:v>2017</c:v>
                      </c:pt>
                      <c:pt idx="5">
                        <c:v>2018</c:v>
                      </c:pt>
                      <c:pt idx="6">
                        <c:v>2019</c:v>
                      </c:pt>
                    </c:numCache>
                  </c:numRef>
                </c:val>
                <c:smooth val="0"/>
                <c:extLst>
                  <c:ext xmlns:c16="http://schemas.microsoft.com/office/drawing/2014/chart" uri="{C3380CC4-5D6E-409C-BE32-E72D297353CC}">
                    <c16:uniqueId val="{0000000E-3BB1-49E2-863E-4E843F3FAE88}"/>
                  </c:ext>
                </c:extLst>
              </c15:ser>
            </c15:filteredLineSeries>
          </c:ext>
        </c:extLst>
      </c:lineChart>
      <c:catAx>
        <c:axId val="84840805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848402808"/>
        <c:crosses val="autoZero"/>
        <c:auto val="1"/>
        <c:lblAlgn val="ctr"/>
        <c:lblOffset val="100"/>
        <c:noMultiLvlLbl val="0"/>
      </c:catAx>
      <c:valAx>
        <c:axId val="848402808"/>
        <c:scaling>
          <c:orientation val="minMax"/>
          <c:max val="100"/>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848408056"/>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sz="900">
          <a:solidFill>
            <a:sysClr val="windowText" lastClr="000000"/>
          </a:solidFill>
        </a:defRPr>
      </a:pPr>
      <a:endParaRPr lang="en-US"/>
    </a:p>
  </c:txPr>
  <c:externalData r:id="rId3">
    <c:autoUpdate val="0"/>
  </c:externalData>
  <c:userShapes r:id="rId4"/>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080" b="0" i="0" u="none" strike="noStrike" kern="1200" spc="0" baseline="0">
                <a:solidFill>
                  <a:sysClr val="windowText" lastClr="000000"/>
                </a:solidFill>
                <a:latin typeface="+mn-lt"/>
                <a:ea typeface="+mn-ea"/>
                <a:cs typeface="+mn-cs"/>
              </a:defRPr>
            </a:pPr>
            <a:r>
              <a:rPr lang="en-US"/>
              <a:t>B. Lianyungang</a:t>
            </a:r>
          </a:p>
        </c:rich>
      </c:tx>
      <c:layout>
        <c:manualLayout>
          <c:xMode val="edge"/>
          <c:yMode val="edge"/>
          <c:x val="0.1342741935483871"/>
          <c:y val="3.287671232876712E-2"/>
        </c:manualLayout>
      </c:layout>
      <c:overlay val="0"/>
      <c:spPr>
        <a:noFill/>
        <a:ln>
          <a:noFill/>
        </a:ln>
        <a:effectLst/>
      </c:spPr>
      <c:txPr>
        <a:bodyPr rot="0" spcFirstLastPara="1" vertOverflow="ellipsis" vert="horz" wrap="square" anchor="ctr" anchorCtr="1"/>
        <a:lstStyle/>
        <a:p>
          <a:pPr>
            <a:defRPr sz="1080" b="0" i="0" u="none" strike="noStrike" kern="1200" spc="0" baseline="0">
              <a:solidFill>
                <a:sysClr val="windowText" lastClr="000000"/>
              </a:solidFill>
              <a:latin typeface="+mn-lt"/>
              <a:ea typeface="+mn-ea"/>
              <a:cs typeface="+mn-cs"/>
            </a:defRPr>
          </a:pPr>
          <a:endParaRPr lang="en-US"/>
        </a:p>
      </c:txPr>
    </c:title>
    <c:autoTitleDeleted val="0"/>
    <c:plotArea>
      <c:layout/>
      <c:lineChart>
        <c:grouping val="standard"/>
        <c:varyColors val="0"/>
        <c:ser>
          <c:idx val="1"/>
          <c:order val="1"/>
          <c:tx>
            <c:strRef>
              <c:f>'Cascade-test'!$AW$76</c:f>
              <c:strCache>
                <c:ptCount val="1"/>
                <c:pt idx="0">
                  <c:v>镇江</c:v>
                </c:pt>
              </c:strCache>
            </c:strRef>
          </c:tx>
          <c:spPr>
            <a:ln w="28575" cap="rnd">
              <a:solidFill>
                <a:schemeClr val="bg2"/>
              </a:solidFill>
              <a:round/>
            </a:ln>
            <a:effectLst/>
          </c:spPr>
          <c:marker>
            <c:symbol val="none"/>
          </c:marker>
          <c:cat>
            <c:numRef>
              <c:f>'Cascade-test'!$AX$75:$BD$75</c:f>
              <c:numCache>
                <c:formatCode>General</c:formatCode>
                <c:ptCount val="7"/>
                <c:pt idx="0">
                  <c:v>2013</c:v>
                </c:pt>
                <c:pt idx="1">
                  <c:v>2014</c:v>
                </c:pt>
                <c:pt idx="2">
                  <c:v>2015</c:v>
                </c:pt>
                <c:pt idx="3">
                  <c:v>2016</c:v>
                </c:pt>
                <c:pt idx="4">
                  <c:v>2017</c:v>
                </c:pt>
                <c:pt idx="5">
                  <c:v>2018</c:v>
                </c:pt>
                <c:pt idx="6">
                  <c:v>2019</c:v>
                </c:pt>
              </c:numCache>
            </c:numRef>
          </c:cat>
          <c:val>
            <c:numRef>
              <c:f>'Cascade-test'!$AX$76:$BD$76</c:f>
              <c:numCache>
                <c:formatCode>0.0_ </c:formatCode>
                <c:ptCount val="7"/>
                <c:pt idx="0">
                  <c:v>88.994307400379498</c:v>
                </c:pt>
                <c:pt idx="1">
                  <c:v>89.795918367346943</c:v>
                </c:pt>
                <c:pt idx="2">
                  <c:v>86.069651741293526</c:v>
                </c:pt>
                <c:pt idx="3">
                  <c:v>84.790874524714837</c:v>
                </c:pt>
                <c:pt idx="4">
                  <c:v>100</c:v>
                </c:pt>
                <c:pt idx="5">
                  <c:v>95.882352941176478</c:v>
                </c:pt>
                <c:pt idx="6">
                  <c:v>97.012987012987011</c:v>
                </c:pt>
              </c:numCache>
            </c:numRef>
          </c:val>
          <c:smooth val="0"/>
          <c:extLst>
            <c:ext xmlns:c16="http://schemas.microsoft.com/office/drawing/2014/chart" uri="{C3380CC4-5D6E-409C-BE32-E72D297353CC}">
              <c16:uniqueId val="{00000000-A6C6-42B5-B6BB-F680F0AA01BD}"/>
            </c:ext>
          </c:extLst>
        </c:ser>
        <c:ser>
          <c:idx val="2"/>
          <c:order val="2"/>
          <c:tx>
            <c:strRef>
              <c:f>'Cascade-test'!$AW$77</c:f>
              <c:strCache>
                <c:ptCount val="1"/>
                <c:pt idx="0">
                  <c:v>常州</c:v>
                </c:pt>
              </c:strCache>
            </c:strRef>
          </c:tx>
          <c:spPr>
            <a:ln w="28575" cap="rnd">
              <a:solidFill>
                <a:schemeClr val="bg2"/>
              </a:solidFill>
              <a:round/>
            </a:ln>
            <a:effectLst/>
          </c:spPr>
          <c:marker>
            <c:symbol val="none"/>
          </c:marker>
          <c:cat>
            <c:numRef>
              <c:f>'Cascade-test'!$AX$75:$BD$75</c:f>
              <c:numCache>
                <c:formatCode>General</c:formatCode>
                <c:ptCount val="7"/>
                <c:pt idx="0">
                  <c:v>2013</c:v>
                </c:pt>
                <c:pt idx="1">
                  <c:v>2014</c:v>
                </c:pt>
                <c:pt idx="2">
                  <c:v>2015</c:v>
                </c:pt>
                <c:pt idx="3">
                  <c:v>2016</c:v>
                </c:pt>
                <c:pt idx="4">
                  <c:v>2017</c:v>
                </c:pt>
                <c:pt idx="5">
                  <c:v>2018</c:v>
                </c:pt>
                <c:pt idx="6">
                  <c:v>2019</c:v>
                </c:pt>
              </c:numCache>
            </c:numRef>
          </c:cat>
          <c:val>
            <c:numRef>
              <c:f>'Cascade-test'!$AX$77:$BD$77</c:f>
              <c:numCache>
                <c:formatCode>0.0_ </c:formatCode>
                <c:ptCount val="7"/>
                <c:pt idx="0">
                  <c:v>91.360294117647058</c:v>
                </c:pt>
                <c:pt idx="1">
                  <c:v>88.602150537634401</c:v>
                </c:pt>
                <c:pt idx="2">
                  <c:v>82.961460446247457</c:v>
                </c:pt>
                <c:pt idx="3">
                  <c:v>84.854368932038838</c:v>
                </c:pt>
                <c:pt idx="4">
                  <c:v>100</c:v>
                </c:pt>
                <c:pt idx="5">
                  <c:v>91.489361702127653</c:v>
                </c:pt>
                <c:pt idx="6">
                  <c:v>96.902654867256629</c:v>
                </c:pt>
              </c:numCache>
            </c:numRef>
          </c:val>
          <c:smooth val="0"/>
          <c:extLst>
            <c:ext xmlns:c16="http://schemas.microsoft.com/office/drawing/2014/chart" uri="{C3380CC4-5D6E-409C-BE32-E72D297353CC}">
              <c16:uniqueId val="{00000001-A6C6-42B5-B6BB-F680F0AA01BD}"/>
            </c:ext>
          </c:extLst>
        </c:ser>
        <c:ser>
          <c:idx val="3"/>
          <c:order val="3"/>
          <c:tx>
            <c:strRef>
              <c:f>'Cascade-test'!$AW$78</c:f>
              <c:strCache>
                <c:ptCount val="1"/>
                <c:pt idx="0">
                  <c:v>淮安</c:v>
                </c:pt>
              </c:strCache>
            </c:strRef>
          </c:tx>
          <c:spPr>
            <a:ln w="28575" cap="rnd">
              <a:solidFill>
                <a:schemeClr val="bg2"/>
              </a:solidFill>
              <a:round/>
            </a:ln>
            <a:effectLst/>
          </c:spPr>
          <c:marker>
            <c:symbol val="none"/>
          </c:marker>
          <c:cat>
            <c:numRef>
              <c:f>'Cascade-test'!$AX$75:$BD$75</c:f>
              <c:numCache>
                <c:formatCode>General</c:formatCode>
                <c:ptCount val="7"/>
                <c:pt idx="0">
                  <c:v>2013</c:v>
                </c:pt>
                <c:pt idx="1">
                  <c:v>2014</c:v>
                </c:pt>
                <c:pt idx="2">
                  <c:v>2015</c:v>
                </c:pt>
                <c:pt idx="3">
                  <c:v>2016</c:v>
                </c:pt>
                <c:pt idx="4">
                  <c:v>2017</c:v>
                </c:pt>
                <c:pt idx="5">
                  <c:v>2018</c:v>
                </c:pt>
                <c:pt idx="6">
                  <c:v>2019</c:v>
                </c:pt>
              </c:numCache>
            </c:numRef>
          </c:cat>
          <c:val>
            <c:numRef>
              <c:f>'Cascade-test'!$AX$78:$BD$78</c:f>
              <c:numCache>
                <c:formatCode>0.0_ </c:formatCode>
                <c:ptCount val="7"/>
                <c:pt idx="0">
                  <c:v>8.1996434937611404</c:v>
                </c:pt>
                <c:pt idx="1">
                  <c:v>8.679927667269439</c:v>
                </c:pt>
                <c:pt idx="2">
                  <c:v>9.5317725752508373</c:v>
                </c:pt>
                <c:pt idx="3">
                  <c:v>25.493171471927162</c:v>
                </c:pt>
                <c:pt idx="4">
                  <c:v>53.398058252427184</c:v>
                </c:pt>
                <c:pt idx="5">
                  <c:v>98.271889400921665</c:v>
                </c:pt>
                <c:pt idx="6">
                  <c:v>99.562363238512035</c:v>
                </c:pt>
              </c:numCache>
            </c:numRef>
          </c:val>
          <c:smooth val="0"/>
          <c:extLst>
            <c:ext xmlns:c16="http://schemas.microsoft.com/office/drawing/2014/chart" uri="{C3380CC4-5D6E-409C-BE32-E72D297353CC}">
              <c16:uniqueId val="{00000002-A6C6-42B5-B6BB-F680F0AA01BD}"/>
            </c:ext>
          </c:extLst>
        </c:ser>
        <c:ser>
          <c:idx val="4"/>
          <c:order val="4"/>
          <c:tx>
            <c:strRef>
              <c:f>'Cascade-test'!$AW$79</c:f>
              <c:strCache>
                <c:ptCount val="1"/>
                <c:pt idx="0">
                  <c:v>连云港</c:v>
                </c:pt>
              </c:strCache>
            </c:strRef>
          </c:tx>
          <c:spPr>
            <a:ln w="28575" cap="rnd">
              <a:solidFill>
                <a:schemeClr val="accent6">
                  <a:lumMod val="20000"/>
                  <a:lumOff val="80000"/>
                </a:schemeClr>
              </a:solidFill>
              <a:round/>
            </a:ln>
            <a:effectLst/>
          </c:spPr>
          <c:marker>
            <c:symbol val="none"/>
          </c:marker>
          <c:dPt>
            <c:idx val="4"/>
            <c:marker>
              <c:symbol val="none"/>
            </c:marker>
            <c:bubble3D val="0"/>
            <c:spPr>
              <a:ln w="28575" cap="rnd">
                <a:solidFill>
                  <a:schemeClr val="accent6">
                    <a:lumMod val="40000"/>
                    <a:lumOff val="60000"/>
                  </a:schemeClr>
                </a:solidFill>
                <a:round/>
              </a:ln>
              <a:effectLst/>
            </c:spPr>
            <c:extLst>
              <c:ext xmlns:c16="http://schemas.microsoft.com/office/drawing/2014/chart" uri="{C3380CC4-5D6E-409C-BE32-E72D297353CC}">
                <c16:uniqueId val="{00000004-A6C6-42B5-B6BB-F680F0AA01BD}"/>
              </c:ext>
            </c:extLst>
          </c:dPt>
          <c:dPt>
            <c:idx val="5"/>
            <c:marker>
              <c:symbol val="none"/>
            </c:marker>
            <c:bubble3D val="0"/>
            <c:spPr>
              <a:ln w="28575" cap="rnd">
                <a:solidFill>
                  <a:schemeClr val="accent6">
                    <a:lumMod val="75000"/>
                  </a:schemeClr>
                </a:solidFill>
                <a:round/>
              </a:ln>
              <a:effectLst/>
            </c:spPr>
            <c:extLst>
              <c:ext xmlns:c16="http://schemas.microsoft.com/office/drawing/2014/chart" uri="{C3380CC4-5D6E-409C-BE32-E72D297353CC}">
                <c16:uniqueId val="{00000006-A6C6-42B5-B6BB-F680F0AA01BD}"/>
              </c:ext>
            </c:extLst>
          </c:dPt>
          <c:dPt>
            <c:idx val="6"/>
            <c:marker>
              <c:symbol val="none"/>
            </c:marker>
            <c:bubble3D val="0"/>
            <c:spPr>
              <a:ln w="28575" cap="rnd">
                <a:solidFill>
                  <a:schemeClr val="accent6">
                    <a:lumMod val="75000"/>
                  </a:schemeClr>
                </a:solidFill>
                <a:round/>
              </a:ln>
              <a:effectLst/>
            </c:spPr>
            <c:extLst>
              <c:ext xmlns:c16="http://schemas.microsoft.com/office/drawing/2014/chart" uri="{C3380CC4-5D6E-409C-BE32-E72D297353CC}">
                <c16:uniqueId val="{00000008-A6C6-42B5-B6BB-F680F0AA01BD}"/>
              </c:ext>
            </c:extLst>
          </c:dPt>
          <c:trendline>
            <c:spPr>
              <a:ln w="19050" cap="rnd">
                <a:solidFill>
                  <a:schemeClr val="accent2"/>
                </a:solidFill>
                <a:prstDash val="sysDot"/>
              </a:ln>
              <a:effectLst/>
            </c:spPr>
            <c:trendlineType val="linear"/>
            <c:dispRSqr val="0"/>
            <c:dispEq val="0"/>
          </c:trendline>
          <c:cat>
            <c:numRef>
              <c:f>'Cascade-test'!$AX$75:$BD$75</c:f>
              <c:numCache>
                <c:formatCode>General</c:formatCode>
                <c:ptCount val="7"/>
                <c:pt idx="0">
                  <c:v>2013</c:v>
                </c:pt>
                <c:pt idx="1">
                  <c:v>2014</c:v>
                </c:pt>
                <c:pt idx="2">
                  <c:v>2015</c:v>
                </c:pt>
                <c:pt idx="3">
                  <c:v>2016</c:v>
                </c:pt>
                <c:pt idx="4">
                  <c:v>2017</c:v>
                </c:pt>
                <c:pt idx="5">
                  <c:v>2018</c:v>
                </c:pt>
                <c:pt idx="6">
                  <c:v>2019</c:v>
                </c:pt>
              </c:numCache>
            </c:numRef>
          </c:cat>
          <c:val>
            <c:numRef>
              <c:f>'Cascade-test'!$AX$79:$BD$79</c:f>
              <c:numCache>
                <c:formatCode>0.0_ </c:formatCode>
                <c:ptCount val="7"/>
                <c:pt idx="0">
                  <c:v>88.812154696132595</c:v>
                </c:pt>
                <c:pt idx="1">
                  <c:v>92.610062893081761</c:v>
                </c:pt>
                <c:pt idx="2">
                  <c:v>90.529695024077057</c:v>
                </c:pt>
                <c:pt idx="3">
                  <c:v>87.857142857142861</c:v>
                </c:pt>
                <c:pt idx="4">
                  <c:v>87.048567870485684</c:v>
                </c:pt>
                <c:pt idx="5">
                  <c:v>87.706855791962184</c:v>
                </c:pt>
                <c:pt idx="6">
                  <c:v>93.478260869565219</c:v>
                </c:pt>
              </c:numCache>
            </c:numRef>
          </c:val>
          <c:smooth val="0"/>
          <c:extLst>
            <c:ext xmlns:c16="http://schemas.microsoft.com/office/drawing/2014/chart" uri="{C3380CC4-5D6E-409C-BE32-E72D297353CC}">
              <c16:uniqueId val="{00000009-A6C6-42B5-B6BB-F680F0AA01BD}"/>
            </c:ext>
          </c:extLst>
        </c:ser>
        <c:ser>
          <c:idx val="5"/>
          <c:order val="5"/>
          <c:tx>
            <c:strRef>
              <c:f>'Cascade-test'!$AW$80</c:f>
              <c:strCache>
                <c:ptCount val="1"/>
                <c:pt idx="0">
                  <c:v>南通</c:v>
                </c:pt>
              </c:strCache>
            </c:strRef>
          </c:tx>
          <c:spPr>
            <a:ln w="28575" cap="rnd">
              <a:solidFill>
                <a:schemeClr val="bg2"/>
              </a:solidFill>
              <a:round/>
            </a:ln>
            <a:effectLst/>
          </c:spPr>
          <c:marker>
            <c:symbol val="none"/>
          </c:marker>
          <c:cat>
            <c:numRef>
              <c:f>'Cascade-test'!$AX$75:$BD$75</c:f>
              <c:numCache>
                <c:formatCode>General</c:formatCode>
                <c:ptCount val="7"/>
                <c:pt idx="0">
                  <c:v>2013</c:v>
                </c:pt>
                <c:pt idx="1">
                  <c:v>2014</c:v>
                </c:pt>
                <c:pt idx="2">
                  <c:v>2015</c:v>
                </c:pt>
                <c:pt idx="3">
                  <c:v>2016</c:v>
                </c:pt>
                <c:pt idx="4">
                  <c:v>2017</c:v>
                </c:pt>
                <c:pt idx="5">
                  <c:v>2018</c:v>
                </c:pt>
                <c:pt idx="6">
                  <c:v>2019</c:v>
                </c:pt>
              </c:numCache>
            </c:numRef>
          </c:cat>
          <c:val>
            <c:numRef>
              <c:f>'Cascade-test'!$AX$80:$BD$80</c:f>
              <c:numCache>
                <c:formatCode>0.0_ </c:formatCode>
                <c:ptCount val="7"/>
                <c:pt idx="0">
                  <c:v>94.518518518518519</c:v>
                </c:pt>
                <c:pt idx="1">
                  <c:v>76.053215077605316</c:v>
                </c:pt>
                <c:pt idx="2">
                  <c:v>73.702830188679243</c:v>
                </c:pt>
                <c:pt idx="3">
                  <c:v>96.333754740834394</c:v>
                </c:pt>
                <c:pt idx="4">
                  <c:v>57.397959183673478</c:v>
                </c:pt>
                <c:pt idx="5">
                  <c:v>95.7286432160804</c:v>
                </c:pt>
                <c:pt idx="6">
                  <c:v>97.554585152838428</c:v>
                </c:pt>
              </c:numCache>
            </c:numRef>
          </c:val>
          <c:smooth val="0"/>
          <c:extLst>
            <c:ext xmlns:c16="http://schemas.microsoft.com/office/drawing/2014/chart" uri="{C3380CC4-5D6E-409C-BE32-E72D297353CC}">
              <c16:uniqueId val="{0000000A-A6C6-42B5-B6BB-F680F0AA01BD}"/>
            </c:ext>
          </c:extLst>
        </c:ser>
        <c:ser>
          <c:idx val="6"/>
          <c:order val="6"/>
          <c:tx>
            <c:strRef>
              <c:f>'Cascade-test'!$AW$81</c:f>
              <c:strCache>
                <c:ptCount val="1"/>
                <c:pt idx="0">
                  <c:v>扬州</c:v>
                </c:pt>
              </c:strCache>
            </c:strRef>
          </c:tx>
          <c:spPr>
            <a:ln w="28575" cap="rnd">
              <a:solidFill>
                <a:schemeClr val="bg2"/>
              </a:solidFill>
              <a:round/>
            </a:ln>
            <a:effectLst/>
          </c:spPr>
          <c:marker>
            <c:symbol val="none"/>
          </c:marker>
          <c:cat>
            <c:numRef>
              <c:f>'Cascade-test'!$AX$75:$BD$75</c:f>
              <c:numCache>
                <c:formatCode>General</c:formatCode>
                <c:ptCount val="7"/>
                <c:pt idx="0">
                  <c:v>2013</c:v>
                </c:pt>
                <c:pt idx="1">
                  <c:v>2014</c:v>
                </c:pt>
                <c:pt idx="2">
                  <c:v>2015</c:v>
                </c:pt>
                <c:pt idx="3">
                  <c:v>2016</c:v>
                </c:pt>
                <c:pt idx="4">
                  <c:v>2017</c:v>
                </c:pt>
                <c:pt idx="5">
                  <c:v>2018</c:v>
                </c:pt>
                <c:pt idx="6">
                  <c:v>2019</c:v>
                </c:pt>
              </c:numCache>
            </c:numRef>
          </c:cat>
          <c:val>
            <c:numRef>
              <c:f>'Cascade-test'!$AX$81:$BD$81</c:f>
              <c:numCache>
                <c:formatCode>0.0_ </c:formatCode>
                <c:ptCount val="7"/>
                <c:pt idx="0">
                  <c:v>25.392296718972894</c:v>
                </c:pt>
                <c:pt idx="1">
                  <c:v>14.644970414201183</c:v>
                </c:pt>
                <c:pt idx="2">
                  <c:v>22.664624808575802</c:v>
                </c:pt>
                <c:pt idx="3">
                  <c:v>30.76923076923077</c:v>
                </c:pt>
                <c:pt idx="4">
                  <c:v>62.861271676300575</c:v>
                </c:pt>
                <c:pt idx="5">
                  <c:v>94.780545670225379</c:v>
                </c:pt>
                <c:pt idx="6">
                  <c:v>98.036465638148655</c:v>
                </c:pt>
              </c:numCache>
            </c:numRef>
          </c:val>
          <c:smooth val="0"/>
          <c:extLst>
            <c:ext xmlns:c16="http://schemas.microsoft.com/office/drawing/2014/chart" uri="{C3380CC4-5D6E-409C-BE32-E72D297353CC}">
              <c16:uniqueId val="{0000000B-A6C6-42B5-B6BB-F680F0AA01BD}"/>
            </c:ext>
          </c:extLst>
        </c:ser>
        <c:dLbls>
          <c:showLegendKey val="0"/>
          <c:showVal val="0"/>
          <c:showCatName val="0"/>
          <c:showSerName val="0"/>
          <c:showPercent val="0"/>
          <c:showBubbleSize val="0"/>
        </c:dLbls>
        <c:smooth val="0"/>
        <c:axId val="848408056"/>
        <c:axId val="848402808"/>
        <c:extLst>
          <c:ext xmlns:c15="http://schemas.microsoft.com/office/drawing/2012/chart" uri="{02D57815-91ED-43cb-92C2-25804820EDAC}">
            <c15:filteredLineSeries>
              <c15:ser>
                <c:idx val="0"/>
                <c:order val="0"/>
                <c:tx>
                  <c:strRef>
                    <c:extLst>
                      <c:ext uri="{02D57815-91ED-43cb-92C2-25804820EDAC}">
                        <c15:formulaRef>
                          <c15:sqref>'Cascade-test'!$AW$75</c15:sqref>
                        </c15:formulaRef>
                      </c:ext>
                    </c:extLst>
                    <c:strCache>
                      <c:ptCount val="1"/>
                      <c:pt idx="0">
                        <c:v>年份</c:v>
                      </c:pt>
                    </c:strCache>
                  </c:strRef>
                </c:tx>
                <c:spPr>
                  <a:ln w="28575" cap="rnd">
                    <a:solidFill>
                      <a:schemeClr val="accent1"/>
                    </a:solidFill>
                    <a:round/>
                  </a:ln>
                  <a:effectLst/>
                </c:spPr>
                <c:marker>
                  <c:symbol val="none"/>
                </c:marker>
                <c:cat>
                  <c:numRef>
                    <c:extLst>
                      <c:ext uri="{02D57815-91ED-43cb-92C2-25804820EDAC}">
                        <c15:formulaRef>
                          <c15:sqref>'Cascade-test'!$AX$75:$BD$75</c15:sqref>
                        </c15:formulaRef>
                      </c:ext>
                    </c:extLst>
                    <c:numCache>
                      <c:formatCode>General</c:formatCode>
                      <c:ptCount val="7"/>
                      <c:pt idx="0">
                        <c:v>2013</c:v>
                      </c:pt>
                      <c:pt idx="1">
                        <c:v>2014</c:v>
                      </c:pt>
                      <c:pt idx="2">
                        <c:v>2015</c:v>
                      </c:pt>
                      <c:pt idx="3">
                        <c:v>2016</c:v>
                      </c:pt>
                      <c:pt idx="4">
                        <c:v>2017</c:v>
                      </c:pt>
                      <c:pt idx="5">
                        <c:v>2018</c:v>
                      </c:pt>
                      <c:pt idx="6">
                        <c:v>2019</c:v>
                      </c:pt>
                    </c:numCache>
                  </c:numRef>
                </c:cat>
                <c:val>
                  <c:numRef>
                    <c:extLst>
                      <c:ext uri="{02D57815-91ED-43cb-92C2-25804820EDAC}">
                        <c15:formulaRef>
                          <c15:sqref>'Cascade-test'!$AX$75:$BD$75</c15:sqref>
                        </c15:formulaRef>
                      </c:ext>
                    </c:extLst>
                    <c:numCache>
                      <c:formatCode>General</c:formatCode>
                      <c:ptCount val="7"/>
                      <c:pt idx="0">
                        <c:v>2013</c:v>
                      </c:pt>
                      <c:pt idx="1">
                        <c:v>2014</c:v>
                      </c:pt>
                      <c:pt idx="2">
                        <c:v>2015</c:v>
                      </c:pt>
                      <c:pt idx="3">
                        <c:v>2016</c:v>
                      </c:pt>
                      <c:pt idx="4">
                        <c:v>2017</c:v>
                      </c:pt>
                      <c:pt idx="5">
                        <c:v>2018</c:v>
                      </c:pt>
                      <c:pt idx="6">
                        <c:v>2019</c:v>
                      </c:pt>
                    </c:numCache>
                  </c:numRef>
                </c:val>
                <c:smooth val="0"/>
                <c:extLst>
                  <c:ext xmlns:c16="http://schemas.microsoft.com/office/drawing/2014/chart" uri="{C3380CC4-5D6E-409C-BE32-E72D297353CC}">
                    <c16:uniqueId val="{0000000C-A6C6-42B5-B6BB-F680F0AA01BD}"/>
                  </c:ext>
                </c:extLst>
              </c15:ser>
            </c15:filteredLineSeries>
          </c:ext>
        </c:extLst>
      </c:lineChart>
      <c:catAx>
        <c:axId val="84840805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848402808"/>
        <c:crosses val="autoZero"/>
        <c:auto val="1"/>
        <c:lblAlgn val="ctr"/>
        <c:lblOffset val="100"/>
        <c:noMultiLvlLbl val="0"/>
      </c:catAx>
      <c:valAx>
        <c:axId val="848402808"/>
        <c:scaling>
          <c:orientation val="minMax"/>
          <c:max val="100"/>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848408056"/>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sz="900">
          <a:solidFill>
            <a:sysClr val="windowText" lastClr="000000"/>
          </a:solidFill>
        </a:defRPr>
      </a:pPr>
      <a:endParaRPr lang="en-US"/>
    </a:p>
  </c:txPr>
  <c:externalData r:id="rId3">
    <c:autoUpdate val="0"/>
  </c:externalData>
  <c:userShapes r:id="rId4"/>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080" b="0" i="0" u="none" strike="noStrike" kern="1200" spc="0" baseline="0">
                <a:solidFill>
                  <a:sysClr val="windowText" lastClr="000000"/>
                </a:solidFill>
                <a:latin typeface="+mn-lt"/>
                <a:ea typeface="+mn-ea"/>
                <a:cs typeface="+mn-cs"/>
              </a:defRPr>
            </a:pPr>
            <a:r>
              <a:rPr lang="en-US"/>
              <a:t>C. Changzhou</a:t>
            </a:r>
          </a:p>
        </c:rich>
      </c:tx>
      <c:layout>
        <c:manualLayout>
          <c:xMode val="edge"/>
          <c:yMode val="edge"/>
          <c:x val="0.14744765815164193"/>
          <c:y val="3.1529164477141353E-2"/>
        </c:manualLayout>
      </c:layout>
      <c:overlay val="0"/>
      <c:spPr>
        <a:noFill/>
        <a:ln>
          <a:noFill/>
        </a:ln>
        <a:effectLst/>
      </c:spPr>
      <c:txPr>
        <a:bodyPr rot="0" spcFirstLastPara="1" vertOverflow="ellipsis" vert="horz" wrap="square" anchor="ctr" anchorCtr="1"/>
        <a:lstStyle/>
        <a:p>
          <a:pPr>
            <a:defRPr sz="1080" b="0" i="0" u="none" strike="noStrike" kern="1200" spc="0" baseline="0">
              <a:solidFill>
                <a:sysClr val="windowText" lastClr="000000"/>
              </a:solidFill>
              <a:latin typeface="+mn-lt"/>
              <a:ea typeface="+mn-ea"/>
              <a:cs typeface="+mn-cs"/>
            </a:defRPr>
          </a:pPr>
          <a:endParaRPr lang="en-US"/>
        </a:p>
      </c:txPr>
    </c:title>
    <c:autoTitleDeleted val="0"/>
    <c:plotArea>
      <c:layout/>
      <c:lineChart>
        <c:grouping val="standard"/>
        <c:varyColors val="0"/>
        <c:ser>
          <c:idx val="1"/>
          <c:order val="1"/>
          <c:tx>
            <c:strRef>
              <c:f>'Cascade-test'!$AW$76</c:f>
              <c:strCache>
                <c:ptCount val="1"/>
                <c:pt idx="0">
                  <c:v>镇江</c:v>
                </c:pt>
              </c:strCache>
            </c:strRef>
          </c:tx>
          <c:spPr>
            <a:ln w="28575" cap="rnd">
              <a:solidFill>
                <a:schemeClr val="bg2"/>
              </a:solidFill>
              <a:round/>
            </a:ln>
            <a:effectLst/>
          </c:spPr>
          <c:marker>
            <c:symbol val="none"/>
          </c:marker>
          <c:cat>
            <c:numRef>
              <c:f>'Cascade-test'!$AX$75:$BD$75</c:f>
              <c:numCache>
                <c:formatCode>General</c:formatCode>
                <c:ptCount val="7"/>
                <c:pt idx="0">
                  <c:v>2013</c:v>
                </c:pt>
                <c:pt idx="1">
                  <c:v>2014</c:v>
                </c:pt>
                <c:pt idx="2">
                  <c:v>2015</c:v>
                </c:pt>
                <c:pt idx="3">
                  <c:v>2016</c:v>
                </c:pt>
                <c:pt idx="4">
                  <c:v>2017</c:v>
                </c:pt>
                <c:pt idx="5">
                  <c:v>2018</c:v>
                </c:pt>
                <c:pt idx="6">
                  <c:v>2019</c:v>
                </c:pt>
              </c:numCache>
            </c:numRef>
          </c:cat>
          <c:val>
            <c:numRef>
              <c:f>'Cascade-test'!$AX$76:$BD$76</c:f>
              <c:numCache>
                <c:formatCode>0.0_ </c:formatCode>
                <c:ptCount val="7"/>
                <c:pt idx="0">
                  <c:v>88.994307400379498</c:v>
                </c:pt>
                <c:pt idx="1">
                  <c:v>89.795918367346943</c:v>
                </c:pt>
                <c:pt idx="2">
                  <c:v>86.069651741293526</c:v>
                </c:pt>
                <c:pt idx="3">
                  <c:v>84.790874524714837</c:v>
                </c:pt>
                <c:pt idx="4">
                  <c:v>100</c:v>
                </c:pt>
                <c:pt idx="5">
                  <c:v>95.882352941176478</c:v>
                </c:pt>
                <c:pt idx="6">
                  <c:v>97.012987012987011</c:v>
                </c:pt>
              </c:numCache>
            </c:numRef>
          </c:val>
          <c:smooth val="0"/>
          <c:extLst>
            <c:ext xmlns:c16="http://schemas.microsoft.com/office/drawing/2014/chart" uri="{C3380CC4-5D6E-409C-BE32-E72D297353CC}">
              <c16:uniqueId val="{00000000-01AD-4CF4-B0C8-933F8060EBB7}"/>
            </c:ext>
          </c:extLst>
        </c:ser>
        <c:ser>
          <c:idx val="2"/>
          <c:order val="2"/>
          <c:tx>
            <c:strRef>
              <c:f>'Cascade-test'!$AW$77</c:f>
              <c:strCache>
                <c:ptCount val="1"/>
                <c:pt idx="0">
                  <c:v>常州</c:v>
                </c:pt>
              </c:strCache>
            </c:strRef>
          </c:tx>
          <c:spPr>
            <a:ln w="28575" cap="rnd">
              <a:solidFill>
                <a:schemeClr val="accent6">
                  <a:lumMod val="20000"/>
                  <a:lumOff val="80000"/>
                </a:schemeClr>
              </a:solidFill>
              <a:round/>
            </a:ln>
            <a:effectLst/>
          </c:spPr>
          <c:marker>
            <c:symbol val="none"/>
          </c:marker>
          <c:dPt>
            <c:idx val="0"/>
            <c:marker>
              <c:symbol val="none"/>
            </c:marker>
            <c:bubble3D val="0"/>
            <c:spPr>
              <a:ln w="28575" cap="rnd">
                <a:solidFill>
                  <a:schemeClr val="accent6">
                    <a:lumMod val="75000"/>
                  </a:schemeClr>
                </a:solidFill>
                <a:round/>
              </a:ln>
              <a:effectLst/>
            </c:spPr>
            <c:extLst>
              <c:ext xmlns:c16="http://schemas.microsoft.com/office/drawing/2014/chart" uri="{C3380CC4-5D6E-409C-BE32-E72D297353CC}">
                <c16:uniqueId val="{00000002-01AD-4CF4-B0C8-933F8060EBB7}"/>
              </c:ext>
            </c:extLst>
          </c:dPt>
          <c:dPt>
            <c:idx val="3"/>
            <c:marker>
              <c:symbol val="none"/>
            </c:marker>
            <c:bubble3D val="0"/>
            <c:spPr>
              <a:ln w="28575" cap="rnd">
                <a:solidFill>
                  <a:schemeClr val="accent6">
                    <a:lumMod val="40000"/>
                    <a:lumOff val="60000"/>
                  </a:schemeClr>
                </a:solidFill>
                <a:round/>
              </a:ln>
              <a:effectLst/>
            </c:spPr>
            <c:extLst>
              <c:ext xmlns:c16="http://schemas.microsoft.com/office/drawing/2014/chart" uri="{C3380CC4-5D6E-409C-BE32-E72D297353CC}">
                <c16:uniqueId val="{00000004-01AD-4CF4-B0C8-933F8060EBB7}"/>
              </c:ext>
            </c:extLst>
          </c:dPt>
          <c:dPt>
            <c:idx val="4"/>
            <c:marker>
              <c:symbol val="none"/>
            </c:marker>
            <c:bubble3D val="0"/>
            <c:spPr>
              <a:ln w="28575" cap="rnd">
                <a:solidFill>
                  <a:schemeClr val="accent6">
                    <a:lumMod val="40000"/>
                    <a:lumOff val="60000"/>
                  </a:schemeClr>
                </a:solidFill>
                <a:round/>
              </a:ln>
              <a:effectLst/>
            </c:spPr>
            <c:extLst>
              <c:ext xmlns:c16="http://schemas.microsoft.com/office/drawing/2014/chart" uri="{C3380CC4-5D6E-409C-BE32-E72D297353CC}">
                <c16:uniqueId val="{00000006-01AD-4CF4-B0C8-933F8060EBB7}"/>
              </c:ext>
            </c:extLst>
          </c:dPt>
          <c:dPt>
            <c:idx val="5"/>
            <c:marker>
              <c:symbol val="none"/>
            </c:marker>
            <c:bubble3D val="0"/>
            <c:spPr>
              <a:ln w="28575" cap="rnd">
                <a:solidFill>
                  <a:schemeClr val="accent6">
                    <a:lumMod val="75000"/>
                  </a:schemeClr>
                </a:solidFill>
                <a:round/>
              </a:ln>
              <a:effectLst/>
            </c:spPr>
            <c:extLst>
              <c:ext xmlns:c16="http://schemas.microsoft.com/office/drawing/2014/chart" uri="{C3380CC4-5D6E-409C-BE32-E72D297353CC}">
                <c16:uniqueId val="{00000008-01AD-4CF4-B0C8-933F8060EBB7}"/>
              </c:ext>
            </c:extLst>
          </c:dPt>
          <c:dPt>
            <c:idx val="6"/>
            <c:marker>
              <c:symbol val="none"/>
            </c:marker>
            <c:bubble3D val="0"/>
            <c:spPr>
              <a:ln w="28575" cap="rnd">
                <a:solidFill>
                  <a:schemeClr val="accent6">
                    <a:lumMod val="75000"/>
                  </a:schemeClr>
                </a:solidFill>
                <a:round/>
              </a:ln>
              <a:effectLst/>
            </c:spPr>
            <c:extLst>
              <c:ext xmlns:c16="http://schemas.microsoft.com/office/drawing/2014/chart" uri="{C3380CC4-5D6E-409C-BE32-E72D297353CC}">
                <c16:uniqueId val="{0000000A-01AD-4CF4-B0C8-933F8060EBB7}"/>
              </c:ext>
            </c:extLst>
          </c:dPt>
          <c:trendline>
            <c:spPr>
              <a:ln w="19050" cap="rnd">
                <a:solidFill>
                  <a:schemeClr val="accent2"/>
                </a:solidFill>
                <a:prstDash val="sysDot"/>
              </a:ln>
              <a:effectLst/>
            </c:spPr>
            <c:trendlineType val="linear"/>
            <c:dispRSqr val="0"/>
            <c:dispEq val="0"/>
          </c:trendline>
          <c:cat>
            <c:numRef>
              <c:f>'Cascade-test'!$AX$75:$BD$75</c:f>
              <c:numCache>
                <c:formatCode>General</c:formatCode>
                <c:ptCount val="7"/>
                <c:pt idx="0">
                  <c:v>2013</c:v>
                </c:pt>
                <c:pt idx="1">
                  <c:v>2014</c:v>
                </c:pt>
                <c:pt idx="2">
                  <c:v>2015</c:v>
                </c:pt>
                <c:pt idx="3">
                  <c:v>2016</c:v>
                </c:pt>
                <c:pt idx="4">
                  <c:v>2017</c:v>
                </c:pt>
                <c:pt idx="5">
                  <c:v>2018</c:v>
                </c:pt>
                <c:pt idx="6">
                  <c:v>2019</c:v>
                </c:pt>
              </c:numCache>
            </c:numRef>
          </c:cat>
          <c:val>
            <c:numRef>
              <c:f>'Cascade-test'!$AX$77:$BD$77</c:f>
              <c:numCache>
                <c:formatCode>0.0_ </c:formatCode>
                <c:ptCount val="7"/>
                <c:pt idx="0">
                  <c:v>91.360294117647058</c:v>
                </c:pt>
                <c:pt idx="1">
                  <c:v>88.602150537634401</c:v>
                </c:pt>
                <c:pt idx="2">
                  <c:v>82.961460446247457</c:v>
                </c:pt>
                <c:pt idx="3">
                  <c:v>84.854368932038838</c:v>
                </c:pt>
                <c:pt idx="4">
                  <c:v>100</c:v>
                </c:pt>
                <c:pt idx="5">
                  <c:v>91.489361702127653</c:v>
                </c:pt>
                <c:pt idx="6">
                  <c:v>96.902654867256629</c:v>
                </c:pt>
              </c:numCache>
            </c:numRef>
          </c:val>
          <c:smooth val="0"/>
          <c:extLst>
            <c:ext xmlns:c16="http://schemas.microsoft.com/office/drawing/2014/chart" uri="{C3380CC4-5D6E-409C-BE32-E72D297353CC}">
              <c16:uniqueId val="{0000000B-01AD-4CF4-B0C8-933F8060EBB7}"/>
            </c:ext>
          </c:extLst>
        </c:ser>
        <c:ser>
          <c:idx val="3"/>
          <c:order val="3"/>
          <c:tx>
            <c:strRef>
              <c:f>'Cascade-test'!$AW$78</c:f>
              <c:strCache>
                <c:ptCount val="1"/>
                <c:pt idx="0">
                  <c:v>淮安</c:v>
                </c:pt>
              </c:strCache>
            </c:strRef>
          </c:tx>
          <c:spPr>
            <a:ln w="28575" cap="rnd">
              <a:solidFill>
                <a:schemeClr val="bg2"/>
              </a:solidFill>
              <a:round/>
            </a:ln>
            <a:effectLst/>
          </c:spPr>
          <c:marker>
            <c:symbol val="none"/>
          </c:marker>
          <c:cat>
            <c:numRef>
              <c:f>'Cascade-test'!$AX$75:$BD$75</c:f>
              <c:numCache>
                <c:formatCode>General</c:formatCode>
                <c:ptCount val="7"/>
                <c:pt idx="0">
                  <c:v>2013</c:v>
                </c:pt>
                <c:pt idx="1">
                  <c:v>2014</c:v>
                </c:pt>
                <c:pt idx="2">
                  <c:v>2015</c:v>
                </c:pt>
                <c:pt idx="3">
                  <c:v>2016</c:v>
                </c:pt>
                <c:pt idx="4">
                  <c:v>2017</c:v>
                </c:pt>
                <c:pt idx="5">
                  <c:v>2018</c:v>
                </c:pt>
                <c:pt idx="6">
                  <c:v>2019</c:v>
                </c:pt>
              </c:numCache>
            </c:numRef>
          </c:cat>
          <c:val>
            <c:numRef>
              <c:f>'Cascade-test'!$AX$78:$BD$78</c:f>
              <c:numCache>
                <c:formatCode>0.0_ </c:formatCode>
                <c:ptCount val="7"/>
                <c:pt idx="0">
                  <c:v>8.1996434937611404</c:v>
                </c:pt>
                <c:pt idx="1">
                  <c:v>8.679927667269439</c:v>
                </c:pt>
                <c:pt idx="2">
                  <c:v>9.5317725752508373</c:v>
                </c:pt>
                <c:pt idx="3">
                  <c:v>25.493171471927162</c:v>
                </c:pt>
                <c:pt idx="4">
                  <c:v>53.398058252427184</c:v>
                </c:pt>
                <c:pt idx="5">
                  <c:v>98.271889400921665</c:v>
                </c:pt>
                <c:pt idx="6">
                  <c:v>99.562363238512035</c:v>
                </c:pt>
              </c:numCache>
            </c:numRef>
          </c:val>
          <c:smooth val="0"/>
          <c:extLst>
            <c:ext xmlns:c16="http://schemas.microsoft.com/office/drawing/2014/chart" uri="{C3380CC4-5D6E-409C-BE32-E72D297353CC}">
              <c16:uniqueId val="{0000000C-01AD-4CF4-B0C8-933F8060EBB7}"/>
            </c:ext>
          </c:extLst>
        </c:ser>
        <c:ser>
          <c:idx val="4"/>
          <c:order val="4"/>
          <c:tx>
            <c:strRef>
              <c:f>'Cascade-test'!$AW$79</c:f>
              <c:strCache>
                <c:ptCount val="1"/>
                <c:pt idx="0">
                  <c:v>连云港</c:v>
                </c:pt>
              </c:strCache>
            </c:strRef>
          </c:tx>
          <c:spPr>
            <a:ln w="28575" cap="rnd">
              <a:solidFill>
                <a:schemeClr val="bg2"/>
              </a:solidFill>
              <a:round/>
            </a:ln>
            <a:effectLst/>
          </c:spPr>
          <c:marker>
            <c:symbol val="none"/>
          </c:marker>
          <c:cat>
            <c:numRef>
              <c:f>'Cascade-test'!$AX$75:$BD$75</c:f>
              <c:numCache>
                <c:formatCode>General</c:formatCode>
                <c:ptCount val="7"/>
                <c:pt idx="0">
                  <c:v>2013</c:v>
                </c:pt>
                <c:pt idx="1">
                  <c:v>2014</c:v>
                </c:pt>
                <c:pt idx="2">
                  <c:v>2015</c:v>
                </c:pt>
                <c:pt idx="3">
                  <c:v>2016</c:v>
                </c:pt>
                <c:pt idx="4">
                  <c:v>2017</c:v>
                </c:pt>
                <c:pt idx="5">
                  <c:v>2018</c:v>
                </c:pt>
                <c:pt idx="6">
                  <c:v>2019</c:v>
                </c:pt>
              </c:numCache>
            </c:numRef>
          </c:cat>
          <c:val>
            <c:numRef>
              <c:f>'Cascade-test'!$AX$79:$BD$79</c:f>
              <c:numCache>
                <c:formatCode>0.0_ </c:formatCode>
                <c:ptCount val="7"/>
                <c:pt idx="0">
                  <c:v>88.812154696132595</c:v>
                </c:pt>
                <c:pt idx="1">
                  <c:v>92.610062893081761</c:v>
                </c:pt>
                <c:pt idx="2">
                  <c:v>90.529695024077057</c:v>
                </c:pt>
                <c:pt idx="3">
                  <c:v>87.857142857142861</c:v>
                </c:pt>
                <c:pt idx="4">
                  <c:v>87.048567870485684</c:v>
                </c:pt>
                <c:pt idx="5">
                  <c:v>87.706855791962184</c:v>
                </c:pt>
                <c:pt idx="6">
                  <c:v>93.478260869565219</c:v>
                </c:pt>
              </c:numCache>
            </c:numRef>
          </c:val>
          <c:smooth val="0"/>
          <c:extLst>
            <c:ext xmlns:c16="http://schemas.microsoft.com/office/drawing/2014/chart" uri="{C3380CC4-5D6E-409C-BE32-E72D297353CC}">
              <c16:uniqueId val="{0000000D-01AD-4CF4-B0C8-933F8060EBB7}"/>
            </c:ext>
          </c:extLst>
        </c:ser>
        <c:ser>
          <c:idx val="5"/>
          <c:order val="5"/>
          <c:tx>
            <c:strRef>
              <c:f>'Cascade-test'!$AW$80</c:f>
              <c:strCache>
                <c:ptCount val="1"/>
                <c:pt idx="0">
                  <c:v>南通</c:v>
                </c:pt>
              </c:strCache>
            </c:strRef>
          </c:tx>
          <c:spPr>
            <a:ln w="28575" cap="rnd">
              <a:solidFill>
                <a:schemeClr val="bg2"/>
              </a:solidFill>
              <a:round/>
            </a:ln>
            <a:effectLst/>
          </c:spPr>
          <c:marker>
            <c:symbol val="none"/>
          </c:marker>
          <c:cat>
            <c:numRef>
              <c:f>'Cascade-test'!$AX$75:$BD$75</c:f>
              <c:numCache>
                <c:formatCode>General</c:formatCode>
                <c:ptCount val="7"/>
                <c:pt idx="0">
                  <c:v>2013</c:v>
                </c:pt>
                <c:pt idx="1">
                  <c:v>2014</c:v>
                </c:pt>
                <c:pt idx="2">
                  <c:v>2015</c:v>
                </c:pt>
                <c:pt idx="3">
                  <c:v>2016</c:v>
                </c:pt>
                <c:pt idx="4">
                  <c:v>2017</c:v>
                </c:pt>
                <c:pt idx="5">
                  <c:v>2018</c:v>
                </c:pt>
                <c:pt idx="6">
                  <c:v>2019</c:v>
                </c:pt>
              </c:numCache>
            </c:numRef>
          </c:cat>
          <c:val>
            <c:numRef>
              <c:f>'Cascade-test'!$AX$80:$BD$80</c:f>
              <c:numCache>
                <c:formatCode>0.0_ </c:formatCode>
                <c:ptCount val="7"/>
                <c:pt idx="0">
                  <c:v>94.518518518518519</c:v>
                </c:pt>
                <c:pt idx="1">
                  <c:v>76.053215077605316</c:v>
                </c:pt>
                <c:pt idx="2">
                  <c:v>73.702830188679243</c:v>
                </c:pt>
                <c:pt idx="3">
                  <c:v>96.333754740834394</c:v>
                </c:pt>
                <c:pt idx="4">
                  <c:v>57.397959183673478</c:v>
                </c:pt>
                <c:pt idx="5">
                  <c:v>95.7286432160804</c:v>
                </c:pt>
                <c:pt idx="6">
                  <c:v>97.554585152838428</c:v>
                </c:pt>
              </c:numCache>
            </c:numRef>
          </c:val>
          <c:smooth val="0"/>
          <c:extLst>
            <c:ext xmlns:c16="http://schemas.microsoft.com/office/drawing/2014/chart" uri="{C3380CC4-5D6E-409C-BE32-E72D297353CC}">
              <c16:uniqueId val="{0000000E-01AD-4CF4-B0C8-933F8060EBB7}"/>
            </c:ext>
          </c:extLst>
        </c:ser>
        <c:ser>
          <c:idx val="6"/>
          <c:order val="6"/>
          <c:tx>
            <c:strRef>
              <c:f>'Cascade-test'!$AW$81</c:f>
              <c:strCache>
                <c:ptCount val="1"/>
                <c:pt idx="0">
                  <c:v>扬州</c:v>
                </c:pt>
              </c:strCache>
            </c:strRef>
          </c:tx>
          <c:spPr>
            <a:ln w="28575" cap="rnd">
              <a:solidFill>
                <a:schemeClr val="bg2"/>
              </a:solidFill>
              <a:round/>
            </a:ln>
            <a:effectLst/>
          </c:spPr>
          <c:marker>
            <c:symbol val="none"/>
          </c:marker>
          <c:cat>
            <c:numRef>
              <c:f>'Cascade-test'!$AX$75:$BD$75</c:f>
              <c:numCache>
                <c:formatCode>General</c:formatCode>
                <c:ptCount val="7"/>
                <c:pt idx="0">
                  <c:v>2013</c:v>
                </c:pt>
                <c:pt idx="1">
                  <c:v>2014</c:v>
                </c:pt>
                <c:pt idx="2">
                  <c:v>2015</c:v>
                </c:pt>
                <c:pt idx="3">
                  <c:v>2016</c:v>
                </c:pt>
                <c:pt idx="4">
                  <c:v>2017</c:v>
                </c:pt>
                <c:pt idx="5">
                  <c:v>2018</c:v>
                </c:pt>
                <c:pt idx="6">
                  <c:v>2019</c:v>
                </c:pt>
              </c:numCache>
            </c:numRef>
          </c:cat>
          <c:val>
            <c:numRef>
              <c:f>'Cascade-test'!$AX$81:$BD$81</c:f>
              <c:numCache>
                <c:formatCode>0.0_ </c:formatCode>
                <c:ptCount val="7"/>
                <c:pt idx="0">
                  <c:v>25.392296718972894</c:v>
                </c:pt>
                <c:pt idx="1">
                  <c:v>14.644970414201183</c:v>
                </c:pt>
                <c:pt idx="2">
                  <c:v>22.664624808575802</c:v>
                </c:pt>
                <c:pt idx="3">
                  <c:v>30.76923076923077</c:v>
                </c:pt>
                <c:pt idx="4">
                  <c:v>62.861271676300575</c:v>
                </c:pt>
                <c:pt idx="5">
                  <c:v>94.780545670225379</c:v>
                </c:pt>
                <c:pt idx="6">
                  <c:v>98.036465638148655</c:v>
                </c:pt>
              </c:numCache>
            </c:numRef>
          </c:val>
          <c:smooth val="0"/>
          <c:extLst>
            <c:ext xmlns:c16="http://schemas.microsoft.com/office/drawing/2014/chart" uri="{C3380CC4-5D6E-409C-BE32-E72D297353CC}">
              <c16:uniqueId val="{0000000F-01AD-4CF4-B0C8-933F8060EBB7}"/>
            </c:ext>
          </c:extLst>
        </c:ser>
        <c:dLbls>
          <c:showLegendKey val="0"/>
          <c:showVal val="0"/>
          <c:showCatName val="0"/>
          <c:showSerName val="0"/>
          <c:showPercent val="0"/>
          <c:showBubbleSize val="0"/>
        </c:dLbls>
        <c:smooth val="0"/>
        <c:axId val="848408056"/>
        <c:axId val="848402808"/>
        <c:extLst>
          <c:ext xmlns:c15="http://schemas.microsoft.com/office/drawing/2012/chart" uri="{02D57815-91ED-43cb-92C2-25804820EDAC}">
            <c15:filteredLineSeries>
              <c15:ser>
                <c:idx val="0"/>
                <c:order val="0"/>
                <c:tx>
                  <c:strRef>
                    <c:extLst>
                      <c:ext uri="{02D57815-91ED-43cb-92C2-25804820EDAC}">
                        <c15:formulaRef>
                          <c15:sqref>'Cascade-test'!$AW$75</c15:sqref>
                        </c15:formulaRef>
                      </c:ext>
                    </c:extLst>
                    <c:strCache>
                      <c:ptCount val="1"/>
                      <c:pt idx="0">
                        <c:v>年份</c:v>
                      </c:pt>
                    </c:strCache>
                  </c:strRef>
                </c:tx>
                <c:spPr>
                  <a:ln w="28575" cap="rnd">
                    <a:solidFill>
                      <a:schemeClr val="accent1"/>
                    </a:solidFill>
                    <a:round/>
                  </a:ln>
                  <a:effectLst/>
                </c:spPr>
                <c:marker>
                  <c:symbol val="none"/>
                </c:marker>
                <c:cat>
                  <c:numRef>
                    <c:extLst>
                      <c:ext uri="{02D57815-91ED-43cb-92C2-25804820EDAC}">
                        <c15:formulaRef>
                          <c15:sqref>'Cascade-test'!$AX$75:$BD$75</c15:sqref>
                        </c15:formulaRef>
                      </c:ext>
                    </c:extLst>
                    <c:numCache>
                      <c:formatCode>General</c:formatCode>
                      <c:ptCount val="7"/>
                      <c:pt idx="0">
                        <c:v>2013</c:v>
                      </c:pt>
                      <c:pt idx="1">
                        <c:v>2014</c:v>
                      </c:pt>
                      <c:pt idx="2">
                        <c:v>2015</c:v>
                      </c:pt>
                      <c:pt idx="3">
                        <c:v>2016</c:v>
                      </c:pt>
                      <c:pt idx="4">
                        <c:v>2017</c:v>
                      </c:pt>
                      <c:pt idx="5">
                        <c:v>2018</c:v>
                      </c:pt>
                      <c:pt idx="6">
                        <c:v>2019</c:v>
                      </c:pt>
                    </c:numCache>
                  </c:numRef>
                </c:cat>
                <c:val>
                  <c:numRef>
                    <c:extLst>
                      <c:ext uri="{02D57815-91ED-43cb-92C2-25804820EDAC}">
                        <c15:formulaRef>
                          <c15:sqref>'Cascade-test'!$AX$75:$BD$75</c15:sqref>
                        </c15:formulaRef>
                      </c:ext>
                    </c:extLst>
                    <c:numCache>
                      <c:formatCode>General</c:formatCode>
                      <c:ptCount val="7"/>
                      <c:pt idx="0">
                        <c:v>2013</c:v>
                      </c:pt>
                      <c:pt idx="1">
                        <c:v>2014</c:v>
                      </c:pt>
                      <c:pt idx="2">
                        <c:v>2015</c:v>
                      </c:pt>
                      <c:pt idx="3">
                        <c:v>2016</c:v>
                      </c:pt>
                      <c:pt idx="4">
                        <c:v>2017</c:v>
                      </c:pt>
                      <c:pt idx="5">
                        <c:v>2018</c:v>
                      </c:pt>
                      <c:pt idx="6">
                        <c:v>2019</c:v>
                      </c:pt>
                    </c:numCache>
                  </c:numRef>
                </c:val>
                <c:smooth val="0"/>
                <c:extLst>
                  <c:ext xmlns:c16="http://schemas.microsoft.com/office/drawing/2014/chart" uri="{C3380CC4-5D6E-409C-BE32-E72D297353CC}">
                    <c16:uniqueId val="{00000010-01AD-4CF4-B0C8-933F8060EBB7}"/>
                  </c:ext>
                </c:extLst>
              </c15:ser>
            </c15:filteredLineSeries>
          </c:ext>
        </c:extLst>
      </c:lineChart>
      <c:catAx>
        <c:axId val="84840805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848402808"/>
        <c:crosses val="autoZero"/>
        <c:auto val="1"/>
        <c:lblAlgn val="ctr"/>
        <c:lblOffset val="100"/>
        <c:noMultiLvlLbl val="0"/>
      </c:catAx>
      <c:valAx>
        <c:axId val="848402808"/>
        <c:scaling>
          <c:orientation val="minMax"/>
          <c:max val="100"/>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848408056"/>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sz="900">
          <a:solidFill>
            <a:sysClr val="windowText" lastClr="000000"/>
          </a:solidFill>
        </a:defRPr>
      </a:pPr>
      <a:endParaRPr lang="en-US"/>
    </a:p>
  </c:txPr>
  <c:externalData r:id="rId3">
    <c:autoUpdate val="0"/>
  </c:externalData>
  <c:userShapes r:id="rId4"/>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080" b="0" i="0" u="none" strike="noStrike" kern="1200" spc="0" baseline="0">
                <a:solidFill>
                  <a:sysClr val="windowText" lastClr="000000"/>
                </a:solidFill>
                <a:latin typeface="+mn-lt"/>
                <a:ea typeface="+mn-ea"/>
                <a:cs typeface="+mn-cs"/>
              </a:defRPr>
            </a:pPr>
            <a:r>
              <a:rPr lang="en-US"/>
              <a:t>D. Huai'an </a:t>
            </a:r>
          </a:p>
        </c:rich>
      </c:tx>
      <c:layout>
        <c:manualLayout>
          <c:xMode val="edge"/>
          <c:yMode val="edge"/>
          <c:x val="0.16542034896895536"/>
          <c:y val="3.1578947368421054E-2"/>
        </c:manualLayout>
      </c:layout>
      <c:overlay val="0"/>
      <c:spPr>
        <a:noFill/>
        <a:ln>
          <a:noFill/>
        </a:ln>
        <a:effectLst/>
      </c:spPr>
      <c:txPr>
        <a:bodyPr rot="0" spcFirstLastPara="1" vertOverflow="ellipsis" vert="horz" wrap="square" anchor="ctr" anchorCtr="1"/>
        <a:lstStyle/>
        <a:p>
          <a:pPr>
            <a:defRPr sz="1080" b="0" i="0" u="none" strike="noStrike" kern="1200" spc="0" baseline="0">
              <a:solidFill>
                <a:sysClr val="windowText" lastClr="000000"/>
              </a:solidFill>
              <a:latin typeface="+mn-lt"/>
              <a:ea typeface="+mn-ea"/>
              <a:cs typeface="+mn-cs"/>
            </a:defRPr>
          </a:pPr>
          <a:endParaRPr lang="en-US"/>
        </a:p>
      </c:txPr>
    </c:title>
    <c:autoTitleDeleted val="0"/>
    <c:plotArea>
      <c:layout/>
      <c:lineChart>
        <c:grouping val="standard"/>
        <c:varyColors val="0"/>
        <c:ser>
          <c:idx val="1"/>
          <c:order val="1"/>
          <c:tx>
            <c:strRef>
              <c:f>'Cascade-test'!$AW$76</c:f>
              <c:strCache>
                <c:ptCount val="1"/>
                <c:pt idx="0">
                  <c:v>镇江</c:v>
                </c:pt>
              </c:strCache>
            </c:strRef>
          </c:tx>
          <c:spPr>
            <a:ln w="28575" cap="rnd">
              <a:solidFill>
                <a:schemeClr val="bg2"/>
              </a:solidFill>
              <a:round/>
            </a:ln>
            <a:effectLst/>
          </c:spPr>
          <c:marker>
            <c:symbol val="none"/>
          </c:marker>
          <c:cat>
            <c:numRef>
              <c:f>'Cascade-test'!$AX$75:$BD$75</c:f>
              <c:numCache>
                <c:formatCode>General</c:formatCode>
                <c:ptCount val="7"/>
                <c:pt idx="0">
                  <c:v>2013</c:v>
                </c:pt>
                <c:pt idx="1">
                  <c:v>2014</c:v>
                </c:pt>
                <c:pt idx="2">
                  <c:v>2015</c:v>
                </c:pt>
                <c:pt idx="3">
                  <c:v>2016</c:v>
                </c:pt>
                <c:pt idx="4">
                  <c:v>2017</c:v>
                </c:pt>
                <c:pt idx="5">
                  <c:v>2018</c:v>
                </c:pt>
                <c:pt idx="6">
                  <c:v>2019</c:v>
                </c:pt>
              </c:numCache>
            </c:numRef>
          </c:cat>
          <c:val>
            <c:numRef>
              <c:f>'Cascade-test'!$AX$76:$BD$76</c:f>
              <c:numCache>
                <c:formatCode>0.0_ </c:formatCode>
                <c:ptCount val="7"/>
                <c:pt idx="0">
                  <c:v>88.994307400379498</c:v>
                </c:pt>
                <c:pt idx="1">
                  <c:v>89.795918367346943</c:v>
                </c:pt>
                <c:pt idx="2">
                  <c:v>86.069651741293526</c:v>
                </c:pt>
                <c:pt idx="3">
                  <c:v>84.790874524714837</c:v>
                </c:pt>
                <c:pt idx="4">
                  <c:v>100</c:v>
                </c:pt>
                <c:pt idx="5">
                  <c:v>95.882352941176478</c:v>
                </c:pt>
                <c:pt idx="6">
                  <c:v>97.012987012987011</c:v>
                </c:pt>
              </c:numCache>
            </c:numRef>
          </c:val>
          <c:smooth val="0"/>
          <c:extLst>
            <c:ext xmlns:c16="http://schemas.microsoft.com/office/drawing/2014/chart" uri="{C3380CC4-5D6E-409C-BE32-E72D297353CC}">
              <c16:uniqueId val="{00000000-8689-4962-A350-96B39BB03673}"/>
            </c:ext>
          </c:extLst>
        </c:ser>
        <c:ser>
          <c:idx val="2"/>
          <c:order val="2"/>
          <c:tx>
            <c:strRef>
              <c:f>'Cascade-test'!$AW$77</c:f>
              <c:strCache>
                <c:ptCount val="1"/>
                <c:pt idx="0">
                  <c:v>常州</c:v>
                </c:pt>
              </c:strCache>
            </c:strRef>
          </c:tx>
          <c:spPr>
            <a:ln w="28575" cap="rnd">
              <a:solidFill>
                <a:schemeClr val="bg2"/>
              </a:solidFill>
              <a:round/>
            </a:ln>
            <a:effectLst/>
          </c:spPr>
          <c:marker>
            <c:symbol val="none"/>
          </c:marker>
          <c:cat>
            <c:numRef>
              <c:f>'Cascade-test'!$AX$75:$BD$75</c:f>
              <c:numCache>
                <c:formatCode>General</c:formatCode>
                <c:ptCount val="7"/>
                <c:pt idx="0">
                  <c:v>2013</c:v>
                </c:pt>
                <c:pt idx="1">
                  <c:v>2014</c:v>
                </c:pt>
                <c:pt idx="2">
                  <c:v>2015</c:v>
                </c:pt>
                <c:pt idx="3">
                  <c:v>2016</c:v>
                </c:pt>
                <c:pt idx="4">
                  <c:v>2017</c:v>
                </c:pt>
                <c:pt idx="5">
                  <c:v>2018</c:v>
                </c:pt>
                <c:pt idx="6">
                  <c:v>2019</c:v>
                </c:pt>
              </c:numCache>
            </c:numRef>
          </c:cat>
          <c:val>
            <c:numRef>
              <c:f>'Cascade-test'!$AX$77:$BD$77</c:f>
              <c:numCache>
                <c:formatCode>0.0_ </c:formatCode>
                <c:ptCount val="7"/>
                <c:pt idx="0">
                  <c:v>91.360294117647058</c:v>
                </c:pt>
                <c:pt idx="1">
                  <c:v>88.602150537634401</c:v>
                </c:pt>
                <c:pt idx="2">
                  <c:v>82.961460446247457</c:v>
                </c:pt>
                <c:pt idx="3">
                  <c:v>84.854368932038838</c:v>
                </c:pt>
                <c:pt idx="4">
                  <c:v>100</c:v>
                </c:pt>
                <c:pt idx="5">
                  <c:v>91.489361702127653</c:v>
                </c:pt>
                <c:pt idx="6">
                  <c:v>96.902654867256629</c:v>
                </c:pt>
              </c:numCache>
            </c:numRef>
          </c:val>
          <c:smooth val="0"/>
          <c:extLst>
            <c:ext xmlns:c16="http://schemas.microsoft.com/office/drawing/2014/chart" uri="{C3380CC4-5D6E-409C-BE32-E72D297353CC}">
              <c16:uniqueId val="{00000001-8689-4962-A350-96B39BB03673}"/>
            </c:ext>
          </c:extLst>
        </c:ser>
        <c:ser>
          <c:idx val="3"/>
          <c:order val="3"/>
          <c:tx>
            <c:strRef>
              <c:f>'Cascade-test'!$AW$78</c:f>
              <c:strCache>
                <c:ptCount val="1"/>
                <c:pt idx="0">
                  <c:v>淮安</c:v>
                </c:pt>
              </c:strCache>
            </c:strRef>
          </c:tx>
          <c:spPr>
            <a:ln w="28575" cap="rnd">
              <a:solidFill>
                <a:schemeClr val="accent6">
                  <a:lumMod val="20000"/>
                  <a:lumOff val="80000"/>
                </a:schemeClr>
              </a:solidFill>
              <a:round/>
            </a:ln>
            <a:effectLst/>
          </c:spPr>
          <c:marker>
            <c:symbol val="none"/>
          </c:marker>
          <c:dPt>
            <c:idx val="5"/>
            <c:marker>
              <c:symbol val="none"/>
            </c:marker>
            <c:bubble3D val="0"/>
            <c:spPr>
              <a:ln w="28575" cap="rnd">
                <a:solidFill>
                  <a:schemeClr val="accent6">
                    <a:lumMod val="75000"/>
                  </a:schemeClr>
                </a:solidFill>
                <a:round/>
              </a:ln>
              <a:effectLst/>
            </c:spPr>
            <c:extLst>
              <c:ext xmlns:c16="http://schemas.microsoft.com/office/drawing/2014/chart" uri="{C3380CC4-5D6E-409C-BE32-E72D297353CC}">
                <c16:uniqueId val="{00000003-8689-4962-A350-96B39BB03673}"/>
              </c:ext>
            </c:extLst>
          </c:dPt>
          <c:dPt>
            <c:idx val="6"/>
            <c:marker>
              <c:symbol val="none"/>
            </c:marker>
            <c:bubble3D val="0"/>
            <c:spPr>
              <a:ln w="28575" cap="rnd">
                <a:solidFill>
                  <a:schemeClr val="accent6">
                    <a:lumMod val="75000"/>
                  </a:schemeClr>
                </a:solidFill>
                <a:round/>
              </a:ln>
              <a:effectLst/>
            </c:spPr>
            <c:extLst>
              <c:ext xmlns:c16="http://schemas.microsoft.com/office/drawing/2014/chart" uri="{C3380CC4-5D6E-409C-BE32-E72D297353CC}">
                <c16:uniqueId val="{00000005-8689-4962-A350-96B39BB03673}"/>
              </c:ext>
            </c:extLst>
          </c:dPt>
          <c:trendline>
            <c:spPr>
              <a:ln w="19050" cap="rnd">
                <a:solidFill>
                  <a:schemeClr val="accent2"/>
                </a:solidFill>
                <a:prstDash val="sysDot"/>
              </a:ln>
              <a:effectLst/>
            </c:spPr>
            <c:trendlineType val="linear"/>
            <c:dispRSqr val="0"/>
            <c:dispEq val="0"/>
          </c:trendline>
          <c:cat>
            <c:numRef>
              <c:f>'Cascade-test'!$AX$75:$BD$75</c:f>
              <c:numCache>
                <c:formatCode>General</c:formatCode>
                <c:ptCount val="7"/>
                <c:pt idx="0">
                  <c:v>2013</c:v>
                </c:pt>
                <c:pt idx="1">
                  <c:v>2014</c:v>
                </c:pt>
                <c:pt idx="2">
                  <c:v>2015</c:v>
                </c:pt>
                <c:pt idx="3">
                  <c:v>2016</c:v>
                </c:pt>
                <c:pt idx="4">
                  <c:v>2017</c:v>
                </c:pt>
                <c:pt idx="5">
                  <c:v>2018</c:v>
                </c:pt>
                <c:pt idx="6">
                  <c:v>2019</c:v>
                </c:pt>
              </c:numCache>
            </c:numRef>
          </c:cat>
          <c:val>
            <c:numRef>
              <c:f>'Cascade-test'!$AX$78:$BD$78</c:f>
              <c:numCache>
                <c:formatCode>0.0_ </c:formatCode>
                <c:ptCount val="7"/>
                <c:pt idx="0">
                  <c:v>8.1996434937611404</c:v>
                </c:pt>
                <c:pt idx="1">
                  <c:v>8.679927667269439</c:v>
                </c:pt>
                <c:pt idx="2">
                  <c:v>9.5317725752508373</c:v>
                </c:pt>
                <c:pt idx="3">
                  <c:v>25.493171471927162</c:v>
                </c:pt>
                <c:pt idx="4">
                  <c:v>53.398058252427184</c:v>
                </c:pt>
                <c:pt idx="5">
                  <c:v>98.271889400921665</c:v>
                </c:pt>
                <c:pt idx="6">
                  <c:v>99.562363238512035</c:v>
                </c:pt>
              </c:numCache>
            </c:numRef>
          </c:val>
          <c:smooth val="0"/>
          <c:extLst>
            <c:ext xmlns:c16="http://schemas.microsoft.com/office/drawing/2014/chart" uri="{C3380CC4-5D6E-409C-BE32-E72D297353CC}">
              <c16:uniqueId val="{00000006-8689-4962-A350-96B39BB03673}"/>
            </c:ext>
          </c:extLst>
        </c:ser>
        <c:ser>
          <c:idx val="4"/>
          <c:order val="4"/>
          <c:tx>
            <c:strRef>
              <c:f>'Cascade-test'!$AW$79</c:f>
              <c:strCache>
                <c:ptCount val="1"/>
                <c:pt idx="0">
                  <c:v>连云港</c:v>
                </c:pt>
              </c:strCache>
            </c:strRef>
          </c:tx>
          <c:spPr>
            <a:ln w="28575" cap="rnd">
              <a:solidFill>
                <a:schemeClr val="bg2"/>
              </a:solidFill>
              <a:round/>
            </a:ln>
            <a:effectLst/>
          </c:spPr>
          <c:marker>
            <c:symbol val="none"/>
          </c:marker>
          <c:cat>
            <c:numRef>
              <c:f>'Cascade-test'!$AX$75:$BD$75</c:f>
              <c:numCache>
                <c:formatCode>General</c:formatCode>
                <c:ptCount val="7"/>
                <c:pt idx="0">
                  <c:v>2013</c:v>
                </c:pt>
                <c:pt idx="1">
                  <c:v>2014</c:v>
                </c:pt>
                <c:pt idx="2">
                  <c:v>2015</c:v>
                </c:pt>
                <c:pt idx="3">
                  <c:v>2016</c:v>
                </c:pt>
                <c:pt idx="4">
                  <c:v>2017</c:v>
                </c:pt>
                <c:pt idx="5">
                  <c:v>2018</c:v>
                </c:pt>
                <c:pt idx="6">
                  <c:v>2019</c:v>
                </c:pt>
              </c:numCache>
            </c:numRef>
          </c:cat>
          <c:val>
            <c:numRef>
              <c:f>'Cascade-test'!$AX$79:$BD$79</c:f>
              <c:numCache>
                <c:formatCode>0.0_ </c:formatCode>
                <c:ptCount val="7"/>
                <c:pt idx="0">
                  <c:v>88.812154696132595</c:v>
                </c:pt>
                <c:pt idx="1">
                  <c:v>92.610062893081761</c:v>
                </c:pt>
                <c:pt idx="2">
                  <c:v>90.529695024077057</c:v>
                </c:pt>
                <c:pt idx="3">
                  <c:v>87.857142857142861</c:v>
                </c:pt>
                <c:pt idx="4">
                  <c:v>87.048567870485684</c:v>
                </c:pt>
                <c:pt idx="5">
                  <c:v>87.706855791962184</c:v>
                </c:pt>
                <c:pt idx="6">
                  <c:v>93.478260869565219</c:v>
                </c:pt>
              </c:numCache>
            </c:numRef>
          </c:val>
          <c:smooth val="0"/>
          <c:extLst>
            <c:ext xmlns:c16="http://schemas.microsoft.com/office/drawing/2014/chart" uri="{C3380CC4-5D6E-409C-BE32-E72D297353CC}">
              <c16:uniqueId val="{00000007-8689-4962-A350-96B39BB03673}"/>
            </c:ext>
          </c:extLst>
        </c:ser>
        <c:ser>
          <c:idx val="5"/>
          <c:order val="5"/>
          <c:tx>
            <c:strRef>
              <c:f>'Cascade-test'!$AW$80</c:f>
              <c:strCache>
                <c:ptCount val="1"/>
                <c:pt idx="0">
                  <c:v>南通</c:v>
                </c:pt>
              </c:strCache>
            </c:strRef>
          </c:tx>
          <c:spPr>
            <a:ln w="28575" cap="rnd">
              <a:solidFill>
                <a:schemeClr val="bg2"/>
              </a:solidFill>
              <a:round/>
            </a:ln>
            <a:effectLst/>
          </c:spPr>
          <c:marker>
            <c:symbol val="none"/>
          </c:marker>
          <c:cat>
            <c:numRef>
              <c:f>'Cascade-test'!$AX$75:$BD$75</c:f>
              <c:numCache>
                <c:formatCode>General</c:formatCode>
                <c:ptCount val="7"/>
                <c:pt idx="0">
                  <c:v>2013</c:v>
                </c:pt>
                <c:pt idx="1">
                  <c:v>2014</c:v>
                </c:pt>
                <c:pt idx="2">
                  <c:v>2015</c:v>
                </c:pt>
                <c:pt idx="3">
                  <c:v>2016</c:v>
                </c:pt>
                <c:pt idx="4">
                  <c:v>2017</c:v>
                </c:pt>
                <c:pt idx="5">
                  <c:v>2018</c:v>
                </c:pt>
                <c:pt idx="6">
                  <c:v>2019</c:v>
                </c:pt>
              </c:numCache>
            </c:numRef>
          </c:cat>
          <c:val>
            <c:numRef>
              <c:f>'Cascade-test'!$AX$80:$BD$80</c:f>
              <c:numCache>
                <c:formatCode>0.0_ </c:formatCode>
                <c:ptCount val="7"/>
                <c:pt idx="0">
                  <c:v>94.518518518518519</c:v>
                </c:pt>
                <c:pt idx="1">
                  <c:v>76.053215077605316</c:v>
                </c:pt>
                <c:pt idx="2">
                  <c:v>73.702830188679243</c:v>
                </c:pt>
                <c:pt idx="3">
                  <c:v>96.333754740834394</c:v>
                </c:pt>
                <c:pt idx="4">
                  <c:v>57.397959183673478</c:v>
                </c:pt>
                <c:pt idx="5">
                  <c:v>95.7286432160804</c:v>
                </c:pt>
                <c:pt idx="6">
                  <c:v>97.554585152838428</c:v>
                </c:pt>
              </c:numCache>
            </c:numRef>
          </c:val>
          <c:smooth val="0"/>
          <c:extLst>
            <c:ext xmlns:c16="http://schemas.microsoft.com/office/drawing/2014/chart" uri="{C3380CC4-5D6E-409C-BE32-E72D297353CC}">
              <c16:uniqueId val="{00000008-8689-4962-A350-96B39BB03673}"/>
            </c:ext>
          </c:extLst>
        </c:ser>
        <c:ser>
          <c:idx val="6"/>
          <c:order val="6"/>
          <c:tx>
            <c:strRef>
              <c:f>'Cascade-test'!$AW$81</c:f>
              <c:strCache>
                <c:ptCount val="1"/>
                <c:pt idx="0">
                  <c:v>扬州</c:v>
                </c:pt>
              </c:strCache>
            </c:strRef>
          </c:tx>
          <c:spPr>
            <a:ln w="28575" cap="rnd">
              <a:solidFill>
                <a:schemeClr val="bg2"/>
              </a:solidFill>
              <a:round/>
            </a:ln>
            <a:effectLst/>
          </c:spPr>
          <c:marker>
            <c:symbol val="none"/>
          </c:marker>
          <c:cat>
            <c:numRef>
              <c:f>'Cascade-test'!$AX$75:$BD$75</c:f>
              <c:numCache>
                <c:formatCode>General</c:formatCode>
                <c:ptCount val="7"/>
                <c:pt idx="0">
                  <c:v>2013</c:v>
                </c:pt>
                <c:pt idx="1">
                  <c:v>2014</c:v>
                </c:pt>
                <c:pt idx="2">
                  <c:v>2015</c:v>
                </c:pt>
                <c:pt idx="3">
                  <c:v>2016</c:v>
                </c:pt>
                <c:pt idx="4">
                  <c:v>2017</c:v>
                </c:pt>
                <c:pt idx="5">
                  <c:v>2018</c:v>
                </c:pt>
                <c:pt idx="6">
                  <c:v>2019</c:v>
                </c:pt>
              </c:numCache>
            </c:numRef>
          </c:cat>
          <c:val>
            <c:numRef>
              <c:f>'Cascade-test'!$AX$81:$BD$81</c:f>
              <c:numCache>
                <c:formatCode>0.0_ </c:formatCode>
                <c:ptCount val="7"/>
                <c:pt idx="0">
                  <c:v>25.392296718972894</c:v>
                </c:pt>
                <c:pt idx="1">
                  <c:v>14.644970414201183</c:v>
                </c:pt>
                <c:pt idx="2">
                  <c:v>22.664624808575802</c:v>
                </c:pt>
                <c:pt idx="3">
                  <c:v>30.76923076923077</c:v>
                </c:pt>
                <c:pt idx="4">
                  <c:v>62.861271676300575</c:v>
                </c:pt>
                <c:pt idx="5">
                  <c:v>94.780545670225379</c:v>
                </c:pt>
                <c:pt idx="6">
                  <c:v>98.036465638148655</c:v>
                </c:pt>
              </c:numCache>
            </c:numRef>
          </c:val>
          <c:smooth val="0"/>
          <c:extLst>
            <c:ext xmlns:c16="http://schemas.microsoft.com/office/drawing/2014/chart" uri="{C3380CC4-5D6E-409C-BE32-E72D297353CC}">
              <c16:uniqueId val="{00000009-8689-4962-A350-96B39BB03673}"/>
            </c:ext>
          </c:extLst>
        </c:ser>
        <c:dLbls>
          <c:showLegendKey val="0"/>
          <c:showVal val="0"/>
          <c:showCatName val="0"/>
          <c:showSerName val="0"/>
          <c:showPercent val="0"/>
          <c:showBubbleSize val="0"/>
        </c:dLbls>
        <c:smooth val="0"/>
        <c:axId val="848408056"/>
        <c:axId val="848402808"/>
        <c:extLst>
          <c:ext xmlns:c15="http://schemas.microsoft.com/office/drawing/2012/chart" uri="{02D57815-91ED-43cb-92C2-25804820EDAC}">
            <c15:filteredLineSeries>
              <c15:ser>
                <c:idx val="0"/>
                <c:order val="0"/>
                <c:tx>
                  <c:strRef>
                    <c:extLst>
                      <c:ext uri="{02D57815-91ED-43cb-92C2-25804820EDAC}">
                        <c15:formulaRef>
                          <c15:sqref>'Cascade-test'!$AW$75</c15:sqref>
                        </c15:formulaRef>
                      </c:ext>
                    </c:extLst>
                    <c:strCache>
                      <c:ptCount val="1"/>
                      <c:pt idx="0">
                        <c:v>年份</c:v>
                      </c:pt>
                    </c:strCache>
                  </c:strRef>
                </c:tx>
                <c:spPr>
                  <a:ln w="28575" cap="rnd">
                    <a:solidFill>
                      <a:schemeClr val="accent1"/>
                    </a:solidFill>
                    <a:round/>
                  </a:ln>
                  <a:effectLst/>
                </c:spPr>
                <c:marker>
                  <c:symbol val="none"/>
                </c:marker>
                <c:cat>
                  <c:numRef>
                    <c:extLst>
                      <c:ext uri="{02D57815-91ED-43cb-92C2-25804820EDAC}">
                        <c15:formulaRef>
                          <c15:sqref>'Cascade-test'!$AX$75:$BD$75</c15:sqref>
                        </c15:formulaRef>
                      </c:ext>
                    </c:extLst>
                    <c:numCache>
                      <c:formatCode>General</c:formatCode>
                      <c:ptCount val="7"/>
                      <c:pt idx="0">
                        <c:v>2013</c:v>
                      </c:pt>
                      <c:pt idx="1">
                        <c:v>2014</c:v>
                      </c:pt>
                      <c:pt idx="2">
                        <c:v>2015</c:v>
                      </c:pt>
                      <c:pt idx="3">
                        <c:v>2016</c:v>
                      </c:pt>
                      <c:pt idx="4">
                        <c:v>2017</c:v>
                      </c:pt>
                      <c:pt idx="5">
                        <c:v>2018</c:v>
                      </c:pt>
                      <c:pt idx="6">
                        <c:v>2019</c:v>
                      </c:pt>
                    </c:numCache>
                  </c:numRef>
                </c:cat>
                <c:val>
                  <c:numRef>
                    <c:extLst>
                      <c:ext uri="{02D57815-91ED-43cb-92C2-25804820EDAC}">
                        <c15:formulaRef>
                          <c15:sqref>'Cascade-test'!$AX$75:$BD$75</c15:sqref>
                        </c15:formulaRef>
                      </c:ext>
                    </c:extLst>
                    <c:numCache>
                      <c:formatCode>General</c:formatCode>
                      <c:ptCount val="7"/>
                      <c:pt idx="0">
                        <c:v>2013</c:v>
                      </c:pt>
                      <c:pt idx="1">
                        <c:v>2014</c:v>
                      </c:pt>
                      <c:pt idx="2">
                        <c:v>2015</c:v>
                      </c:pt>
                      <c:pt idx="3">
                        <c:v>2016</c:v>
                      </c:pt>
                      <c:pt idx="4">
                        <c:v>2017</c:v>
                      </c:pt>
                      <c:pt idx="5">
                        <c:v>2018</c:v>
                      </c:pt>
                      <c:pt idx="6">
                        <c:v>2019</c:v>
                      </c:pt>
                    </c:numCache>
                  </c:numRef>
                </c:val>
                <c:smooth val="0"/>
                <c:extLst>
                  <c:ext xmlns:c16="http://schemas.microsoft.com/office/drawing/2014/chart" uri="{C3380CC4-5D6E-409C-BE32-E72D297353CC}">
                    <c16:uniqueId val="{0000000A-8689-4962-A350-96B39BB03673}"/>
                  </c:ext>
                </c:extLst>
              </c15:ser>
            </c15:filteredLineSeries>
          </c:ext>
        </c:extLst>
      </c:lineChart>
      <c:catAx>
        <c:axId val="84840805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848402808"/>
        <c:crosses val="autoZero"/>
        <c:auto val="1"/>
        <c:lblAlgn val="ctr"/>
        <c:lblOffset val="100"/>
        <c:noMultiLvlLbl val="0"/>
      </c:catAx>
      <c:valAx>
        <c:axId val="848402808"/>
        <c:scaling>
          <c:orientation val="minMax"/>
          <c:max val="100"/>
          <c:min val="0"/>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848408056"/>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sz="900">
          <a:solidFill>
            <a:sysClr val="windowText" lastClr="000000"/>
          </a:solidFill>
        </a:defRPr>
      </a:pPr>
      <a:endParaRPr lang="en-US"/>
    </a:p>
  </c:txPr>
  <c:externalData r:id="rId3">
    <c:autoUpdate val="0"/>
  </c:externalData>
  <c:userShapes r:id="rId4"/>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080" b="0" i="0" u="none" strike="noStrike" kern="1200" spc="0" baseline="0">
                <a:solidFill>
                  <a:sysClr val="windowText" lastClr="000000"/>
                </a:solidFill>
                <a:latin typeface="+mn-lt"/>
                <a:ea typeface="+mn-ea"/>
                <a:cs typeface="+mn-cs"/>
              </a:defRPr>
            </a:pPr>
            <a:r>
              <a:rPr lang="en-US"/>
              <a:t>E. Nantong</a:t>
            </a:r>
          </a:p>
        </c:rich>
      </c:tx>
      <c:layout>
        <c:manualLayout>
          <c:xMode val="edge"/>
          <c:yMode val="edge"/>
          <c:x val="0.1490979964138146"/>
          <c:y val="2.9534826482894412E-2"/>
        </c:manualLayout>
      </c:layout>
      <c:overlay val="0"/>
      <c:spPr>
        <a:noFill/>
        <a:ln>
          <a:noFill/>
        </a:ln>
        <a:effectLst/>
      </c:spPr>
      <c:txPr>
        <a:bodyPr rot="0" spcFirstLastPara="1" vertOverflow="ellipsis" vert="horz" wrap="square" anchor="ctr" anchorCtr="1"/>
        <a:lstStyle/>
        <a:p>
          <a:pPr>
            <a:defRPr sz="1080" b="0" i="0" u="none" strike="noStrike" kern="1200" spc="0" baseline="0">
              <a:solidFill>
                <a:sysClr val="windowText" lastClr="000000"/>
              </a:solidFill>
              <a:latin typeface="+mn-lt"/>
              <a:ea typeface="+mn-ea"/>
              <a:cs typeface="+mn-cs"/>
            </a:defRPr>
          </a:pPr>
          <a:endParaRPr lang="en-US"/>
        </a:p>
      </c:txPr>
    </c:title>
    <c:autoTitleDeleted val="0"/>
    <c:plotArea>
      <c:layout/>
      <c:lineChart>
        <c:grouping val="standard"/>
        <c:varyColors val="0"/>
        <c:ser>
          <c:idx val="1"/>
          <c:order val="1"/>
          <c:tx>
            <c:strRef>
              <c:f>'Cascade-test'!$AW$76</c:f>
              <c:strCache>
                <c:ptCount val="1"/>
                <c:pt idx="0">
                  <c:v>镇江</c:v>
                </c:pt>
              </c:strCache>
            </c:strRef>
          </c:tx>
          <c:spPr>
            <a:ln w="28575" cap="rnd">
              <a:solidFill>
                <a:schemeClr val="bg2"/>
              </a:solidFill>
              <a:round/>
            </a:ln>
            <a:effectLst/>
          </c:spPr>
          <c:marker>
            <c:symbol val="none"/>
          </c:marker>
          <c:cat>
            <c:numRef>
              <c:f>'Cascade-test'!$AX$75:$BD$75</c:f>
              <c:numCache>
                <c:formatCode>General</c:formatCode>
                <c:ptCount val="7"/>
                <c:pt idx="0">
                  <c:v>2013</c:v>
                </c:pt>
                <c:pt idx="1">
                  <c:v>2014</c:v>
                </c:pt>
                <c:pt idx="2">
                  <c:v>2015</c:v>
                </c:pt>
                <c:pt idx="3">
                  <c:v>2016</c:v>
                </c:pt>
                <c:pt idx="4">
                  <c:v>2017</c:v>
                </c:pt>
                <c:pt idx="5">
                  <c:v>2018</c:v>
                </c:pt>
                <c:pt idx="6">
                  <c:v>2019</c:v>
                </c:pt>
              </c:numCache>
            </c:numRef>
          </c:cat>
          <c:val>
            <c:numRef>
              <c:f>'Cascade-test'!$AX$76:$BD$76</c:f>
              <c:numCache>
                <c:formatCode>0.0_ </c:formatCode>
                <c:ptCount val="7"/>
                <c:pt idx="0">
                  <c:v>88.994307400379498</c:v>
                </c:pt>
                <c:pt idx="1">
                  <c:v>89.795918367346943</c:v>
                </c:pt>
                <c:pt idx="2">
                  <c:v>86.069651741293526</c:v>
                </c:pt>
                <c:pt idx="3">
                  <c:v>84.790874524714837</c:v>
                </c:pt>
                <c:pt idx="4">
                  <c:v>100</c:v>
                </c:pt>
                <c:pt idx="5">
                  <c:v>95.882352941176478</c:v>
                </c:pt>
                <c:pt idx="6">
                  <c:v>97.012987012987011</c:v>
                </c:pt>
              </c:numCache>
            </c:numRef>
          </c:val>
          <c:smooth val="0"/>
          <c:extLst>
            <c:ext xmlns:c16="http://schemas.microsoft.com/office/drawing/2014/chart" uri="{C3380CC4-5D6E-409C-BE32-E72D297353CC}">
              <c16:uniqueId val="{00000000-BAC4-4F74-A623-10FD2D9337FA}"/>
            </c:ext>
          </c:extLst>
        </c:ser>
        <c:ser>
          <c:idx val="2"/>
          <c:order val="2"/>
          <c:tx>
            <c:strRef>
              <c:f>'Cascade-test'!$AW$77</c:f>
              <c:strCache>
                <c:ptCount val="1"/>
                <c:pt idx="0">
                  <c:v>常州</c:v>
                </c:pt>
              </c:strCache>
            </c:strRef>
          </c:tx>
          <c:spPr>
            <a:ln w="28575" cap="rnd">
              <a:solidFill>
                <a:schemeClr val="bg2"/>
              </a:solidFill>
              <a:round/>
            </a:ln>
            <a:effectLst/>
          </c:spPr>
          <c:marker>
            <c:symbol val="none"/>
          </c:marker>
          <c:cat>
            <c:numRef>
              <c:f>'Cascade-test'!$AX$75:$BD$75</c:f>
              <c:numCache>
                <c:formatCode>General</c:formatCode>
                <c:ptCount val="7"/>
                <c:pt idx="0">
                  <c:v>2013</c:v>
                </c:pt>
                <c:pt idx="1">
                  <c:v>2014</c:v>
                </c:pt>
                <c:pt idx="2">
                  <c:v>2015</c:v>
                </c:pt>
                <c:pt idx="3">
                  <c:v>2016</c:v>
                </c:pt>
                <c:pt idx="4">
                  <c:v>2017</c:v>
                </c:pt>
                <c:pt idx="5">
                  <c:v>2018</c:v>
                </c:pt>
                <c:pt idx="6">
                  <c:v>2019</c:v>
                </c:pt>
              </c:numCache>
            </c:numRef>
          </c:cat>
          <c:val>
            <c:numRef>
              <c:f>'Cascade-test'!$AX$77:$BD$77</c:f>
              <c:numCache>
                <c:formatCode>0.0_ </c:formatCode>
                <c:ptCount val="7"/>
                <c:pt idx="0">
                  <c:v>91.360294117647058</c:v>
                </c:pt>
                <c:pt idx="1">
                  <c:v>88.602150537634401</c:v>
                </c:pt>
                <c:pt idx="2">
                  <c:v>82.961460446247457</c:v>
                </c:pt>
                <c:pt idx="3">
                  <c:v>84.854368932038838</c:v>
                </c:pt>
                <c:pt idx="4">
                  <c:v>100</c:v>
                </c:pt>
                <c:pt idx="5">
                  <c:v>91.489361702127653</c:v>
                </c:pt>
                <c:pt idx="6">
                  <c:v>96.902654867256629</c:v>
                </c:pt>
              </c:numCache>
            </c:numRef>
          </c:val>
          <c:smooth val="0"/>
          <c:extLst>
            <c:ext xmlns:c16="http://schemas.microsoft.com/office/drawing/2014/chart" uri="{C3380CC4-5D6E-409C-BE32-E72D297353CC}">
              <c16:uniqueId val="{00000001-BAC4-4F74-A623-10FD2D9337FA}"/>
            </c:ext>
          </c:extLst>
        </c:ser>
        <c:ser>
          <c:idx val="3"/>
          <c:order val="3"/>
          <c:tx>
            <c:strRef>
              <c:f>'Cascade-test'!$AW$78</c:f>
              <c:strCache>
                <c:ptCount val="1"/>
                <c:pt idx="0">
                  <c:v>淮安</c:v>
                </c:pt>
              </c:strCache>
            </c:strRef>
          </c:tx>
          <c:spPr>
            <a:ln w="28575" cap="rnd">
              <a:solidFill>
                <a:schemeClr val="bg2"/>
              </a:solidFill>
              <a:round/>
            </a:ln>
            <a:effectLst/>
          </c:spPr>
          <c:marker>
            <c:symbol val="none"/>
          </c:marker>
          <c:cat>
            <c:numRef>
              <c:f>'Cascade-test'!$AX$75:$BD$75</c:f>
              <c:numCache>
                <c:formatCode>General</c:formatCode>
                <c:ptCount val="7"/>
                <c:pt idx="0">
                  <c:v>2013</c:v>
                </c:pt>
                <c:pt idx="1">
                  <c:v>2014</c:v>
                </c:pt>
                <c:pt idx="2">
                  <c:v>2015</c:v>
                </c:pt>
                <c:pt idx="3">
                  <c:v>2016</c:v>
                </c:pt>
                <c:pt idx="4">
                  <c:v>2017</c:v>
                </c:pt>
                <c:pt idx="5">
                  <c:v>2018</c:v>
                </c:pt>
                <c:pt idx="6">
                  <c:v>2019</c:v>
                </c:pt>
              </c:numCache>
            </c:numRef>
          </c:cat>
          <c:val>
            <c:numRef>
              <c:f>'Cascade-test'!$AX$78:$BD$78</c:f>
              <c:numCache>
                <c:formatCode>0.0_ </c:formatCode>
                <c:ptCount val="7"/>
                <c:pt idx="0">
                  <c:v>8.1996434937611404</c:v>
                </c:pt>
                <c:pt idx="1">
                  <c:v>8.679927667269439</c:v>
                </c:pt>
                <c:pt idx="2">
                  <c:v>9.5317725752508373</c:v>
                </c:pt>
                <c:pt idx="3">
                  <c:v>25.493171471927162</c:v>
                </c:pt>
                <c:pt idx="4">
                  <c:v>53.398058252427184</c:v>
                </c:pt>
                <c:pt idx="5">
                  <c:v>98.271889400921665</c:v>
                </c:pt>
                <c:pt idx="6">
                  <c:v>99.562363238512035</c:v>
                </c:pt>
              </c:numCache>
            </c:numRef>
          </c:val>
          <c:smooth val="0"/>
          <c:extLst>
            <c:ext xmlns:c16="http://schemas.microsoft.com/office/drawing/2014/chart" uri="{C3380CC4-5D6E-409C-BE32-E72D297353CC}">
              <c16:uniqueId val="{00000002-BAC4-4F74-A623-10FD2D9337FA}"/>
            </c:ext>
          </c:extLst>
        </c:ser>
        <c:ser>
          <c:idx val="4"/>
          <c:order val="4"/>
          <c:tx>
            <c:strRef>
              <c:f>'Cascade-test'!$AW$79</c:f>
              <c:strCache>
                <c:ptCount val="1"/>
                <c:pt idx="0">
                  <c:v>连云港</c:v>
                </c:pt>
              </c:strCache>
            </c:strRef>
          </c:tx>
          <c:spPr>
            <a:ln w="28575" cap="rnd">
              <a:solidFill>
                <a:schemeClr val="bg2"/>
              </a:solidFill>
              <a:round/>
            </a:ln>
            <a:effectLst/>
          </c:spPr>
          <c:marker>
            <c:symbol val="none"/>
          </c:marker>
          <c:cat>
            <c:numRef>
              <c:f>'Cascade-test'!$AX$75:$BD$75</c:f>
              <c:numCache>
                <c:formatCode>General</c:formatCode>
                <c:ptCount val="7"/>
                <c:pt idx="0">
                  <c:v>2013</c:v>
                </c:pt>
                <c:pt idx="1">
                  <c:v>2014</c:v>
                </c:pt>
                <c:pt idx="2">
                  <c:v>2015</c:v>
                </c:pt>
                <c:pt idx="3">
                  <c:v>2016</c:v>
                </c:pt>
                <c:pt idx="4">
                  <c:v>2017</c:v>
                </c:pt>
                <c:pt idx="5">
                  <c:v>2018</c:v>
                </c:pt>
                <c:pt idx="6">
                  <c:v>2019</c:v>
                </c:pt>
              </c:numCache>
            </c:numRef>
          </c:cat>
          <c:val>
            <c:numRef>
              <c:f>'Cascade-test'!$AX$79:$BD$79</c:f>
              <c:numCache>
                <c:formatCode>0.0_ </c:formatCode>
                <c:ptCount val="7"/>
                <c:pt idx="0">
                  <c:v>88.812154696132595</c:v>
                </c:pt>
                <c:pt idx="1">
                  <c:v>92.610062893081761</c:v>
                </c:pt>
                <c:pt idx="2">
                  <c:v>90.529695024077057</c:v>
                </c:pt>
                <c:pt idx="3">
                  <c:v>87.857142857142861</c:v>
                </c:pt>
                <c:pt idx="4">
                  <c:v>87.048567870485684</c:v>
                </c:pt>
                <c:pt idx="5">
                  <c:v>87.706855791962184</c:v>
                </c:pt>
                <c:pt idx="6">
                  <c:v>93.478260869565219</c:v>
                </c:pt>
              </c:numCache>
            </c:numRef>
          </c:val>
          <c:smooth val="0"/>
          <c:extLst>
            <c:ext xmlns:c16="http://schemas.microsoft.com/office/drawing/2014/chart" uri="{C3380CC4-5D6E-409C-BE32-E72D297353CC}">
              <c16:uniqueId val="{00000003-BAC4-4F74-A623-10FD2D9337FA}"/>
            </c:ext>
          </c:extLst>
        </c:ser>
        <c:ser>
          <c:idx val="5"/>
          <c:order val="5"/>
          <c:tx>
            <c:strRef>
              <c:f>'Cascade-test'!$AW$80</c:f>
              <c:strCache>
                <c:ptCount val="1"/>
                <c:pt idx="0">
                  <c:v>南通</c:v>
                </c:pt>
              </c:strCache>
            </c:strRef>
          </c:tx>
          <c:spPr>
            <a:ln w="28575" cap="rnd">
              <a:solidFill>
                <a:schemeClr val="accent6">
                  <a:lumMod val="40000"/>
                  <a:lumOff val="60000"/>
                </a:schemeClr>
              </a:solidFill>
              <a:round/>
            </a:ln>
            <a:effectLst/>
          </c:spPr>
          <c:marker>
            <c:symbol val="none"/>
          </c:marker>
          <c:dPt>
            <c:idx val="4"/>
            <c:marker>
              <c:symbol val="none"/>
            </c:marker>
            <c:bubble3D val="0"/>
            <c:spPr>
              <a:ln w="28575" cap="rnd">
                <a:solidFill>
                  <a:schemeClr val="accent6">
                    <a:lumMod val="75000"/>
                  </a:schemeClr>
                </a:solidFill>
                <a:round/>
              </a:ln>
              <a:effectLst/>
            </c:spPr>
            <c:extLst>
              <c:ext xmlns:c16="http://schemas.microsoft.com/office/drawing/2014/chart" uri="{C3380CC4-5D6E-409C-BE32-E72D297353CC}">
                <c16:uniqueId val="{00000005-9AFB-42FC-9D4B-3F857592E670}"/>
              </c:ext>
            </c:extLst>
          </c:dPt>
          <c:dPt>
            <c:idx val="5"/>
            <c:marker>
              <c:symbol val="none"/>
            </c:marker>
            <c:bubble3D val="0"/>
            <c:spPr>
              <a:ln w="28575" cap="rnd">
                <a:solidFill>
                  <a:schemeClr val="accent6">
                    <a:lumMod val="50000"/>
                  </a:schemeClr>
                </a:solidFill>
                <a:round/>
              </a:ln>
              <a:effectLst/>
            </c:spPr>
            <c:extLst>
              <c:ext xmlns:c16="http://schemas.microsoft.com/office/drawing/2014/chart" uri="{C3380CC4-5D6E-409C-BE32-E72D297353CC}">
                <c16:uniqueId val="{00000005-BAC4-4F74-A623-10FD2D9337FA}"/>
              </c:ext>
            </c:extLst>
          </c:dPt>
          <c:dPt>
            <c:idx val="6"/>
            <c:marker>
              <c:symbol val="none"/>
            </c:marker>
            <c:bubble3D val="0"/>
            <c:spPr>
              <a:ln w="28575" cap="rnd">
                <a:solidFill>
                  <a:schemeClr val="accent6">
                    <a:lumMod val="50000"/>
                  </a:schemeClr>
                </a:solidFill>
                <a:round/>
              </a:ln>
              <a:effectLst/>
            </c:spPr>
            <c:extLst>
              <c:ext xmlns:c16="http://schemas.microsoft.com/office/drawing/2014/chart" uri="{C3380CC4-5D6E-409C-BE32-E72D297353CC}">
                <c16:uniqueId val="{00000007-BAC4-4F74-A623-10FD2D9337FA}"/>
              </c:ext>
            </c:extLst>
          </c:dPt>
          <c:trendline>
            <c:spPr>
              <a:ln w="19050" cap="rnd">
                <a:solidFill>
                  <a:schemeClr val="accent2"/>
                </a:solidFill>
                <a:prstDash val="sysDot"/>
              </a:ln>
              <a:effectLst/>
            </c:spPr>
            <c:trendlineType val="linear"/>
            <c:dispRSqr val="0"/>
            <c:dispEq val="0"/>
          </c:trendline>
          <c:cat>
            <c:numRef>
              <c:f>'Cascade-test'!$AX$75:$BD$75</c:f>
              <c:numCache>
                <c:formatCode>General</c:formatCode>
                <c:ptCount val="7"/>
                <c:pt idx="0">
                  <c:v>2013</c:v>
                </c:pt>
                <c:pt idx="1">
                  <c:v>2014</c:v>
                </c:pt>
                <c:pt idx="2">
                  <c:v>2015</c:v>
                </c:pt>
                <c:pt idx="3">
                  <c:v>2016</c:v>
                </c:pt>
                <c:pt idx="4">
                  <c:v>2017</c:v>
                </c:pt>
                <c:pt idx="5">
                  <c:v>2018</c:v>
                </c:pt>
                <c:pt idx="6">
                  <c:v>2019</c:v>
                </c:pt>
              </c:numCache>
            </c:numRef>
          </c:cat>
          <c:val>
            <c:numRef>
              <c:f>'Cascade-test'!$AX$80:$BD$80</c:f>
              <c:numCache>
                <c:formatCode>0.0_ </c:formatCode>
                <c:ptCount val="7"/>
                <c:pt idx="0">
                  <c:v>94.518518518518519</c:v>
                </c:pt>
                <c:pt idx="1">
                  <c:v>76.053215077605316</c:v>
                </c:pt>
                <c:pt idx="2">
                  <c:v>73.702830188679243</c:v>
                </c:pt>
                <c:pt idx="3">
                  <c:v>96.333754740834394</c:v>
                </c:pt>
                <c:pt idx="4">
                  <c:v>57.397959183673478</c:v>
                </c:pt>
                <c:pt idx="5">
                  <c:v>95.7286432160804</c:v>
                </c:pt>
                <c:pt idx="6">
                  <c:v>97.554585152838428</c:v>
                </c:pt>
              </c:numCache>
            </c:numRef>
          </c:val>
          <c:smooth val="0"/>
          <c:extLst>
            <c:ext xmlns:c16="http://schemas.microsoft.com/office/drawing/2014/chart" uri="{C3380CC4-5D6E-409C-BE32-E72D297353CC}">
              <c16:uniqueId val="{00000008-BAC4-4F74-A623-10FD2D9337FA}"/>
            </c:ext>
          </c:extLst>
        </c:ser>
        <c:ser>
          <c:idx val="6"/>
          <c:order val="6"/>
          <c:tx>
            <c:strRef>
              <c:f>'Cascade-test'!$AW$81</c:f>
              <c:strCache>
                <c:ptCount val="1"/>
                <c:pt idx="0">
                  <c:v>扬州</c:v>
                </c:pt>
              </c:strCache>
            </c:strRef>
          </c:tx>
          <c:spPr>
            <a:ln w="28575" cap="rnd">
              <a:solidFill>
                <a:schemeClr val="bg2"/>
              </a:solidFill>
              <a:round/>
            </a:ln>
            <a:effectLst/>
          </c:spPr>
          <c:marker>
            <c:symbol val="none"/>
          </c:marker>
          <c:cat>
            <c:numRef>
              <c:f>'Cascade-test'!$AX$75:$BD$75</c:f>
              <c:numCache>
                <c:formatCode>General</c:formatCode>
                <c:ptCount val="7"/>
                <c:pt idx="0">
                  <c:v>2013</c:v>
                </c:pt>
                <c:pt idx="1">
                  <c:v>2014</c:v>
                </c:pt>
                <c:pt idx="2">
                  <c:v>2015</c:v>
                </c:pt>
                <c:pt idx="3">
                  <c:v>2016</c:v>
                </c:pt>
                <c:pt idx="4">
                  <c:v>2017</c:v>
                </c:pt>
                <c:pt idx="5">
                  <c:v>2018</c:v>
                </c:pt>
                <c:pt idx="6">
                  <c:v>2019</c:v>
                </c:pt>
              </c:numCache>
            </c:numRef>
          </c:cat>
          <c:val>
            <c:numRef>
              <c:f>'Cascade-test'!$AX$81:$BD$81</c:f>
              <c:numCache>
                <c:formatCode>0.0_ </c:formatCode>
                <c:ptCount val="7"/>
                <c:pt idx="0">
                  <c:v>25.392296718972894</c:v>
                </c:pt>
                <c:pt idx="1">
                  <c:v>14.644970414201183</c:v>
                </c:pt>
                <c:pt idx="2">
                  <c:v>22.664624808575802</c:v>
                </c:pt>
                <c:pt idx="3">
                  <c:v>30.76923076923077</c:v>
                </c:pt>
                <c:pt idx="4">
                  <c:v>62.861271676300575</c:v>
                </c:pt>
                <c:pt idx="5">
                  <c:v>94.780545670225379</c:v>
                </c:pt>
                <c:pt idx="6">
                  <c:v>98.036465638148655</c:v>
                </c:pt>
              </c:numCache>
            </c:numRef>
          </c:val>
          <c:smooth val="0"/>
          <c:extLst>
            <c:ext xmlns:c16="http://schemas.microsoft.com/office/drawing/2014/chart" uri="{C3380CC4-5D6E-409C-BE32-E72D297353CC}">
              <c16:uniqueId val="{00000009-BAC4-4F74-A623-10FD2D9337FA}"/>
            </c:ext>
          </c:extLst>
        </c:ser>
        <c:dLbls>
          <c:showLegendKey val="0"/>
          <c:showVal val="0"/>
          <c:showCatName val="0"/>
          <c:showSerName val="0"/>
          <c:showPercent val="0"/>
          <c:showBubbleSize val="0"/>
        </c:dLbls>
        <c:smooth val="0"/>
        <c:axId val="848408056"/>
        <c:axId val="848402808"/>
        <c:extLst>
          <c:ext xmlns:c15="http://schemas.microsoft.com/office/drawing/2012/chart" uri="{02D57815-91ED-43cb-92C2-25804820EDAC}">
            <c15:filteredLineSeries>
              <c15:ser>
                <c:idx val="0"/>
                <c:order val="0"/>
                <c:tx>
                  <c:strRef>
                    <c:extLst>
                      <c:ext uri="{02D57815-91ED-43cb-92C2-25804820EDAC}">
                        <c15:formulaRef>
                          <c15:sqref>'Cascade-test'!$AW$75</c15:sqref>
                        </c15:formulaRef>
                      </c:ext>
                    </c:extLst>
                    <c:strCache>
                      <c:ptCount val="1"/>
                      <c:pt idx="0">
                        <c:v>年份</c:v>
                      </c:pt>
                    </c:strCache>
                  </c:strRef>
                </c:tx>
                <c:spPr>
                  <a:ln w="28575" cap="rnd">
                    <a:solidFill>
                      <a:schemeClr val="accent1"/>
                    </a:solidFill>
                    <a:round/>
                  </a:ln>
                  <a:effectLst/>
                </c:spPr>
                <c:marker>
                  <c:symbol val="none"/>
                </c:marker>
                <c:cat>
                  <c:numRef>
                    <c:extLst>
                      <c:ext uri="{02D57815-91ED-43cb-92C2-25804820EDAC}">
                        <c15:formulaRef>
                          <c15:sqref>'Cascade-test'!$AX$75:$BD$75</c15:sqref>
                        </c15:formulaRef>
                      </c:ext>
                    </c:extLst>
                    <c:numCache>
                      <c:formatCode>General</c:formatCode>
                      <c:ptCount val="7"/>
                      <c:pt idx="0">
                        <c:v>2013</c:v>
                      </c:pt>
                      <c:pt idx="1">
                        <c:v>2014</c:v>
                      </c:pt>
                      <c:pt idx="2">
                        <c:v>2015</c:v>
                      </c:pt>
                      <c:pt idx="3">
                        <c:v>2016</c:v>
                      </c:pt>
                      <c:pt idx="4">
                        <c:v>2017</c:v>
                      </c:pt>
                      <c:pt idx="5">
                        <c:v>2018</c:v>
                      </c:pt>
                      <c:pt idx="6">
                        <c:v>2019</c:v>
                      </c:pt>
                    </c:numCache>
                  </c:numRef>
                </c:cat>
                <c:val>
                  <c:numRef>
                    <c:extLst>
                      <c:ext uri="{02D57815-91ED-43cb-92C2-25804820EDAC}">
                        <c15:formulaRef>
                          <c15:sqref>'Cascade-test'!$AX$75:$BD$75</c15:sqref>
                        </c15:formulaRef>
                      </c:ext>
                    </c:extLst>
                    <c:numCache>
                      <c:formatCode>General</c:formatCode>
                      <c:ptCount val="7"/>
                      <c:pt idx="0">
                        <c:v>2013</c:v>
                      </c:pt>
                      <c:pt idx="1">
                        <c:v>2014</c:v>
                      </c:pt>
                      <c:pt idx="2">
                        <c:v>2015</c:v>
                      </c:pt>
                      <c:pt idx="3">
                        <c:v>2016</c:v>
                      </c:pt>
                      <c:pt idx="4">
                        <c:v>2017</c:v>
                      </c:pt>
                      <c:pt idx="5">
                        <c:v>2018</c:v>
                      </c:pt>
                      <c:pt idx="6">
                        <c:v>2019</c:v>
                      </c:pt>
                    </c:numCache>
                  </c:numRef>
                </c:val>
                <c:smooth val="0"/>
                <c:extLst>
                  <c:ext xmlns:c16="http://schemas.microsoft.com/office/drawing/2014/chart" uri="{C3380CC4-5D6E-409C-BE32-E72D297353CC}">
                    <c16:uniqueId val="{0000000A-BAC4-4F74-A623-10FD2D9337FA}"/>
                  </c:ext>
                </c:extLst>
              </c15:ser>
            </c15:filteredLineSeries>
          </c:ext>
        </c:extLst>
      </c:lineChart>
      <c:catAx>
        <c:axId val="84840805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848402808"/>
        <c:crosses val="autoZero"/>
        <c:auto val="1"/>
        <c:lblAlgn val="ctr"/>
        <c:lblOffset val="100"/>
        <c:noMultiLvlLbl val="0"/>
      </c:catAx>
      <c:valAx>
        <c:axId val="848402808"/>
        <c:scaling>
          <c:orientation val="minMax"/>
          <c:max val="100"/>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848408056"/>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sz="900">
          <a:solidFill>
            <a:sysClr val="windowText" lastClr="000000"/>
          </a:solidFill>
        </a:defRPr>
      </a:pPr>
      <a:endParaRPr lang="en-US"/>
    </a:p>
  </c:txPr>
  <c:externalData r:id="rId3">
    <c:autoUpdate val="0"/>
  </c:externalData>
  <c:userShapes r:id="rId4"/>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080" b="0" i="0" u="none" strike="noStrike" kern="1200" spc="0" baseline="0">
                <a:solidFill>
                  <a:sysClr val="windowText" lastClr="000000"/>
                </a:solidFill>
                <a:latin typeface="+mn-lt"/>
                <a:ea typeface="+mn-ea"/>
                <a:cs typeface="+mn-cs"/>
              </a:defRPr>
            </a:pPr>
            <a:r>
              <a:rPr lang="en-US"/>
              <a:t>F. Yangzhou</a:t>
            </a:r>
          </a:p>
        </c:rich>
      </c:tx>
      <c:layout>
        <c:manualLayout>
          <c:xMode val="edge"/>
          <c:yMode val="edge"/>
          <c:x val="0.16457665903890159"/>
          <c:y val="2.9447852760736196E-2"/>
        </c:manualLayout>
      </c:layout>
      <c:overlay val="0"/>
      <c:spPr>
        <a:noFill/>
        <a:ln>
          <a:noFill/>
        </a:ln>
        <a:effectLst/>
      </c:spPr>
      <c:txPr>
        <a:bodyPr rot="0" spcFirstLastPara="1" vertOverflow="ellipsis" vert="horz" wrap="square" anchor="ctr" anchorCtr="1"/>
        <a:lstStyle/>
        <a:p>
          <a:pPr>
            <a:defRPr sz="1080" b="0" i="0" u="none" strike="noStrike" kern="1200" spc="0" baseline="0">
              <a:solidFill>
                <a:sysClr val="windowText" lastClr="000000"/>
              </a:solidFill>
              <a:latin typeface="+mn-lt"/>
              <a:ea typeface="+mn-ea"/>
              <a:cs typeface="+mn-cs"/>
            </a:defRPr>
          </a:pPr>
          <a:endParaRPr lang="en-US"/>
        </a:p>
      </c:txPr>
    </c:title>
    <c:autoTitleDeleted val="0"/>
    <c:plotArea>
      <c:layout/>
      <c:lineChart>
        <c:grouping val="standard"/>
        <c:varyColors val="0"/>
        <c:ser>
          <c:idx val="1"/>
          <c:order val="1"/>
          <c:tx>
            <c:strRef>
              <c:f>'Cascade-test'!$AW$76</c:f>
              <c:strCache>
                <c:ptCount val="1"/>
                <c:pt idx="0">
                  <c:v>镇江</c:v>
                </c:pt>
              </c:strCache>
            </c:strRef>
          </c:tx>
          <c:spPr>
            <a:ln w="28575" cap="rnd">
              <a:solidFill>
                <a:schemeClr val="bg2"/>
              </a:solidFill>
              <a:round/>
            </a:ln>
            <a:effectLst/>
          </c:spPr>
          <c:marker>
            <c:symbol val="none"/>
          </c:marker>
          <c:cat>
            <c:numRef>
              <c:f>'Cascade-test'!$AX$75:$BD$75</c:f>
              <c:numCache>
                <c:formatCode>General</c:formatCode>
                <c:ptCount val="7"/>
                <c:pt idx="0">
                  <c:v>2013</c:v>
                </c:pt>
                <c:pt idx="1">
                  <c:v>2014</c:v>
                </c:pt>
                <c:pt idx="2">
                  <c:v>2015</c:v>
                </c:pt>
                <c:pt idx="3">
                  <c:v>2016</c:v>
                </c:pt>
                <c:pt idx="4">
                  <c:v>2017</c:v>
                </c:pt>
                <c:pt idx="5">
                  <c:v>2018</c:v>
                </c:pt>
                <c:pt idx="6">
                  <c:v>2019</c:v>
                </c:pt>
              </c:numCache>
            </c:numRef>
          </c:cat>
          <c:val>
            <c:numRef>
              <c:f>'Cascade-test'!$AX$76:$BD$76</c:f>
              <c:numCache>
                <c:formatCode>0.0_ </c:formatCode>
                <c:ptCount val="7"/>
                <c:pt idx="0">
                  <c:v>88.994307400379498</c:v>
                </c:pt>
                <c:pt idx="1">
                  <c:v>89.795918367346943</c:v>
                </c:pt>
                <c:pt idx="2">
                  <c:v>86.069651741293526</c:v>
                </c:pt>
                <c:pt idx="3">
                  <c:v>84.790874524714837</c:v>
                </c:pt>
                <c:pt idx="4">
                  <c:v>100</c:v>
                </c:pt>
                <c:pt idx="5">
                  <c:v>95.882352941176478</c:v>
                </c:pt>
                <c:pt idx="6">
                  <c:v>97.012987012987011</c:v>
                </c:pt>
              </c:numCache>
            </c:numRef>
          </c:val>
          <c:smooth val="0"/>
          <c:extLst>
            <c:ext xmlns:c16="http://schemas.microsoft.com/office/drawing/2014/chart" uri="{C3380CC4-5D6E-409C-BE32-E72D297353CC}">
              <c16:uniqueId val="{00000000-51BE-457B-B194-FBF6B6CDBCF7}"/>
            </c:ext>
          </c:extLst>
        </c:ser>
        <c:ser>
          <c:idx val="2"/>
          <c:order val="2"/>
          <c:tx>
            <c:strRef>
              <c:f>'Cascade-test'!$AW$77</c:f>
              <c:strCache>
                <c:ptCount val="1"/>
                <c:pt idx="0">
                  <c:v>常州</c:v>
                </c:pt>
              </c:strCache>
            </c:strRef>
          </c:tx>
          <c:spPr>
            <a:ln w="28575" cap="rnd">
              <a:solidFill>
                <a:schemeClr val="bg2"/>
              </a:solidFill>
              <a:round/>
            </a:ln>
            <a:effectLst/>
          </c:spPr>
          <c:marker>
            <c:symbol val="none"/>
          </c:marker>
          <c:cat>
            <c:numRef>
              <c:f>'Cascade-test'!$AX$75:$BD$75</c:f>
              <c:numCache>
                <c:formatCode>General</c:formatCode>
                <c:ptCount val="7"/>
                <c:pt idx="0">
                  <c:v>2013</c:v>
                </c:pt>
                <c:pt idx="1">
                  <c:v>2014</c:v>
                </c:pt>
                <c:pt idx="2">
                  <c:v>2015</c:v>
                </c:pt>
                <c:pt idx="3">
                  <c:v>2016</c:v>
                </c:pt>
                <c:pt idx="4">
                  <c:v>2017</c:v>
                </c:pt>
                <c:pt idx="5">
                  <c:v>2018</c:v>
                </c:pt>
                <c:pt idx="6">
                  <c:v>2019</c:v>
                </c:pt>
              </c:numCache>
            </c:numRef>
          </c:cat>
          <c:val>
            <c:numRef>
              <c:f>'Cascade-test'!$AX$77:$BD$77</c:f>
              <c:numCache>
                <c:formatCode>0.0_ </c:formatCode>
                <c:ptCount val="7"/>
                <c:pt idx="0">
                  <c:v>91.360294117647058</c:v>
                </c:pt>
                <c:pt idx="1">
                  <c:v>88.602150537634401</c:v>
                </c:pt>
                <c:pt idx="2">
                  <c:v>82.961460446247457</c:v>
                </c:pt>
                <c:pt idx="3">
                  <c:v>84.854368932038838</c:v>
                </c:pt>
                <c:pt idx="4">
                  <c:v>100</c:v>
                </c:pt>
                <c:pt idx="5">
                  <c:v>91.489361702127653</c:v>
                </c:pt>
                <c:pt idx="6">
                  <c:v>96.902654867256629</c:v>
                </c:pt>
              </c:numCache>
            </c:numRef>
          </c:val>
          <c:smooth val="0"/>
          <c:extLst>
            <c:ext xmlns:c16="http://schemas.microsoft.com/office/drawing/2014/chart" uri="{C3380CC4-5D6E-409C-BE32-E72D297353CC}">
              <c16:uniqueId val="{00000001-51BE-457B-B194-FBF6B6CDBCF7}"/>
            </c:ext>
          </c:extLst>
        </c:ser>
        <c:ser>
          <c:idx val="3"/>
          <c:order val="3"/>
          <c:tx>
            <c:strRef>
              <c:f>'Cascade-test'!$AW$78</c:f>
              <c:strCache>
                <c:ptCount val="1"/>
                <c:pt idx="0">
                  <c:v>淮安</c:v>
                </c:pt>
              </c:strCache>
            </c:strRef>
          </c:tx>
          <c:spPr>
            <a:ln w="28575" cap="rnd">
              <a:solidFill>
                <a:schemeClr val="bg2"/>
              </a:solidFill>
              <a:round/>
            </a:ln>
            <a:effectLst/>
          </c:spPr>
          <c:marker>
            <c:symbol val="none"/>
          </c:marker>
          <c:cat>
            <c:numRef>
              <c:f>'Cascade-test'!$AX$75:$BD$75</c:f>
              <c:numCache>
                <c:formatCode>General</c:formatCode>
                <c:ptCount val="7"/>
                <c:pt idx="0">
                  <c:v>2013</c:v>
                </c:pt>
                <c:pt idx="1">
                  <c:v>2014</c:v>
                </c:pt>
                <c:pt idx="2">
                  <c:v>2015</c:v>
                </c:pt>
                <c:pt idx="3">
                  <c:v>2016</c:v>
                </c:pt>
                <c:pt idx="4">
                  <c:v>2017</c:v>
                </c:pt>
                <c:pt idx="5">
                  <c:v>2018</c:v>
                </c:pt>
                <c:pt idx="6">
                  <c:v>2019</c:v>
                </c:pt>
              </c:numCache>
            </c:numRef>
          </c:cat>
          <c:val>
            <c:numRef>
              <c:f>'Cascade-test'!$AX$78:$BD$78</c:f>
              <c:numCache>
                <c:formatCode>0.0_ </c:formatCode>
                <c:ptCount val="7"/>
                <c:pt idx="0">
                  <c:v>8.1996434937611404</c:v>
                </c:pt>
                <c:pt idx="1">
                  <c:v>8.679927667269439</c:v>
                </c:pt>
                <c:pt idx="2">
                  <c:v>9.5317725752508373</c:v>
                </c:pt>
                <c:pt idx="3">
                  <c:v>25.493171471927162</c:v>
                </c:pt>
                <c:pt idx="4">
                  <c:v>53.398058252427184</c:v>
                </c:pt>
                <c:pt idx="5">
                  <c:v>98.271889400921665</c:v>
                </c:pt>
                <c:pt idx="6">
                  <c:v>99.562363238512035</c:v>
                </c:pt>
              </c:numCache>
            </c:numRef>
          </c:val>
          <c:smooth val="0"/>
          <c:extLst>
            <c:ext xmlns:c16="http://schemas.microsoft.com/office/drawing/2014/chart" uri="{C3380CC4-5D6E-409C-BE32-E72D297353CC}">
              <c16:uniqueId val="{00000002-51BE-457B-B194-FBF6B6CDBCF7}"/>
            </c:ext>
          </c:extLst>
        </c:ser>
        <c:ser>
          <c:idx val="4"/>
          <c:order val="4"/>
          <c:tx>
            <c:strRef>
              <c:f>'Cascade-test'!$AW$79</c:f>
              <c:strCache>
                <c:ptCount val="1"/>
                <c:pt idx="0">
                  <c:v>连云港</c:v>
                </c:pt>
              </c:strCache>
            </c:strRef>
          </c:tx>
          <c:spPr>
            <a:ln w="28575" cap="rnd">
              <a:solidFill>
                <a:schemeClr val="bg2"/>
              </a:solidFill>
              <a:round/>
            </a:ln>
            <a:effectLst/>
          </c:spPr>
          <c:marker>
            <c:symbol val="none"/>
          </c:marker>
          <c:cat>
            <c:numRef>
              <c:f>'Cascade-test'!$AX$75:$BD$75</c:f>
              <c:numCache>
                <c:formatCode>General</c:formatCode>
                <c:ptCount val="7"/>
                <c:pt idx="0">
                  <c:v>2013</c:v>
                </c:pt>
                <c:pt idx="1">
                  <c:v>2014</c:v>
                </c:pt>
                <c:pt idx="2">
                  <c:v>2015</c:v>
                </c:pt>
                <c:pt idx="3">
                  <c:v>2016</c:v>
                </c:pt>
                <c:pt idx="4">
                  <c:v>2017</c:v>
                </c:pt>
                <c:pt idx="5">
                  <c:v>2018</c:v>
                </c:pt>
                <c:pt idx="6">
                  <c:v>2019</c:v>
                </c:pt>
              </c:numCache>
            </c:numRef>
          </c:cat>
          <c:val>
            <c:numRef>
              <c:f>'Cascade-test'!$AX$79:$BD$79</c:f>
              <c:numCache>
                <c:formatCode>0.0_ </c:formatCode>
                <c:ptCount val="7"/>
                <c:pt idx="0">
                  <c:v>88.812154696132595</c:v>
                </c:pt>
                <c:pt idx="1">
                  <c:v>92.610062893081761</c:v>
                </c:pt>
                <c:pt idx="2">
                  <c:v>90.529695024077057</c:v>
                </c:pt>
                <c:pt idx="3">
                  <c:v>87.857142857142861</c:v>
                </c:pt>
                <c:pt idx="4">
                  <c:v>87.048567870485684</c:v>
                </c:pt>
                <c:pt idx="5">
                  <c:v>87.706855791962184</c:v>
                </c:pt>
                <c:pt idx="6">
                  <c:v>93.478260869565219</c:v>
                </c:pt>
              </c:numCache>
            </c:numRef>
          </c:val>
          <c:smooth val="0"/>
          <c:extLst>
            <c:ext xmlns:c16="http://schemas.microsoft.com/office/drawing/2014/chart" uri="{C3380CC4-5D6E-409C-BE32-E72D297353CC}">
              <c16:uniqueId val="{00000003-51BE-457B-B194-FBF6B6CDBCF7}"/>
            </c:ext>
          </c:extLst>
        </c:ser>
        <c:ser>
          <c:idx val="5"/>
          <c:order val="5"/>
          <c:tx>
            <c:strRef>
              <c:f>'Cascade-test'!$AW$80</c:f>
              <c:strCache>
                <c:ptCount val="1"/>
                <c:pt idx="0">
                  <c:v>南通</c:v>
                </c:pt>
              </c:strCache>
            </c:strRef>
          </c:tx>
          <c:spPr>
            <a:ln w="28575" cap="rnd">
              <a:solidFill>
                <a:schemeClr val="bg2"/>
              </a:solidFill>
              <a:round/>
            </a:ln>
            <a:effectLst/>
          </c:spPr>
          <c:marker>
            <c:symbol val="none"/>
          </c:marker>
          <c:cat>
            <c:numRef>
              <c:f>'Cascade-test'!$AX$75:$BD$75</c:f>
              <c:numCache>
                <c:formatCode>General</c:formatCode>
                <c:ptCount val="7"/>
                <c:pt idx="0">
                  <c:v>2013</c:v>
                </c:pt>
                <c:pt idx="1">
                  <c:v>2014</c:v>
                </c:pt>
                <c:pt idx="2">
                  <c:v>2015</c:v>
                </c:pt>
                <c:pt idx="3">
                  <c:v>2016</c:v>
                </c:pt>
                <c:pt idx="4">
                  <c:v>2017</c:v>
                </c:pt>
                <c:pt idx="5">
                  <c:v>2018</c:v>
                </c:pt>
                <c:pt idx="6">
                  <c:v>2019</c:v>
                </c:pt>
              </c:numCache>
            </c:numRef>
          </c:cat>
          <c:val>
            <c:numRef>
              <c:f>'Cascade-test'!$AX$80:$BD$80</c:f>
              <c:numCache>
                <c:formatCode>0.0_ </c:formatCode>
                <c:ptCount val="7"/>
                <c:pt idx="0">
                  <c:v>94.518518518518519</c:v>
                </c:pt>
                <c:pt idx="1">
                  <c:v>76.053215077605316</c:v>
                </c:pt>
                <c:pt idx="2">
                  <c:v>73.702830188679243</c:v>
                </c:pt>
                <c:pt idx="3">
                  <c:v>96.333754740834394</c:v>
                </c:pt>
                <c:pt idx="4">
                  <c:v>57.397959183673478</c:v>
                </c:pt>
                <c:pt idx="5">
                  <c:v>95.7286432160804</c:v>
                </c:pt>
                <c:pt idx="6">
                  <c:v>97.554585152838428</c:v>
                </c:pt>
              </c:numCache>
            </c:numRef>
          </c:val>
          <c:smooth val="0"/>
          <c:extLst>
            <c:ext xmlns:c16="http://schemas.microsoft.com/office/drawing/2014/chart" uri="{C3380CC4-5D6E-409C-BE32-E72D297353CC}">
              <c16:uniqueId val="{00000004-51BE-457B-B194-FBF6B6CDBCF7}"/>
            </c:ext>
          </c:extLst>
        </c:ser>
        <c:ser>
          <c:idx val="6"/>
          <c:order val="6"/>
          <c:tx>
            <c:strRef>
              <c:f>'Cascade-test'!$AW$81</c:f>
              <c:strCache>
                <c:ptCount val="1"/>
                <c:pt idx="0">
                  <c:v>扬州</c:v>
                </c:pt>
              </c:strCache>
            </c:strRef>
          </c:tx>
          <c:spPr>
            <a:ln w="28575" cap="rnd">
              <a:solidFill>
                <a:schemeClr val="accent6">
                  <a:lumMod val="20000"/>
                  <a:lumOff val="80000"/>
                </a:schemeClr>
              </a:solidFill>
              <a:round/>
            </a:ln>
            <a:effectLst/>
          </c:spPr>
          <c:marker>
            <c:symbol val="none"/>
          </c:marker>
          <c:dPt>
            <c:idx val="5"/>
            <c:marker>
              <c:symbol val="none"/>
            </c:marker>
            <c:bubble3D val="0"/>
            <c:spPr>
              <a:ln w="28575" cap="rnd">
                <a:solidFill>
                  <a:schemeClr val="accent6">
                    <a:lumMod val="75000"/>
                  </a:schemeClr>
                </a:solidFill>
                <a:round/>
              </a:ln>
              <a:effectLst/>
            </c:spPr>
            <c:extLst>
              <c:ext xmlns:c16="http://schemas.microsoft.com/office/drawing/2014/chart" uri="{C3380CC4-5D6E-409C-BE32-E72D297353CC}">
                <c16:uniqueId val="{00000006-51BE-457B-B194-FBF6B6CDBCF7}"/>
              </c:ext>
            </c:extLst>
          </c:dPt>
          <c:dPt>
            <c:idx val="6"/>
            <c:marker>
              <c:symbol val="none"/>
            </c:marker>
            <c:bubble3D val="0"/>
            <c:spPr>
              <a:ln w="28575" cap="rnd">
                <a:solidFill>
                  <a:schemeClr val="accent6">
                    <a:lumMod val="75000"/>
                  </a:schemeClr>
                </a:solidFill>
                <a:round/>
              </a:ln>
              <a:effectLst/>
            </c:spPr>
            <c:extLst>
              <c:ext xmlns:c16="http://schemas.microsoft.com/office/drawing/2014/chart" uri="{C3380CC4-5D6E-409C-BE32-E72D297353CC}">
                <c16:uniqueId val="{00000008-51BE-457B-B194-FBF6B6CDBCF7}"/>
              </c:ext>
            </c:extLst>
          </c:dPt>
          <c:trendline>
            <c:spPr>
              <a:ln w="19050" cap="rnd">
                <a:solidFill>
                  <a:schemeClr val="accent2"/>
                </a:solidFill>
                <a:prstDash val="sysDot"/>
              </a:ln>
              <a:effectLst/>
            </c:spPr>
            <c:trendlineType val="linear"/>
            <c:dispRSqr val="0"/>
            <c:dispEq val="0"/>
          </c:trendline>
          <c:cat>
            <c:numRef>
              <c:f>'Cascade-test'!$AX$75:$BD$75</c:f>
              <c:numCache>
                <c:formatCode>General</c:formatCode>
                <c:ptCount val="7"/>
                <c:pt idx="0">
                  <c:v>2013</c:v>
                </c:pt>
                <c:pt idx="1">
                  <c:v>2014</c:v>
                </c:pt>
                <c:pt idx="2">
                  <c:v>2015</c:v>
                </c:pt>
                <c:pt idx="3">
                  <c:v>2016</c:v>
                </c:pt>
                <c:pt idx="4">
                  <c:v>2017</c:v>
                </c:pt>
                <c:pt idx="5">
                  <c:v>2018</c:v>
                </c:pt>
                <c:pt idx="6">
                  <c:v>2019</c:v>
                </c:pt>
              </c:numCache>
            </c:numRef>
          </c:cat>
          <c:val>
            <c:numRef>
              <c:f>'Cascade-test'!$AX$81:$BD$81</c:f>
              <c:numCache>
                <c:formatCode>0.0_ </c:formatCode>
                <c:ptCount val="7"/>
                <c:pt idx="0">
                  <c:v>25.392296718972894</c:v>
                </c:pt>
                <c:pt idx="1">
                  <c:v>14.644970414201183</c:v>
                </c:pt>
                <c:pt idx="2">
                  <c:v>22.664624808575802</c:v>
                </c:pt>
                <c:pt idx="3">
                  <c:v>30.76923076923077</c:v>
                </c:pt>
                <c:pt idx="4">
                  <c:v>62.861271676300575</c:v>
                </c:pt>
                <c:pt idx="5">
                  <c:v>94.780545670225379</c:v>
                </c:pt>
                <c:pt idx="6">
                  <c:v>98.036465638148655</c:v>
                </c:pt>
              </c:numCache>
            </c:numRef>
          </c:val>
          <c:smooth val="0"/>
          <c:extLst>
            <c:ext xmlns:c16="http://schemas.microsoft.com/office/drawing/2014/chart" uri="{C3380CC4-5D6E-409C-BE32-E72D297353CC}">
              <c16:uniqueId val="{00000009-51BE-457B-B194-FBF6B6CDBCF7}"/>
            </c:ext>
          </c:extLst>
        </c:ser>
        <c:dLbls>
          <c:showLegendKey val="0"/>
          <c:showVal val="0"/>
          <c:showCatName val="0"/>
          <c:showSerName val="0"/>
          <c:showPercent val="0"/>
          <c:showBubbleSize val="0"/>
        </c:dLbls>
        <c:smooth val="0"/>
        <c:axId val="848408056"/>
        <c:axId val="848402808"/>
        <c:extLst>
          <c:ext xmlns:c15="http://schemas.microsoft.com/office/drawing/2012/chart" uri="{02D57815-91ED-43cb-92C2-25804820EDAC}">
            <c15:filteredLineSeries>
              <c15:ser>
                <c:idx val="0"/>
                <c:order val="0"/>
                <c:tx>
                  <c:strRef>
                    <c:extLst>
                      <c:ext uri="{02D57815-91ED-43cb-92C2-25804820EDAC}">
                        <c15:formulaRef>
                          <c15:sqref>'Cascade-test'!$AW$75</c15:sqref>
                        </c15:formulaRef>
                      </c:ext>
                    </c:extLst>
                    <c:strCache>
                      <c:ptCount val="1"/>
                      <c:pt idx="0">
                        <c:v>年份</c:v>
                      </c:pt>
                    </c:strCache>
                  </c:strRef>
                </c:tx>
                <c:spPr>
                  <a:ln w="28575" cap="rnd">
                    <a:solidFill>
                      <a:schemeClr val="accent1"/>
                    </a:solidFill>
                    <a:round/>
                  </a:ln>
                  <a:effectLst/>
                </c:spPr>
                <c:marker>
                  <c:symbol val="none"/>
                </c:marker>
                <c:cat>
                  <c:numRef>
                    <c:extLst>
                      <c:ext uri="{02D57815-91ED-43cb-92C2-25804820EDAC}">
                        <c15:formulaRef>
                          <c15:sqref>'Cascade-test'!$AX$75:$BD$75</c15:sqref>
                        </c15:formulaRef>
                      </c:ext>
                    </c:extLst>
                    <c:numCache>
                      <c:formatCode>General</c:formatCode>
                      <c:ptCount val="7"/>
                      <c:pt idx="0">
                        <c:v>2013</c:v>
                      </c:pt>
                      <c:pt idx="1">
                        <c:v>2014</c:v>
                      </c:pt>
                      <c:pt idx="2">
                        <c:v>2015</c:v>
                      </c:pt>
                      <c:pt idx="3">
                        <c:v>2016</c:v>
                      </c:pt>
                      <c:pt idx="4">
                        <c:v>2017</c:v>
                      </c:pt>
                      <c:pt idx="5">
                        <c:v>2018</c:v>
                      </c:pt>
                      <c:pt idx="6">
                        <c:v>2019</c:v>
                      </c:pt>
                    </c:numCache>
                  </c:numRef>
                </c:cat>
                <c:val>
                  <c:numRef>
                    <c:extLst>
                      <c:ext uri="{02D57815-91ED-43cb-92C2-25804820EDAC}">
                        <c15:formulaRef>
                          <c15:sqref>'Cascade-test'!$AX$75:$BD$75</c15:sqref>
                        </c15:formulaRef>
                      </c:ext>
                    </c:extLst>
                    <c:numCache>
                      <c:formatCode>General</c:formatCode>
                      <c:ptCount val="7"/>
                      <c:pt idx="0">
                        <c:v>2013</c:v>
                      </c:pt>
                      <c:pt idx="1">
                        <c:v>2014</c:v>
                      </c:pt>
                      <c:pt idx="2">
                        <c:v>2015</c:v>
                      </c:pt>
                      <c:pt idx="3">
                        <c:v>2016</c:v>
                      </c:pt>
                      <c:pt idx="4">
                        <c:v>2017</c:v>
                      </c:pt>
                      <c:pt idx="5">
                        <c:v>2018</c:v>
                      </c:pt>
                      <c:pt idx="6">
                        <c:v>2019</c:v>
                      </c:pt>
                    </c:numCache>
                  </c:numRef>
                </c:val>
                <c:smooth val="0"/>
                <c:extLst>
                  <c:ext xmlns:c16="http://schemas.microsoft.com/office/drawing/2014/chart" uri="{C3380CC4-5D6E-409C-BE32-E72D297353CC}">
                    <c16:uniqueId val="{0000000A-51BE-457B-B194-FBF6B6CDBCF7}"/>
                  </c:ext>
                </c:extLst>
              </c15:ser>
            </c15:filteredLineSeries>
          </c:ext>
        </c:extLst>
      </c:lineChart>
      <c:catAx>
        <c:axId val="84840805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848402808"/>
        <c:crosses val="autoZero"/>
        <c:auto val="1"/>
        <c:lblAlgn val="ctr"/>
        <c:lblOffset val="100"/>
        <c:noMultiLvlLbl val="0"/>
      </c:catAx>
      <c:valAx>
        <c:axId val="848402808"/>
        <c:scaling>
          <c:orientation val="minMax"/>
          <c:max val="100"/>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848408056"/>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sz="900">
          <a:solidFill>
            <a:sysClr val="windowText" lastClr="000000"/>
          </a:solidFill>
        </a:defRPr>
      </a:pPr>
      <a:endParaRPr lang="en-US"/>
    </a:p>
  </c:txPr>
  <c:externalData r:id="rId3">
    <c:autoUpdate val="0"/>
  </c:externalData>
  <c:userShapes r:id="rId4"/>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33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33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33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33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33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3.xml><?xml version="1.0" encoding="utf-8"?>
<cs:chartStyle xmlns:cs="http://schemas.microsoft.com/office/drawing/2012/chartStyle" xmlns:a="http://schemas.openxmlformats.org/drawingml/2006/main" id="33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F54390E8-DE77-48F1-8C0A-CD344CA48CC5}" type="doc">
      <dgm:prSet loTypeId="urn:microsoft.com/office/officeart/2005/8/layout/hChevron3" loCatId="process" qsTypeId="urn:microsoft.com/office/officeart/2005/8/quickstyle/simple1" qsCatId="simple" csTypeId="urn:microsoft.com/office/officeart/2005/8/colors/accent1_2" csCatId="accent1" phldr="1"/>
      <dgm:spPr/>
    </dgm:pt>
    <dgm:pt modelId="{A26D245D-2CD1-43D1-9601-27E0FD659ED8}">
      <dgm:prSet phldrT="[文本]" custT="1"/>
      <dgm:spPr/>
      <dgm:t>
        <a:bodyPr/>
        <a:lstStyle/>
        <a:p>
          <a:r>
            <a:rPr lang="en-US" altLang="zh-CN" sz="1400" b="1" dirty="0">
              <a:latin typeface="Times New Roman" panose="02020603050405020304" pitchFamily="18" charset="0"/>
              <a:cs typeface="Times New Roman" panose="02020603050405020304" pitchFamily="18" charset="0"/>
            </a:rPr>
            <a:t>2008</a:t>
          </a:r>
          <a:endParaRPr lang="zh-CN" altLang="en-US" sz="1800" b="1" dirty="0">
            <a:latin typeface="Times New Roman" panose="02020603050405020304" pitchFamily="18" charset="0"/>
            <a:cs typeface="Times New Roman" panose="02020603050405020304" pitchFamily="18" charset="0"/>
          </a:endParaRPr>
        </a:p>
      </dgm:t>
    </dgm:pt>
    <dgm:pt modelId="{16EB6614-28FC-45F9-9934-39CF3F10EFE4}" type="parTrans" cxnId="{2D01B007-9510-476E-9374-EFB3328AB0D9}">
      <dgm:prSet/>
      <dgm:spPr/>
      <dgm:t>
        <a:bodyPr/>
        <a:lstStyle/>
        <a:p>
          <a:endParaRPr lang="zh-CN" altLang="en-US"/>
        </a:p>
      </dgm:t>
    </dgm:pt>
    <dgm:pt modelId="{5C322F46-3266-4D89-9441-1DE7F1D9F9E7}" type="sibTrans" cxnId="{2D01B007-9510-476E-9374-EFB3328AB0D9}">
      <dgm:prSet/>
      <dgm:spPr/>
      <dgm:t>
        <a:bodyPr/>
        <a:lstStyle/>
        <a:p>
          <a:endParaRPr lang="zh-CN" altLang="en-US"/>
        </a:p>
      </dgm:t>
    </dgm:pt>
    <dgm:pt modelId="{B44874F6-885F-438D-8D6E-0991C4DDC826}">
      <dgm:prSet phldrT="[文本]" custT="1"/>
      <dgm:spPr/>
      <dgm:t>
        <a:bodyPr/>
        <a:lstStyle/>
        <a:p>
          <a:r>
            <a:rPr lang="en-US" altLang="zh-CN" sz="1400" b="1" kern="1200" dirty="0">
              <a:solidFill>
                <a:prstClr val="white"/>
              </a:solidFill>
              <a:latin typeface="Times New Roman" panose="02020603050405020304" pitchFamily="18" charset="0"/>
              <a:ea typeface="微软雅黑"/>
              <a:cs typeface="Times New Roman" panose="02020603050405020304" pitchFamily="18" charset="0"/>
            </a:rPr>
            <a:t>2009</a:t>
          </a:r>
          <a:endParaRPr lang="zh-CN" altLang="en-US" sz="1400" b="1" kern="1200" dirty="0">
            <a:solidFill>
              <a:prstClr val="white"/>
            </a:solidFill>
            <a:latin typeface="Times New Roman" panose="02020603050405020304" pitchFamily="18" charset="0"/>
            <a:ea typeface="微软雅黑"/>
            <a:cs typeface="Times New Roman" panose="02020603050405020304" pitchFamily="18" charset="0"/>
          </a:endParaRPr>
        </a:p>
      </dgm:t>
    </dgm:pt>
    <dgm:pt modelId="{C86CDA4F-F0CF-4891-8962-3343A45A243A}" type="parTrans" cxnId="{6B057C16-E2E5-43B9-AB02-BCC26D1C0AC4}">
      <dgm:prSet/>
      <dgm:spPr/>
      <dgm:t>
        <a:bodyPr/>
        <a:lstStyle/>
        <a:p>
          <a:endParaRPr lang="zh-CN" altLang="en-US"/>
        </a:p>
      </dgm:t>
    </dgm:pt>
    <dgm:pt modelId="{EB84C3B4-79A4-4123-A69C-5481BF0A99CF}" type="sibTrans" cxnId="{6B057C16-E2E5-43B9-AB02-BCC26D1C0AC4}">
      <dgm:prSet/>
      <dgm:spPr/>
      <dgm:t>
        <a:bodyPr/>
        <a:lstStyle/>
        <a:p>
          <a:endParaRPr lang="zh-CN" altLang="en-US"/>
        </a:p>
      </dgm:t>
    </dgm:pt>
    <dgm:pt modelId="{F5FC5A1F-B3E3-43FC-884F-74ADD70A940F}">
      <dgm:prSet phldrT="[文本]" custT="1"/>
      <dgm:spPr/>
      <dgm:t>
        <a:bodyPr/>
        <a:lstStyle/>
        <a:p>
          <a:pPr marL="0" lvl="0" indent="0" algn="ctr" defTabSz="622300">
            <a:lnSpc>
              <a:spcPct val="90000"/>
            </a:lnSpc>
            <a:spcBef>
              <a:spcPct val="0"/>
            </a:spcBef>
            <a:spcAft>
              <a:spcPct val="35000"/>
            </a:spcAft>
            <a:buNone/>
          </a:pPr>
          <a:r>
            <a:rPr lang="en-US" altLang="zh-CN" sz="1400" b="1" kern="1200" dirty="0">
              <a:solidFill>
                <a:prstClr val="white"/>
              </a:solidFill>
              <a:latin typeface="Times New Roman" panose="02020603050405020304" pitchFamily="18" charset="0"/>
              <a:ea typeface="微软雅黑"/>
              <a:cs typeface="Times New Roman" panose="02020603050405020304" pitchFamily="18" charset="0"/>
            </a:rPr>
            <a:t>2012</a:t>
          </a:r>
          <a:endParaRPr lang="zh-CN" altLang="en-US" sz="1400" b="1" kern="1200" dirty="0">
            <a:solidFill>
              <a:prstClr val="white"/>
            </a:solidFill>
            <a:latin typeface="Times New Roman" panose="02020603050405020304" pitchFamily="18" charset="0"/>
            <a:ea typeface="微软雅黑"/>
            <a:cs typeface="Times New Roman" panose="02020603050405020304" pitchFamily="18" charset="0"/>
          </a:endParaRPr>
        </a:p>
      </dgm:t>
    </dgm:pt>
    <dgm:pt modelId="{EA780E4F-CD1E-4401-BDB6-E628B6A60A62}" type="parTrans" cxnId="{F7BB940D-4713-486D-950A-8A3682AB17F4}">
      <dgm:prSet/>
      <dgm:spPr/>
      <dgm:t>
        <a:bodyPr/>
        <a:lstStyle/>
        <a:p>
          <a:endParaRPr lang="zh-CN" altLang="en-US"/>
        </a:p>
      </dgm:t>
    </dgm:pt>
    <dgm:pt modelId="{49D8041D-4B05-426E-B117-FA7C87AD1EDB}" type="sibTrans" cxnId="{F7BB940D-4713-486D-950A-8A3682AB17F4}">
      <dgm:prSet/>
      <dgm:spPr/>
      <dgm:t>
        <a:bodyPr/>
        <a:lstStyle/>
        <a:p>
          <a:endParaRPr lang="zh-CN" altLang="en-US"/>
        </a:p>
      </dgm:t>
    </dgm:pt>
    <dgm:pt modelId="{969DEB9F-994C-4A96-AAB7-C9CD1E887060}">
      <dgm:prSet custT="1"/>
      <dgm:spPr/>
      <dgm:t>
        <a:bodyPr/>
        <a:lstStyle/>
        <a:p>
          <a:pPr marL="0" lvl="0" indent="0" algn="ctr" defTabSz="622300">
            <a:lnSpc>
              <a:spcPct val="90000"/>
            </a:lnSpc>
            <a:spcBef>
              <a:spcPct val="0"/>
            </a:spcBef>
            <a:spcAft>
              <a:spcPct val="35000"/>
            </a:spcAft>
            <a:buNone/>
          </a:pPr>
          <a:r>
            <a:rPr lang="en-US" altLang="zh-CN" sz="1400" b="1" kern="1200" dirty="0">
              <a:solidFill>
                <a:prstClr val="white"/>
              </a:solidFill>
              <a:latin typeface="Times New Roman" panose="02020603050405020304" pitchFamily="18" charset="0"/>
              <a:ea typeface="微软雅黑"/>
              <a:cs typeface="Times New Roman" panose="02020603050405020304" pitchFamily="18" charset="0"/>
            </a:rPr>
            <a:t>2011</a:t>
          </a:r>
          <a:endParaRPr lang="zh-CN" altLang="en-US" sz="1400" b="1" kern="1200" dirty="0">
            <a:solidFill>
              <a:prstClr val="white"/>
            </a:solidFill>
            <a:latin typeface="Times New Roman" panose="02020603050405020304" pitchFamily="18" charset="0"/>
            <a:ea typeface="微软雅黑"/>
            <a:cs typeface="Times New Roman" panose="02020603050405020304" pitchFamily="18" charset="0"/>
          </a:endParaRPr>
        </a:p>
      </dgm:t>
    </dgm:pt>
    <dgm:pt modelId="{C6BE1B26-9F49-4A88-A38F-04CD7C4B67D4}" type="parTrans" cxnId="{4DEAE03B-935A-4E18-B2A8-1B83CDD69038}">
      <dgm:prSet/>
      <dgm:spPr/>
      <dgm:t>
        <a:bodyPr/>
        <a:lstStyle/>
        <a:p>
          <a:endParaRPr lang="zh-CN" altLang="en-US"/>
        </a:p>
      </dgm:t>
    </dgm:pt>
    <dgm:pt modelId="{C1838E9C-C9B2-439D-A169-016E6FB38813}" type="sibTrans" cxnId="{4DEAE03B-935A-4E18-B2A8-1B83CDD69038}">
      <dgm:prSet/>
      <dgm:spPr/>
      <dgm:t>
        <a:bodyPr/>
        <a:lstStyle/>
        <a:p>
          <a:endParaRPr lang="zh-CN" altLang="en-US"/>
        </a:p>
      </dgm:t>
    </dgm:pt>
    <dgm:pt modelId="{6D60B9BA-2F79-4576-9C5A-CEC355CE84BC}">
      <dgm:prSet custT="1"/>
      <dgm:spPr/>
      <dgm:t>
        <a:bodyPr/>
        <a:lstStyle/>
        <a:p>
          <a:pPr marL="0" lvl="0" indent="0" algn="ctr" defTabSz="622300">
            <a:lnSpc>
              <a:spcPct val="90000"/>
            </a:lnSpc>
            <a:spcBef>
              <a:spcPct val="0"/>
            </a:spcBef>
            <a:spcAft>
              <a:spcPct val="35000"/>
            </a:spcAft>
            <a:buNone/>
          </a:pPr>
          <a:r>
            <a:rPr lang="en-US" altLang="zh-CN" sz="1400" b="1" kern="1200" dirty="0">
              <a:solidFill>
                <a:prstClr val="white"/>
              </a:solidFill>
              <a:latin typeface="Times New Roman" panose="02020603050405020304" pitchFamily="18" charset="0"/>
              <a:ea typeface="微软雅黑"/>
              <a:cs typeface="Times New Roman" panose="02020603050405020304" pitchFamily="18" charset="0"/>
            </a:rPr>
            <a:t>2013</a:t>
          </a:r>
          <a:endParaRPr lang="zh-CN" altLang="en-US" sz="1400" b="1" kern="1200" dirty="0">
            <a:solidFill>
              <a:prstClr val="white"/>
            </a:solidFill>
            <a:latin typeface="Times New Roman" panose="02020603050405020304" pitchFamily="18" charset="0"/>
            <a:ea typeface="微软雅黑"/>
            <a:cs typeface="Times New Roman" panose="02020603050405020304" pitchFamily="18" charset="0"/>
          </a:endParaRPr>
        </a:p>
      </dgm:t>
    </dgm:pt>
    <dgm:pt modelId="{E5FB2BD2-D43C-4B9D-A2D8-FC8AB1415527}" type="parTrans" cxnId="{3F0BCD72-CC1D-4AE9-B104-3445F15B6436}">
      <dgm:prSet/>
      <dgm:spPr/>
      <dgm:t>
        <a:bodyPr/>
        <a:lstStyle/>
        <a:p>
          <a:endParaRPr lang="zh-CN" altLang="en-US"/>
        </a:p>
      </dgm:t>
    </dgm:pt>
    <dgm:pt modelId="{A4B0F17E-19FE-4378-8BA2-38F38F0B7E39}" type="sibTrans" cxnId="{3F0BCD72-CC1D-4AE9-B104-3445F15B6436}">
      <dgm:prSet/>
      <dgm:spPr/>
      <dgm:t>
        <a:bodyPr/>
        <a:lstStyle/>
        <a:p>
          <a:endParaRPr lang="zh-CN" altLang="en-US"/>
        </a:p>
      </dgm:t>
    </dgm:pt>
    <dgm:pt modelId="{946539AE-E408-4762-A638-0D6BAF9EDC7F}">
      <dgm:prSet custT="1"/>
      <dgm:spPr/>
      <dgm:t>
        <a:bodyPr/>
        <a:lstStyle/>
        <a:p>
          <a:pPr marL="0" lvl="0" indent="0" algn="ctr" defTabSz="622300">
            <a:lnSpc>
              <a:spcPct val="90000"/>
            </a:lnSpc>
            <a:spcBef>
              <a:spcPct val="0"/>
            </a:spcBef>
            <a:spcAft>
              <a:spcPct val="35000"/>
            </a:spcAft>
            <a:buNone/>
          </a:pPr>
          <a:r>
            <a:rPr lang="en-US" altLang="zh-CN" sz="1400" b="1" kern="1200" dirty="0">
              <a:solidFill>
                <a:prstClr val="white"/>
              </a:solidFill>
              <a:latin typeface="Times New Roman" panose="02020603050405020304" pitchFamily="18" charset="0"/>
              <a:ea typeface="微软雅黑"/>
              <a:cs typeface="Times New Roman" panose="02020603050405020304" pitchFamily="18" charset="0"/>
            </a:rPr>
            <a:t>2014</a:t>
          </a:r>
          <a:endParaRPr lang="zh-CN" altLang="en-US" sz="1400" b="1" kern="1200" dirty="0">
            <a:solidFill>
              <a:prstClr val="white"/>
            </a:solidFill>
            <a:latin typeface="Times New Roman" panose="02020603050405020304" pitchFamily="18" charset="0"/>
            <a:ea typeface="微软雅黑"/>
            <a:cs typeface="Times New Roman" panose="02020603050405020304" pitchFamily="18" charset="0"/>
          </a:endParaRPr>
        </a:p>
      </dgm:t>
    </dgm:pt>
    <dgm:pt modelId="{F1F1935D-FA55-4949-96F5-B8172E4938C5}" type="parTrans" cxnId="{5BAE2FAD-0648-4ABF-8F9F-507DE1E70D18}">
      <dgm:prSet/>
      <dgm:spPr/>
      <dgm:t>
        <a:bodyPr/>
        <a:lstStyle/>
        <a:p>
          <a:endParaRPr lang="zh-CN" altLang="en-US"/>
        </a:p>
      </dgm:t>
    </dgm:pt>
    <dgm:pt modelId="{B0097A8D-2A62-4875-AAE8-D13C2A817798}" type="sibTrans" cxnId="{5BAE2FAD-0648-4ABF-8F9F-507DE1E70D18}">
      <dgm:prSet/>
      <dgm:spPr/>
      <dgm:t>
        <a:bodyPr/>
        <a:lstStyle/>
        <a:p>
          <a:endParaRPr lang="zh-CN" altLang="en-US"/>
        </a:p>
      </dgm:t>
    </dgm:pt>
    <dgm:pt modelId="{2FD99682-E6D1-4F12-BC1A-3ABDDBFD8443}">
      <dgm:prSet custT="1"/>
      <dgm:spPr/>
      <dgm:t>
        <a:bodyPr/>
        <a:lstStyle/>
        <a:p>
          <a:pPr marL="0" lvl="0" indent="0" algn="ctr" defTabSz="622300">
            <a:lnSpc>
              <a:spcPct val="90000"/>
            </a:lnSpc>
            <a:spcBef>
              <a:spcPct val="0"/>
            </a:spcBef>
            <a:spcAft>
              <a:spcPct val="35000"/>
            </a:spcAft>
            <a:buNone/>
          </a:pPr>
          <a:r>
            <a:rPr lang="en-US" altLang="zh-CN" sz="1400" b="1" kern="1200" dirty="0">
              <a:solidFill>
                <a:prstClr val="white"/>
              </a:solidFill>
              <a:latin typeface="Times New Roman" panose="02020603050405020304" pitchFamily="18" charset="0"/>
              <a:ea typeface="微软雅黑"/>
              <a:cs typeface="Times New Roman" panose="02020603050405020304" pitchFamily="18" charset="0"/>
            </a:rPr>
            <a:t>2015</a:t>
          </a:r>
          <a:endParaRPr lang="zh-CN" altLang="en-US" sz="1400" b="1" kern="1200" dirty="0">
            <a:solidFill>
              <a:prstClr val="white"/>
            </a:solidFill>
            <a:latin typeface="Times New Roman" panose="02020603050405020304" pitchFamily="18" charset="0"/>
            <a:ea typeface="微软雅黑"/>
            <a:cs typeface="Times New Roman" panose="02020603050405020304" pitchFamily="18" charset="0"/>
          </a:endParaRPr>
        </a:p>
      </dgm:t>
    </dgm:pt>
    <dgm:pt modelId="{37BF7F46-673F-4AFA-946D-8EDF0EB09B6F}" type="parTrans" cxnId="{B4871FCE-8A31-4597-90B6-049785D505BE}">
      <dgm:prSet/>
      <dgm:spPr/>
      <dgm:t>
        <a:bodyPr/>
        <a:lstStyle/>
        <a:p>
          <a:endParaRPr lang="zh-CN" altLang="en-US"/>
        </a:p>
      </dgm:t>
    </dgm:pt>
    <dgm:pt modelId="{BC04F282-5CB2-4325-85C1-F489870DBB18}" type="sibTrans" cxnId="{B4871FCE-8A31-4597-90B6-049785D505BE}">
      <dgm:prSet/>
      <dgm:spPr/>
      <dgm:t>
        <a:bodyPr/>
        <a:lstStyle/>
        <a:p>
          <a:endParaRPr lang="zh-CN" altLang="en-US"/>
        </a:p>
      </dgm:t>
    </dgm:pt>
    <dgm:pt modelId="{D45F95F2-DA7F-4FA4-8A1C-EFF45DB94BAC}">
      <dgm:prSet custT="1"/>
      <dgm:spPr/>
      <dgm:t>
        <a:bodyPr/>
        <a:lstStyle/>
        <a:p>
          <a:pPr marL="0" lvl="0" indent="0" algn="ctr" defTabSz="622300">
            <a:lnSpc>
              <a:spcPct val="90000"/>
            </a:lnSpc>
            <a:spcBef>
              <a:spcPct val="0"/>
            </a:spcBef>
            <a:spcAft>
              <a:spcPct val="35000"/>
            </a:spcAft>
            <a:buNone/>
          </a:pPr>
          <a:r>
            <a:rPr lang="en-US" altLang="zh-CN" sz="1400" b="1" kern="1200" dirty="0">
              <a:solidFill>
                <a:prstClr val="white"/>
              </a:solidFill>
              <a:latin typeface="Times New Roman" panose="02020603050405020304" pitchFamily="18" charset="0"/>
              <a:ea typeface="微软雅黑"/>
              <a:cs typeface="Times New Roman" panose="02020603050405020304" pitchFamily="18" charset="0"/>
            </a:rPr>
            <a:t>2017</a:t>
          </a:r>
          <a:endParaRPr lang="zh-CN" altLang="en-US" sz="1400" b="1" kern="1200" dirty="0">
            <a:solidFill>
              <a:prstClr val="white"/>
            </a:solidFill>
            <a:latin typeface="Times New Roman" panose="02020603050405020304" pitchFamily="18" charset="0"/>
            <a:ea typeface="微软雅黑"/>
            <a:cs typeface="Times New Roman" panose="02020603050405020304" pitchFamily="18" charset="0"/>
          </a:endParaRPr>
        </a:p>
      </dgm:t>
    </dgm:pt>
    <dgm:pt modelId="{F5B5BC16-BB41-437E-9C3F-9EA4E849EC04}" type="parTrans" cxnId="{2CDEEB8D-C15B-4DB9-AA49-2A9720F9AB09}">
      <dgm:prSet/>
      <dgm:spPr/>
      <dgm:t>
        <a:bodyPr/>
        <a:lstStyle/>
        <a:p>
          <a:endParaRPr lang="zh-CN" altLang="en-US"/>
        </a:p>
      </dgm:t>
    </dgm:pt>
    <dgm:pt modelId="{95D6523F-F9E1-4E76-A915-398DE51A7427}" type="sibTrans" cxnId="{2CDEEB8D-C15B-4DB9-AA49-2A9720F9AB09}">
      <dgm:prSet/>
      <dgm:spPr/>
      <dgm:t>
        <a:bodyPr/>
        <a:lstStyle/>
        <a:p>
          <a:endParaRPr lang="zh-CN" altLang="en-US"/>
        </a:p>
      </dgm:t>
    </dgm:pt>
    <dgm:pt modelId="{03E354D8-86FE-40F4-B351-A158156ADB15}">
      <dgm:prSet custT="1"/>
      <dgm:spPr/>
      <dgm:t>
        <a:bodyPr/>
        <a:lstStyle/>
        <a:p>
          <a:pPr marL="0" lvl="0" indent="0" algn="ctr" defTabSz="622300">
            <a:lnSpc>
              <a:spcPct val="90000"/>
            </a:lnSpc>
            <a:spcBef>
              <a:spcPct val="0"/>
            </a:spcBef>
            <a:spcAft>
              <a:spcPct val="35000"/>
            </a:spcAft>
            <a:buNone/>
          </a:pPr>
          <a:r>
            <a:rPr lang="en-US" altLang="zh-CN" sz="1400" b="1" kern="1200" dirty="0">
              <a:solidFill>
                <a:prstClr val="white"/>
              </a:solidFill>
              <a:latin typeface="Times New Roman" panose="02020603050405020304" pitchFamily="18" charset="0"/>
              <a:ea typeface="微软雅黑"/>
              <a:cs typeface="Times New Roman" panose="02020603050405020304" pitchFamily="18" charset="0"/>
            </a:rPr>
            <a:t>2016</a:t>
          </a:r>
          <a:endParaRPr lang="zh-CN" altLang="en-US" sz="1400" b="1" kern="1200" dirty="0">
            <a:solidFill>
              <a:prstClr val="white"/>
            </a:solidFill>
            <a:latin typeface="Times New Roman" panose="02020603050405020304" pitchFamily="18" charset="0"/>
            <a:ea typeface="微软雅黑"/>
            <a:cs typeface="Times New Roman" panose="02020603050405020304" pitchFamily="18" charset="0"/>
          </a:endParaRPr>
        </a:p>
      </dgm:t>
    </dgm:pt>
    <dgm:pt modelId="{0D99B07B-1213-4876-A158-A7E45CE464B5}" type="parTrans" cxnId="{A5B0B9AF-3AD0-4983-86ED-BCCA56012EA3}">
      <dgm:prSet/>
      <dgm:spPr/>
      <dgm:t>
        <a:bodyPr/>
        <a:lstStyle/>
        <a:p>
          <a:endParaRPr lang="zh-CN" altLang="en-US"/>
        </a:p>
      </dgm:t>
    </dgm:pt>
    <dgm:pt modelId="{80AF79E0-9EF5-432D-86AA-E87E68649E86}" type="sibTrans" cxnId="{A5B0B9AF-3AD0-4983-86ED-BCCA56012EA3}">
      <dgm:prSet/>
      <dgm:spPr/>
      <dgm:t>
        <a:bodyPr/>
        <a:lstStyle/>
        <a:p>
          <a:endParaRPr lang="zh-CN" altLang="en-US"/>
        </a:p>
      </dgm:t>
    </dgm:pt>
    <dgm:pt modelId="{CC8014E3-F736-4359-AD5E-0E2C803D989D}">
      <dgm:prSet custT="1"/>
      <dgm:spPr/>
      <dgm:t>
        <a:bodyPr/>
        <a:lstStyle/>
        <a:p>
          <a:pPr marL="0" lvl="0" indent="0" algn="ctr" defTabSz="622300">
            <a:lnSpc>
              <a:spcPct val="90000"/>
            </a:lnSpc>
            <a:spcBef>
              <a:spcPct val="0"/>
            </a:spcBef>
            <a:spcAft>
              <a:spcPct val="35000"/>
            </a:spcAft>
            <a:buNone/>
          </a:pPr>
          <a:r>
            <a:rPr lang="en-US" altLang="zh-CN" sz="1400" b="1" kern="1200" dirty="0">
              <a:solidFill>
                <a:prstClr val="white"/>
              </a:solidFill>
              <a:latin typeface="Times New Roman" panose="02020603050405020304" pitchFamily="18" charset="0"/>
              <a:ea typeface="微软雅黑"/>
              <a:cs typeface="Times New Roman" panose="02020603050405020304" pitchFamily="18" charset="0"/>
            </a:rPr>
            <a:t>2010</a:t>
          </a:r>
          <a:endParaRPr lang="zh-CN" altLang="en-US" sz="1400" b="1" kern="1200" dirty="0">
            <a:solidFill>
              <a:prstClr val="white"/>
            </a:solidFill>
            <a:latin typeface="Times New Roman" panose="02020603050405020304" pitchFamily="18" charset="0"/>
            <a:ea typeface="微软雅黑"/>
            <a:cs typeface="Times New Roman" panose="02020603050405020304" pitchFamily="18" charset="0"/>
          </a:endParaRPr>
        </a:p>
      </dgm:t>
    </dgm:pt>
    <dgm:pt modelId="{9D6B4EE2-A335-48D5-8030-0545787CA444}" type="parTrans" cxnId="{570A0A6E-DC86-48FA-BD1D-3357368BCC13}">
      <dgm:prSet/>
      <dgm:spPr/>
      <dgm:t>
        <a:bodyPr/>
        <a:lstStyle/>
        <a:p>
          <a:endParaRPr lang="zh-CN" altLang="en-US"/>
        </a:p>
      </dgm:t>
    </dgm:pt>
    <dgm:pt modelId="{EABD6628-A0F3-4F50-9386-FE601126A185}" type="sibTrans" cxnId="{570A0A6E-DC86-48FA-BD1D-3357368BCC13}">
      <dgm:prSet/>
      <dgm:spPr/>
      <dgm:t>
        <a:bodyPr/>
        <a:lstStyle/>
        <a:p>
          <a:endParaRPr lang="zh-CN" altLang="en-US"/>
        </a:p>
      </dgm:t>
    </dgm:pt>
    <dgm:pt modelId="{8A44FC06-F7D7-4E78-BAA2-8BEC5694086B}">
      <dgm:prSet/>
      <dgm:spPr/>
      <dgm:t>
        <a:bodyPr/>
        <a:lstStyle/>
        <a:p>
          <a:pPr>
            <a:buNone/>
          </a:pPr>
          <a:r>
            <a:rPr lang="en-US" altLang="zh-CN" b="1" dirty="0">
              <a:solidFill>
                <a:prstClr val="white"/>
              </a:solidFill>
              <a:latin typeface="Times New Roman" panose="02020603050405020304" pitchFamily="18" charset="0"/>
              <a:ea typeface="微软雅黑"/>
              <a:cs typeface="Times New Roman" panose="02020603050405020304" pitchFamily="18" charset="0"/>
            </a:rPr>
            <a:t>2018</a:t>
          </a:r>
          <a:endParaRPr lang="zh-CN" altLang="en-US" dirty="0"/>
        </a:p>
      </dgm:t>
    </dgm:pt>
    <dgm:pt modelId="{997BE4F0-CCC4-44F1-9EB8-73A315CF624C}" type="parTrans" cxnId="{A081B3D7-8BA6-483A-BF24-2AB2EC0A5484}">
      <dgm:prSet/>
      <dgm:spPr/>
      <dgm:t>
        <a:bodyPr/>
        <a:lstStyle/>
        <a:p>
          <a:endParaRPr lang="zh-CN" altLang="en-US"/>
        </a:p>
      </dgm:t>
    </dgm:pt>
    <dgm:pt modelId="{4F30B423-B095-4469-9BA2-6FB51D8BE922}" type="sibTrans" cxnId="{A081B3D7-8BA6-483A-BF24-2AB2EC0A5484}">
      <dgm:prSet/>
      <dgm:spPr/>
      <dgm:t>
        <a:bodyPr/>
        <a:lstStyle/>
        <a:p>
          <a:endParaRPr lang="zh-CN" altLang="en-US"/>
        </a:p>
      </dgm:t>
    </dgm:pt>
    <dgm:pt modelId="{EAC199C2-6D5B-4D56-B5AF-2B824E5A356B}">
      <dgm:prSet/>
      <dgm:spPr/>
      <dgm:t>
        <a:bodyPr/>
        <a:lstStyle/>
        <a:p>
          <a:pPr>
            <a:buNone/>
          </a:pPr>
          <a:r>
            <a:rPr lang="en-US" altLang="zh-CN" b="1" dirty="0">
              <a:solidFill>
                <a:prstClr val="white"/>
              </a:solidFill>
              <a:latin typeface="Times New Roman" panose="02020603050405020304" pitchFamily="18" charset="0"/>
              <a:ea typeface="微软雅黑"/>
              <a:cs typeface="Times New Roman" panose="02020603050405020304" pitchFamily="18" charset="0"/>
            </a:rPr>
            <a:t>2019</a:t>
          </a:r>
          <a:endParaRPr lang="zh-CN" altLang="en-US" dirty="0"/>
        </a:p>
      </dgm:t>
    </dgm:pt>
    <dgm:pt modelId="{39A1D2DC-618D-44F3-9A48-DC4B7F10D9FF}" type="parTrans" cxnId="{91300F75-F7D3-48FD-ACAD-F1D703BB36DF}">
      <dgm:prSet/>
      <dgm:spPr/>
      <dgm:t>
        <a:bodyPr/>
        <a:lstStyle/>
        <a:p>
          <a:endParaRPr lang="zh-CN" altLang="en-US"/>
        </a:p>
      </dgm:t>
    </dgm:pt>
    <dgm:pt modelId="{E44A205C-3975-42AE-8FDE-0312B0615CD5}" type="sibTrans" cxnId="{91300F75-F7D3-48FD-ACAD-F1D703BB36DF}">
      <dgm:prSet/>
      <dgm:spPr/>
      <dgm:t>
        <a:bodyPr/>
        <a:lstStyle/>
        <a:p>
          <a:endParaRPr lang="zh-CN" altLang="en-US"/>
        </a:p>
      </dgm:t>
    </dgm:pt>
    <dgm:pt modelId="{9BF4A1EF-A240-464D-A09E-BBB8CBFECCBE}" type="pres">
      <dgm:prSet presAssocID="{F54390E8-DE77-48F1-8C0A-CD344CA48CC5}" presName="Name0" presStyleCnt="0">
        <dgm:presLayoutVars>
          <dgm:dir/>
          <dgm:resizeHandles val="exact"/>
        </dgm:presLayoutVars>
      </dgm:prSet>
      <dgm:spPr/>
    </dgm:pt>
    <dgm:pt modelId="{8FC4B200-A2C5-4804-AFE5-C9AECE61587B}" type="pres">
      <dgm:prSet presAssocID="{A26D245D-2CD1-43D1-9601-27E0FD659ED8}" presName="parTxOnly" presStyleLbl="node1" presStyleIdx="0" presStyleCnt="12">
        <dgm:presLayoutVars>
          <dgm:bulletEnabled val="1"/>
        </dgm:presLayoutVars>
      </dgm:prSet>
      <dgm:spPr/>
      <dgm:t>
        <a:bodyPr/>
        <a:lstStyle/>
        <a:p>
          <a:endParaRPr lang="en-US"/>
        </a:p>
      </dgm:t>
    </dgm:pt>
    <dgm:pt modelId="{A0A1D62E-DCA3-47FB-B949-7D907F354F33}" type="pres">
      <dgm:prSet presAssocID="{5C322F46-3266-4D89-9441-1DE7F1D9F9E7}" presName="parSpace" presStyleCnt="0"/>
      <dgm:spPr/>
    </dgm:pt>
    <dgm:pt modelId="{F15019A5-D285-4930-8583-A5CB2C0F196C}" type="pres">
      <dgm:prSet presAssocID="{B44874F6-885F-438D-8D6E-0991C4DDC826}" presName="parTxOnly" presStyleLbl="node1" presStyleIdx="1" presStyleCnt="12">
        <dgm:presLayoutVars>
          <dgm:bulletEnabled val="1"/>
        </dgm:presLayoutVars>
      </dgm:prSet>
      <dgm:spPr/>
      <dgm:t>
        <a:bodyPr/>
        <a:lstStyle/>
        <a:p>
          <a:endParaRPr lang="en-US"/>
        </a:p>
      </dgm:t>
    </dgm:pt>
    <dgm:pt modelId="{D005E5AB-6F95-4FE2-825A-CBB6502318F1}" type="pres">
      <dgm:prSet presAssocID="{EB84C3B4-79A4-4123-A69C-5481BF0A99CF}" presName="parSpace" presStyleCnt="0"/>
      <dgm:spPr/>
    </dgm:pt>
    <dgm:pt modelId="{B0169A1A-6DD5-4186-9D02-135D68580124}" type="pres">
      <dgm:prSet presAssocID="{CC8014E3-F736-4359-AD5E-0E2C803D989D}" presName="parTxOnly" presStyleLbl="node1" presStyleIdx="2" presStyleCnt="12">
        <dgm:presLayoutVars>
          <dgm:bulletEnabled val="1"/>
        </dgm:presLayoutVars>
      </dgm:prSet>
      <dgm:spPr/>
      <dgm:t>
        <a:bodyPr/>
        <a:lstStyle/>
        <a:p>
          <a:endParaRPr lang="en-US"/>
        </a:p>
      </dgm:t>
    </dgm:pt>
    <dgm:pt modelId="{4B5D0CB8-5D78-476A-952F-B28B7E4A89F3}" type="pres">
      <dgm:prSet presAssocID="{EABD6628-A0F3-4F50-9386-FE601126A185}" presName="parSpace" presStyleCnt="0"/>
      <dgm:spPr/>
    </dgm:pt>
    <dgm:pt modelId="{6493DBF4-B4C7-488C-9397-7F015FEA6E87}" type="pres">
      <dgm:prSet presAssocID="{969DEB9F-994C-4A96-AAB7-C9CD1E887060}" presName="parTxOnly" presStyleLbl="node1" presStyleIdx="3" presStyleCnt="12">
        <dgm:presLayoutVars>
          <dgm:bulletEnabled val="1"/>
        </dgm:presLayoutVars>
      </dgm:prSet>
      <dgm:spPr/>
      <dgm:t>
        <a:bodyPr/>
        <a:lstStyle/>
        <a:p>
          <a:endParaRPr lang="en-US"/>
        </a:p>
      </dgm:t>
    </dgm:pt>
    <dgm:pt modelId="{75505CCE-2D27-4A3F-B135-15B034DDB7AF}" type="pres">
      <dgm:prSet presAssocID="{C1838E9C-C9B2-439D-A169-016E6FB38813}" presName="parSpace" presStyleCnt="0"/>
      <dgm:spPr/>
    </dgm:pt>
    <dgm:pt modelId="{58B69402-E60F-4D5C-A474-99C423CA3F4A}" type="pres">
      <dgm:prSet presAssocID="{F5FC5A1F-B3E3-43FC-884F-74ADD70A940F}" presName="parTxOnly" presStyleLbl="node1" presStyleIdx="4" presStyleCnt="12">
        <dgm:presLayoutVars>
          <dgm:bulletEnabled val="1"/>
        </dgm:presLayoutVars>
      </dgm:prSet>
      <dgm:spPr/>
      <dgm:t>
        <a:bodyPr/>
        <a:lstStyle/>
        <a:p>
          <a:endParaRPr lang="en-US"/>
        </a:p>
      </dgm:t>
    </dgm:pt>
    <dgm:pt modelId="{DD5C1B20-5F85-4BF5-B236-CA98D91C6DC6}" type="pres">
      <dgm:prSet presAssocID="{49D8041D-4B05-426E-B117-FA7C87AD1EDB}" presName="parSpace" presStyleCnt="0"/>
      <dgm:spPr/>
    </dgm:pt>
    <dgm:pt modelId="{11129B3E-CBD0-4847-B374-A78C7F6C03BE}" type="pres">
      <dgm:prSet presAssocID="{6D60B9BA-2F79-4576-9C5A-CEC355CE84BC}" presName="parTxOnly" presStyleLbl="node1" presStyleIdx="5" presStyleCnt="12">
        <dgm:presLayoutVars>
          <dgm:bulletEnabled val="1"/>
        </dgm:presLayoutVars>
      </dgm:prSet>
      <dgm:spPr/>
      <dgm:t>
        <a:bodyPr/>
        <a:lstStyle/>
        <a:p>
          <a:endParaRPr lang="en-US"/>
        </a:p>
      </dgm:t>
    </dgm:pt>
    <dgm:pt modelId="{3E9C10AE-5BB2-4AF4-AC66-5D1C552B0A69}" type="pres">
      <dgm:prSet presAssocID="{A4B0F17E-19FE-4378-8BA2-38F38F0B7E39}" presName="parSpace" presStyleCnt="0"/>
      <dgm:spPr/>
    </dgm:pt>
    <dgm:pt modelId="{36D02A1C-A67B-4B93-9FD2-4517AB0FF359}" type="pres">
      <dgm:prSet presAssocID="{946539AE-E408-4762-A638-0D6BAF9EDC7F}" presName="parTxOnly" presStyleLbl="node1" presStyleIdx="6" presStyleCnt="12">
        <dgm:presLayoutVars>
          <dgm:bulletEnabled val="1"/>
        </dgm:presLayoutVars>
      </dgm:prSet>
      <dgm:spPr/>
      <dgm:t>
        <a:bodyPr/>
        <a:lstStyle/>
        <a:p>
          <a:endParaRPr lang="en-US"/>
        </a:p>
      </dgm:t>
    </dgm:pt>
    <dgm:pt modelId="{7A7B2807-3A22-40F6-B8C7-F740B4F27C17}" type="pres">
      <dgm:prSet presAssocID="{B0097A8D-2A62-4875-AAE8-D13C2A817798}" presName="parSpace" presStyleCnt="0"/>
      <dgm:spPr/>
    </dgm:pt>
    <dgm:pt modelId="{D3B508F6-915A-493D-B5A3-0C34E9D951AD}" type="pres">
      <dgm:prSet presAssocID="{2FD99682-E6D1-4F12-BC1A-3ABDDBFD8443}" presName="parTxOnly" presStyleLbl="node1" presStyleIdx="7" presStyleCnt="12">
        <dgm:presLayoutVars>
          <dgm:bulletEnabled val="1"/>
        </dgm:presLayoutVars>
      </dgm:prSet>
      <dgm:spPr/>
      <dgm:t>
        <a:bodyPr/>
        <a:lstStyle/>
        <a:p>
          <a:endParaRPr lang="en-US"/>
        </a:p>
      </dgm:t>
    </dgm:pt>
    <dgm:pt modelId="{F50B9A60-2960-4AF5-956C-524B23E04E2E}" type="pres">
      <dgm:prSet presAssocID="{BC04F282-5CB2-4325-85C1-F489870DBB18}" presName="parSpace" presStyleCnt="0"/>
      <dgm:spPr/>
    </dgm:pt>
    <dgm:pt modelId="{D29CDD19-9CF6-4DCC-B550-A57B486C7AE1}" type="pres">
      <dgm:prSet presAssocID="{03E354D8-86FE-40F4-B351-A158156ADB15}" presName="parTxOnly" presStyleLbl="node1" presStyleIdx="8" presStyleCnt="12">
        <dgm:presLayoutVars>
          <dgm:bulletEnabled val="1"/>
        </dgm:presLayoutVars>
      </dgm:prSet>
      <dgm:spPr/>
      <dgm:t>
        <a:bodyPr/>
        <a:lstStyle/>
        <a:p>
          <a:endParaRPr lang="en-US"/>
        </a:p>
      </dgm:t>
    </dgm:pt>
    <dgm:pt modelId="{E09CE53D-639A-4D32-90C6-B303D2C1CD5F}" type="pres">
      <dgm:prSet presAssocID="{80AF79E0-9EF5-432D-86AA-E87E68649E86}" presName="parSpace" presStyleCnt="0"/>
      <dgm:spPr/>
    </dgm:pt>
    <dgm:pt modelId="{DF8858A3-FD5B-4051-AE41-9D8EA88A6F92}" type="pres">
      <dgm:prSet presAssocID="{D45F95F2-DA7F-4FA4-8A1C-EFF45DB94BAC}" presName="parTxOnly" presStyleLbl="node1" presStyleIdx="9" presStyleCnt="12">
        <dgm:presLayoutVars>
          <dgm:bulletEnabled val="1"/>
        </dgm:presLayoutVars>
      </dgm:prSet>
      <dgm:spPr/>
      <dgm:t>
        <a:bodyPr/>
        <a:lstStyle/>
        <a:p>
          <a:endParaRPr lang="en-US"/>
        </a:p>
      </dgm:t>
    </dgm:pt>
    <dgm:pt modelId="{C2F91555-0EDE-444C-B3E9-C97C441D08A7}" type="pres">
      <dgm:prSet presAssocID="{95D6523F-F9E1-4E76-A915-398DE51A7427}" presName="parSpace" presStyleCnt="0"/>
      <dgm:spPr/>
    </dgm:pt>
    <dgm:pt modelId="{1D93ECDC-F578-443E-9D73-5DDE9E25617E}" type="pres">
      <dgm:prSet presAssocID="{8A44FC06-F7D7-4E78-BAA2-8BEC5694086B}" presName="parTxOnly" presStyleLbl="node1" presStyleIdx="10" presStyleCnt="12">
        <dgm:presLayoutVars>
          <dgm:bulletEnabled val="1"/>
        </dgm:presLayoutVars>
      </dgm:prSet>
      <dgm:spPr/>
      <dgm:t>
        <a:bodyPr/>
        <a:lstStyle/>
        <a:p>
          <a:endParaRPr lang="en-US"/>
        </a:p>
      </dgm:t>
    </dgm:pt>
    <dgm:pt modelId="{5794F78C-8B51-49DE-8024-A609DD5EAC43}" type="pres">
      <dgm:prSet presAssocID="{4F30B423-B095-4469-9BA2-6FB51D8BE922}" presName="parSpace" presStyleCnt="0"/>
      <dgm:spPr/>
    </dgm:pt>
    <dgm:pt modelId="{038E022D-A1DC-48AC-9749-1DA931C708D4}" type="pres">
      <dgm:prSet presAssocID="{EAC199C2-6D5B-4D56-B5AF-2B824E5A356B}" presName="parTxOnly" presStyleLbl="node1" presStyleIdx="11" presStyleCnt="12">
        <dgm:presLayoutVars>
          <dgm:bulletEnabled val="1"/>
        </dgm:presLayoutVars>
      </dgm:prSet>
      <dgm:spPr/>
      <dgm:t>
        <a:bodyPr/>
        <a:lstStyle/>
        <a:p>
          <a:endParaRPr lang="en-US"/>
        </a:p>
      </dgm:t>
    </dgm:pt>
  </dgm:ptLst>
  <dgm:cxnLst>
    <dgm:cxn modelId="{94D9832A-AC28-4CAB-8EE8-B076DC6562D5}" type="presOf" srcId="{D45F95F2-DA7F-4FA4-8A1C-EFF45DB94BAC}" destId="{DF8858A3-FD5B-4051-AE41-9D8EA88A6F92}" srcOrd="0" destOrd="0" presId="urn:microsoft.com/office/officeart/2005/8/layout/hChevron3"/>
    <dgm:cxn modelId="{4411FFA3-2184-43CC-A3A6-36FC1CB7619B}" type="presOf" srcId="{969DEB9F-994C-4A96-AAB7-C9CD1E887060}" destId="{6493DBF4-B4C7-488C-9397-7F015FEA6E87}" srcOrd="0" destOrd="0" presId="urn:microsoft.com/office/officeart/2005/8/layout/hChevron3"/>
    <dgm:cxn modelId="{6B057C16-E2E5-43B9-AB02-BCC26D1C0AC4}" srcId="{F54390E8-DE77-48F1-8C0A-CD344CA48CC5}" destId="{B44874F6-885F-438D-8D6E-0991C4DDC826}" srcOrd="1" destOrd="0" parTransId="{C86CDA4F-F0CF-4891-8962-3343A45A243A}" sibTransId="{EB84C3B4-79A4-4123-A69C-5481BF0A99CF}"/>
    <dgm:cxn modelId="{62C54231-0639-40F2-88A0-B4466642DBD6}" type="presOf" srcId="{B44874F6-885F-438D-8D6E-0991C4DDC826}" destId="{F15019A5-D285-4930-8583-A5CB2C0F196C}" srcOrd="0" destOrd="0" presId="urn:microsoft.com/office/officeart/2005/8/layout/hChevron3"/>
    <dgm:cxn modelId="{570A0A6E-DC86-48FA-BD1D-3357368BCC13}" srcId="{F54390E8-DE77-48F1-8C0A-CD344CA48CC5}" destId="{CC8014E3-F736-4359-AD5E-0E2C803D989D}" srcOrd="2" destOrd="0" parTransId="{9D6B4EE2-A335-48D5-8030-0545787CA444}" sibTransId="{EABD6628-A0F3-4F50-9386-FE601126A185}"/>
    <dgm:cxn modelId="{6DC5D7FF-E41F-4B97-A303-0C648F918749}" type="presOf" srcId="{8A44FC06-F7D7-4E78-BAA2-8BEC5694086B}" destId="{1D93ECDC-F578-443E-9D73-5DDE9E25617E}" srcOrd="0" destOrd="0" presId="urn:microsoft.com/office/officeart/2005/8/layout/hChevron3"/>
    <dgm:cxn modelId="{91300F75-F7D3-48FD-ACAD-F1D703BB36DF}" srcId="{F54390E8-DE77-48F1-8C0A-CD344CA48CC5}" destId="{EAC199C2-6D5B-4D56-B5AF-2B824E5A356B}" srcOrd="11" destOrd="0" parTransId="{39A1D2DC-618D-44F3-9A48-DC4B7F10D9FF}" sibTransId="{E44A205C-3975-42AE-8FDE-0312B0615CD5}"/>
    <dgm:cxn modelId="{4DEAE03B-935A-4E18-B2A8-1B83CDD69038}" srcId="{F54390E8-DE77-48F1-8C0A-CD344CA48CC5}" destId="{969DEB9F-994C-4A96-AAB7-C9CD1E887060}" srcOrd="3" destOrd="0" parTransId="{C6BE1B26-9F49-4A88-A38F-04CD7C4B67D4}" sibTransId="{C1838E9C-C9B2-439D-A169-016E6FB38813}"/>
    <dgm:cxn modelId="{CED95B3C-EB5F-4402-AC65-B349CC37D660}" type="presOf" srcId="{A26D245D-2CD1-43D1-9601-27E0FD659ED8}" destId="{8FC4B200-A2C5-4804-AFE5-C9AECE61587B}" srcOrd="0" destOrd="0" presId="urn:microsoft.com/office/officeart/2005/8/layout/hChevron3"/>
    <dgm:cxn modelId="{B4871FCE-8A31-4597-90B6-049785D505BE}" srcId="{F54390E8-DE77-48F1-8C0A-CD344CA48CC5}" destId="{2FD99682-E6D1-4F12-BC1A-3ABDDBFD8443}" srcOrd="7" destOrd="0" parTransId="{37BF7F46-673F-4AFA-946D-8EDF0EB09B6F}" sibTransId="{BC04F282-5CB2-4325-85C1-F489870DBB18}"/>
    <dgm:cxn modelId="{E998E356-3C4D-4D93-AF95-844D60EB933C}" type="presOf" srcId="{F5FC5A1F-B3E3-43FC-884F-74ADD70A940F}" destId="{58B69402-E60F-4D5C-A474-99C423CA3F4A}" srcOrd="0" destOrd="0" presId="urn:microsoft.com/office/officeart/2005/8/layout/hChevron3"/>
    <dgm:cxn modelId="{DB1694D5-30D8-43A4-A5D2-86F9451E4068}" type="presOf" srcId="{EAC199C2-6D5B-4D56-B5AF-2B824E5A356B}" destId="{038E022D-A1DC-48AC-9749-1DA931C708D4}" srcOrd="0" destOrd="0" presId="urn:microsoft.com/office/officeart/2005/8/layout/hChevron3"/>
    <dgm:cxn modelId="{2D01B007-9510-476E-9374-EFB3328AB0D9}" srcId="{F54390E8-DE77-48F1-8C0A-CD344CA48CC5}" destId="{A26D245D-2CD1-43D1-9601-27E0FD659ED8}" srcOrd="0" destOrd="0" parTransId="{16EB6614-28FC-45F9-9934-39CF3F10EFE4}" sibTransId="{5C322F46-3266-4D89-9441-1DE7F1D9F9E7}"/>
    <dgm:cxn modelId="{F7BB940D-4713-486D-950A-8A3682AB17F4}" srcId="{F54390E8-DE77-48F1-8C0A-CD344CA48CC5}" destId="{F5FC5A1F-B3E3-43FC-884F-74ADD70A940F}" srcOrd="4" destOrd="0" parTransId="{EA780E4F-CD1E-4401-BDB6-E628B6A60A62}" sibTransId="{49D8041D-4B05-426E-B117-FA7C87AD1EDB}"/>
    <dgm:cxn modelId="{5BAE2FAD-0648-4ABF-8F9F-507DE1E70D18}" srcId="{F54390E8-DE77-48F1-8C0A-CD344CA48CC5}" destId="{946539AE-E408-4762-A638-0D6BAF9EDC7F}" srcOrd="6" destOrd="0" parTransId="{F1F1935D-FA55-4949-96F5-B8172E4938C5}" sibTransId="{B0097A8D-2A62-4875-AAE8-D13C2A817798}"/>
    <dgm:cxn modelId="{A081B3D7-8BA6-483A-BF24-2AB2EC0A5484}" srcId="{F54390E8-DE77-48F1-8C0A-CD344CA48CC5}" destId="{8A44FC06-F7D7-4E78-BAA2-8BEC5694086B}" srcOrd="10" destOrd="0" parTransId="{997BE4F0-CCC4-44F1-9EB8-73A315CF624C}" sibTransId="{4F30B423-B095-4469-9BA2-6FB51D8BE922}"/>
    <dgm:cxn modelId="{2CDEEB8D-C15B-4DB9-AA49-2A9720F9AB09}" srcId="{F54390E8-DE77-48F1-8C0A-CD344CA48CC5}" destId="{D45F95F2-DA7F-4FA4-8A1C-EFF45DB94BAC}" srcOrd="9" destOrd="0" parTransId="{F5B5BC16-BB41-437E-9C3F-9EA4E849EC04}" sibTransId="{95D6523F-F9E1-4E76-A915-398DE51A7427}"/>
    <dgm:cxn modelId="{5CB282E8-E9D3-49C5-97D9-3A1403F66B26}" type="presOf" srcId="{6D60B9BA-2F79-4576-9C5A-CEC355CE84BC}" destId="{11129B3E-CBD0-4847-B374-A78C7F6C03BE}" srcOrd="0" destOrd="0" presId="urn:microsoft.com/office/officeart/2005/8/layout/hChevron3"/>
    <dgm:cxn modelId="{3F0BCD72-CC1D-4AE9-B104-3445F15B6436}" srcId="{F54390E8-DE77-48F1-8C0A-CD344CA48CC5}" destId="{6D60B9BA-2F79-4576-9C5A-CEC355CE84BC}" srcOrd="5" destOrd="0" parTransId="{E5FB2BD2-D43C-4B9D-A2D8-FC8AB1415527}" sibTransId="{A4B0F17E-19FE-4378-8BA2-38F38F0B7E39}"/>
    <dgm:cxn modelId="{A5B0B9AF-3AD0-4983-86ED-BCCA56012EA3}" srcId="{F54390E8-DE77-48F1-8C0A-CD344CA48CC5}" destId="{03E354D8-86FE-40F4-B351-A158156ADB15}" srcOrd="8" destOrd="0" parTransId="{0D99B07B-1213-4876-A158-A7E45CE464B5}" sibTransId="{80AF79E0-9EF5-432D-86AA-E87E68649E86}"/>
    <dgm:cxn modelId="{13CE962F-4C82-416F-BFEA-D2585A2FC2CA}" type="presOf" srcId="{CC8014E3-F736-4359-AD5E-0E2C803D989D}" destId="{B0169A1A-6DD5-4186-9D02-135D68580124}" srcOrd="0" destOrd="0" presId="urn:microsoft.com/office/officeart/2005/8/layout/hChevron3"/>
    <dgm:cxn modelId="{CC073C27-BE1C-40E0-89DD-F64CF543D8BF}" type="presOf" srcId="{946539AE-E408-4762-A638-0D6BAF9EDC7F}" destId="{36D02A1C-A67B-4B93-9FD2-4517AB0FF359}" srcOrd="0" destOrd="0" presId="urn:microsoft.com/office/officeart/2005/8/layout/hChevron3"/>
    <dgm:cxn modelId="{172E1B37-0334-4B76-A471-3C59FBA37F02}" type="presOf" srcId="{03E354D8-86FE-40F4-B351-A158156ADB15}" destId="{D29CDD19-9CF6-4DCC-B550-A57B486C7AE1}" srcOrd="0" destOrd="0" presId="urn:microsoft.com/office/officeart/2005/8/layout/hChevron3"/>
    <dgm:cxn modelId="{AA527388-5C26-47B3-A0FD-911CAF9A96F1}" type="presOf" srcId="{F54390E8-DE77-48F1-8C0A-CD344CA48CC5}" destId="{9BF4A1EF-A240-464D-A09E-BBB8CBFECCBE}" srcOrd="0" destOrd="0" presId="urn:microsoft.com/office/officeart/2005/8/layout/hChevron3"/>
    <dgm:cxn modelId="{BBAB3CB8-F58C-41F0-8367-A37E30E55350}" type="presOf" srcId="{2FD99682-E6D1-4F12-BC1A-3ABDDBFD8443}" destId="{D3B508F6-915A-493D-B5A3-0C34E9D951AD}" srcOrd="0" destOrd="0" presId="urn:microsoft.com/office/officeart/2005/8/layout/hChevron3"/>
    <dgm:cxn modelId="{CA140E87-8838-490C-BA52-3429F9D7E3B6}" type="presParOf" srcId="{9BF4A1EF-A240-464D-A09E-BBB8CBFECCBE}" destId="{8FC4B200-A2C5-4804-AFE5-C9AECE61587B}" srcOrd="0" destOrd="0" presId="urn:microsoft.com/office/officeart/2005/8/layout/hChevron3"/>
    <dgm:cxn modelId="{B7807551-2F31-42E7-B07D-0172FDF3288F}" type="presParOf" srcId="{9BF4A1EF-A240-464D-A09E-BBB8CBFECCBE}" destId="{A0A1D62E-DCA3-47FB-B949-7D907F354F33}" srcOrd="1" destOrd="0" presId="urn:microsoft.com/office/officeart/2005/8/layout/hChevron3"/>
    <dgm:cxn modelId="{81E4E2DE-39AC-40D4-B148-4652EA313A25}" type="presParOf" srcId="{9BF4A1EF-A240-464D-A09E-BBB8CBFECCBE}" destId="{F15019A5-D285-4930-8583-A5CB2C0F196C}" srcOrd="2" destOrd="0" presId="urn:microsoft.com/office/officeart/2005/8/layout/hChevron3"/>
    <dgm:cxn modelId="{5D7FF273-56B1-42AA-8508-54A4219E09B4}" type="presParOf" srcId="{9BF4A1EF-A240-464D-A09E-BBB8CBFECCBE}" destId="{D005E5AB-6F95-4FE2-825A-CBB6502318F1}" srcOrd="3" destOrd="0" presId="urn:microsoft.com/office/officeart/2005/8/layout/hChevron3"/>
    <dgm:cxn modelId="{8DD3755D-E8C7-484B-872B-B238B5E8ADD2}" type="presParOf" srcId="{9BF4A1EF-A240-464D-A09E-BBB8CBFECCBE}" destId="{B0169A1A-6DD5-4186-9D02-135D68580124}" srcOrd="4" destOrd="0" presId="urn:microsoft.com/office/officeart/2005/8/layout/hChevron3"/>
    <dgm:cxn modelId="{6B69B6B6-7A97-44FA-8E68-E2299013EC42}" type="presParOf" srcId="{9BF4A1EF-A240-464D-A09E-BBB8CBFECCBE}" destId="{4B5D0CB8-5D78-476A-952F-B28B7E4A89F3}" srcOrd="5" destOrd="0" presId="urn:microsoft.com/office/officeart/2005/8/layout/hChevron3"/>
    <dgm:cxn modelId="{BF7EB4B9-37A9-4E40-AD63-F098DB264906}" type="presParOf" srcId="{9BF4A1EF-A240-464D-A09E-BBB8CBFECCBE}" destId="{6493DBF4-B4C7-488C-9397-7F015FEA6E87}" srcOrd="6" destOrd="0" presId="urn:microsoft.com/office/officeart/2005/8/layout/hChevron3"/>
    <dgm:cxn modelId="{5D04787E-E7EE-4D89-AA07-7D4F106FAAC2}" type="presParOf" srcId="{9BF4A1EF-A240-464D-A09E-BBB8CBFECCBE}" destId="{75505CCE-2D27-4A3F-B135-15B034DDB7AF}" srcOrd="7" destOrd="0" presId="urn:microsoft.com/office/officeart/2005/8/layout/hChevron3"/>
    <dgm:cxn modelId="{26DFCB5F-CE9F-4159-810C-471CDFC2696B}" type="presParOf" srcId="{9BF4A1EF-A240-464D-A09E-BBB8CBFECCBE}" destId="{58B69402-E60F-4D5C-A474-99C423CA3F4A}" srcOrd="8" destOrd="0" presId="urn:microsoft.com/office/officeart/2005/8/layout/hChevron3"/>
    <dgm:cxn modelId="{5F36D742-EBAC-4623-AD79-B778A78E7DF5}" type="presParOf" srcId="{9BF4A1EF-A240-464D-A09E-BBB8CBFECCBE}" destId="{DD5C1B20-5F85-4BF5-B236-CA98D91C6DC6}" srcOrd="9" destOrd="0" presId="urn:microsoft.com/office/officeart/2005/8/layout/hChevron3"/>
    <dgm:cxn modelId="{C398797F-A5B5-4FA4-AB87-25B16F418E76}" type="presParOf" srcId="{9BF4A1EF-A240-464D-A09E-BBB8CBFECCBE}" destId="{11129B3E-CBD0-4847-B374-A78C7F6C03BE}" srcOrd="10" destOrd="0" presId="urn:microsoft.com/office/officeart/2005/8/layout/hChevron3"/>
    <dgm:cxn modelId="{9135E200-057E-4ECC-82E3-03BA73213B0B}" type="presParOf" srcId="{9BF4A1EF-A240-464D-A09E-BBB8CBFECCBE}" destId="{3E9C10AE-5BB2-4AF4-AC66-5D1C552B0A69}" srcOrd="11" destOrd="0" presId="urn:microsoft.com/office/officeart/2005/8/layout/hChevron3"/>
    <dgm:cxn modelId="{889C80CA-E195-4A3A-BE83-9B9D584382E0}" type="presParOf" srcId="{9BF4A1EF-A240-464D-A09E-BBB8CBFECCBE}" destId="{36D02A1C-A67B-4B93-9FD2-4517AB0FF359}" srcOrd="12" destOrd="0" presId="urn:microsoft.com/office/officeart/2005/8/layout/hChevron3"/>
    <dgm:cxn modelId="{DAC094CE-3C01-40AE-B7C6-612E76F57BD6}" type="presParOf" srcId="{9BF4A1EF-A240-464D-A09E-BBB8CBFECCBE}" destId="{7A7B2807-3A22-40F6-B8C7-F740B4F27C17}" srcOrd="13" destOrd="0" presId="urn:microsoft.com/office/officeart/2005/8/layout/hChevron3"/>
    <dgm:cxn modelId="{0DF34857-966B-42AF-AD18-463256C2B30D}" type="presParOf" srcId="{9BF4A1EF-A240-464D-A09E-BBB8CBFECCBE}" destId="{D3B508F6-915A-493D-B5A3-0C34E9D951AD}" srcOrd="14" destOrd="0" presId="urn:microsoft.com/office/officeart/2005/8/layout/hChevron3"/>
    <dgm:cxn modelId="{55984CC6-ADF8-4298-9FD2-75C690738D6E}" type="presParOf" srcId="{9BF4A1EF-A240-464D-A09E-BBB8CBFECCBE}" destId="{F50B9A60-2960-4AF5-956C-524B23E04E2E}" srcOrd="15" destOrd="0" presId="urn:microsoft.com/office/officeart/2005/8/layout/hChevron3"/>
    <dgm:cxn modelId="{81A8F17C-1818-4D35-9DE0-46B03F41EE74}" type="presParOf" srcId="{9BF4A1EF-A240-464D-A09E-BBB8CBFECCBE}" destId="{D29CDD19-9CF6-4DCC-B550-A57B486C7AE1}" srcOrd="16" destOrd="0" presId="urn:microsoft.com/office/officeart/2005/8/layout/hChevron3"/>
    <dgm:cxn modelId="{C0DCD850-385B-4E45-9A72-5063B90E49D0}" type="presParOf" srcId="{9BF4A1EF-A240-464D-A09E-BBB8CBFECCBE}" destId="{E09CE53D-639A-4D32-90C6-B303D2C1CD5F}" srcOrd="17" destOrd="0" presId="urn:microsoft.com/office/officeart/2005/8/layout/hChevron3"/>
    <dgm:cxn modelId="{053B185B-30D7-4E2C-BC80-9F18FAFD3A32}" type="presParOf" srcId="{9BF4A1EF-A240-464D-A09E-BBB8CBFECCBE}" destId="{DF8858A3-FD5B-4051-AE41-9D8EA88A6F92}" srcOrd="18" destOrd="0" presId="urn:microsoft.com/office/officeart/2005/8/layout/hChevron3"/>
    <dgm:cxn modelId="{30682A4A-9C0F-4A3D-B828-96807A8C07F0}" type="presParOf" srcId="{9BF4A1EF-A240-464D-A09E-BBB8CBFECCBE}" destId="{C2F91555-0EDE-444C-B3E9-C97C441D08A7}" srcOrd="19" destOrd="0" presId="urn:microsoft.com/office/officeart/2005/8/layout/hChevron3"/>
    <dgm:cxn modelId="{9C5D5C44-3BC2-43C2-99CC-096065509B0A}" type="presParOf" srcId="{9BF4A1EF-A240-464D-A09E-BBB8CBFECCBE}" destId="{1D93ECDC-F578-443E-9D73-5DDE9E25617E}" srcOrd="20" destOrd="0" presId="urn:microsoft.com/office/officeart/2005/8/layout/hChevron3"/>
    <dgm:cxn modelId="{D7C8BD9C-24BB-4119-95E4-595F9F87AA0D}" type="presParOf" srcId="{9BF4A1EF-A240-464D-A09E-BBB8CBFECCBE}" destId="{5794F78C-8B51-49DE-8024-A609DD5EAC43}" srcOrd="21" destOrd="0" presId="urn:microsoft.com/office/officeart/2005/8/layout/hChevron3"/>
    <dgm:cxn modelId="{8127E6DF-D165-4B1B-8656-8971196BEA94}" type="presParOf" srcId="{9BF4A1EF-A240-464D-A09E-BBB8CBFECCBE}" destId="{038E022D-A1DC-48AC-9749-1DA931C708D4}" srcOrd="22" destOrd="0" presId="urn:microsoft.com/office/officeart/2005/8/layout/hChevron3"/>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FC4B200-A2C5-4804-AFE5-C9AECE61587B}">
      <dsp:nvSpPr>
        <dsp:cNvPr id="0" name=""/>
        <dsp:cNvSpPr/>
      </dsp:nvSpPr>
      <dsp:spPr>
        <a:xfrm>
          <a:off x="4237" y="18986"/>
          <a:ext cx="786249" cy="314499"/>
        </a:xfrm>
        <a:prstGeom prst="homePlat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4676" tIns="37338" rIns="18669" bIns="37338" numCol="1" spcCol="1270" anchor="ctr" anchorCtr="0">
          <a:noAutofit/>
        </a:bodyPr>
        <a:lstStyle/>
        <a:p>
          <a:pPr lvl="0" algn="ctr" defTabSz="622300">
            <a:lnSpc>
              <a:spcPct val="90000"/>
            </a:lnSpc>
            <a:spcBef>
              <a:spcPct val="0"/>
            </a:spcBef>
            <a:spcAft>
              <a:spcPct val="35000"/>
            </a:spcAft>
          </a:pPr>
          <a:r>
            <a:rPr lang="en-US" altLang="zh-CN" sz="1400" b="1" kern="1200" dirty="0">
              <a:latin typeface="Times New Roman" panose="02020603050405020304" pitchFamily="18" charset="0"/>
              <a:cs typeface="Times New Roman" panose="02020603050405020304" pitchFamily="18" charset="0"/>
            </a:rPr>
            <a:t>2008</a:t>
          </a:r>
          <a:endParaRPr lang="zh-CN" altLang="en-US" sz="1800" b="1" kern="1200" dirty="0">
            <a:latin typeface="Times New Roman" panose="02020603050405020304" pitchFamily="18" charset="0"/>
            <a:cs typeface="Times New Roman" panose="02020603050405020304" pitchFamily="18" charset="0"/>
          </a:endParaRPr>
        </a:p>
      </dsp:txBody>
      <dsp:txXfrm>
        <a:off x="4237" y="18986"/>
        <a:ext cx="707624" cy="314499"/>
      </dsp:txXfrm>
    </dsp:sp>
    <dsp:sp modelId="{F15019A5-D285-4930-8583-A5CB2C0F196C}">
      <dsp:nvSpPr>
        <dsp:cNvPr id="0" name=""/>
        <dsp:cNvSpPr/>
      </dsp:nvSpPr>
      <dsp:spPr>
        <a:xfrm>
          <a:off x="633236" y="18986"/>
          <a:ext cx="786249" cy="314499"/>
        </a:xfrm>
        <a:prstGeom prst="chevron">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6007" tIns="37338" rIns="18669" bIns="37338" numCol="1" spcCol="1270" anchor="ctr" anchorCtr="0">
          <a:noAutofit/>
        </a:bodyPr>
        <a:lstStyle/>
        <a:p>
          <a:pPr lvl="0" algn="ctr" defTabSz="622300">
            <a:lnSpc>
              <a:spcPct val="90000"/>
            </a:lnSpc>
            <a:spcBef>
              <a:spcPct val="0"/>
            </a:spcBef>
            <a:spcAft>
              <a:spcPct val="35000"/>
            </a:spcAft>
          </a:pPr>
          <a:r>
            <a:rPr lang="en-US" altLang="zh-CN" sz="1400" b="1" kern="1200" dirty="0">
              <a:solidFill>
                <a:prstClr val="white"/>
              </a:solidFill>
              <a:latin typeface="Times New Roman" panose="02020603050405020304" pitchFamily="18" charset="0"/>
              <a:ea typeface="微软雅黑"/>
              <a:cs typeface="Times New Roman" panose="02020603050405020304" pitchFamily="18" charset="0"/>
            </a:rPr>
            <a:t>2009</a:t>
          </a:r>
          <a:endParaRPr lang="zh-CN" altLang="en-US" sz="1400" b="1" kern="1200" dirty="0">
            <a:solidFill>
              <a:prstClr val="white"/>
            </a:solidFill>
            <a:latin typeface="Times New Roman" panose="02020603050405020304" pitchFamily="18" charset="0"/>
            <a:ea typeface="微软雅黑"/>
            <a:cs typeface="Times New Roman" panose="02020603050405020304" pitchFamily="18" charset="0"/>
          </a:endParaRPr>
        </a:p>
      </dsp:txBody>
      <dsp:txXfrm>
        <a:off x="790486" y="18986"/>
        <a:ext cx="471750" cy="314499"/>
      </dsp:txXfrm>
    </dsp:sp>
    <dsp:sp modelId="{B0169A1A-6DD5-4186-9D02-135D68580124}">
      <dsp:nvSpPr>
        <dsp:cNvPr id="0" name=""/>
        <dsp:cNvSpPr/>
      </dsp:nvSpPr>
      <dsp:spPr>
        <a:xfrm>
          <a:off x="1262235" y="18986"/>
          <a:ext cx="786249" cy="314499"/>
        </a:xfrm>
        <a:prstGeom prst="chevron">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6007" tIns="37338" rIns="18669" bIns="37338" numCol="1" spcCol="1270" anchor="ctr" anchorCtr="0">
          <a:noAutofit/>
        </a:bodyPr>
        <a:lstStyle/>
        <a:p>
          <a:pPr marL="0" lvl="0" indent="0" algn="ctr" defTabSz="622300">
            <a:lnSpc>
              <a:spcPct val="90000"/>
            </a:lnSpc>
            <a:spcBef>
              <a:spcPct val="0"/>
            </a:spcBef>
            <a:spcAft>
              <a:spcPct val="35000"/>
            </a:spcAft>
            <a:buNone/>
          </a:pPr>
          <a:r>
            <a:rPr lang="en-US" altLang="zh-CN" sz="1400" b="1" kern="1200" dirty="0">
              <a:solidFill>
                <a:prstClr val="white"/>
              </a:solidFill>
              <a:latin typeface="Times New Roman" panose="02020603050405020304" pitchFamily="18" charset="0"/>
              <a:ea typeface="微软雅黑"/>
              <a:cs typeface="Times New Roman" panose="02020603050405020304" pitchFamily="18" charset="0"/>
            </a:rPr>
            <a:t>2010</a:t>
          </a:r>
          <a:endParaRPr lang="zh-CN" altLang="en-US" sz="1400" b="1" kern="1200" dirty="0">
            <a:solidFill>
              <a:prstClr val="white"/>
            </a:solidFill>
            <a:latin typeface="Times New Roman" panose="02020603050405020304" pitchFamily="18" charset="0"/>
            <a:ea typeface="微软雅黑"/>
            <a:cs typeface="Times New Roman" panose="02020603050405020304" pitchFamily="18" charset="0"/>
          </a:endParaRPr>
        </a:p>
      </dsp:txBody>
      <dsp:txXfrm>
        <a:off x="1419485" y="18986"/>
        <a:ext cx="471750" cy="314499"/>
      </dsp:txXfrm>
    </dsp:sp>
    <dsp:sp modelId="{6493DBF4-B4C7-488C-9397-7F015FEA6E87}">
      <dsp:nvSpPr>
        <dsp:cNvPr id="0" name=""/>
        <dsp:cNvSpPr/>
      </dsp:nvSpPr>
      <dsp:spPr>
        <a:xfrm>
          <a:off x="1891235" y="18986"/>
          <a:ext cx="786249" cy="314499"/>
        </a:xfrm>
        <a:prstGeom prst="chevron">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6007" tIns="37338" rIns="18669" bIns="37338" numCol="1" spcCol="1270" anchor="ctr" anchorCtr="0">
          <a:noAutofit/>
        </a:bodyPr>
        <a:lstStyle/>
        <a:p>
          <a:pPr marL="0" lvl="0" indent="0" algn="ctr" defTabSz="622300">
            <a:lnSpc>
              <a:spcPct val="90000"/>
            </a:lnSpc>
            <a:spcBef>
              <a:spcPct val="0"/>
            </a:spcBef>
            <a:spcAft>
              <a:spcPct val="35000"/>
            </a:spcAft>
            <a:buNone/>
          </a:pPr>
          <a:r>
            <a:rPr lang="en-US" altLang="zh-CN" sz="1400" b="1" kern="1200" dirty="0">
              <a:solidFill>
                <a:prstClr val="white"/>
              </a:solidFill>
              <a:latin typeface="Times New Roman" panose="02020603050405020304" pitchFamily="18" charset="0"/>
              <a:ea typeface="微软雅黑"/>
              <a:cs typeface="Times New Roman" panose="02020603050405020304" pitchFamily="18" charset="0"/>
            </a:rPr>
            <a:t>2011</a:t>
          </a:r>
          <a:endParaRPr lang="zh-CN" altLang="en-US" sz="1400" b="1" kern="1200" dirty="0">
            <a:solidFill>
              <a:prstClr val="white"/>
            </a:solidFill>
            <a:latin typeface="Times New Roman" panose="02020603050405020304" pitchFamily="18" charset="0"/>
            <a:ea typeface="微软雅黑"/>
            <a:cs typeface="Times New Roman" panose="02020603050405020304" pitchFamily="18" charset="0"/>
          </a:endParaRPr>
        </a:p>
      </dsp:txBody>
      <dsp:txXfrm>
        <a:off x="2048485" y="18986"/>
        <a:ext cx="471750" cy="314499"/>
      </dsp:txXfrm>
    </dsp:sp>
    <dsp:sp modelId="{58B69402-E60F-4D5C-A474-99C423CA3F4A}">
      <dsp:nvSpPr>
        <dsp:cNvPr id="0" name=""/>
        <dsp:cNvSpPr/>
      </dsp:nvSpPr>
      <dsp:spPr>
        <a:xfrm>
          <a:off x="2520234" y="18986"/>
          <a:ext cx="786249" cy="314499"/>
        </a:xfrm>
        <a:prstGeom prst="chevron">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6007" tIns="37338" rIns="18669" bIns="37338" numCol="1" spcCol="1270" anchor="ctr" anchorCtr="0">
          <a:noAutofit/>
        </a:bodyPr>
        <a:lstStyle/>
        <a:p>
          <a:pPr marL="0" lvl="0" indent="0" algn="ctr" defTabSz="622300">
            <a:lnSpc>
              <a:spcPct val="90000"/>
            </a:lnSpc>
            <a:spcBef>
              <a:spcPct val="0"/>
            </a:spcBef>
            <a:spcAft>
              <a:spcPct val="35000"/>
            </a:spcAft>
            <a:buNone/>
          </a:pPr>
          <a:r>
            <a:rPr lang="en-US" altLang="zh-CN" sz="1400" b="1" kern="1200" dirty="0">
              <a:solidFill>
                <a:prstClr val="white"/>
              </a:solidFill>
              <a:latin typeface="Times New Roman" panose="02020603050405020304" pitchFamily="18" charset="0"/>
              <a:ea typeface="微软雅黑"/>
              <a:cs typeface="Times New Roman" panose="02020603050405020304" pitchFamily="18" charset="0"/>
            </a:rPr>
            <a:t>2012</a:t>
          </a:r>
          <a:endParaRPr lang="zh-CN" altLang="en-US" sz="1400" b="1" kern="1200" dirty="0">
            <a:solidFill>
              <a:prstClr val="white"/>
            </a:solidFill>
            <a:latin typeface="Times New Roman" panose="02020603050405020304" pitchFamily="18" charset="0"/>
            <a:ea typeface="微软雅黑"/>
            <a:cs typeface="Times New Roman" panose="02020603050405020304" pitchFamily="18" charset="0"/>
          </a:endParaRPr>
        </a:p>
      </dsp:txBody>
      <dsp:txXfrm>
        <a:off x="2677484" y="18986"/>
        <a:ext cx="471750" cy="314499"/>
      </dsp:txXfrm>
    </dsp:sp>
    <dsp:sp modelId="{11129B3E-CBD0-4847-B374-A78C7F6C03BE}">
      <dsp:nvSpPr>
        <dsp:cNvPr id="0" name=""/>
        <dsp:cNvSpPr/>
      </dsp:nvSpPr>
      <dsp:spPr>
        <a:xfrm>
          <a:off x="3149233" y="18986"/>
          <a:ext cx="786249" cy="314499"/>
        </a:xfrm>
        <a:prstGeom prst="chevron">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6007" tIns="37338" rIns="18669" bIns="37338" numCol="1" spcCol="1270" anchor="ctr" anchorCtr="0">
          <a:noAutofit/>
        </a:bodyPr>
        <a:lstStyle/>
        <a:p>
          <a:pPr marL="0" lvl="0" indent="0" algn="ctr" defTabSz="622300">
            <a:lnSpc>
              <a:spcPct val="90000"/>
            </a:lnSpc>
            <a:spcBef>
              <a:spcPct val="0"/>
            </a:spcBef>
            <a:spcAft>
              <a:spcPct val="35000"/>
            </a:spcAft>
            <a:buNone/>
          </a:pPr>
          <a:r>
            <a:rPr lang="en-US" altLang="zh-CN" sz="1400" b="1" kern="1200" dirty="0">
              <a:solidFill>
                <a:prstClr val="white"/>
              </a:solidFill>
              <a:latin typeface="Times New Roman" panose="02020603050405020304" pitchFamily="18" charset="0"/>
              <a:ea typeface="微软雅黑"/>
              <a:cs typeface="Times New Roman" panose="02020603050405020304" pitchFamily="18" charset="0"/>
            </a:rPr>
            <a:t>2013</a:t>
          </a:r>
          <a:endParaRPr lang="zh-CN" altLang="en-US" sz="1400" b="1" kern="1200" dirty="0">
            <a:solidFill>
              <a:prstClr val="white"/>
            </a:solidFill>
            <a:latin typeface="Times New Roman" panose="02020603050405020304" pitchFamily="18" charset="0"/>
            <a:ea typeface="微软雅黑"/>
            <a:cs typeface="Times New Roman" panose="02020603050405020304" pitchFamily="18" charset="0"/>
          </a:endParaRPr>
        </a:p>
      </dsp:txBody>
      <dsp:txXfrm>
        <a:off x="3306483" y="18986"/>
        <a:ext cx="471750" cy="314499"/>
      </dsp:txXfrm>
    </dsp:sp>
    <dsp:sp modelId="{36D02A1C-A67B-4B93-9FD2-4517AB0FF359}">
      <dsp:nvSpPr>
        <dsp:cNvPr id="0" name=""/>
        <dsp:cNvSpPr/>
      </dsp:nvSpPr>
      <dsp:spPr>
        <a:xfrm>
          <a:off x="3778233" y="18986"/>
          <a:ext cx="786249" cy="314499"/>
        </a:xfrm>
        <a:prstGeom prst="chevron">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6007" tIns="37338" rIns="18669" bIns="37338" numCol="1" spcCol="1270" anchor="ctr" anchorCtr="0">
          <a:noAutofit/>
        </a:bodyPr>
        <a:lstStyle/>
        <a:p>
          <a:pPr marL="0" lvl="0" indent="0" algn="ctr" defTabSz="622300">
            <a:lnSpc>
              <a:spcPct val="90000"/>
            </a:lnSpc>
            <a:spcBef>
              <a:spcPct val="0"/>
            </a:spcBef>
            <a:spcAft>
              <a:spcPct val="35000"/>
            </a:spcAft>
            <a:buNone/>
          </a:pPr>
          <a:r>
            <a:rPr lang="en-US" altLang="zh-CN" sz="1400" b="1" kern="1200" dirty="0">
              <a:solidFill>
                <a:prstClr val="white"/>
              </a:solidFill>
              <a:latin typeface="Times New Roman" panose="02020603050405020304" pitchFamily="18" charset="0"/>
              <a:ea typeface="微软雅黑"/>
              <a:cs typeface="Times New Roman" panose="02020603050405020304" pitchFamily="18" charset="0"/>
            </a:rPr>
            <a:t>2014</a:t>
          </a:r>
          <a:endParaRPr lang="zh-CN" altLang="en-US" sz="1400" b="1" kern="1200" dirty="0">
            <a:solidFill>
              <a:prstClr val="white"/>
            </a:solidFill>
            <a:latin typeface="Times New Roman" panose="02020603050405020304" pitchFamily="18" charset="0"/>
            <a:ea typeface="微软雅黑"/>
            <a:cs typeface="Times New Roman" panose="02020603050405020304" pitchFamily="18" charset="0"/>
          </a:endParaRPr>
        </a:p>
      </dsp:txBody>
      <dsp:txXfrm>
        <a:off x="3935483" y="18986"/>
        <a:ext cx="471750" cy="314499"/>
      </dsp:txXfrm>
    </dsp:sp>
    <dsp:sp modelId="{D3B508F6-915A-493D-B5A3-0C34E9D951AD}">
      <dsp:nvSpPr>
        <dsp:cNvPr id="0" name=""/>
        <dsp:cNvSpPr/>
      </dsp:nvSpPr>
      <dsp:spPr>
        <a:xfrm>
          <a:off x="4407232" y="18986"/>
          <a:ext cx="786249" cy="314499"/>
        </a:xfrm>
        <a:prstGeom prst="chevron">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6007" tIns="37338" rIns="18669" bIns="37338" numCol="1" spcCol="1270" anchor="ctr" anchorCtr="0">
          <a:noAutofit/>
        </a:bodyPr>
        <a:lstStyle/>
        <a:p>
          <a:pPr marL="0" lvl="0" indent="0" algn="ctr" defTabSz="622300">
            <a:lnSpc>
              <a:spcPct val="90000"/>
            </a:lnSpc>
            <a:spcBef>
              <a:spcPct val="0"/>
            </a:spcBef>
            <a:spcAft>
              <a:spcPct val="35000"/>
            </a:spcAft>
            <a:buNone/>
          </a:pPr>
          <a:r>
            <a:rPr lang="en-US" altLang="zh-CN" sz="1400" b="1" kern="1200" dirty="0">
              <a:solidFill>
                <a:prstClr val="white"/>
              </a:solidFill>
              <a:latin typeface="Times New Roman" panose="02020603050405020304" pitchFamily="18" charset="0"/>
              <a:ea typeface="微软雅黑"/>
              <a:cs typeface="Times New Roman" panose="02020603050405020304" pitchFamily="18" charset="0"/>
            </a:rPr>
            <a:t>2015</a:t>
          </a:r>
          <a:endParaRPr lang="zh-CN" altLang="en-US" sz="1400" b="1" kern="1200" dirty="0">
            <a:solidFill>
              <a:prstClr val="white"/>
            </a:solidFill>
            <a:latin typeface="Times New Roman" panose="02020603050405020304" pitchFamily="18" charset="0"/>
            <a:ea typeface="微软雅黑"/>
            <a:cs typeface="Times New Roman" panose="02020603050405020304" pitchFamily="18" charset="0"/>
          </a:endParaRPr>
        </a:p>
      </dsp:txBody>
      <dsp:txXfrm>
        <a:off x="4564482" y="18986"/>
        <a:ext cx="471750" cy="314499"/>
      </dsp:txXfrm>
    </dsp:sp>
    <dsp:sp modelId="{D29CDD19-9CF6-4DCC-B550-A57B486C7AE1}">
      <dsp:nvSpPr>
        <dsp:cNvPr id="0" name=""/>
        <dsp:cNvSpPr/>
      </dsp:nvSpPr>
      <dsp:spPr>
        <a:xfrm>
          <a:off x="5036231" y="18986"/>
          <a:ext cx="786249" cy="314499"/>
        </a:xfrm>
        <a:prstGeom prst="chevron">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6007" tIns="37338" rIns="18669" bIns="37338" numCol="1" spcCol="1270" anchor="ctr" anchorCtr="0">
          <a:noAutofit/>
        </a:bodyPr>
        <a:lstStyle/>
        <a:p>
          <a:pPr marL="0" lvl="0" indent="0" algn="ctr" defTabSz="622300">
            <a:lnSpc>
              <a:spcPct val="90000"/>
            </a:lnSpc>
            <a:spcBef>
              <a:spcPct val="0"/>
            </a:spcBef>
            <a:spcAft>
              <a:spcPct val="35000"/>
            </a:spcAft>
            <a:buNone/>
          </a:pPr>
          <a:r>
            <a:rPr lang="en-US" altLang="zh-CN" sz="1400" b="1" kern="1200" dirty="0">
              <a:solidFill>
                <a:prstClr val="white"/>
              </a:solidFill>
              <a:latin typeface="Times New Roman" panose="02020603050405020304" pitchFamily="18" charset="0"/>
              <a:ea typeface="微软雅黑"/>
              <a:cs typeface="Times New Roman" panose="02020603050405020304" pitchFamily="18" charset="0"/>
            </a:rPr>
            <a:t>2016</a:t>
          </a:r>
          <a:endParaRPr lang="zh-CN" altLang="en-US" sz="1400" b="1" kern="1200" dirty="0">
            <a:solidFill>
              <a:prstClr val="white"/>
            </a:solidFill>
            <a:latin typeface="Times New Roman" panose="02020603050405020304" pitchFamily="18" charset="0"/>
            <a:ea typeface="微软雅黑"/>
            <a:cs typeface="Times New Roman" panose="02020603050405020304" pitchFamily="18" charset="0"/>
          </a:endParaRPr>
        </a:p>
      </dsp:txBody>
      <dsp:txXfrm>
        <a:off x="5193481" y="18986"/>
        <a:ext cx="471750" cy="314499"/>
      </dsp:txXfrm>
    </dsp:sp>
    <dsp:sp modelId="{DF8858A3-FD5B-4051-AE41-9D8EA88A6F92}">
      <dsp:nvSpPr>
        <dsp:cNvPr id="0" name=""/>
        <dsp:cNvSpPr/>
      </dsp:nvSpPr>
      <dsp:spPr>
        <a:xfrm>
          <a:off x="5665230" y="18986"/>
          <a:ext cx="786249" cy="314499"/>
        </a:xfrm>
        <a:prstGeom prst="chevron">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6007" tIns="37338" rIns="18669" bIns="37338" numCol="1" spcCol="1270" anchor="ctr" anchorCtr="0">
          <a:noAutofit/>
        </a:bodyPr>
        <a:lstStyle/>
        <a:p>
          <a:pPr marL="0" lvl="0" indent="0" algn="ctr" defTabSz="622300">
            <a:lnSpc>
              <a:spcPct val="90000"/>
            </a:lnSpc>
            <a:spcBef>
              <a:spcPct val="0"/>
            </a:spcBef>
            <a:spcAft>
              <a:spcPct val="35000"/>
            </a:spcAft>
            <a:buNone/>
          </a:pPr>
          <a:r>
            <a:rPr lang="en-US" altLang="zh-CN" sz="1400" b="1" kern="1200" dirty="0">
              <a:solidFill>
                <a:prstClr val="white"/>
              </a:solidFill>
              <a:latin typeface="Times New Roman" panose="02020603050405020304" pitchFamily="18" charset="0"/>
              <a:ea typeface="微软雅黑"/>
              <a:cs typeface="Times New Roman" panose="02020603050405020304" pitchFamily="18" charset="0"/>
            </a:rPr>
            <a:t>2017</a:t>
          </a:r>
          <a:endParaRPr lang="zh-CN" altLang="en-US" sz="1400" b="1" kern="1200" dirty="0">
            <a:solidFill>
              <a:prstClr val="white"/>
            </a:solidFill>
            <a:latin typeface="Times New Roman" panose="02020603050405020304" pitchFamily="18" charset="0"/>
            <a:ea typeface="微软雅黑"/>
            <a:cs typeface="Times New Roman" panose="02020603050405020304" pitchFamily="18" charset="0"/>
          </a:endParaRPr>
        </a:p>
      </dsp:txBody>
      <dsp:txXfrm>
        <a:off x="5822480" y="18986"/>
        <a:ext cx="471750" cy="314499"/>
      </dsp:txXfrm>
    </dsp:sp>
    <dsp:sp modelId="{1D93ECDC-F578-443E-9D73-5DDE9E25617E}">
      <dsp:nvSpPr>
        <dsp:cNvPr id="0" name=""/>
        <dsp:cNvSpPr/>
      </dsp:nvSpPr>
      <dsp:spPr>
        <a:xfrm>
          <a:off x="6294230" y="18986"/>
          <a:ext cx="786249" cy="314499"/>
        </a:xfrm>
        <a:prstGeom prst="chevron">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0008" tIns="40005" rIns="20003" bIns="40005" numCol="1" spcCol="1270" anchor="ctr" anchorCtr="0">
          <a:noAutofit/>
        </a:bodyPr>
        <a:lstStyle/>
        <a:p>
          <a:pPr lvl="0" algn="ctr" defTabSz="666750">
            <a:lnSpc>
              <a:spcPct val="90000"/>
            </a:lnSpc>
            <a:spcBef>
              <a:spcPct val="0"/>
            </a:spcBef>
            <a:spcAft>
              <a:spcPct val="35000"/>
            </a:spcAft>
            <a:buNone/>
          </a:pPr>
          <a:r>
            <a:rPr lang="en-US" altLang="zh-CN" sz="1500" b="1" kern="1200" dirty="0">
              <a:solidFill>
                <a:prstClr val="white"/>
              </a:solidFill>
              <a:latin typeface="Times New Roman" panose="02020603050405020304" pitchFamily="18" charset="0"/>
              <a:ea typeface="微软雅黑"/>
              <a:cs typeface="Times New Roman" panose="02020603050405020304" pitchFamily="18" charset="0"/>
            </a:rPr>
            <a:t>2018</a:t>
          </a:r>
          <a:endParaRPr lang="zh-CN" altLang="en-US" sz="1500" kern="1200" dirty="0"/>
        </a:p>
      </dsp:txBody>
      <dsp:txXfrm>
        <a:off x="6451480" y="18986"/>
        <a:ext cx="471750" cy="314499"/>
      </dsp:txXfrm>
    </dsp:sp>
    <dsp:sp modelId="{038E022D-A1DC-48AC-9749-1DA931C708D4}">
      <dsp:nvSpPr>
        <dsp:cNvPr id="0" name=""/>
        <dsp:cNvSpPr/>
      </dsp:nvSpPr>
      <dsp:spPr>
        <a:xfrm>
          <a:off x="6923229" y="18986"/>
          <a:ext cx="786249" cy="314499"/>
        </a:xfrm>
        <a:prstGeom prst="chevron">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0008" tIns="40005" rIns="20003" bIns="40005" numCol="1" spcCol="1270" anchor="ctr" anchorCtr="0">
          <a:noAutofit/>
        </a:bodyPr>
        <a:lstStyle/>
        <a:p>
          <a:pPr lvl="0" algn="ctr" defTabSz="666750">
            <a:lnSpc>
              <a:spcPct val="90000"/>
            </a:lnSpc>
            <a:spcBef>
              <a:spcPct val="0"/>
            </a:spcBef>
            <a:spcAft>
              <a:spcPct val="35000"/>
            </a:spcAft>
            <a:buNone/>
          </a:pPr>
          <a:r>
            <a:rPr lang="en-US" altLang="zh-CN" sz="1500" b="1" kern="1200" dirty="0">
              <a:solidFill>
                <a:prstClr val="white"/>
              </a:solidFill>
              <a:latin typeface="Times New Roman" panose="02020603050405020304" pitchFamily="18" charset="0"/>
              <a:ea typeface="微软雅黑"/>
              <a:cs typeface="Times New Roman" panose="02020603050405020304" pitchFamily="18" charset="0"/>
            </a:rPr>
            <a:t>2019</a:t>
          </a:r>
          <a:endParaRPr lang="zh-CN" altLang="en-US" sz="1500" kern="1200" dirty="0"/>
        </a:p>
      </dsp:txBody>
      <dsp:txXfrm>
        <a:off x="7080479" y="18986"/>
        <a:ext cx="471750" cy="314499"/>
      </dsp:txXfrm>
    </dsp:sp>
  </dsp:spTree>
</dsp:drawing>
</file>

<file path=word/diagrams/layout1.xml><?xml version="1.0" encoding="utf-8"?>
<dgm:layoutDef xmlns:dgm="http://schemas.openxmlformats.org/drawingml/2006/diagram" xmlns:a="http://schemas.openxmlformats.org/drawingml/2006/main" uniqueId="urn:microsoft.com/office/officeart/2005/8/layout/hChevron3">
  <dgm:title val=""/>
  <dgm:desc val=""/>
  <dgm:catLst>
    <dgm:cat type="process" pri="10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hoose name="Name4">
      <dgm:if name="Name5" axis="root des" func="maxDepth" op="gte" val="2">
        <dgm:constrLst>
          <dgm:constr type="w" for="ch" forName="parAndChTx" refType="w"/>
          <dgm:constr type="primFontSz" for="ch" ptType="node" op="equ"/>
          <dgm:constr type="w" for="ch" forName="parAndChSpace" refType="w" refFor="ch" refForName="parAndChTx" fact="-0.2"/>
          <dgm:constr type="w" for="ch" ptType="sibTrans" op="equ"/>
        </dgm:constrLst>
        <dgm:ruleLst/>
        <dgm:forEach name="Name6" axis="ch" ptType="node">
          <dgm:layoutNode name="parAndChTx">
            <dgm:varLst>
              <dgm:bulletEnabled val="1"/>
            </dgm:varLst>
            <dgm:alg type="tx"/>
            <dgm:choose name="Name7">
              <dgm:if name="Name8" func="var" arg="dir" op="equ" val="norm">
                <dgm:choose name="Name9">
                  <dgm:if name="Name10" axis="self" ptType="node" func="pos" op="equ" val="1">
                    <dgm:shape xmlns:r="http://schemas.openxmlformats.org/officeDocument/2006/relationships" type="homePlate" r:blip="">
                      <dgm:adjLst>
                        <dgm:adj idx="1" val="0.25"/>
                      </dgm:adjLst>
                    </dgm:shape>
                    <dgm:presOf axis="desOrSelf" ptType="node"/>
                    <dgm:constrLst>
                      <dgm:constr type="h" refType="w" op="equ" fact="0.8"/>
                      <dgm:constr type="primFontSz" val="65"/>
                      <dgm:constr type="tMarg" refType="primFontSz" fact="0.2"/>
                      <dgm:constr type="bMarg" refType="primFontSz" fact="0.2"/>
                      <dgm:constr type="lMarg" refType="w" fact="0.1"/>
                      <dgm:constr type="rMarg" refType="w" fact="0.4"/>
                    </dgm:constrLst>
                  </dgm:if>
                  <dgm:else name="Name11">
                    <dgm:shape xmlns:r="http://schemas.openxmlformats.org/officeDocument/2006/relationships" type="chevron" r:blip="">
                      <dgm:adjLst>
                        <dgm:adj idx="1" val="0.25"/>
                      </dgm:adjLst>
                    </dgm:shape>
                    <dgm:presOf axis="desOrSelf" ptType="node"/>
                    <dgm:constrLst>
                      <dgm:constr type="h" refType="w" op="equ" fact="0.8"/>
                      <dgm:constr type="primFontSz" val="65"/>
                      <dgm:constr type="tMarg" refType="primFontSz" fact="0.2"/>
                      <dgm:constr type="bMarg" refType="primFontSz" fact="0.2"/>
                      <dgm:constr type="lMarg" refType="w" fact="0.1"/>
                      <dgm:constr type="rMarg" refType="w" fact="0.1"/>
                    </dgm:constrLst>
                  </dgm:else>
                </dgm:choose>
              </dgm:if>
              <dgm:else name="Name12">
                <dgm:choose name="Name13">
                  <dgm:if name="Name14" axis="self" ptType="node" func="pos" op="equ" val="1">
                    <dgm:shape xmlns:r="http://schemas.openxmlformats.org/officeDocument/2006/relationships" rot="180" type="homePlate" r:blip="">
                      <dgm:adjLst>
                        <dgm:adj idx="1" val="0.25"/>
                      </dgm:adjLst>
                    </dgm:shape>
                    <dgm:presOf axis="desOrSelf" ptType="node"/>
                    <dgm:constrLst>
                      <dgm:constr type="h" refType="w" op="equ" fact="0.8"/>
                      <dgm:constr type="primFontSz" val="65"/>
                      <dgm:constr type="tMarg" refType="primFontSz" fact="0.2"/>
                      <dgm:constr type="bMarg" refType="primFontSz" fact="0.2"/>
                      <dgm:constr type="lMarg" refType="w" fact="0.4"/>
                      <dgm:constr type="rMarg" refType="w" fact="0.1"/>
                    </dgm:constrLst>
                  </dgm:if>
                  <dgm:else name="Name15">
                    <dgm:shape xmlns:r="http://schemas.openxmlformats.org/officeDocument/2006/relationships" rot="180" type="chevron" r:blip="">
                      <dgm:adjLst>
                        <dgm:adj idx="1" val="0.25"/>
                      </dgm:adjLst>
                    </dgm:shape>
                    <dgm:presOf axis="desOrSelf" ptType="node"/>
                    <dgm:constrLst>
                      <dgm:constr type="h" refType="w" op="equ" fact="0.8"/>
                      <dgm:constr type="primFontSz" val="65"/>
                      <dgm:constr type="tMarg" refType="primFontSz" fact="0.2"/>
                      <dgm:constr type="bMarg" refType="primFontSz" fact="0.2"/>
                      <dgm:constr type="lMarg" refType="w" fact="0.1"/>
                      <dgm:constr type="rMarg" refType="w" fact="0.1"/>
                    </dgm:constrLst>
                  </dgm:else>
                </dgm:choose>
              </dgm:else>
            </dgm:choose>
            <dgm:ruleLst>
              <dgm:rule type="primFontSz" val="5" fact="NaN" max="NaN"/>
            </dgm:ruleLst>
          </dgm:layoutNode>
          <dgm:forEach name="Name16" axis="followSib" ptType="sibTrans" cnt="1">
            <dgm:layoutNode name="parAndChSpace">
              <dgm:alg type="sp"/>
              <dgm:shape xmlns:r="http://schemas.openxmlformats.org/officeDocument/2006/relationships" r:blip="">
                <dgm:adjLst/>
              </dgm:shape>
              <dgm:presOf/>
              <dgm:constrLst/>
              <dgm:ruleLst/>
            </dgm:layoutNode>
          </dgm:forEach>
        </dgm:forEach>
      </dgm:if>
      <dgm:else name="Name17">
        <dgm:constrLst>
          <dgm:constr type="w" for="ch" forName="parTxOnly" refType="w"/>
          <dgm:constr type="primFontSz" for="ch" ptType="node" op="equ"/>
          <dgm:constr type="w" for="ch" forName="parSpace" refType="w" refFor="ch" refForName="parTxOnly" fact="-0.2"/>
          <dgm:constr type="w" for="ch" ptType="sibTrans" op="equ"/>
        </dgm:constrLst>
        <dgm:ruleLst/>
        <dgm:forEach name="Name18" axis="ch" ptType="node">
          <dgm:layoutNode name="parTxOnly">
            <dgm:varLst>
              <dgm:bulletEnabled val="1"/>
            </dgm:varLst>
            <dgm:alg type="tx"/>
            <dgm:presOf axis="desOrSelf" ptType="node"/>
            <dgm:choose name="Name19">
              <dgm:if name="Name20" func="var" arg="dir" op="equ" val="norm">
                <dgm:choose name="Name21">
                  <dgm:if name="Name22" axis="self" ptType="node" func="pos" op="equ" val="1">
                    <dgm:shape xmlns:r="http://schemas.openxmlformats.org/officeDocument/2006/relationships" type="homePlate" r:blip="">
                      <dgm:adjLst/>
                    </dgm:shape>
                    <dgm:constrLst>
                      <dgm:constr type="h" refType="w" op="equ" fact="0.4"/>
                      <dgm:constr type="primFontSz" val="65"/>
                      <dgm:constr type="tMarg" refType="primFontSz" fact="0.21"/>
                      <dgm:constr type="bMarg" refType="primFontSz" fact="0.21"/>
                      <dgm:constr type="lMarg" refType="primFontSz" fact="0.42"/>
                      <dgm:constr type="rMarg" refType="primFontSz" fact="0.105"/>
                    </dgm:constrLst>
                  </dgm:if>
                  <dgm:else name="Name23">
                    <dgm:shape xmlns:r="http://schemas.openxmlformats.org/officeDocument/2006/relationships" type="chevron" r:blip="">
                      <dgm:adjLst/>
                    </dgm:shape>
                    <dgm:constrLst>
                      <dgm:constr type="h" refType="w" op="equ" fact="0.4"/>
                      <dgm:constr type="primFontSz" val="65"/>
                      <dgm:constr type="tMarg" refType="primFontSz" fact="0.21"/>
                      <dgm:constr type="bMarg" refType="primFontSz" fact="0.21"/>
                      <dgm:constr type="lMarg" refType="primFontSz" fact="0.315"/>
                      <dgm:constr type="rMarg" refType="primFontSz" fact="0.105"/>
                    </dgm:constrLst>
                  </dgm:else>
                </dgm:choose>
              </dgm:if>
              <dgm:else name="Name24">
                <dgm:choose name="Name25">
                  <dgm:if name="Name26" axis="self" ptType="node" func="pos" op="equ" val="1">
                    <dgm:shape xmlns:r="http://schemas.openxmlformats.org/officeDocument/2006/relationships" rot="180" type="homePlate" r:blip="">
                      <dgm:adjLst/>
                    </dgm:shape>
                    <dgm:constrLst>
                      <dgm:constr type="h" refType="w" op="equ" fact="0.4"/>
                      <dgm:constr type="primFontSz" val="65"/>
                      <dgm:constr type="tMarg" refType="primFontSz" fact="0.21"/>
                      <dgm:constr type="bMarg" refType="primFontSz" fact="0.21"/>
                      <dgm:constr type="lMarg" refType="primFontSz" fact="0.105"/>
                      <dgm:constr type="rMarg" refType="primFontSz" fact="0.42"/>
                    </dgm:constrLst>
                  </dgm:if>
                  <dgm:else name="Name27">
                    <dgm:shape xmlns:r="http://schemas.openxmlformats.org/officeDocument/2006/relationships" rot="180" type="chevron" r:blip="">
                      <dgm:adjLst/>
                    </dgm:shape>
                    <dgm:constrLst>
                      <dgm:constr type="h" refType="w" op="equ" fact="0.4"/>
                      <dgm:constr type="primFontSz" val="65"/>
                      <dgm:constr type="tMarg" refType="primFontSz" fact="0.21"/>
                      <dgm:constr type="bMarg" refType="primFontSz" fact="0.21"/>
                      <dgm:constr type="lMarg" refType="primFontSz" fact="0.105"/>
                      <dgm:constr type="rMarg" refType="primFontSz" fact="0.315"/>
                    </dgm:constrLst>
                  </dgm:else>
                </dgm:choose>
              </dgm:else>
            </dgm:choose>
            <dgm:ruleLst>
              <dgm:rule type="primFontSz" val="5" fact="NaN" max="NaN"/>
            </dgm:ruleLst>
          </dgm:layoutNode>
          <dgm:forEach name="Name28" axis="followSib" ptType="sibTrans" cnt="1">
            <dgm:layoutNode name="parSpace">
              <dgm:alg type="sp"/>
              <dgm:shape xmlns:r="http://schemas.openxmlformats.org/officeDocument/2006/relationships" r:blip="">
                <dgm:adjLst/>
              </dgm:shape>
              <dgm:presOf/>
              <dgm:constrLst/>
              <dgm:ruleLst/>
            </dgm:layoutNode>
          </dgm:forEach>
        </dgm:forEach>
      </dgm:else>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rawings/drawing1.xml><?xml version="1.0" encoding="utf-8"?>
<c:userShapes xmlns:c="http://schemas.openxmlformats.org/drawingml/2006/chart">
  <cdr:relSizeAnchor xmlns:cdr="http://schemas.openxmlformats.org/drawingml/2006/chartDrawing">
    <cdr:from>
      <cdr:x>0.0462</cdr:x>
      <cdr:y>0.11829</cdr:y>
    </cdr:from>
    <cdr:to>
      <cdr:x>0.1848</cdr:x>
      <cdr:y>0.23947</cdr:y>
    </cdr:to>
    <cdr:sp macro="" textlink="">
      <cdr:nvSpPr>
        <cdr:cNvPr id="2" name="Text Box 2"/>
        <cdr:cNvSpPr txBox="1">
          <a:spLocks xmlns:a="http://schemas.openxmlformats.org/drawingml/2006/main" noChangeArrowheads="1"/>
        </cdr:cNvSpPr>
      </cdr:nvSpPr>
      <cdr:spPr bwMode="auto">
        <a:xfrm xmlns:a="http://schemas.openxmlformats.org/drawingml/2006/main">
          <a:off x="114300" y="260350"/>
          <a:ext cx="342900" cy="266700"/>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rot="0" vert="horz" wrap="square" lIns="91440" tIns="45720" rIns="91440" bIns="45720" anchor="t" anchorCtr="0">
          <a:noAutofit/>
        </a:bodyPr>
        <a:lstStyle xmlns:a="http://schemas.openxmlformats.org/drawingml/2006/main"/>
        <a:p xmlns:a="http://schemas.openxmlformats.org/drawingml/2006/main">
          <a:pPr marL="0" marR="0">
            <a:lnSpc>
              <a:spcPct val="107000"/>
            </a:lnSpc>
            <a:spcBef>
              <a:spcPts val="0"/>
            </a:spcBef>
            <a:spcAft>
              <a:spcPts val="800"/>
            </a:spcAft>
          </a:pPr>
          <a:r>
            <a:rPr lang="en-US" sz="1000">
              <a:solidFill>
                <a:srgbClr val="000000"/>
              </a:solidFill>
              <a:effectLst/>
              <a:latin typeface="Calibri" panose="020F0502020204030204" pitchFamily="34" charset="0"/>
              <a:ea typeface="等线" panose="02010600030101010101" pitchFamily="2" charset="-122"/>
              <a:cs typeface="Times New Roman" panose="02020603050405020304" pitchFamily="18" charset="0"/>
            </a:rPr>
            <a:t>%</a:t>
          </a:r>
          <a:endParaRPr lang="en-US" sz="1100">
            <a:effectLst/>
            <a:latin typeface="Calibri" panose="020F0502020204030204" pitchFamily="34" charset="0"/>
            <a:ea typeface="等线" panose="02010600030101010101" pitchFamily="2" charset="-122"/>
            <a:cs typeface="Times New Roman" panose="02020603050405020304" pitchFamily="18" charset="0"/>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0.05335</cdr:x>
      <cdr:y>0.15509</cdr:y>
    </cdr:from>
    <cdr:to>
      <cdr:x>0.19739</cdr:x>
      <cdr:y>0.2967</cdr:y>
    </cdr:to>
    <cdr:sp macro="" textlink="">
      <cdr:nvSpPr>
        <cdr:cNvPr id="2" name="Text Box 2"/>
        <cdr:cNvSpPr txBox="1">
          <a:spLocks xmlns:a="http://schemas.openxmlformats.org/drawingml/2006/main" noChangeArrowheads="1"/>
        </cdr:cNvSpPr>
      </cdr:nvSpPr>
      <cdr:spPr bwMode="auto">
        <a:xfrm xmlns:a="http://schemas.openxmlformats.org/drawingml/2006/main">
          <a:off x="127000" y="292100"/>
          <a:ext cx="342900" cy="266700"/>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rot="0" vert="horz" wrap="square" lIns="91440" tIns="45720" rIns="91440" bIns="45720" anchor="t" anchorCtr="0">
          <a:noAutofit/>
        </a:bodyPr>
        <a:lstStyle xmlns:a="http://schemas.openxmlformats.org/drawingml/2006/main"/>
        <a:p xmlns:a="http://schemas.openxmlformats.org/drawingml/2006/main">
          <a:pPr marL="0" marR="0">
            <a:lnSpc>
              <a:spcPct val="107000"/>
            </a:lnSpc>
            <a:spcBef>
              <a:spcPts val="0"/>
            </a:spcBef>
            <a:spcAft>
              <a:spcPts val="800"/>
            </a:spcAft>
          </a:pPr>
          <a:r>
            <a:rPr lang="en-US" sz="1000">
              <a:solidFill>
                <a:srgbClr val="000000"/>
              </a:solidFill>
              <a:effectLst/>
              <a:latin typeface="Calibri" panose="020F0502020204030204" pitchFamily="34" charset="0"/>
              <a:ea typeface="等线" panose="02010600030101010101" pitchFamily="2" charset="-122"/>
              <a:cs typeface="Times New Roman" panose="02020603050405020304" pitchFamily="18" charset="0"/>
            </a:rPr>
            <a:t>%</a:t>
          </a:r>
          <a:endParaRPr lang="en-US" sz="1100">
            <a:effectLst/>
            <a:latin typeface="Calibri" panose="020F0502020204030204" pitchFamily="34" charset="0"/>
            <a:ea typeface="等线" panose="02010600030101010101" pitchFamily="2" charset="-122"/>
            <a:cs typeface="Times New Roman" panose="02020603050405020304" pitchFamily="18" charset="0"/>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0.07465</cdr:x>
      <cdr:y>0.15546</cdr:y>
    </cdr:from>
    <cdr:to>
      <cdr:x>0.21364</cdr:x>
      <cdr:y>0.2974</cdr:y>
    </cdr:to>
    <cdr:sp macro="" textlink="">
      <cdr:nvSpPr>
        <cdr:cNvPr id="2" name="Text Box 2"/>
        <cdr:cNvSpPr txBox="1">
          <a:spLocks xmlns:a="http://schemas.openxmlformats.org/drawingml/2006/main" noChangeArrowheads="1"/>
        </cdr:cNvSpPr>
      </cdr:nvSpPr>
      <cdr:spPr bwMode="auto">
        <a:xfrm xmlns:a="http://schemas.openxmlformats.org/drawingml/2006/main">
          <a:off x="184150" y="292100"/>
          <a:ext cx="342900" cy="266700"/>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rot="0" vert="horz" wrap="square" lIns="91440" tIns="45720" rIns="91440" bIns="45720" anchor="t" anchorCtr="0">
          <a:noAutofit/>
        </a:bodyPr>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marL="0" marR="0">
            <a:lnSpc>
              <a:spcPct val="107000"/>
            </a:lnSpc>
            <a:spcBef>
              <a:spcPts val="0"/>
            </a:spcBef>
            <a:spcAft>
              <a:spcPts val="800"/>
            </a:spcAft>
          </a:pPr>
          <a:r>
            <a:rPr lang="en-US" sz="1000">
              <a:solidFill>
                <a:srgbClr val="000000"/>
              </a:solidFill>
              <a:effectLst/>
              <a:latin typeface="Calibri" panose="020F0502020204030204" pitchFamily="34" charset="0"/>
              <a:ea typeface="等线" panose="02010600030101010101" pitchFamily="2" charset="-122"/>
              <a:cs typeface="Times New Roman" panose="02020603050405020304" pitchFamily="18" charset="0"/>
            </a:rPr>
            <a:t>%</a:t>
          </a:r>
          <a:endParaRPr lang="en-US" sz="1100">
            <a:effectLst/>
            <a:latin typeface="Calibri" panose="020F0502020204030204" pitchFamily="34" charset="0"/>
            <a:ea typeface="等线" panose="02010600030101010101" pitchFamily="2" charset="-122"/>
            <a:cs typeface="Times New Roman" panose="02020603050405020304" pitchFamily="18" charset="0"/>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0.05335</cdr:x>
      <cdr:y>0.12388</cdr:y>
    </cdr:from>
    <cdr:to>
      <cdr:x>0.19739</cdr:x>
      <cdr:y>0.24489</cdr:y>
    </cdr:to>
    <cdr:sp macro="" textlink="">
      <cdr:nvSpPr>
        <cdr:cNvPr id="2" name="Text Box 2"/>
        <cdr:cNvSpPr txBox="1">
          <a:spLocks xmlns:a="http://schemas.openxmlformats.org/drawingml/2006/main" noChangeArrowheads="1"/>
        </cdr:cNvSpPr>
      </cdr:nvSpPr>
      <cdr:spPr bwMode="auto">
        <a:xfrm xmlns:a="http://schemas.openxmlformats.org/drawingml/2006/main">
          <a:off x="127000" y="273050"/>
          <a:ext cx="342900" cy="266700"/>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rot="0" vert="horz" wrap="square" lIns="91440" tIns="45720" rIns="91440" bIns="45720" anchor="t" anchorCtr="0">
          <a:noAutofit/>
        </a:bodyPr>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marL="0" marR="0">
            <a:lnSpc>
              <a:spcPct val="107000"/>
            </a:lnSpc>
            <a:spcBef>
              <a:spcPts val="0"/>
            </a:spcBef>
            <a:spcAft>
              <a:spcPts val="800"/>
            </a:spcAft>
          </a:pPr>
          <a:r>
            <a:rPr lang="en-US" sz="1000">
              <a:solidFill>
                <a:srgbClr val="000000"/>
              </a:solidFill>
              <a:effectLst/>
              <a:latin typeface="Calibri" panose="020F0502020204030204" pitchFamily="34" charset="0"/>
              <a:ea typeface="等线" panose="02010600030101010101" pitchFamily="2" charset="-122"/>
              <a:cs typeface="Times New Roman" panose="02020603050405020304" pitchFamily="18" charset="0"/>
            </a:rPr>
            <a:t>%</a:t>
          </a:r>
          <a:endParaRPr lang="en-US" sz="1100">
            <a:effectLst/>
            <a:latin typeface="Calibri" panose="020F0502020204030204" pitchFamily="34" charset="0"/>
            <a:ea typeface="等线" panose="02010600030101010101" pitchFamily="2" charset="-122"/>
            <a:cs typeface="Times New Roman" panose="02020603050405020304" pitchFamily="18" charset="0"/>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0.04107</cdr:x>
      <cdr:y>0.12655</cdr:y>
    </cdr:from>
    <cdr:to>
      <cdr:x>0.17967</cdr:x>
      <cdr:y>0.24734</cdr:y>
    </cdr:to>
    <cdr:sp macro="" textlink="">
      <cdr:nvSpPr>
        <cdr:cNvPr id="2" name="Text Box 2"/>
        <cdr:cNvSpPr txBox="1">
          <a:spLocks xmlns:a="http://schemas.openxmlformats.org/drawingml/2006/main" noChangeArrowheads="1"/>
        </cdr:cNvSpPr>
      </cdr:nvSpPr>
      <cdr:spPr bwMode="auto">
        <a:xfrm xmlns:a="http://schemas.openxmlformats.org/drawingml/2006/main">
          <a:off x="101600" y="279400"/>
          <a:ext cx="342900" cy="266700"/>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rot="0" vert="horz" wrap="square" lIns="91440" tIns="45720" rIns="91440" bIns="45720" anchor="t" anchorCtr="0">
          <a:noAutofit/>
        </a:bodyPr>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marL="0" marR="0">
            <a:lnSpc>
              <a:spcPct val="107000"/>
            </a:lnSpc>
            <a:spcBef>
              <a:spcPts val="0"/>
            </a:spcBef>
            <a:spcAft>
              <a:spcPts val="800"/>
            </a:spcAft>
          </a:pPr>
          <a:r>
            <a:rPr lang="en-US" sz="1000">
              <a:solidFill>
                <a:srgbClr val="000000"/>
              </a:solidFill>
              <a:effectLst/>
              <a:latin typeface="Calibri" panose="020F0502020204030204" pitchFamily="34" charset="0"/>
              <a:ea typeface="等线" panose="02010600030101010101" pitchFamily="2" charset="-122"/>
              <a:cs typeface="Times New Roman" panose="02020603050405020304" pitchFamily="18" charset="0"/>
            </a:rPr>
            <a:t>%</a:t>
          </a:r>
          <a:endParaRPr lang="en-US" sz="1100">
            <a:effectLst/>
            <a:latin typeface="Calibri" panose="020F0502020204030204" pitchFamily="34" charset="0"/>
            <a:ea typeface="等线" panose="02010600030101010101" pitchFamily="2" charset="-122"/>
            <a:cs typeface="Times New Roman" panose="02020603050405020304" pitchFamily="18" charset="0"/>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0.06416</cdr:x>
      <cdr:y>0.12225</cdr:y>
    </cdr:from>
    <cdr:to>
      <cdr:x>0.18363</cdr:x>
      <cdr:y>0.23635</cdr:y>
    </cdr:to>
    <cdr:sp macro="" textlink="">
      <cdr:nvSpPr>
        <cdr:cNvPr id="3" name="Text Box 2"/>
        <cdr:cNvSpPr txBox="1">
          <a:spLocks xmlns:a="http://schemas.openxmlformats.org/drawingml/2006/main" noChangeArrowheads="1"/>
        </cdr:cNvSpPr>
      </cdr:nvSpPr>
      <cdr:spPr bwMode="auto">
        <a:xfrm xmlns:a="http://schemas.openxmlformats.org/drawingml/2006/main">
          <a:off x="184150" y="285750"/>
          <a:ext cx="342900" cy="266700"/>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rot="0" vert="horz" wrap="square" lIns="91440" tIns="45720" rIns="91440" bIns="45720" anchor="t" anchorCtr="0">
          <a:noAutofit/>
        </a:bodyPr>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marL="0" marR="0">
            <a:lnSpc>
              <a:spcPct val="107000"/>
            </a:lnSpc>
            <a:spcBef>
              <a:spcPts val="0"/>
            </a:spcBef>
            <a:spcAft>
              <a:spcPts val="800"/>
            </a:spcAft>
          </a:pPr>
          <a:r>
            <a:rPr lang="en-US" sz="1000">
              <a:solidFill>
                <a:srgbClr val="000000"/>
              </a:solidFill>
              <a:effectLst/>
              <a:latin typeface="Calibri" panose="020F0502020204030204" pitchFamily="34" charset="0"/>
              <a:ea typeface="等线" panose="02010600030101010101" pitchFamily="2" charset="-122"/>
              <a:cs typeface="Times New Roman" panose="02020603050405020304" pitchFamily="18" charset="0"/>
            </a:rPr>
            <a:t>%</a:t>
          </a:r>
          <a:endParaRPr lang="en-US" sz="1100">
            <a:effectLst/>
            <a:latin typeface="Calibri" panose="020F0502020204030204" pitchFamily="34" charset="0"/>
            <a:ea typeface="等线" panose="02010600030101010101" pitchFamily="2" charset="-122"/>
            <a:cs typeface="Times New Roman" panose="02020603050405020304" pitchFamily="18" charset="0"/>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0.0672</cdr:x>
      <cdr:y>0.12603</cdr:y>
    </cdr:from>
    <cdr:to>
      <cdr:x>0.18817</cdr:x>
      <cdr:y>0.2411</cdr:y>
    </cdr:to>
    <cdr:sp macro="" textlink="">
      <cdr:nvSpPr>
        <cdr:cNvPr id="2" name="Text Box 1"/>
        <cdr:cNvSpPr txBox="1">
          <a:spLocks xmlns:a="http://schemas.openxmlformats.org/drawingml/2006/main" noChangeArrowheads="1"/>
        </cdr:cNvSpPr>
      </cdr:nvSpPr>
      <cdr:spPr bwMode="auto">
        <a:xfrm xmlns:a="http://schemas.openxmlformats.org/drawingml/2006/main">
          <a:off x="190500" y="292100"/>
          <a:ext cx="342900" cy="266700"/>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rot="0" vert="horz" wrap="square" lIns="91440" tIns="45720" rIns="91440" bIns="45720" anchor="t" anchorCtr="0">
          <a:noAutofit/>
        </a:bodyPr>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marL="0" marR="0">
            <a:lnSpc>
              <a:spcPct val="107000"/>
            </a:lnSpc>
            <a:spcBef>
              <a:spcPts val="0"/>
            </a:spcBef>
            <a:spcAft>
              <a:spcPts val="800"/>
            </a:spcAft>
          </a:pPr>
          <a:r>
            <a:rPr lang="en-US" sz="1000">
              <a:solidFill>
                <a:srgbClr val="000000"/>
              </a:solidFill>
              <a:effectLst/>
              <a:latin typeface="Calibri" panose="020F0502020204030204" pitchFamily="34" charset="0"/>
              <a:ea typeface="等线" panose="02010600030101010101" pitchFamily="2" charset="-122"/>
              <a:cs typeface="Times New Roman" panose="02020603050405020304" pitchFamily="18" charset="0"/>
            </a:rPr>
            <a:t>%</a:t>
          </a:r>
          <a:endParaRPr lang="en-US" sz="1100">
            <a:effectLst/>
            <a:latin typeface="Calibri" panose="020F0502020204030204" pitchFamily="34" charset="0"/>
            <a:ea typeface="等线" panose="02010600030101010101" pitchFamily="2" charset="-122"/>
            <a:cs typeface="Times New Roman" panose="02020603050405020304" pitchFamily="18" charset="0"/>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0.06381</cdr:x>
      <cdr:y>0.11823</cdr:y>
    </cdr:from>
    <cdr:to>
      <cdr:x>0.18262</cdr:x>
      <cdr:y>0.22859</cdr:y>
    </cdr:to>
    <cdr:sp macro="" textlink="">
      <cdr:nvSpPr>
        <cdr:cNvPr id="2" name="Text Box 1"/>
        <cdr:cNvSpPr txBox="1">
          <a:spLocks xmlns:a="http://schemas.openxmlformats.org/drawingml/2006/main" noChangeArrowheads="1"/>
        </cdr:cNvSpPr>
      </cdr:nvSpPr>
      <cdr:spPr bwMode="auto">
        <a:xfrm xmlns:a="http://schemas.openxmlformats.org/drawingml/2006/main">
          <a:off x="184150" y="285750"/>
          <a:ext cx="342900" cy="266700"/>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rot="0" vert="horz" wrap="square" lIns="91440" tIns="45720" rIns="91440" bIns="45720" anchor="t" anchorCtr="0">
          <a:noAutofit/>
        </a:bodyPr>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marL="0" marR="0">
            <a:lnSpc>
              <a:spcPct val="107000"/>
            </a:lnSpc>
            <a:spcBef>
              <a:spcPts val="0"/>
            </a:spcBef>
            <a:spcAft>
              <a:spcPts val="800"/>
            </a:spcAft>
          </a:pPr>
          <a:r>
            <a:rPr lang="en-US" sz="1000">
              <a:solidFill>
                <a:srgbClr val="000000"/>
              </a:solidFill>
              <a:effectLst/>
              <a:latin typeface="Calibri" panose="020F0502020204030204" pitchFamily="34" charset="0"/>
              <a:ea typeface="等线" panose="02010600030101010101" pitchFamily="2" charset="-122"/>
              <a:cs typeface="Times New Roman" panose="02020603050405020304" pitchFamily="18" charset="0"/>
            </a:rPr>
            <a:t>%</a:t>
          </a:r>
          <a:endParaRPr lang="en-US" sz="1100">
            <a:effectLst/>
            <a:latin typeface="Calibri" panose="020F0502020204030204" pitchFamily="34" charset="0"/>
            <a:ea typeface="等线" panose="02010600030101010101" pitchFamily="2" charset="-122"/>
            <a:cs typeface="Times New Roman" panose="02020603050405020304" pitchFamily="18" charset="0"/>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0.06118</cdr:x>
      <cdr:y>0.11316</cdr:y>
    </cdr:from>
    <cdr:to>
      <cdr:x>0.18355</cdr:x>
      <cdr:y>0.22368</cdr:y>
    </cdr:to>
    <cdr:sp macro="" textlink="">
      <cdr:nvSpPr>
        <cdr:cNvPr id="2" name="Text Box 1"/>
        <cdr:cNvSpPr txBox="1">
          <a:spLocks xmlns:a="http://schemas.openxmlformats.org/drawingml/2006/main" noChangeArrowheads="1"/>
        </cdr:cNvSpPr>
      </cdr:nvSpPr>
      <cdr:spPr bwMode="auto">
        <a:xfrm xmlns:a="http://schemas.openxmlformats.org/drawingml/2006/main">
          <a:off x="171450" y="273050"/>
          <a:ext cx="342900" cy="266700"/>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rot="0" vert="horz" wrap="square" lIns="91440" tIns="45720" rIns="91440" bIns="45720" anchor="t" anchorCtr="0">
          <a:noAutofit/>
        </a:bodyPr>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marL="0" marR="0">
            <a:lnSpc>
              <a:spcPct val="107000"/>
            </a:lnSpc>
            <a:spcBef>
              <a:spcPts val="0"/>
            </a:spcBef>
            <a:spcAft>
              <a:spcPts val="800"/>
            </a:spcAft>
          </a:pPr>
          <a:r>
            <a:rPr lang="en-US" sz="1000">
              <a:solidFill>
                <a:srgbClr val="000000"/>
              </a:solidFill>
              <a:effectLst/>
              <a:latin typeface="Calibri" panose="020F0502020204030204" pitchFamily="34" charset="0"/>
              <a:ea typeface="等线" panose="02010600030101010101" pitchFamily="2" charset="-122"/>
              <a:cs typeface="Times New Roman" panose="02020603050405020304" pitchFamily="18" charset="0"/>
            </a:rPr>
            <a:t>%</a:t>
          </a:r>
          <a:endParaRPr lang="en-US" sz="1100">
            <a:effectLst/>
            <a:latin typeface="Calibri" panose="020F0502020204030204" pitchFamily="34" charset="0"/>
            <a:ea typeface="等线" panose="02010600030101010101" pitchFamily="2" charset="-122"/>
            <a:cs typeface="Times New Roman" panose="02020603050405020304" pitchFamily="18" charset="0"/>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0.05941</cdr:x>
      <cdr:y>0.11322</cdr:y>
    </cdr:from>
    <cdr:to>
      <cdr:x>0.17822</cdr:x>
      <cdr:y>0.21659</cdr:y>
    </cdr:to>
    <cdr:sp macro="" textlink="">
      <cdr:nvSpPr>
        <cdr:cNvPr id="2" name="Text Box 1"/>
        <cdr:cNvSpPr txBox="1">
          <a:spLocks xmlns:a="http://schemas.openxmlformats.org/drawingml/2006/main" noChangeArrowheads="1"/>
        </cdr:cNvSpPr>
      </cdr:nvSpPr>
      <cdr:spPr bwMode="auto">
        <a:xfrm xmlns:a="http://schemas.openxmlformats.org/drawingml/2006/main">
          <a:off x="171450" y="292100"/>
          <a:ext cx="342900" cy="266700"/>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rot="0" vert="horz" wrap="square" lIns="91440" tIns="45720" rIns="91440" bIns="45720" anchor="t" anchorCtr="0">
          <a:noAutofit/>
        </a:bodyPr>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marL="0" marR="0">
            <a:lnSpc>
              <a:spcPct val="107000"/>
            </a:lnSpc>
            <a:spcBef>
              <a:spcPts val="0"/>
            </a:spcBef>
            <a:spcAft>
              <a:spcPts val="800"/>
            </a:spcAft>
          </a:pPr>
          <a:r>
            <a:rPr lang="en-US" sz="1000">
              <a:solidFill>
                <a:srgbClr val="000000"/>
              </a:solidFill>
              <a:effectLst/>
              <a:latin typeface="Calibri" panose="020F0502020204030204" pitchFamily="34" charset="0"/>
              <a:ea typeface="等线" panose="02010600030101010101" pitchFamily="2" charset="-122"/>
              <a:cs typeface="Times New Roman" panose="02020603050405020304" pitchFamily="18" charset="0"/>
            </a:rPr>
            <a:t>%</a:t>
          </a:r>
          <a:endParaRPr lang="en-US" sz="1100">
            <a:effectLst/>
            <a:latin typeface="Calibri" panose="020F0502020204030204" pitchFamily="34" charset="0"/>
            <a:ea typeface="等线" panose="02010600030101010101" pitchFamily="2" charset="-122"/>
            <a:cs typeface="Times New Roman" panose="02020603050405020304" pitchFamily="18" charset="0"/>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0.06865</cdr:x>
      <cdr:y>0.11043</cdr:y>
    </cdr:from>
    <cdr:to>
      <cdr:x>0.19222</cdr:x>
      <cdr:y>0.2135</cdr:y>
    </cdr:to>
    <cdr:sp macro="" textlink="">
      <cdr:nvSpPr>
        <cdr:cNvPr id="2" name="Text Box 1"/>
        <cdr:cNvSpPr txBox="1">
          <a:spLocks xmlns:a="http://schemas.openxmlformats.org/drawingml/2006/main" noChangeArrowheads="1"/>
        </cdr:cNvSpPr>
      </cdr:nvSpPr>
      <cdr:spPr bwMode="auto">
        <a:xfrm xmlns:a="http://schemas.openxmlformats.org/drawingml/2006/main">
          <a:off x="190500" y="285750"/>
          <a:ext cx="342900" cy="266700"/>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rot="0" vert="horz" wrap="square" lIns="91440" tIns="45720" rIns="91440" bIns="45720" anchor="t" anchorCtr="0">
          <a:noAutofit/>
        </a:bodyPr>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marL="0" marR="0">
            <a:lnSpc>
              <a:spcPct val="107000"/>
            </a:lnSpc>
            <a:spcBef>
              <a:spcPts val="0"/>
            </a:spcBef>
            <a:spcAft>
              <a:spcPts val="800"/>
            </a:spcAft>
          </a:pPr>
          <a:r>
            <a:rPr lang="en-US" sz="1000">
              <a:solidFill>
                <a:srgbClr val="000000"/>
              </a:solidFill>
              <a:effectLst/>
              <a:latin typeface="Calibri" panose="020F0502020204030204" pitchFamily="34" charset="0"/>
              <a:ea typeface="等线" panose="02010600030101010101" pitchFamily="2" charset="-122"/>
              <a:cs typeface="Times New Roman" panose="02020603050405020304" pitchFamily="18" charset="0"/>
            </a:rPr>
            <a:t>%</a:t>
          </a:r>
          <a:endParaRPr lang="en-US" sz="1100">
            <a:effectLst/>
            <a:latin typeface="Calibri" panose="020F0502020204030204" pitchFamily="34" charset="0"/>
            <a:ea typeface="等线" panose="02010600030101010101" pitchFamily="2" charset="-122"/>
            <a:cs typeface="Times New Roman" panose="02020603050405020304" pitchFamily="18" charset="0"/>
          </a:endParaRPr>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CA001A-A470-40BA-9CBF-BEE7BFD03A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11079</Words>
  <Characters>63156</Characters>
  <Application>Microsoft Office Word</Application>
  <DocSecurity>0</DocSecurity>
  <Lines>526</Lines>
  <Paragraphs>148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Wenhui Mao, Ph.D.</dc:creator>
  <cp:keywords/>
  <dc:description/>
  <cp:lastModifiedBy>Poonam Mutha</cp:lastModifiedBy>
  <cp:revision>4</cp:revision>
  <dcterms:created xsi:type="dcterms:W3CDTF">2020-09-24T18:45:00Z</dcterms:created>
  <dcterms:modified xsi:type="dcterms:W3CDTF">2020-10-06T16:27:00Z</dcterms:modified>
</cp:coreProperties>
</file>