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474ABB" w14:textId="77777777" w:rsidR="000670C2" w:rsidRDefault="000670C2" w:rsidP="000670C2">
      <w:pPr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Table 1. Patient and tumor characteristics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063"/>
        <w:gridCol w:w="190"/>
        <w:gridCol w:w="1874"/>
        <w:gridCol w:w="95"/>
        <w:gridCol w:w="1969"/>
      </w:tblGrid>
      <w:tr w:rsidR="000670C2" w14:paraId="7E661CF3" w14:textId="77777777" w:rsidTr="007C1522">
        <w:trPr>
          <w:trHeight w:val="384"/>
        </w:trPr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AD27C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61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399DC3" w14:textId="77777777" w:rsidR="000670C2" w:rsidRDefault="000670C2" w:rsidP="007C1522">
            <w:pPr>
              <w:spacing w:line="480" w:lineRule="auto"/>
              <w:ind w:right="-10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0670C2" w14:paraId="344BE348" w14:textId="77777777" w:rsidTr="007C1522">
        <w:trPr>
          <w:trHeight w:val="384"/>
        </w:trPr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7191B0" w14:textId="77777777" w:rsidR="000670C2" w:rsidRDefault="000670C2" w:rsidP="007C1522"/>
        </w:tc>
        <w:tc>
          <w:tcPr>
            <w:tcW w:w="2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EEC6B5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Low SARC-F</w:t>
            </w:r>
          </w:p>
          <w:p w14:paraId="4449E951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(n=193)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8A0E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High SARC-F</w:t>
            </w:r>
          </w:p>
          <w:p w14:paraId="2E921EB4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(n=26)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B0B63C" w14:textId="77777777" w:rsidR="000670C2" w:rsidRDefault="000670C2" w:rsidP="007C1522">
            <w:pPr>
              <w:spacing w:line="480" w:lineRule="auto"/>
              <w:ind w:right="-10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 value</w:t>
            </w:r>
          </w:p>
        </w:tc>
      </w:tr>
      <w:tr w:rsidR="000670C2" w14:paraId="1DFE08D5" w14:textId="77777777" w:rsidTr="007C1522"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5AFF92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Age (y), mean</w:t>
            </w:r>
            <w:r>
              <w:rPr>
                <w:rFonts w:ascii="Cambria Math" w:eastAsia="Cambria Math" w:hAnsi="Cambria Math" w:cs="Cambria Math"/>
                <w:b/>
                <w:color w:val="000000"/>
                <w:sz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0B69A4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64.8 ± 11.6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09E1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76.5 ± 7.9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1E505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0.001</w:t>
            </w:r>
          </w:p>
        </w:tc>
      </w:tr>
      <w:tr w:rsidR="000670C2" w14:paraId="43989530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35A58F53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Sex (n, %)</w:t>
            </w:r>
          </w:p>
        </w:tc>
        <w:tc>
          <w:tcPr>
            <w:tcW w:w="2063" w:type="dxa"/>
            <w:tcBorders>
              <w:left w:val="nil"/>
              <w:bottom w:val="nil"/>
              <w:right w:val="nil"/>
            </w:tcBorders>
          </w:tcPr>
          <w:p w14:paraId="2B78229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3AD4DB78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12F45CCB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0.009</w:t>
            </w:r>
          </w:p>
        </w:tc>
      </w:tr>
      <w:tr w:rsidR="000670C2" w14:paraId="2EB17755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4FA02A2E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 w:firstLine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2063" w:type="dxa"/>
            <w:tcBorders>
              <w:left w:val="nil"/>
              <w:bottom w:val="nil"/>
              <w:right w:val="nil"/>
            </w:tcBorders>
          </w:tcPr>
          <w:p w14:paraId="4E7EF51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 (71.5)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778D26A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 (46.2)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7D11CB4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2F819567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693BC56D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Female</w:t>
            </w:r>
          </w:p>
        </w:tc>
        <w:tc>
          <w:tcPr>
            <w:tcW w:w="2063" w:type="dxa"/>
            <w:tcBorders>
              <w:left w:val="nil"/>
              <w:bottom w:val="nil"/>
              <w:right w:val="nil"/>
            </w:tcBorders>
          </w:tcPr>
          <w:p w14:paraId="3511E6B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 (28.5)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0ACD384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 (53.8)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7DF4B2F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6792D4EB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194D5FC5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BMI (kg/m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), mean</w:t>
            </w:r>
            <w:r>
              <w:rPr>
                <w:rFonts w:ascii="Cambria Math" w:eastAsia="Cambria Math" w:hAnsi="Cambria Math" w:cs="Cambria Math"/>
                <w:b/>
                <w:color w:val="000000"/>
                <w:sz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2063" w:type="dxa"/>
            <w:tcBorders>
              <w:left w:val="nil"/>
              <w:bottom w:val="nil"/>
              <w:right w:val="nil"/>
            </w:tcBorders>
          </w:tcPr>
          <w:p w14:paraId="485FC9C1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24.0 ± 3.8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1DCBCC01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21.1 ± 3.2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2E5E0281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0.001</w:t>
            </w:r>
          </w:p>
        </w:tc>
      </w:tr>
      <w:tr w:rsidR="000670C2" w14:paraId="5824946B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06FF3535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Hypertension, (n, %)</w:t>
            </w:r>
          </w:p>
        </w:tc>
        <w:tc>
          <w:tcPr>
            <w:tcW w:w="2063" w:type="dxa"/>
            <w:tcBorders>
              <w:left w:val="nil"/>
              <w:bottom w:val="nil"/>
              <w:right w:val="nil"/>
            </w:tcBorders>
          </w:tcPr>
          <w:p w14:paraId="07A8F312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 (47.2)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7781B195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 (50)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45869C3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0.785</w:t>
            </w:r>
          </w:p>
        </w:tc>
      </w:tr>
      <w:tr w:rsidR="000670C2" w14:paraId="7D1A11F2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0E5EB8EC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Diabetes mellitus, (n, %)</w:t>
            </w:r>
          </w:p>
        </w:tc>
        <w:tc>
          <w:tcPr>
            <w:tcW w:w="2063" w:type="dxa"/>
            <w:tcBorders>
              <w:left w:val="nil"/>
              <w:bottom w:val="nil"/>
              <w:right w:val="nil"/>
            </w:tcBorders>
          </w:tcPr>
          <w:p w14:paraId="62E8E65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 (20.2)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1BDA5335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(38.5)</w:t>
            </w:r>
          </w:p>
        </w:tc>
        <w:tc>
          <w:tcPr>
            <w:tcW w:w="2064" w:type="dxa"/>
            <w:gridSpan w:val="2"/>
            <w:tcBorders>
              <w:left w:val="nil"/>
              <w:bottom w:val="nil"/>
              <w:right w:val="nil"/>
            </w:tcBorders>
          </w:tcPr>
          <w:p w14:paraId="21B6CE6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0.036</w:t>
            </w:r>
          </w:p>
        </w:tc>
      </w:tr>
      <w:tr w:rsidR="000670C2" w14:paraId="18DC7D1C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6C2F75C2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Location of tumor, (n, %)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73C595A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7E0A089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61F89798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0.012     </w:t>
            </w:r>
          </w:p>
        </w:tc>
      </w:tr>
      <w:tr w:rsidR="000670C2" w14:paraId="635F7B94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5DB85B4F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left="200"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Right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0493D22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 (28.0)</w:t>
            </w: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35F0C2B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 (53.8)</w:t>
            </w: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706B671B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5F8E27F2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6114D7DF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left="200"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Left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77AA708F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139 (72.0)</w:t>
            </w: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60AD030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 (46.2)</w:t>
            </w: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6859FEBB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5DDBE998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6B9F4AD9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Preoperative CEA (ng/mL), mean</w:t>
            </w:r>
            <w:r>
              <w:rPr>
                <w:rFonts w:ascii="Cambria Math" w:eastAsia="Cambria Math" w:hAnsi="Cambria Math" w:cs="Cambria Math"/>
                <w:b/>
                <w:color w:val="000000"/>
                <w:sz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5907622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16.5 ± 67.3</w:t>
            </w: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0B4DBE5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8.4 ± 11.4</w:t>
            </w: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408C350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0.919</w:t>
            </w:r>
          </w:p>
        </w:tc>
      </w:tr>
      <w:tr w:rsidR="000670C2" w14:paraId="642CD039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589D5D0F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Preoperative CRP (mg/dL), mean</w:t>
            </w:r>
            <w:r>
              <w:rPr>
                <w:rFonts w:ascii="Cambria Math" w:eastAsia="Cambria Math" w:hAnsi="Cambria Math" w:cs="Cambria Math"/>
                <w:b/>
                <w:color w:val="000000"/>
                <w:sz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2807F76B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 ± 1.8</w:t>
            </w: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54AB9E15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2.6 ± 4.2</w:t>
            </w: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56DC8024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0.026</w:t>
            </w:r>
          </w:p>
        </w:tc>
      </w:tr>
      <w:tr w:rsidR="000670C2" w14:paraId="39FDA7F4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263D112C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Preoperative NLR, mean </w:t>
            </w:r>
            <m:oMath>
              <m:r>
                <m:rPr>
                  <m:sty m:val="p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SD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0FC87F22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2.9 </w:t>
            </w:r>
            <w:r>
              <w:rPr>
                <w:rFonts w:ascii="바탕" w:eastAsia="바탕" w:hAnsi="바탕" w:cs="바탕"/>
                <w:color w:val="00000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2.5</w:t>
            </w: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19C1ED08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3.7 </w:t>
            </w:r>
            <w:r>
              <w:rPr>
                <w:rFonts w:ascii="바탕" w:eastAsia="바탕" w:hAnsi="바탕" w:cs="바탕"/>
                <w:color w:val="00000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1.8</w:t>
            </w: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3FAF0FCB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0.002</w:t>
            </w:r>
          </w:p>
        </w:tc>
      </w:tr>
      <w:tr w:rsidR="000670C2" w14:paraId="2413FAB8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532100E0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ASA score (n, %)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342B64E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</w:t>
            </w: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7FCB7983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3C01973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0.131</w:t>
            </w:r>
          </w:p>
        </w:tc>
      </w:tr>
      <w:tr w:rsidR="000670C2" w14:paraId="18D975E8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2D862C7A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I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0F6510AD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 (21.2)</w:t>
            </w: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333D73D9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(7.7)</w:t>
            </w: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57920BBF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4004C09A" w14:textId="77777777" w:rsidTr="007C1522"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698CFEC0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II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  <w:right w:val="nil"/>
            </w:tcBorders>
          </w:tcPr>
          <w:p w14:paraId="6115F1CD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106 (54.9)</w:t>
            </w:r>
          </w:p>
        </w:tc>
        <w:tc>
          <w:tcPr>
            <w:tcW w:w="1969" w:type="dxa"/>
            <w:gridSpan w:val="2"/>
            <w:tcBorders>
              <w:left w:val="nil"/>
              <w:bottom w:val="nil"/>
              <w:right w:val="nil"/>
            </w:tcBorders>
          </w:tcPr>
          <w:p w14:paraId="21EA2E73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 (53.8)</w:t>
            </w:r>
          </w:p>
        </w:tc>
        <w:tc>
          <w:tcPr>
            <w:tcW w:w="1969" w:type="dxa"/>
            <w:tcBorders>
              <w:left w:val="nil"/>
              <w:bottom w:val="nil"/>
              <w:right w:val="nil"/>
            </w:tcBorders>
          </w:tcPr>
          <w:p w14:paraId="3004B79D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142CE183" w14:textId="77777777" w:rsidTr="007C1522"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115DA120" w14:textId="77777777" w:rsidR="000670C2" w:rsidRDefault="000670C2" w:rsidP="007C1522">
            <w:pPr>
              <w:tabs>
                <w:tab w:val="left" w:pos="318"/>
                <w:tab w:val="left" w:pos="1026"/>
              </w:tabs>
              <w:spacing w:line="480" w:lineRule="auto"/>
              <w:ind w:right="3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III</w:t>
            </w:r>
          </w:p>
        </w:tc>
        <w:tc>
          <w:tcPr>
            <w:tcW w:w="225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FFAFF8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 (23.8)</w:t>
            </w:r>
          </w:p>
        </w:tc>
        <w:tc>
          <w:tcPr>
            <w:tcW w:w="196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B2A7D2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(38.5)</w:t>
            </w:r>
          </w:p>
        </w:tc>
        <w:tc>
          <w:tcPr>
            <w:tcW w:w="1969" w:type="dxa"/>
            <w:tcBorders>
              <w:left w:val="nil"/>
              <w:bottom w:val="single" w:sz="4" w:space="0" w:color="auto"/>
              <w:right w:val="nil"/>
            </w:tcBorders>
          </w:tcPr>
          <w:p w14:paraId="5810B642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8D428C6" w14:textId="77777777" w:rsidR="000670C2" w:rsidRDefault="000670C2" w:rsidP="000670C2">
      <w:pPr>
        <w:widowControl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BMI = body mass index; CEA = carcinoembryonic antigen; CRP = C-reactive protein; NLR = neutrophil-lymphocyte ratio; ASA score= American Society of Anesthesiologists score</w:t>
      </w:r>
    </w:p>
    <w:p w14:paraId="1E2CE0AA" w14:textId="77777777" w:rsidR="000670C2" w:rsidRDefault="000670C2" w:rsidP="000670C2">
      <w:pPr>
        <w:widowControl/>
        <w:spacing w:after="160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 w:type="page"/>
      </w:r>
    </w:p>
    <w:p w14:paraId="3AB39E18" w14:textId="77777777" w:rsidR="000670C2" w:rsidRDefault="000670C2" w:rsidP="000670C2">
      <w:pPr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 xml:space="preserve">Table 2. Postoperative pathologic outcomes </w:t>
      </w:r>
    </w:p>
    <w:tbl>
      <w:tblPr>
        <w:tblStyle w:val="aa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701"/>
        <w:gridCol w:w="2693"/>
        <w:gridCol w:w="1418"/>
      </w:tblGrid>
      <w:tr w:rsidR="000670C2" w14:paraId="608C5B65" w14:textId="77777777" w:rsidTr="007C1522">
        <w:tc>
          <w:tcPr>
            <w:tcW w:w="35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C4CB60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BACE61" w14:textId="77777777" w:rsidR="000670C2" w:rsidRDefault="000670C2" w:rsidP="007C1522">
            <w:pPr>
              <w:spacing w:line="480" w:lineRule="auto"/>
              <w:ind w:right="-10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0670C2" w14:paraId="117A7730" w14:textId="77777777" w:rsidTr="007C1522">
        <w:tc>
          <w:tcPr>
            <w:tcW w:w="354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B0AC9" w14:textId="77777777" w:rsidR="000670C2" w:rsidRDefault="000670C2" w:rsidP="007C1522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F9735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Low SARC-F</w:t>
            </w:r>
          </w:p>
          <w:p w14:paraId="15CBDFC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(n=193)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53934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High SARC-F</w:t>
            </w:r>
          </w:p>
          <w:p w14:paraId="2646E6E9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(n=26)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154EBE" w14:textId="77777777" w:rsidR="000670C2" w:rsidRDefault="000670C2" w:rsidP="007C1522">
            <w:pPr>
              <w:spacing w:line="480" w:lineRule="auto"/>
              <w:ind w:right="-10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 value</w:t>
            </w:r>
          </w:p>
        </w:tc>
      </w:tr>
      <w:tr w:rsidR="000670C2" w14:paraId="024B4EA3" w14:textId="77777777" w:rsidTr="007C1522"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3B2DB4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 stage (n, 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550DE2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02797D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FB507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0.403</w:t>
            </w:r>
          </w:p>
        </w:tc>
      </w:tr>
      <w:tr w:rsidR="000670C2" w14:paraId="630A854C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1E147AE4" w14:textId="77777777" w:rsidR="000670C2" w:rsidRDefault="000670C2" w:rsidP="007C1522">
            <w:pPr>
              <w:spacing w:line="480" w:lineRule="auto"/>
              <w:ind w:left="800" w:hanging="6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T0-2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2BB2EB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 (31.1)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31FCABB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(23.1)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4554D8B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67D17B1D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25A8A3E1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T3-4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1A3BE7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133 (68.9)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11CE98E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 (76.9)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3DCC75D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45BF9ADF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6A6D08B6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 stage (n, 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73F40DA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74BC89D8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00011CEF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0.117</w:t>
            </w:r>
          </w:p>
        </w:tc>
      </w:tr>
      <w:tr w:rsidR="000670C2" w14:paraId="168ACE6F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62A530A2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N0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7647937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113 (58.5)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32F1033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 (42.3)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631422E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702D126A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661E30BE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N1~2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F40E09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 (41.5)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66F5969D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 (57.7)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769FEBF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1E025A3A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0C284DB1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 stage (n, 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1394969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0DC1E6E9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62C44119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  <w:tr w:rsidR="000670C2" w14:paraId="60433C58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5B4C21C9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M0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2B8F723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179 (92.7)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5CEDA865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 (96.2)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24620AC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7F76466B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0E6ED895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&gt; M1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D77931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 (7.3)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7F528D5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(3.8)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1D05B82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10C5DD24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7778750C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Histology (n, 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32F491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2812E6D2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782DD15D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0.635</w:t>
            </w:r>
          </w:p>
        </w:tc>
      </w:tr>
      <w:tr w:rsidR="000670C2" w14:paraId="3B36B469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11C16767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Well and moderately differentiated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3A88C2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181 (94.8)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34163ED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 (92.0)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5475833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12099419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3CB3F02B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Poorly differentiated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E117B29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(5.2)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5FAEB00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(8.0)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4BA4F2F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2BC76272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14833690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Retrieved LNs, mean</w:t>
            </w:r>
            <w:r>
              <w:rPr>
                <w:rFonts w:ascii="Cambria Math" w:eastAsia="Cambria Math" w:hAnsi="Cambria Math" w:cs="Cambria Math"/>
                <w:b/>
                <w:color w:val="000000"/>
                <w:sz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08D0DDA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22.0 ± 11.0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4FD2F62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28.7 ± 15.5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6B3A0464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0.033</w:t>
            </w:r>
          </w:p>
        </w:tc>
      </w:tr>
      <w:tr w:rsidR="000670C2" w14:paraId="3B9AB7DF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1B187B78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LN ≤12 (n, 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5456C1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 (17.1)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2350320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(7.7)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569C0C8F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0.389</w:t>
            </w:r>
          </w:p>
        </w:tc>
      </w:tr>
      <w:tr w:rsidR="000670C2" w14:paraId="0427F9F1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398CAB65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Positive LNs, mean</w:t>
            </w:r>
            <w:r>
              <w:rPr>
                <w:rFonts w:ascii="Cambria Math" w:eastAsia="Cambria Math" w:hAnsi="Cambria Math" w:cs="Cambria Math"/>
                <w:b/>
                <w:color w:val="000000"/>
                <w:sz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498232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 ± 3.2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3B8A34E3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 ± 1.9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401BC381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0.218</w:t>
            </w:r>
          </w:p>
        </w:tc>
      </w:tr>
      <w:tr w:rsidR="000670C2" w14:paraId="483A6455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0CAC505F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Tumor size (cm), mean</w:t>
            </w:r>
            <w:r>
              <w:rPr>
                <w:rFonts w:ascii="Cambria Math" w:eastAsia="Cambria Math" w:hAnsi="Cambria Math" w:cs="Cambria Math"/>
                <w:b/>
                <w:color w:val="000000"/>
                <w:sz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993FA5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 ± 2.8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4CF8C848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5.4 ± 3.4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7F284DB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0.183</w:t>
            </w:r>
          </w:p>
        </w:tc>
      </w:tr>
      <w:tr w:rsidR="000670C2" w14:paraId="1CED375E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0327FEA7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LVI (n, 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3061041E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 (37.3)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14E7B644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(23.1)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1847FE23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0.156</w:t>
            </w:r>
          </w:p>
        </w:tc>
      </w:tr>
      <w:tr w:rsidR="000670C2" w14:paraId="60261665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5371E2E5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Tumor budding (n, 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31A4B8C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133 (72.3)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32D12A54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 (80.0)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1D51A4A5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0.414</w:t>
            </w:r>
          </w:p>
        </w:tc>
      </w:tr>
      <w:tr w:rsidR="000670C2" w14:paraId="1B2906DF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30361355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PNI (n, 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5907A4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 (34.6)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32AF937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 (36.0)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14B9136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0.890</w:t>
            </w:r>
          </w:p>
        </w:tc>
      </w:tr>
      <w:tr w:rsidR="000670C2" w14:paraId="1443CA72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</w:tcPr>
          <w:p w14:paraId="0FF946F2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MSI status (n, 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92372A6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</w:tcPr>
          <w:p w14:paraId="0FF2481D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5CC53309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0.431</w:t>
            </w:r>
          </w:p>
        </w:tc>
      </w:tr>
      <w:tr w:rsidR="000670C2" w14:paraId="1ED8CA88" w14:textId="77777777" w:rsidTr="007C1522">
        <w:tc>
          <w:tcPr>
            <w:tcW w:w="3544" w:type="dxa"/>
            <w:tcBorders>
              <w:left w:val="nil"/>
              <w:bottom w:val="nil"/>
              <w:right w:val="nil"/>
            </w:tcBorders>
          </w:tcPr>
          <w:p w14:paraId="07BA39A8" w14:textId="77777777" w:rsidR="000670C2" w:rsidRDefault="000670C2" w:rsidP="007C1522">
            <w:pPr>
              <w:spacing w:line="480" w:lineRule="auto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MSI-L/MSS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E428507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168 (92.8)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</w:tcPr>
          <w:p w14:paraId="28F60A5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 (88.5)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01F7EA01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3F3797CD" w14:textId="77777777" w:rsidTr="007C1522"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</w:tcPr>
          <w:p w14:paraId="7DDE96A7" w14:textId="77777777" w:rsidR="000670C2" w:rsidRDefault="000670C2" w:rsidP="007C1522">
            <w:pPr>
              <w:spacing w:line="480" w:lineRule="auto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MSI-H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5F466DF1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 (7.2)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</w:tcPr>
          <w:p w14:paraId="2BF49855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(11.5)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6184D04A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2C7630C" w14:textId="77777777" w:rsidR="000670C2" w:rsidRDefault="000670C2" w:rsidP="000670C2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LN = lymph node; LVI = lymphovascular invasion; PNI = perineural invasion; MSI = microsatellite instability; MSI-L = microsatellite instability-low; MSS = microsatellite stable; MSI-H = microsatellite instability-high</w:t>
      </w:r>
    </w:p>
    <w:p w14:paraId="462F9974" w14:textId="77777777" w:rsidR="000670C2" w:rsidRDefault="000670C2" w:rsidP="000670C2">
      <w:pPr>
        <w:widowControl/>
        <w:spacing w:after="160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2B1EC5AB" w14:textId="77777777" w:rsidR="000670C2" w:rsidRDefault="000670C2" w:rsidP="000670C2">
      <w:pPr>
        <w:jc w:val="left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>Table 3. Oncologic outcomes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171"/>
        <w:gridCol w:w="2172"/>
        <w:gridCol w:w="1422"/>
      </w:tblGrid>
      <w:tr w:rsidR="000670C2" w14:paraId="51E919E2" w14:textId="77777777" w:rsidTr="007C1522">
        <w:trPr>
          <w:trHeight w:val="317"/>
        </w:trPr>
        <w:tc>
          <w:tcPr>
            <w:tcW w:w="3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91F262" w14:textId="77777777" w:rsidR="000670C2" w:rsidRDefault="000670C2" w:rsidP="007C1522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5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0C7B75" w14:textId="77777777" w:rsidR="000670C2" w:rsidRDefault="000670C2" w:rsidP="007C1522">
            <w:pPr>
              <w:spacing w:line="480" w:lineRule="auto"/>
              <w:ind w:right="-10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0670C2" w14:paraId="3950EA6E" w14:textId="77777777" w:rsidTr="007C1522">
        <w:trPr>
          <w:trHeight w:val="317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92DFE5" w14:textId="77777777" w:rsidR="000670C2" w:rsidRDefault="000670C2" w:rsidP="007C1522"/>
        </w:tc>
        <w:tc>
          <w:tcPr>
            <w:tcW w:w="2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A44A80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Low SARC-F</w:t>
            </w:r>
          </w:p>
          <w:p w14:paraId="68CB0982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(n = 193)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38A78D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High SARC-F</w:t>
            </w:r>
          </w:p>
          <w:p w14:paraId="2880B892" w14:textId="77777777" w:rsidR="000670C2" w:rsidRDefault="000670C2" w:rsidP="007C15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(n= 26)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35858A" w14:textId="77777777" w:rsidR="000670C2" w:rsidRDefault="000670C2" w:rsidP="007C1522">
            <w:pPr>
              <w:spacing w:line="480" w:lineRule="auto"/>
              <w:ind w:right="-10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 value</w:t>
            </w:r>
          </w:p>
        </w:tc>
      </w:tr>
      <w:tr w:rsidR="000670C2" w14:paraId="63DC94B9" w14:textId="77777777" w:rsidTr="007C1522">
        <w:trPr>
          <w:trHeight w:val="388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vAlign w:val="center"/>
          </w:tcPr>
          <w:p w14:paraId="703E5BFE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Follow-up period (m) (mean</w:t>
            </w:r>
            <w:r>
              <w:rPr>
                <w:rFonts w:ascii="Cambria Math" w:eastAsia="Cambria Math" w:hAnsi="Cambria Math" w:cs="Cambria Math"/>
                <w:b/>
                <w:color w:val="000000"/>
                <w:sz w:val="28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바탕" w:hAnsi="Cambria Math" w:cs="Times New Roman" w:hint="eastAsia"/>
                  <w:color w:val="000000" w:themeColor="text1"/>
                  <w:szCs w:val="20"/>
                </w:rPr>
                <m:t>±</m:t>
              </m:r>
            </m:oMath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SD)</w:t>
            </w:r>
          </w:p>
        </w:tc>
        <w:tc>
          <w:tcPr>
            <w:tcW w:w="2171" w:type="dxa"/>
            <w:tcBorders>
              <w:left w:val="nil"/>
              <w:bottom w:val="nil"/>
              <w:right w:val="nil"/>
            </w:tcBorders>
            <w:vAlign w:val="center"/>
          </w:tcPr>
          <w:p w14:paraId="235C1DE8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45.5 ± 16.5</w:t>
            </w:r>
          </w:p>
        </w:tc>
        <w:tc>
          <w:tcPr>
            <w:tcW w:w="2172" w:type="dxa"/>
            <w:tcBorders>
              <w:left w:val="nil"/>
              <w:bottom w:val="nil"/>
              <w:right w:val="nil"/>
            </w:tcBorders>
            <w:vAlign w:val="center"/>
          </w:tcPr>
          <w:p w14:paraId="1FF3FFB6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34.5 ± 17.8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vAlign w:val="center"/>
          </w:tcPr>
          <w:p w14:paraId="6EA5A5F5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0670C2" w14:paraId="23F57DC4" w14:textId="77777777" w:rsidTr="007C1522">
        <w:trPr>
          <w:trHeight w:val="388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vAlign w:val="center"/>
          </w:tcPr>
          <w:p w14:paraId="20426CA1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OS (%)</w:t>
            </w:r>
          </w:p>
        </w:tc>
        <w:tc>
          <w:tcPr>
            <w:tcW w:w="2171" w:type="dxa"/>
            <w:tcBorders>
              <w:left w:val="nil"/>
              <w:bottom w:val="nil"/>
              <w:right w:val="nil"/>
            </w:tcBorders>
            <w:vAlign w:val="center"/>
          </w:tcPr>
          <w:p w14:paraId="2F4E13C9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92.0</w:t>
            </w:r>
          </w:p>
        </w:tc>
        <w:tc>
          <w:tcPr>
            <w:tcW w:w="2172" w:type="dxa"/>
            <w:tcBorders>
              <w:left w:val="nil"/>
              <w:bottom w:val="nil"/>
              <w:right w:val="nil"/>
            </w:tcBorders>
            <w:vAlign w:val="center"/>
          </w:tcPr>
          <w:p w14:paraId="6159E1CE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82.9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vAlign w:val="center"/>
          </w:tcPr>
          <w:p w14:paraId="5038893B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0.036</w:t>
            </w:r>
          </w:p>
        </w:tc>
      </w:tr>
      <w:tr w:rsidR="000670C2" w14:paraId="5BFBFE74" w14:textId="77777777" w:rsidTr="007C1522">
        <w:trPr>
          <w:trHeight w:val="388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vAlign w:val="center"/>
          </w:tcPr>
          <w:p w14:paraId="1BE6A02C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DFS (%)</w:t>
            </w:r>
          </w:p>
        </w:tc>
        <w:tc>
          <w:tcPr>
            <w:tcW w:w="2171" w:type="dxa"/>
            <w:tcBorders>
              <w:left w:val="nil"/>
              <w:bottom w:val="nil"/>
              <w:right w:val="nil"/>
            </w:tcBorders>
            <w:vAlign w:val="center"/>
          </w:tcPr>
          <w:p w14:paraId="799B74E6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78.4</w:t>
            </w:r>
          </w:p>
        </w:tc>
        <w:tc>
          <w:tcPr>
            <w:tcW w:w="2172" w:type="dxa"/>
            <w:tcBorders>
              <w:left w:val="nil"/>
              <w:bottom w:val="nil"/>
              <w:right w:val="nil"/>
            </w:tcBorders>
            <w:vAlign w:val="center"/>
          </w:tcPr>
          <w:p w14:paraId="5BE08F3E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79.6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vAlign w:val="center"/>
          </w:tcPr>
          <w:p w14:paraId="50E428BF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0.897</w:t>
            </w:r>
          </w:p>
        </w:tc>
      </w:tr>
      <w:tr w:rsidR="000670C2" w14:paraId="2F34042A" w14:textId="77777777" w:rsidTr="007C1522">
        <w:trPr>
          <w:trHeight w:val="388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vAlign w:val="center"/>
          </w:tcPr>
          <w:p w14:paraId="6D5D8486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CSS (%)</w:t>
            </w:r>
          </w:p>
        </w:tc>
        <w:tc>
          <w:tcPr>
            <w:tcW w:w="2171" w:type="dxa"/>
            <w:tcBorders>
              <w:left w:val="nil"/>
              <w:bottom w:val="nil"/>
              <w:right w:val="nil"/>
            </w:tcBorders>
            <w:vAlign w:val="center"/>
          </w:tcPr>
          <w:p w14:paraId="37B20776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96.9</w:t>
            </w:r>
          </w:p>
        </w:tc>
        <w:tc>
          <w:tcPr>
            <w:tcW w:w="2172" w:type="dxa"/>
            <w:tcBorders>
              <w:left w:val="nil"/>
              <w:bottom w:val="nil"/>
              <w:right w:val="nil"/>
            </w:tcBorders>
            <w:vAlign w:val="center"/>
          </w:tcPr>
          <w:p w14:paraId="43D4FA3B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88.5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vAlign w:val="center"/>
          </w:tcPr>
          <w:p w14:paraId="5C908465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0.011</w:t>
            </w:r>
          </w:p>
        </w:tc>
      </w:tr>
      <w:tr w:rsidR="000670C2" w14:paraId="4074664A" w14:textId="77777777" w:rsidTr="007C1522">
        <w:trPr>
          <w:trHeight w:val="388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vAlign w:val="center"/>
          </w:tcPr>
          <w:p w14:paraId="79908131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Recurrence (n, %)</w:t>
            </w:r>
          </w:p>
        </w:tc>
        <w:tc>
          <w:tcPr>
            <w:tcW w:w="2171" w:type="dxa"/>
            <w:tcBorders>
              <w:left w:val="nil"/>
              <w:bottom w:val="nil"/>
              <w:right w:val="nil"/>
            </w:tcBorders>
            <w:vAlign w:val="center"/>
          </w:tcPr>
          <w:p w14:paraId="37B92F02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 (19.2)</w:t>
            </w:r>
          </w:p>
        </w:tc>
        <w:tc>
          <w:tcPr>
            <w:tcW w:w="2172" w:type="dxa"/>
            <w:tcBorders>
              <w:left w:val="nil"/>
              <w:bottom w:val="nil"/>
              <w:right w:val="nil"/>
            </w:tcBorders>
            <w:vAlign w:val="center"/>
          </w:tcPr>
          <w:p w14:paraId="564D4375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 (15.4)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vAlign w:val="center"/>
          </w:tcPr>
          <w:p w14:paraId="6D21B046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0.792</w:t>
            </w:r>
          </w:p>
        </w:tc>
      </w:tr>
      <w:tr w:rsidR="000670C2" w14:paraId="7F3FA684" w14:textId="77777777" w:rsidTr="007C1522">
        <w:trPr>
          <w:trHeight w:val="388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vAlign w:val="center"/>
          </w:tcPr>
          <w:p w14:paraId="4C84FE46" w14:textId="77777777" w:rsidR="000670C2" w:rsidRDefault="000670C2" w:rsidP="007C1522">
            <w:pPr>
              <w:pStyle w:val="ab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Recurrence pattern (n, %)</w:t>
            </w:r>
          </w:p>
        </w:tc>
        <w:tc>
          <w:tcPr>
            <w:tcW w:w="2171" w:type="dxa"/>
            <w:tcBorders>
              <w:left w:val="nil"/>
              <w:bottom w:val="nil"/>
              <w:right w:val="nil"/>
            </w:tcBorders>
            <w:vAlign w:val="center"/>
          </w:tcPr>
          <w:p w14:paraId="251B91A8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2" w:type="dxa"/>
            <w:tcBorders>
              <w:left w:val="nil"/>
              <w:bottom w:val="nil"/>
              <w:right w:val="nil"/>
            </w:tcBorders>
            <w:vAlign w:val="center"/>
          </w:tcPr>
          <w:p w14:paraId="2DAFA5C9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vAlign w:val="center"/>
          </w:tcPr>
          <w:p w14:paraId="4677DBFF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58D8C227" w14:textId="77777777" w:rsidTr="007C1522">
        <w:trPr>
          <w:trHeight w:val="388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vAlign w:val="center"/>
          </w:tcPr>
          <w:p w14:paraId="47E410D6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Systemic recurrence</w:t>
            </w:r>
          </w:p>
        </w:tc>
        <w:tc>
          <w:tcPr>
            <w:tcW w:w="2171" w:type="dxa"/>
            <w:tcBorders>
              <w:left w:val="nil"/>
              <w:bottom w:val="nil"/>
              <w:right w:val="nil"/>
            </w:tcBorders>
            <w:vAlign w:val="center"/>
          </w:tcPr>
          <w:p w14:paraId="1366B763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 (13.5)</w:t>
            </w:r>
          </w:p>
        </w:tc>
        <w:tc>
          <w:tcPr>
            <w:tcW w:w="2172" w:type="dxa"/>
            <w:tcBorders>
              <w:left w:val="nil"/>
              <w:bottom w:val="nil"/>
              <w:right w:val="nil"/>
            </w:tcBorders>
            <w:vAlign w:val="center"/>
          </w:tcPr>
          <w:p w14:paraId="66961C0A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(11.5)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vAlign w:val="center"/>
          </w:tcPr>
          <w:p w14:paraId="27BEABFD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  <w:tr w:rsidR="000670C2" w14:paraId="3D673074" w14:textId="77777777" w:rsidTr="007C1522">
        <w:trPr>
          <w:trHeight w:val="388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9D49AF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Local recurrence</w:t>
            </w:r>
          </w:p>
        </w:tc>
        <w:tc>
          <w:tcPr>
            <w:tcW w:w="21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20672F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(5.2)</w:t>
            </w:r>
          </w:p>
        </w:tc>
        <w:tc>
          <w:tcPr>
            <w:tcW w:w="217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236125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(3.8)</w:t>
            </w:r>
          </w:p>
        </w:tc>
        <w:tc>
          <w:tcPr>
            <w:tcW w:w="14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52B7EF" w14:textId="77777777" w:rsidR="000670C2" w:rsidRDefault="000670C2" w:rsidP="007C15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</w:tbl>
    <w:p w14:paraId="3ABAA9CF" w14:textId="77777777" w:rsidR="000670C2" w:rsidRDefault="000670C2" w:rsidP="000670C2">
      <w:pPr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OS = Overall survival; DFS = Disease-free survival; C</w:t>
      </w:r>
      <w:r>
        <w:rPr>
          <w:rFonts w:ascii="Times New Roman" w:eastAsia="바탕" w:hAnsi="Times New Roman" w:cs="Times New Roman"/>
          <w:sz w:val="24"/>
        </w:rPr>
        <w:t>SS</w:t>
      </w:r>
      <w:r>
        <w:rPr>
          <w:rFonts w:ascii="Times New Roman" w:eastAsia="Times New Roman" w:hAnsi="Times New Roman" w:cs="Times New Roman"/>
          <w:sz w:val="24"/>
        </w:rPr>
        <w:t xml:space="preserve"> = cancer-specific survival</w:t>
      </w:r>
    </w:p>
    <w:p w14:paraId="2611319C" w14:textId="77777777" w:rsidR="000670C2" w:rsidRDefault="000670C2" w:rsidP="000670C2">
      <w:pPr>
        <w:widowControl/>
        <w:tabs>
          <w:tab w:val="left" w:pos="3900"/>
        </w:tabs>
        <w:spacing w:after="240" w:line="36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7CA8E51E" w14:textId="77777777" w:rsidR="000670C2" w:rsidRDefault="000670C2" w:rsidP="000670C2">
      <w:pPr>
        <w:widowControl/>
        <w:spacing w:after="160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</w:rPr>
        <w:br w:type="page"/>
      </w:r>
    </w:p>
    <w:p w14:paraId="766A999F" w14:textId="77777777" w:rsidR="000670C2" w:rsidRDefault="000670C2" w:rsidP="000670C2">
      <w:pPr>
        <w:widowControl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>Table 4. Prognostic factors of overall survival, disease-free survival and cancer-specific survival in univariate analysis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140"/>
        <w:gridCol w:w="517"/>
        <w:gridCol w:w="1062"/>
        <w:gridCol w:w="1062"/>
        <w:gridCol w:w="1062"/>
        <w:gridCol w:w="1061"/>
        <w:gridCol w:w="1061"/>
        <w:gridCol w:w="1061"/>
      </w:tblGrid>
      <w:tr w:rsidR="000670C2" w14:paraId="205175A0" w14:textId="77777777" w:rsidTr="007C1522">
        <w:trPr>
          <w:trHeight w:val="454"/>
        </w:trPr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944DF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Prognostic factor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80CC0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20491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OS (%)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A1C13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Log Rank p-value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7D3E9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DFS (%)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D796E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Log Rank p-value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C5DB0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CSS (%)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0D96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Log Rank p-value</w:t>
            </w:r>
          </w:p>
        </w:tc>
      </w:tr>
      <w:tr w:rsidR="000670C2" w14:paraId="2185AD97" w14:textId="77777777" w:rsidTr="007C1522">
        <w:trPr>
          <w:trHeight w:val="454"/>
        </w:trPr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1A44DA" w14:textId="77777777" w:rsidR="000670C2" w:rsidRDefault="000670C2" w:rsidP="007C1522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SARC-F score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D0553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61AF6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9260B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0.036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9496E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6E211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0.897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F75A6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53D0F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0.011</w:t>
            </w:r>
          </w:p>
        </w:tc>
      </w:tr>
      <w:tr w:rsidR="000670C2" w14:paraId="51A4E771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061435D" w14:textId="77777777" w:rsidR="000670C2" w:rsidRDefault="000670C2" w:rsidP="007C1522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&lt;4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4E62018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0E1817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630A1E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2BEDA9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ED42F3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D2332F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A66B7C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0670C2" w14:paraId="3D8499FA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3E4FC307" w14:textId="77777777" w:rsidR="000670C2" w:rsidRDefault="000670C2" w:rsidP="007C1522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≥4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14F9A96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8E3ACC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82.9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169280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A30D86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EE9BA2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79878B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F5BBD9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0670C2" w14:paraId="416260DC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313E30A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Age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4CF9BA9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378296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3D8C8C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E9C5AC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F5288B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0.518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C54805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0CC86F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0.650</w:t>
            </w:r>
          </w:p>
        </w:tc>
      </w:tr>
      <w:tr w:rsidR="000670C2" w14:paraId="51DA3D37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762ABB6D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65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6065324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5473E1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91.5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925BFD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83D598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4A028E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F4EA4E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718EA1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243327A7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3C6B4949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 65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7AE75B5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8A8396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8AEF69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B37C8D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620B7D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039CE3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4A8A0F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669073AA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5984ECEF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Sex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5B8280A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88ECC8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94A326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0.963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E7CC34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35C728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0.930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CA288E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26BA47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0.263</w:t>
            </w:r>
          </w:p>
        </w:tc>
      </w:tr>
      <w:tr w:rsidR="000670C2" w14:paraId="7B91E087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4EB2412F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277B8EA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A1C69B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F0FA10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5A0D7A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67D897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90F80B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2CA725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56EB6B7E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65F8239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39137CD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BA8ACB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91.8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0F741F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8ABB91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EE87EF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85AF0B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3D17E6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69364C22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087A973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BMI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0F7C711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40BC17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20AF0D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8C546E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33F23D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84E502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F660E0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0.130</w:t>
            </w:r>
          </w:p>
        </w:tc>
      </w:tr>
      <w:tr w:rsidR="000670C2" w14:paraId="20E3DED8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6313A9C3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&lt;23.5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04648FE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0F0961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86.5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8BB952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F56B37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C30C1F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58CF3E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B748A2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60A46D7A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60E8C98D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≥23.5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5D89123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E8BD82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94.6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5F182F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D3A8D0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A4242E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B0E6D1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37AFF6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54876C82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1F08CC78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Pre-op CEA (ng/ml)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2F98E7B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7FD51D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C384A3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684F06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507B55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0.001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3C502E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80E380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0.010</w:t>
            </w:r>
          </w:p>
        </w:tc>
      </w:tr>
      <w:tr w:rsidR="000670C2" w14:paraId="4B7F9AD9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6A5A9183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2F8D4A1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A5F7B9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93.3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C143A2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F07A0C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2B04F2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0DA83D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A00606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49BE4AC7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79645696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195ABDF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9358D5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85.5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67CCED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D183F2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63BEA0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38ECC9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84C7F5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2F72E5C0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4479F25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Pre-op CRP (mg/l)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6AB102A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3C024C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D4EB04B" w14:textId="77777777" w:rsidR="000670C2" w:rsidRDefault="000670C2" w:rsidP="007C1522">
            <w:pPr>
              <w:tabs>
                <w:tab w:val="center" w:pos="461"/>
              </w:tabs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0.051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ECDFF3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FC4D63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D5BECB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A9489A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0.236</w:t>
            </w:r>
          </w:p>
        </w:tc>
      </w:tr>
      <w:tr w:rsidR="000670C2" w14:paraId="48A7CF11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65E4D53C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16D53A8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D3273A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38BB31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16383D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1C628F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A1FA09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A5FCF7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02658549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68BFA527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 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1B2FAB2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EC6A74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84.7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60D198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F9920B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089E4A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514B29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614AE0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7B678C6B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0BB6F839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NLR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055D46C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6700C6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397D19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25147F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342464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0.789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08E646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1AE00F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0.777</w:t>
            </w:r>
          </w:p>
        </w:tc>
      </w:tr>
      <w:tr w:rsidR="000670C2" w14:paraId="685FDB17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4E82E7C5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3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0F0256F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7D033B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94.6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95D3E2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92691B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7B03B9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EEB1F9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D26E65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2EB7770A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4064FDBD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 3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7D67033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3F340B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82.4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607010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5C035B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9D8F60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363813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B614C4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3D8DC936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4F5E8629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Location of tumor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784DB05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77273C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CCFD33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0.538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BE7850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BE659E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F137A8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951AE0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0.688</w:t>
            </w:r>
          </w:p>
        </w:tc>
      </w:tr>
      <w:tr w:rsidR="000670C2" w14:paraId="645032B6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036CFCD4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Right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072C0D3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002987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86.1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E9F151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7FA199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0B4425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E62F6E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5A5CA5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3FAD4ED8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73B6586A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Left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356AD4B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E6F543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FFE6C6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E910AD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D591A0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E48E63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DB4E47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1ECC9D4F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76B69559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 stage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558C723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8067DA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C0E2E3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0.209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70F5AE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31E496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 0.001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BF38C5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95C238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0.221</w:t>
            </w:r>
          </w:p>
        </w:tc>
      </w:tr>
      <w:tr w:rsidR="000670C2" w14:paraId="6E533F22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ABBA54F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T1-2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7BC197B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CE66DB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93.2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F0D14A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3DD089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19FEAE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F03ED4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4B351B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7B1F02D4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0AA9F124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T3-4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3494BA3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8B9669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89.7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BA0893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8BBDF5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A73CB7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751A3A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1FFBDB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6C073CE0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6FBC72ED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N stage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2B91EE4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86FD1B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4CD603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5F074F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4C526C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A6CF5A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11920A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0.007</w:t>
            </w:r>
          </w:p>
        </w:tc>
      </w:tr>
      <w:tr w:rsidR="000670C2" w14:paraId="1740544E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6CB747D9" w14:textId="77777777" w:rsidR="000670C2" w:rsidRDefault="000670C2" w:rsidP="007C1522">
            <w:pPr>
              <w:ind w:firstLine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4E4C2E0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B8E35B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9B01E7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48D019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083A3C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52FB92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2DDEFA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7950E0D3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19EEFE5F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N1-2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00A1385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3FA189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87.4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C8D8C2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D45B34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64.3</w:t>
            </w:r>
          </w:p>
          <w:p w14:paraId="45FC0DE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1AE1F9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FFF11C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759564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02A33FFC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ECDED79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 stage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2D1C074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7513F1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2ED08B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A749F1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707EED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4661FAB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7DBB45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0670C2" w14:paraId="13FFBBB3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4BDA651D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1465D6B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1EAF86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E48840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EFDB6A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65490F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54A0FF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5539EC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5360E721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54D06F5C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≥ M1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5B4CF22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1F2212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68.5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0ED9E7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6E627C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6900B1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F06C52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1C73C4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40440A64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FCDAF" w14:textId="77777777" w:rsidR="000670C2" w:rsidRDefault="000670C2" w:rsidP="007C1522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Histology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2843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83E4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9F81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0.317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F837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24DE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39E8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5E52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0.474</w:t>
            </w:r>
          </w:p>
        </w:tc>
      </w:tr>
      <w:tr w:rsidR="000670C2" w14:paraId="77F51A1C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F6B48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Well &amp; moderately differentiated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3718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7807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7499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E035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2D4E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E99E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21F3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1439E040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791CC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Poorly differentiated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0F41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0B39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100.0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6087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F6C9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71.4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5888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3EBF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19BF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3F2B2413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CB897" w14:textId="77777777" w:rsidR="000670C2" w:rsidRDefault="000670C2" w:rsidP="007C1522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LN &lt;12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23B5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A70A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1D6B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0.808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829D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8F4E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7B0F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D8B7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0.759</w:t>
            </w:r>
          </w:p>
        </w:tc>
      </w:tr>
      <w:tr w:rsidR="000670C2" w14:paraId="0568C3EB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3C551" w14:textId="77777777" w:rsidR="000670C2" w:rsidRDefault="000670C2" w:rsidP="007C1522">
            <w:pPr>
              <w:spacing w:line="360" w:lineRule="auto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12859B2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A9E023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AC7795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1866FB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76.1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D77D3E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908653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2208A5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59130DD5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0AF58" w14:textId="77777777" w:rsidR="000670C2" w:rsidRDefault="000670C2" w:rsidP="007C1522">
            <w:pPr>
              <w:spacing w:line="360" w:lineRule="auto"/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29C3737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A30CA4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CCC2AC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F9113B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BAE390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5CDE04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622333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7B27054B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4B068A35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LVI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54F0E75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8E72D5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7C39324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4F07D7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909BFE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612F46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037E3B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</w:tr>
      <w:tr w:rsidR="000670C2" w14:paraId="004AE13D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3030217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No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4573E72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A78736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93.9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9EF156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414B6A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9AF30C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0EE361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D9E630E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217DBBE9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53AF89C5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Yes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104535A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A27AC1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84.9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F01F48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90FAB4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92A856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F4CAC9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B86E7F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194ED77E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6F9E9090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PNI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311CE9F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D49442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EC99E8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7D3B0F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F396466" w14:textId="77777777" w:rsidR="000670C2" w:rsidRDefault="000670C2" w:rsidP="007C1522">
            <w:pPr>
              <w:tabs>
                <w:tab w:val="center" w:pos="46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7CD8762" w14:textId="77777777" w:rsidR="000670C2" w:rsidRDefault="000670C2" w:rsidP="007C1522">
            <w:pPr>
              <w:tabs>
                <w:tab w:val="center" w:pos="46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2CF647C" w14:textId="77777777" w:rsidR="000670C2" w:rsidRDefault="000670C2" w:rsidP="007C1522">
            <w:pPr>
              <w:tabs>
                <w:tab w:val="center" w:pos="46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0.054</w:t>
            </w:r>
          </w:p>
        </w:tc>
      </w:tr>
      <w:tr w:rsidR="000670C2" w14:paraId="542B82BA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00ADCC94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No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268DE80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D0B89C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93.9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EB2250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342309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D4E691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423100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029F1B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74C758DA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2442F3B6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Yes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378C544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D8AD6E1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84.4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262457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F0FA3E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60F74E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A04FDF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C90A99B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16977841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1EA89038" w14:textId="77777777" w:rsidR="000670C2" w:rsidRDefault="000670C2" w:rsidP="007C152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MSI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43B172E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99221D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628529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0.833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3F4B0B7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D2C11C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EB1F89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C99E29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0.669</w:t>
            </w:r>
          </w:p>
        </w:tc>
      </w:tr>
      <w:tr w:rsidR="000670C2" w14:paraId="0FA03F49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4BED1993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MSI-L/MSS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</w:tcPr>
          <w:p w14:paraId="61FAEC93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252AAE0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8724DA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41A10A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76.3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6FDC2B6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023BD7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628A072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0C2" w14:paraId="6A7C4F4C" w14:textId="77777777" w:rsidTr="007C1522">
        <w:trPr>
          <w:trHeight w:val="454"/>
        </w:trPr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A89DC7" w14:textId="77777777" w:rsidR="000670C2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MSI-H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B98EFF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AF8CDA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93.8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BB5438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9ADE0D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100.0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5A6B5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19760C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93.8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D293C9" w14:textId="77777777" w:rsidR="000670C2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DFB092D" w14:textId="77777777" w:rsidR="000670C2" w:rsidRDefault="000670C2" w:rsidP="000670C2">
      <w:pPr>
        <w:widowControl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OS = Overall survival; DFS = Disease-free survival</w:t>
      </w:r>
      <w:r w:rsidRPr="00E813E9">
        <w:rPr>
          <w:rFonts w:ascii="Times New Roman" w:eastAsia="Times New Roman" w:hAnsi="Times New Roman" w:cs="Times New Roman"/>
          <w:color w:val="000000"/>
        </w:rPr>
        <w:t>; C</w:t>
      </w:r>
      <w:r w:rsidRPr="00E813E9">
        <w:rPr>
          <w:rFonts w:ascii="Times New Roman" w:eastAsia="바탕" w:hAnsi="Times New Roman" w:cs="Times New Roman"/>
          <w:color w:val="000000"/>
        </w:rPr>
        <w:t>S</w:t>
      </w:r>
      <w:r w:rsidRPr="00E813E9"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</w:rPr>
        <w:t xml:space="preserve"> = cancer-specific survival; BMI = body mass index; CEA = carcinoembryonic antigen; CRP = C-reactive protein; NLR = neutrophil-lymphocyte ratio; LVI = Lymphovascular invasion; PNI = Perineural invasion; MSI = microsatellite instability; MSI-L = microsatellite instability-low; MSS = microsatellite stable; MSI-H = microsatellite instability-high</w:t>
      </w:r>
    </w:p>
    <w:p w14:paraId="629BD2C5" w14:textId="77777777" w:rsidR="000670C2" w:rsidRDefault="000670C2" w:rsidP="000670C2">
      <w:pPr>
        <w:widowControl/>
        <w:rPr>
          <w:rFonts w:ascii="Times New Roman" w:eastAsia="Times New Roman" w:hAnsi="Times New Roman" w:cs="Times New Roman"/>
          <w:color w:val="000000"/>
        </w:rPr>
      </w:pPr>
    </w:p>
    <w:p w14:paraId="0EF1BE17" w14:textId="77777777" w:rsidR="000670C2" w:rsidRDefault="000670C2" w:rsidP="000670C2">
      <w:pPr>
        <w:widowControl/>
        <w:spacing w:after="160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ascii="맑은 고딕" w:eastAsia="맑은 고딕" w:hAnsi="맑은 고딕" w:cs="맑은 고딕"/>
          <w:color w:val="000000"/>
        </w:rPr>
        <w:br w:type="page"/>
      </w:r>
    </w:p>
    <w:p w14:paraId="6B1628C2" w14:textId="77777777" w:rsidR="000670C2" w:rsidRDefault="000670C2" w:rsidP="000670C2">
      <w:pPr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>Table 5. Prognostic factors of overall survival, disease-free survival, and cancer-specific survival in multivariate analysis</w:t>
      </w:r>
    </w:p>
    <w:tbl>
      <w:tblPr>
        <w:tblStyle w:val="aa"/>
        <w:tblW w:w="5000" w:type="pct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1276"/>
        <w:gridCol w:w="1558"/>
        <w:gridCol w:w="646"/>
        <w:gridCol w:w="61"/>
        <w:gridCol w:w="1419"/>
        <w:gridCol w:w="708"/>
        <w:gridCol w:w="16"/>
        <w:gridCol w:w="1403"/>
        <w:gridCol w:w="803"/>
      </w:tblGrid>
      <w:tr w:rsidR="000670C2" w:rsidRPr="001D75C8" w14:paraId="44AC11F0" w14:textId="77777777" w:rsidTr="007C1522">
        <w:trPr>
          <w:trHeight w:val="454"/>
        </w:trPr>
        <w:tc>
          <w:tcPr>
            <w:tcW w:w="113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26815A" w14:textId="77777777" w:rsidR="000670C2" w:rsidRPr="001D75C8" w:rsidRDefault="000670C2" w:rsidP="007C1522">
            <w:pPr>
              <w:pStyle w:val="ab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  <w:p w14:paraId="7C3D42AB" w14:textId="77777777" w:rsidR="000670C2" w:rsidRPr="001D75C8" w:rsidRDefault="000670C2" w:rsidP="007C1522">
            <w:pPr>
              <w:pStyle w:val="ab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338651" w14:textId="77777777" w:rsidR="000670C2" w:rsidRPr="001D75C8" w:rsidRDefault="000670C2" w:rsidP="007C1522">
            <w:pPr>
              <w:pStyle w:val="ab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Reference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B4B65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Overall Survival</w:t>
            </w:r>
          </w:p>
        </w:tc>
        <w:tc>
          <w:tcPr>
            <w:tcW w:w="2204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C48E3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Disease-free survival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91711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Cancer-specific survival</w:t>
            </w:r>
          </w:p>
        </w:tc>
      </w:tr>
      <w:tr w:rsidR="000670C2" w:rsidRPr="001D75C8" w14:paraId="325CF9FA" w14:textId="77777777" w:rsidTr="007C1522">
        <w:trPr>
          <w:trHeight w:val="454"/>
        </w:trPr>
        <w:tc>
          <w:tcPr>
            <w:tcW w:w="113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38FFD4" w14:textId="77777777" w:rsidR="000670C2" w:rsidRPr="001D75C8" w:rsidRDefault="000670C2" w:rsidP="007C1522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BB211C" w14:textId="77777777" w:rsidR="000670C2" w:rsidRPr="001D75C8" w:rsidRDefault="000670C2" w:rsidP="007C1522">
            <w:pPr>
              <w:rPr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F218B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HR (95% CI)</w:t>
            </w:r>
          </w:p>
        </w:tc>
        <w:tc>
          <w:tcPr>
            <w:tcW w:w="7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AC2E9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p-value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84B44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HR (95% CI)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048B3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p-value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E8AA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HR (95% CI)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F9632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D75C8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p-value</w:t>
            </w:r>
          </w:p>
        </w:tc>
      </w:tr>
      <w:tr w:rsidR="000670C2" w14:paraId="268ECC86" w14:textId="77777777" w:rsidTr="007C1522">
        <w:trPr>
          <w:trHeight w:val="454"/>
        </w:trPr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EEB181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SARC-F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1C78D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553EF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5DD95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685E6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FAC0A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BCBC3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8CEDE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</w:tr>
      <w:tr w:rsidR="000670C2" w14:paraId="72A8B48D" w14:textId="77777777" w:rsidTr="007C1522">
        <w:trPr>
          <w:trHeight w:val="454"/>
        </w:trPr>
        <w:tc>
          <w:tcPr>
            <w:tcW w:w="1136" w:type="dxa"/>
            <w:tcBorders>
              <w:left w:val="nil"/>
              <w:right w:val="nil"/>
            </w:tcBorders>
            <w:vAlign w:val="center"/>
          </w:tcPr>
          <w:p w14:paraId="4F48E6DA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≥4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ACD1F8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&lt;4</w:t>
            </w:r>
          </w:p>
        </w:tc>
        <w:tc>
          <w:tcPr>
            <w:tcW w:w="1558" w:type="dxa"/>
            <w:tcBorders>
              <w:left w:val="nil"/>
              <w:right w:val="nil"/>
            </w:tcBorders>
            <w:vAlign w:val="center"/>
          </w:tcPr>
          <w:p w14:paraId="6A401C5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3.794</w:t>
            </w:r>
          </w:p>
          <w:p w14:paraId="388C37A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(0.771–18.682)</w:t>
            </w:r>
          </w:p>
        </w:tc>
        <w:tc>
          <w:tcPr>
            <w:tcW w:w="707" w:type="dxa"/>
            <w:gridSpan w:val="2"/>
            <w:tcBorders>
              <w:left w:val="nil"/>
              <w:right w:val="nil"/>
            </w:tcBorders>
            <w:vAlign w:val="center"/>
          </w:tcPr>
          <w:p w14:paraId="7640F4A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right w:val="nil"/>
            </w:tcBorders>
            <w:vAlign w:val="center"/>
          </w:tcPr>
          <w:p w14:paraId="34F5F6A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2.378</w:t>
            </w:r>
          </w:p>
          <w:p w14:paraId="5B04D5B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(0.625–9.054)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63878DE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right w:val="nil"/>
            </w:tcBorders>
            <w:vAlign w:val="center"/>
          </w:tcPr>
          <w:p w14:paraId="625C524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19.602</w:t>
            </w:r>
          </w:p>
          <w:p w14:paraId="0ACE3D5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(1.292–297.475)</w:t>
            </w: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14:paraId="25135B7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16A91004" w14:textId="77777777" w:rsidTr="007C1522">
        <w:trPr>
          <w:trHeight w:val="454"/>
        </w:trPr>
        <w:tc>
          <w:tcPr>
            <w:tcW w:w="1136" w:type="dxa"/>
            <w:tcBorders>
              <w:left w:val="nil"/>
              <w:right w:val="nil"/>
            </w:tcBorders>
            <w:vAlign w:val="center"/>
          </w:tcPr>
          <w:p w14:paraId="4D237AA3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5248AF7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right w:val="nil"/>
            </w:tcBorders>
            <w:vAlign w:val="center"/>
          </w:tcPr>
          <w:p w14:paraId="45F4181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right w:val="nil"/>
            </w:tcBorders>
            <w:vAlign w:val="center"/>
          </w:tcPr>
          <w:p w14:paraId="404C4B6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0.878</w:t>
            </w:r>
          </w:p>
        </w:tc>
        <w:tc>
          <w:tcPr>
            <w:tcW w:w="1419" w:type="dxa"/>
            <w:tcBorders>
              <w:left w:val="nil"/>
              <w:right w:val="nil"/>
            </w:tcBorders>
            <w:vAlign w:val="center"/>
          </w:tcPr>
          <w:p w14:paraId="49F642C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076BBBC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1419" w:type="dxa"/>
            <w:gridSpan w:val="2"/>
            <w:tcBorders>
              <w:left w:val="nil"/>
              <w:right w:val="nil"/>
            </w:tcBorders>
            <w:vAlign w:val="center"/>
          </w:tcPr>
          <w:p w14:paraId="4B0ECC8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14:paraId="11CA3D9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0.490</w:t>
            </w:r>
          </w:p>
        </w:tc>
      </w:tr>
      <w:tr w:rsidR="000670C2" w14:paraId="4AE71BA6" w14:textId="77777777" w:rsidTr="007C1522">
        <w:trPr>
          <w:trHeight w:val="454"/>
        </w:trPr>
        <w:tc>
          <w:tcPr>
            <w:tcW w:w="1136" w:type="dxa"/>
            <w:tcBorders>
              <w:left w:val="nil"/>
              <w:right w:val="nil"/>
            </w:tcBorders>
            <w:vAlign w:val="center"/>
          </w:tcPr>
          <w:p w14:paraId="6ED8143C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&gt;65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28D372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맑은 고딕" w:eastAsia="맑은 고딕" w:hAnsi="맑은 고딕" w:cs="맑은 고딕"/>
                <w:color w:val="000000"/>
                <w:sz w:val="18"/>
                <w:szCs w:val="18"/>
              </w:rPr>
              <w:t>≤65</w:t>
            </w:r>
          </w:p>
        </w:tc>
        <w:tc>
          <w:tcPr>
            <w:tcW w:w="1558" w:type="dxa"/>
            <w:tcBorders>
              <w:left w:val="nil"/>
              <w:right w:val="nil"/>
            </w:tcBorders>
            <w:vAlign w:val="center"/>
          </w:tcPr>
          <w:p w14:paraId="2E88FE6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1.114 </w:t>
            </w:r>
          </w:p>
          <w:p w14:paraId="589564C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(0.282–4.392)</w:t>
            </w:r>
          </w:p>
        </w:tc>
        <w:tc>
          <w:tcPr>
            <w:tcW w:w="707" w:type="dxa"/>
            <w:gridSpan w:val="2"/>
            <w:tcBorders>
              <w:left w:val="nil"/>
              <w:right w:val="nil"/>
            </w:tcBorders>
            <w:vAlign w:val="center"/>
          </w:tcPr>
          <w:p w14:paraId="7648F81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right w:val="nil"/>
            </w:tcBorders>
            <w:vAlign w:val="center"/>
          </w:tcPr>
          <w:p w14:paraId="68619E15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0.744</w:t>
            </w:r>
          </w:p>
          <w:p w14:paraId="03FA79D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(0.330–1.679)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3B215B1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right w:val="nil"/>
            </w:tcBorders>
            <w:vAlign w:val="center"/>
          </w:tcPr>
          <w:p w14:paraId="09B0525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0.490</w:t>
            </w:r>
          </w:p>
          <w:p w14:paraId="4C542E1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(0.039</w:t>
            </w:r>
            <w:ins w:id="0" w:author="Author" w:date="2025-07-03T20:13:00Z">
              <w:r w:rsidRPr="001D75C8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</w:rPr>
                <w:t>–</w:t>
              </w:r>
            </w:ins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6.100)</w:t>
            </w: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14:paraId="5479420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61EEE093" w14:textId="77777777" w:rsidTr="007C1522">
        <w:trPr>
          <w:trHeight w:val="454"/>
        </w:trPr>
        <w:tc>
          <w:tcPr>
            <w:tcW w:w="1136" w:type="dxa"/>
            <w:tcBorders>
              <w:left w:val="nil"/>
              <w:right w:val="nil"/>
            </w:tcBorders>
            <w:vAlign w:val="center"/>
          </w:tcPr>
          <w:p w14:paraId="1F1C9AFB" w14:textId="77777777" w:rsidR="000670C2" w:rsidRPr="001D75C8" w:rsidRDefault="000670C2" w:rsidP="007C1522">
            <w:pPr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27724356" w14:textId="77777777" w:rsidR="000670C2" w:rsidRPr="001D75C8" w:rsidRDefault="000670C2" w:rsidP="007C1522">
            <w:pPr>
              <w:ind w:left="200"/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right w:val="nil"/>
            </w:tcBorders>
            <w:vAlign w:val="center"/>
          </w:tcPr>
          <w:p w14:paraId="658DFDE7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right w:val="nil"/>
            </w:tcBorders>
            <w:vAlign w:val="center"/>
          </w:tcPr>
          <w:p w14:paraId="13526196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0.867</w:t>
            </w:r>
          </w:p>
        </w:tc>
        <w:tc>
          <w:tcPr>
            <w:tcW w:w="1419" w:type="dxa"/>
            <w:tcBorders>
              <w:left w:val="nil"/>
              <w:right w:val="nil"/>
            </w:tcBorders>
            <w:vAlign w:val="center"/>
          </w:tcPr>
          <w:p w14:paraId="5A7662B9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0AB64BFF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0.662</w:t>
            </w:r>
          </w:p>
        </w:tc>
        <w:tc>
          <w:tcPr>
            <w:tcW w:w="1419" w:type="dxa"/>
            <w:gridSpan w:val="2"/>
            <w:tcBorders>
              <w:left w:val="nil"/>
              <w:right w:val="nil"/>
            </w:tcBorders>
            <w:vAlign w:val="center"/>
          </w:tcPr>
          <w:p w14:paraId="0E8E219F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14:paraId="7DAC9C23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0.694</w:t>
            </w:r>
          </w:p>
        </w:tc>
      </w:tr>
      <w:tr w:rsidR="000670C2" w14:paraId="4E6430BD" w14:textId="77777777" w:rsidTr="007C1522">
        <w:trPr>
          <w:trHeight w:val="454"/>
        </w:trPr>
        <w:tc>
          <w:tcPr>
            <w:tcW w:w="1136" w:type="dxa"/>
            <w:tcBorders>
              <w:left w:val="nil"/>
              <w:right w:val="nil"/>
            </w:tcBorders>
            <w:vAlign w:val="center"/>
          </w:tcPr>
          <w:p w14:paraId="242A5CF8" w14:textId="77777777" w:rsidR="000670C2" w:rsidRPr="001D75C8" w:rsidRDefault="000670C2" w:rsidP="007C1522">
            <w:pPr>
              <w:ind w:left="200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083D4959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558" w:type="dxa"/>
            <w:tcBorders>
              <w:left w:val="nil"/>
              <w:right w:val="nil"/>
            </w:tcBorders>
            <w:vAlign w:val="center"/>
          </w:tcPr>
          <w:p w14:paraId="3233981A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 xml:space="preserve">0.894 </w:t>
            </w:r>
          </w:p>
          <w:p w14:paraId="005EDCD7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(0.240</w:t>
            </w: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3.332)</w:t>
            </w:r>
          </w:p>
        </w:tc>
        <w:tc>
          <w:tcPr>
            <w:tcW w:w="707" w:type="dxa"/>
            <w:gridSpan w:val="2"/>
            <w:tcBorders>
              <w:left w:val="nil"/>
              <w:right w:val="nil"/>
            </w:tcBorders>
            <w:vAlign w:val="center"/>
          </w:tcPr>
          <w:p w14:paraId="524ACAD8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right w:val="nil"/>
            </w:tcBorders>
            <w:vAlign w:val="center"/>
          </w:tcPr>
          <w:p w14:paraId="1A5496CA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1.190</w:t>
            </w:r>
          </w:p>
          <w:p w14:paraId="3A298ED6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(0.545</w:t>
            </w: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2.601)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67597E35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right w:val="nil"/>
            </w:tcBorders>
            <w:vAlign w:val="center"/>
          </w:tcPr>
          <w:p w14:paraId="6F4BA89E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1.481</w:t>
            </w:r>
          </w:p>
          <w:p w14:paraId="4490AEC8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(0.210</w:t>
            </w: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10.459)</w:t>
            </w: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14:paraId="7D8E1262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</w:tr>
      <w:tr w:rsidR="000670C2" w14:paraId="38D738BD" w14:textId="77777777" w:rsidTr="007C1522">
        <w:trPr>
          <w:trHeight w:val="454"/>
        </w:trPr>
        <w:tc>
          <w:tcPr>
            <w:tcW w:w="1136" w:type="dxa"/>
            <w:tcBorders>
              <w:left w:val="nil"/>
              <w:right w:val="nil"/>
            </w:tcBorders>
            <w:vAlign w:val="center"/>
          </w:tcPr>
          <w:p w14:paraId="74AE9527" w14:textId="77777777" w:rsidR="000670C2" w:rsidRPr="001D75C8" w:rsidRDefault="000670C2" w:rsidP="007C1522">
            <w:pPr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89CF8D8" w14:textId="77777777" w:rsidR="000670C2" w:rsidRPr="001D75C8" w:rsidRDefault="000670C2" w:rsidP="007C1522">
            <w:pPr>
              <w:ind w:left="200"/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right w:val="nil"/>
            </w:tcBorders>
            <w:vAlign w:val="center"/>
          </w:tcPr>
          <w:p w14:paraId="69036416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right w:val="nil"/>
            </w:tcBorders>
            <w:vAlign w:val="center"/>
          </w:tcPr>
          <w:p w14:paraId="4223963B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419" w:type="dxa"/>
            <w:tcBorders>
              <w:left w:val="nil"/>
              <w:right w:val="nil"/>
            </w:tcBorders>
            <w:vAlign w:val="center"/>
          </w:tcPr>
          <w:p w14:paraId="6A472109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45CB3AAC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419" w:type="dxa"/>
            <w:gridSpan w:val="2"/>
            <w:tcBorders>
              <w:left w:val="nil"/>
              <w:right w:val="nil"/>
            </w:tcBorders>
            <w:vAlign w:val="center"/>
          </w:tcPr>
          <w:p w14:paraId="2096C19C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14:paraId="528E5171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0.147</w:t>
            </w:r>
          </w:p>
        </w:tc>
      </w:tr>
      <w:tr w:rsidR="000670C2" w14:paraId="63C63867" w14:textId="77777777" w:rsidTr="007C1522">
        <w:trPr>
          <w:trHeight w:val="454"/>
        </w:trPr>
        <w:tc>
          <w:tcPr>
            <w:tcW w:w="1136" w:type="dxa"/>
            <w:tcBorders>
              <w:left w:val="nil"/>
              <w:right w:val="nil"/>
            </w:tcBorders>
            <w:vAlign w:val="center"/>
          </w:tcPr>
          <w:p w14:paraId="33A87896" w14:textId="77777777" w:rsidR="000670C2" w:rsidRPr="001D75C8" w:rsidRDefault="000670C2" w:rsidP="007C1522">
            <w:pPr>
              <w:ind w:left="200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≥ 23.5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126E8BC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&lt;23.5</w:t>
            </w:r>
          </w:p>
        </w:tc>
        <w:tc>
          <w:tcPr>
            <w:tcW w:w="1558" w:type="dxa"/>
            <w:tcBorders>
              <w:left w:val="nil"/>
              <w:right w:val="nil"/>
            </w:tcBorders>
            <w:vAlign w:val="center"/>
          </w:tcPr>
          <w:p w14:paraId="2CBB50C3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0.196</w:t>
            </w:r>
          </w:p>
          <w:p w14:paraId="291601DD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 xml:space="preserve"> (0.041</w:t>
            </w: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0.932)</w:t>
            </w:r>
          </w:p>
        </w:tc>
        <w:tc>
          <w:tcPr>
            <w:tcW w:w="707" w:type="dxa"/>
            <w:gridSpan w:val="2"/>
            <w:tcBorders>
              <w:left w:val="nil"/>
              <w:right w:val="nil"/>
            </w:tcBorders>
            <w:vAlign w:val="center"/>
          </w:tcPr>
          <w:p w14:paraId="4C523787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right w:val="nil"/>
            </w:tcBorders>
            <w:vAlign w:val="center"/>
          </w:tcPr>
          <w:p w14:paraId="09291162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0.594</w:t>
            </w:r>
          </w:p>
          <w:p w14:paraId="078CA031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(0.257</w:t>
            </w: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1.376)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38EA2522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right w:val="nil"/>
            </w:tcBorders>
            <w:vAlign w:val="center"/>
          </w:tcPr>
          <w:p w14:paraId="099F5F13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0.169</w:t>
            </w:r>
          </w:p>
          <w:p w14:paraId="420F0796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(0.015</w:t>
            </w: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1D75C8">
              <w:rPr>
                <w:rFonts w:ascii="Times" w:eastAsia="Times" w:hAnsi="Times" w:cs="Times"/>
                <w:color w:val="000000"/>
                <w:sz w:val="18"/>
                <w:szCs w:val="18"/>
              </w:rPr>
              <w:t>1.866)</w:t>
            </w: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14:paraId="55A2DB5C" w14:textId="77777777" w:rsidR="000670C2" w:rsidRPr="001D75C8" w:rsidRDefault="000670C2" w:rsidP="007C1522">
            <w:pPr>
              <w:jc w:val="center"/>
              <w:rPr>
                <w:rFonts w:ascii="Times" w:eastAsia="Times" w:hAnsi="Times" w:cs="Times"/>
                <w:color w:val="000000"/>
                <w:sz w:val="18"/>
                <w:szCs w:val="18"/>
              </w:rPr>
            </w:pPr>
          </w:p>
        </w:tc>
      </w:tr>
      <w:tr w:rsidR="000670C2" w14:paraId="56452660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466EBB68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Pre-op CEA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1186584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3FFB3F8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4C148A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0.856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260D1F5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6078ED7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A3A5D9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4C2583F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0.285</w:t>
            </w:r>
          </w:p>
        </w:tc>
      </w:tr>
      <w:tr w:rsidR="000670C2" w14:paraId="486594E2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35DE03D2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≥ 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1456C0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&lt;5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7F4F039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1.127</w:t>
            </w:r>
          </w:p>
          <w:p w14:paraId="154A968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(0.310–4.099)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97D492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066C390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1.320</w:t>
            </w:r>
          </w:p>
          <w:p w14:paraId="00D4B5E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(0.622–2.797)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7B53627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8F6541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3.059</w:t>
            </w:r>
          </w:p>
          <w:p w14:paraId="2D05C7C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(0.395–23.718)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51CD348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79E12BFE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7C0D7A83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Pre-op CRP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C2200AE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2F80EE4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040DB5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0.681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532AE355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2F60081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0.271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223959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7A2F0BB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0.974</w:t>
            </w:r>
          </w:p>
        </w:tc>
      </w:tr>
      <w:tr w:rsidR="000670C2" w14:paraId="4A60FEA3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4E61983F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≥ 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111A952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&lt;1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43D90B6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1.333</w:t>
            </w:r>
          </w:p>
          <w:p w14:paraId="7898440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(0.339–5.252)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4762B1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4460D35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1.712</w:t>
            </w:r>
          </w:p>
          <w:p w14:paraId="5197DE2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(0.657–4.464)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4A33926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78477B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1.044</w:t>
            </w:r>
          </w:p>
          <w:p w14:paraId="6FF2BDA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(0.080–13.560)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4E63167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270D13C9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06158A49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Pre-op NLR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0366C88C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192854E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B4E555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0.372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472DF87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49A2276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0.847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CCF68E5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6BF8136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0.339</w:t>
            </w:r>
          </w:p>
        </w:tc>
      </w:tr>
      <w:tr w:rsidR="000670C2" w14:paraId="26237B72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3BBCD6DE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≥ 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568BDC1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&lt;3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4E8819B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1.844</w:t>
            </w:r>
          </w:p>
          <w:p w14:paraId="564FE29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(0.482–7.061)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1B3A10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733566E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1.085</w:t>
            </w:r>
          </w:p>
          <w:p w14:paraId="62B9923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(0.475–2.478)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042A5FC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8A855E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0.316</w:t>
            </w:r>
          </w:p>
          <w:p w14:paraId="1CF4D3F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(0.030–3.358)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7773878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05F808C8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3A4394D0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Location of tumor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DB0C594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1198ACB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925A15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0.960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23AAA84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650644F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C90B92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171B1B6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0.661</w:t>
            </w:r>
          </w:p>
        </w:tc>
      </w:tr>
      <w:tr w:rsidR="000670C2" w14:paraId="65FFBC64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17758E84" w14:textId="77777777" w:rsidR="000670C2" w:rsidRPr="001D75C8" w:rsidRDefault="000670C2" w:rsidP="007C1522">
            <w:pPr>
              <w:ind w:left="200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Lt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13E917B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Rt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703FEFC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1.037</w:t>
            </w:r>
          </w:p>
          <w:p w14:paraId="5FDE310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(0.245–4.386)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A0CD3D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0928565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3.924</w:t>
            </w:r>
          </w:p>
          <w:p w14:paraId="6B863DD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(1.133–13.595)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1800792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535225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1.743</w:t>
            </w:r>
          </w:p>
          <w:p w14:paraId="4273348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(0.145–20.972)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58B2FF7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6E207E12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1EEB36B3" w14:textId="77777777" w:rsidR="000670C2" w:rsidRPr="001D75C8" w:rsidRDefault="000670C2" w:rsidP="007C15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 stage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09E39DC" w14:textId="77777777" w:rsidR="000670C2" w:rsidRPr="001D75C8" w:rsidRDefault="000670C2" w:rsidP="007C1522">
            <w:pPr>
              <w:ind w:left="200" w:firstLine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111E75A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89555F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0.994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741103E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4BCFC72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D18F8C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420C54D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0.593</w:t>
            </w:r>
          </w:p>
        </w:tc>
      </w:tr>
      <w:tr w:rsidR="000670C2" w14:paraId="74EE84F9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6F9165EF" w14:textId="77777777" w:rsidR="000670C2" w:rsidRPr="001D75C8" w:rsidRDefault="000670C2" w:rsidP="007C1522">
            <w:pPr>
              <w:ind w:left="200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T3-4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3800632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T0-2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01E8CD9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1.007 </w:t>
            </w:r>
          </w:p>
          <w:p w14:paraId="5B23444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(0.150–6.788)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2FF941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51E1129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3.042</w:t>
            </w:r>
          </w:p>
          <w:p w14:paraId="42931BC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(0.655–14.114)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209D4A8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D400CF5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0.468</w:t>
            </w:r>
          </w:p>
          <w:p w14:paraId="2D3DE18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(0.029–7.567)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3A01DFA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00D84CBE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7D704D33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 stage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584E8A66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5820420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8929BC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5B6EFDD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4C0C945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0.628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9A4B8A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5F4BFA9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0.187</w:t>
            </w:r>
          </w:p>
        </w:tc>
      </w:tr>
      <w:tr w:rsidR="000670C2" w14:paraId="6881C514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0504D41E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N1, N2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54A342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2ABEA1E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1.701</w:t>
            </w:r>
          </w:p>
          <w:p w14:paraId="6E56F1A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(0.365–7.923)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882639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5D342D2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1.225</w:t>
            </w:r>
          </w:p>
          <w:p w14:paraId="35B587C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(0.539–2.783)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1026261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28F5F6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7.222</w:t>
            </w:r>
          </w:p>
          <w:p w14:paraId="714BA43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(0.383–136.130)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7DE8D6B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76E7E543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55727CB0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 stage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4263F69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6A5B5FF5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E7D186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301E6F4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1A9ED4C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0.935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A567B3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42C0BB8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0.178</w:t>
            </w:r>
          </w:p>
        </w:tc>
      </w:tr>
      <w:tr w:rsidR="000670C2" w14:paraId="5B8097C8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395341C3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M1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A0EAA6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2FAD40F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4.575</w:t>
            </w:r>
          </w:p>
          <w:p w14:paraId="24A0FE2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(0.814–25.713)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F42ABC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4BC5D9E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0.948</w:t>
            </w:r>
          </w:p>
          <w:p w14:paraId="004615A5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(0.265–3.392)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1BB9056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412001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4.806</w:t>
            </w:r>
          </w:p>
          <w:p w14:paraId="6199496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(0.490–47.177)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50A16A8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39418C88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6F4BAC38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Differentiati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51AD502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316A808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DD1638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0.982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44E3290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59A8B65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8693E6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388B610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561686E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0.987</w:t>
            </w:r>
          </w:p>
        </w:tc>
      </w:tr>
      <w:tr w:rsidR="000670C2" w14:paraId="12B1EAFF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22B8FD9F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Poorly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DE689C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Well and moderately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0040D9B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2EDC27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064AE9F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1.327</w:t>
            </w:r>
          </w:p>
          <w:p w14:paraId="02FD6AB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(0.329–5.356)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4EF3AFB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5A9EDE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1317CA2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68638821" w14:textId="77777777" w:rsidTr="007C1522">
        <w:trPr>
          <w:trHeight w:val="454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0E30C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LN </w:t>
            </w:r>
            <w:r w:rsidRPr="001D75C8">
              <w:rPr>
                <w:rFonts w:ascii="맑은 고딕" w:eastAsia="맑은 고딕" w:hAnsi="맑은 고딕" w:cs="맑은 고딕"/>
                <w:color w:val="000000"/>
                <w:sz w:val="18"/>
                <w:szCs w:val="18"/>
              </w:rPr>
              <w:t>≤</w:t>
            </w: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315D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A4BE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D97A3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EF1B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C382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3E2C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FAA4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0.351</w:t>
            </w:r>
          </w:p>
        </w:tc>
      </w:tr>
      <w:tr w:rsidR="000670C2" w14:paraId="3C79AD2F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4D6A583E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03C81ED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2F53C93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1.438</w:t>
            </w:r>
          </w:p>
          <w:p w14:paraId="3C5A214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(0.246–8.390)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8BBC81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06F8A4C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  <w:p w14:paraId="0BD72305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(0.117–1.539)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5767226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AA07E8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3.768</w:t>
            </w:r>
          </w:p>
          <w:p w14:paraId="6A21B23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(0.233–61.050)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29BFC1C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55B6CCF3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22F5BF44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LVI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8B7495A" w14:textId="77777777" w:rsidR="000670C2" w:rsidRPr="001D75C8" w:rsidRDefault="000670C2" w:rsidP="007C1522">
            <w:pPr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3A85DDA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C9464D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23ECA56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489152F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A2836E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43CE203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</w:t>
            </w:r>
          </w:p>
        </w:tc>
      </w:tr>
      <w:tr w:rsidR="000670C2" w14:paraId="40AA387A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60E1607D" w14:textId="77777777" w:rsidR="000670C2" w:rsidRPr="001D75C8" w:rsidRDefault="000670C2" w:rsidP="007C1522">
            <w:pPr>
              <w:ind w:left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13F8FE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3E813BE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3.287</w:t>
            </w:r>
          </w:p>
          <w:p w14:paraId="7EE31D3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(0.783–13.808)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9E40E0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6CFB474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3.914</w:t>
            </w:r>
          </w:p>
          <w:p w14:paraId="7EEB8BF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(1.609–9.519)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2D64B27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B20045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10.965</w:t>
            </w:r>
          </w:p>
          <w:p w14:paraId="6653F19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(0.678–177.383)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3D67581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2D257273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5D4571EA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PNI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C3016C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6BE73C17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0F93019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0.942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12B6FE9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1151694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B3FB542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56198C3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0.501</w:t>
            </w:r>
          </w:p>
        </w:tc>
      </w:tr>
      <w:tr w:rsidR="000670C2" w14:paraId="662A2D08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10A47667" w14:textId="77777777" w:rsidR="000670C2" w:rsidRPr="001D75C8" w:rsidRDefault="000670C2" w:rsidP="007C1522">
            <w:pPr>
              <w:ind w:firstLine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105F11F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2A41856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1.051</w:t>
            </w:r>
          </w:p>
          <w:p w14:paraId="2EA6A0B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(0.281-3.929)</w:t>
            </w: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971964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259FFCC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1.707</w:t>
            </w:r>
          </w:p>
          <w:p w14:paraId="05B18BA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(0.729-4.031)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074851D4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C77EDA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0.494</w:t>
            </w:r>
          </w:p>
          <w:p w14:paraId="1FE5365A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(0.063-3.851)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3762D8F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670C2" w14:paraId="1145F2AD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nil"/>
              <w:right w:val="nil"/>
            </w:tcBorders>
            <w:vAlign w:val="center"/>
          </w:tcPr>
          <w:p w14:paraId="7B0E79AC" w14:textId="77777777" w:rsidR="000670C2" w:rsidRPr="001D75C8" w:rsidRDefault="000670C2" w:rsidP="007C152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MSI status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755EBFA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vAlign w:val="center"/>
          </w:tcPr>
          <w:p w14:paraId="4EEB79C1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AAAC65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0.700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vAlign w:val="center"/>
          </w:tcPr>
          <w:p w14:paraId="4487E0A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2BC259D6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0.977</w:t>
            </w:r>
          </w:p>
        </w:tc>
        <w:tc>
          <w:tcPr>
            <w:tcW w:w="14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9FD212F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vAlign w:val="center"/>
          </w:tcPr>
          <w:p w14:paraId="5EEEFBF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</w:t>
            </w:r>
          </w:p>
        </w:tc>
      </w:tr>
      <w:tr w:rsidR="000670C2" w14:paraId="082144B6" w14:textId="77777777" w:rsidTr="007C1522">
        <w:trPr>
          <w:trHeight w:val="454"/>
        </w:trPr>
        <w:tc>
          <w:tcPr>
            <w:tcW w:w="11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7BA18D" w14:textId="77777777" w:rsidR="000670C2" w:rsidRPr="001D75C8" w:rsidRDefault="000670C2" w:rsidP="007C1522">
            <w:pPr>
              <w:ind w:firstLine="2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MSI-H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F17BB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MSI-L/MSS</w:t>
            </w:r>
          </w:p>
        </w:tc>
        <w:tc>
          <w:tcPr>
            <w:tcW w:w="1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324A925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1.657</w:t>
            </w:r>
          </w:p>
          <w:p w14:paraId="1079E62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(0.127–21.654)</w:t>
            </w:r>
          </w:p>
        </w:tc>
        <w:tc>
          <w:tcPr>
            <w:tcW w:w="70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7F4DB8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D566BB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D2FA70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DE60BE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30.167</w:t>
            </w:r>
          </w:p>
          <w:p w14:paraId="083252DC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5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(0.431–2109.226)</w:t>
            </w:r>
          </w:p>
        </w:tc>
        <w:tc>
          <w:tcPr>
            <w:tcW w:w="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DA182BD" w14:textId="77777777" w:rsidR="000670C2" w:rsidRPr="001D75C8" w:rsidRDefault="000670C2" w:rsidP="007C15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7F55A87F" w14:textId="77777777" w:rsidR="000670C2" w:rsidRDefault="000670C2" w:rsidP="000670C2">
      <w:pPr>
        <w:widowControl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BMI = body mass index; CEA = carcinoembryonic antigen; CRP = C-reactive protein; NLR = neutrophil-lymphocyte ratio; LVI = Lymphovascular invasion; PNI = Perineural invasion; MSI = microsatellite instability; MSI-L = microsatellite instability-low; MSS = microsatellite stable; MSI-H = microsatellite instability-high</w:t>
      </w:r>
    </w:p>
    <w:p w14:paraId="142DFAB0" w14:textId="77777777" w:rsidR="000670C2" w:rsidRDefault="000670C2" w:rsidP="000670C2">
      <w:pPr>
        <w:widowControl/>
        <w:rPr>
          <w:rFonts w:ascii="Times New Roman" w:eastAsia="Times New Roman" w:hAnsi="Times New Roman" w:cs="Times New Roman"/>
          <w:color w:val="000000"/>
        </w:rPr>
      </w:pPr>
    </w:p>
    <w:p w14:paraId="42F6F0A7" w14:textId="77777777" w:rsidR="000670C2" w:rsidRPr="00656832" w:rsidRDefault="000670C2" w:rsidP="000670C2">
      <w:pPr>
        <w:widowControl/>
        <w:spacing w:after="160"/>
        <w:jc w:val="lef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5BBAD604" w14:textId="77777777" w:rsidR="00B956CB" w:rsidRPr="000670C2" w:rsidRDefault="00B956CB"/>
    <w:sectPr w:rsidR="00B956CB" w:rsidRPr="000670C2" w:rsidSect="000670C2">
      <w:pgSz w:w="11906" w:h="16838"/>
      <w:pgMar w:top="1701" w:right="1440" w:bottom="1440" w:left="1440" w:header="851" w:footer="992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F8895"/>
    <w:multiLevelType w:val="hybridMultilevel"/>
    <w:tmpl w:val="00000000"/>
    <w:lvl w:ilvl="0" w:tplc="F94C5B02">
      <w:start w:val="1"/>
      <w:numFmt w:val="decimal"/>
      <w:lvlText w:val="%1."/>
      <w:lvlJc w:val="left"/>
      <w:pPr>
        <w:ind w:left="800" w:hanging="360"/>
      </w:pPr>
    </w:lvl>
    <w:lvl w:ilvl="1" w:tplc="C018F86E">
      <w:start w:val="1"/>
      <w:numFmt w:val="decimal"/>
      <w:lvlText w:val=""/>
      <w:lvlJc w:val="left"/>
    </w:lvl>
    <w:lvl w:ilvl="2" w:tplc="5B44BFF6">
      <w:start w:val="1"/>
      <w:numFmt w:val="decimal"/>
      <w:lvlText w:val=""/>
      <w:lvlJc w:val="left"/>
    </w:lvl>
    <w:lvl w:ilvl="3" w:tplc="DDB87CC6">
      <w:start w:val="1"/>
      <w:numFmt w:val="decimal"/>
      <w:lvlText w:val=""/>
      <w:lvlJc w:val="left"/>
    </w:lvl>
    <w:lvl w:ilvl="4" w:tplc="541AF0A2">
      <w:start w:val="1"/>
      <w:numFmt w:val="decimal"/>
      <w:lvlText w:val=""/>
      <w:lvlJc w:val="left"/>
    </w:lvl>
    <w:lvl w:ilvl="5" w:tplc="05F02EAC">
      <w:start w:val="1"/>
      <w:numFmt w:val="decimal"/>
      <w:lvlText w:val=""/>
      <w:lvlJc w:val="left"/>
    </w:lvl>
    <w:lvl w:ilvl="6" w:tplc="E75E8A98">
      <w:start w:val="1"/>
      <w:numFmt w:val="decimal"/>
      <w:lvlText w:val=""/>
      <w:lvlJc w:val="left"/>
    </w:lvl>
    <w:lvl w:ilvl="7" w:tplc="8910CF76">
      <w:start w:val="1"/>
      <w:numFmt w:val="decimal"/>
      <w:lvlText w:val=""/>
      <w:lvlJc w:val="left"/>
    </w:lvl>
    <w:lvl w:ilvl="8" w:tplc="66F07E9E">
      <w:start w:val="1"/>
      <w:numFmt w:val="decimal"/>
      <w:lvlText w:val=""/>
      <w:lvlJc w:val="left"/>
    </w:lvl>
  </w:abstractNum>
  <w:abstractNum w:abstractNumId="1" w15:restartNumberingAfterBreak="0">
    <w:nsid w:val="11024028"/>
    <w:multiLevelType w:val="hybridMultilevel"/>
    <w:tmpl w:val="DD7A1604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27105269"/>
    <w:multiLevelType w:val="hybridMultilevel"/>
    <w:tmpl w:val="D2D000B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upperLetter"/>
      <w:lvlText w:val="%2.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upperLetter"/>
      <w:lvlText w:val="%5.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upperLetter"/>
      <w:lvlText w:val="%8.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94945E9"/>
    <w:multiLevelType w:val="hybridMultilevel"/>
    <w:tmpl w:val="00000000"/>
    <w:lvl w:ilvl="0" w:tplc="6C52F3F8">
      <w:start w:val="1"/>
      <w:numFmt w:val="decimal"/>
      <w:lvlText w:val="%1."/>
      <w:lvlJc w:val="left"/>
      <w:pPr>
        <w:ind w:left="800" w:hanging="360"/>
      </w:pPr>
    </w:lvl>
    <w:lvl w:ilvl="1" w:tplc="03DC550C">
      <w:start w:val="1"/>
      <w:numFmt w:val="decimal"/>
      <w:lvlText w:val=""/>
      <w:lvlJc w:val="left"/>
    </w:lvl>
    <w:lvl w:ilvl="2" w:tplc="4138832E">
      <w:start w:val="1"/>
      <w:numFmt w:val="decimal"/>
      <w:lvlText w:val=""/>
      <w:lvlJc w:val="left"/>
    </w:lvl>
    <w:lvl w:ilvl="3" w:tplc="2160A3C0">
      <w:start w:val="1"/>
      <w:numFmt w:val="decimal"/>
      <w:lvlText w:val=""/>
      <w:lvlJc w:val="left"/>
    </w:lvl>
    <w:lvl w:ilvl="4" w:tplc="8674B3BE">
      <w:start w:val="1"/>
      <w:numFmt w:val="decimal"/>
      <w:lvlText w:val=""/>
      <w:lvlJc w:val="left"/>
    </w:lvl>
    <w:lvl w:ilvl="5" w:tplc="04A80A9A">
      <w:start w:val="1"/>
      <w:numFmt w:val="decimal"/>
      <w:lvlText w:val=""/>
      <w:lvlJc w:val="left"/>
    </w:lvl>
    <w:lvl w:ilvl="6" w:tplc="FF3AF958">
      <w:start w:val="1"/>
      <w:numFmt w:val="decimal"/>
      <w:lvlText w:val=""/>
      <w:lvlJc w:val="left"/>
    </w:lvl>
    <w:lvl w:ilvl="7" w:tplc="3202FE78">
      <w:start w:val="1"/>
      <w:numFmt w:val="decimal"/>
      <w:lvlText w:val=""/>
      <w:lvlJc w:val="left"/>
    </w:lvl>
    <w:lvl w:ilvl="8" w:tplc="F6524678">
      <w:start w:val="1"/>
      <w:numFmt w:val="decimal"/>
      <w:lvlText w:val=""/>
      <w:lvlJc w:val="left"/>
    </w:lvl>
  </w:abstractNum>
  <w:abstractNum w:abstractNumId="4" w15:restartNumberingAfterBreak="0">
    <w:nsid w:val="413C6343"/>
    <w:multiLevelType w:val="hybridMultilevel"/>
    <w:tmpl w:val="A0D6D908"/>
    <w:lvl w:ilvl="0" w:tplc="9A983D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48EEED0E"/>
    <w:multiLevelType w:val="hybridMultilevel"/>
    <w:tmpl w:val="00000000"/>
    <w:lvl w:ilvl="0" w:tplc="4BE87186">
      <w:start w:val="1"/>
      <w:numFmt w:val="decimal"/>
      <w:lvlText w:val="%1."/>
      <w:lvlJc w:val="left"/>
      <w:pPr>
        <w:ind w:left="800" w:hanging="360"/>
      </w:pPr>
    </w:lvl>
    <w:lvl w:ilvl="1" w:tplc="BED2F130">
      <w:start w:val="1"/>
      <w:numFmt w:val="decimal"/>
      <w:lvlText w:val=""/>
      <w:lvlJc w:val="left"/>
    </w:lvl>
    <w:lvl w:ilvl="2" w:tplc="51F81EF0">
      <w:start w:val="1"/>
      <w:numFmt w:val="decimal"/>
      <w:lvlText w:val=""/>
      <w:lvlJc w:val="left"/>
    </w:lvl>
    <w:lvl w:ilvl="3" w:tplc="376C96E0">
      <w:start w:val="1"/>
      <w:numFmt w:val="decimal"/>
      <w:lvlText w:val=""/>
      <w:lvlJc w:val="left"/>
    </w:lvl>
    <w:lvl w:ilvl="4" w:tplc="A7DE70A2">
      <w:start w:val="1"/>
      <w:numFmt w:val="decimal"/>
      <w:lvlText w:val=""/>
      <w:lvlJc w:val="left"/>
    </w:lvl>
    <w:lvl w:ilvl="5" w:tplc="82BE10DA">
      <w:start w:val="1"/>
      <w:numFmt w:val="decimal"/>
      <w:lvlText w:val=""/>
      <w:lvlJc w:val="left"/>
    </w:lvl>
    <w:lvl w:ilvl="6" w:tplc="E6328DF4">
      <w:start w:val="1"/>
      <w:numFmt w:val="decimal"/>
      <w:lvlText w:val=""/>
      <w:lvlJc w:val="left"/>
    </w:lvl>
    <w:lvl w:ilvl="7" w:tplc="51E63362">
      <w:start w:val="1"/>
      <w:numFmt w:val="decimal"/>
      <w:lvlText w:val=""/>
      <w:lvlJc w:val="left"/>
    </w:lvl>
    <w:lvl w:ilvl="8" w:tplc="B8A2B532">
      <w:start w:val="1"/>
      <w:numFmt w:val="decimal"/>
      <w:lvlText w:val=""/>
      <w:lvlJc w:val="left"/>
    </w:lvl>
  </w:abstractNum>
  <w:abstractNum w:abstractNumId="6" w15:restartNumberingAfterBreak="0">
    <w:nsid w:val="4A462FE3"/>
    <w:multiLevelType w:val="hybridMultilevel"/>
    <w:tmpl w:val="61C65A28"/>
    <w:lvl w:ilvl="0" w:tplc="A474827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FEAE7F2" w:tentative="1">
      <w:start w:val="1"/>
      <w:numFmt w:val="lowerLetter"/>
      <w:lvlText w:val="%2."/>
      <w:lvlJc w:val="left"/>
      <w:pPr>
        <w:ind w:left="1440" w:hanging="360"/>
      </w:pPr>
    </w:lvl>
    <w:lvl w:ilvl="2" w:tplc="EA626B9C" w:tentative="1">
      <w:start w:val="1"/>
      <w:numFmt w:val="lowerRoman"/>
      <w:lvlText w:val="%3."/>
      <w:lvlJc w:val="right"/>
      <w:pPr>
        <w:ind w:left="2160" w:hanging="180"/>
      </w:pPr>
    </w:lvl>
    <w:lvl w:ilvl="3" w:tplc="D046ACCE" w:tentative="1">
      <w:start w:val="1"/>
      <w:numFmt w:val="decimal"/>
      <w:lvlText w:val="%4."/>
      <w:lvlJc w:val="left"/>
      <w:pPr>
        <w:ind w:left="2880" w:hanging="360"/>
      </w:pPr>
    </w:lvl>
    <w:lvl w:ilvl="4" w:tplc="F5CE709A" w:tentative="1">
      <w:start w:val="1"/>
      <w:numFmt w:val="lowerLetter"/>
      <w:lvlText w:val="%5."/>
      <w:lvlJc w:val="left"/>
      <w:pPr>
        <w:ind w:left="3600" w:hanging="360"/>
      </w:pPr>
    </w:lvl>
    <w:lvl w:ilvl="5" w:tplc="4696723E" w:tentative="1">
      <w:start w:val="1"/>
      <w:numFmt w:val="lowerRoman"/>
      <w:lvlText w:val="%6."/>
      <w:lvlJc w:val="right"/>
      <w:pPr>
        <w:ind w:left="4320" w:hanging="180"/>
      </w:pPr>
    </w:lvl>
    <w:lvl w:ilvl="6" w:tplc="1CE0104A" w:tentative="1">
      <w:start w:val="1"/>
      <w:numFmt w:val="decimal"/>
      <w:lvlText w:val="%7."/>
      <w:lvlJc w:val="left"/>
      <w:pPr>
        <w:ind w:left="5040" w:hanging="360"/>
      </w:pPr>
    </w:lvl>
    <w:lvl w:ilvl="7" w:tplc="4BFECEFC" w:tentative="1">
      <w:start w:val="1"/>
      <w:numFmt w:val="lowerLetter"/>
      <w:lvlText w:val="%8."/>
      <w:lvlJc w:val="left"/>
      <w:pPr>
        <w:ind w:left="5760" w:hanging="360"/>
      </w:pPr>
    </w:lvl>
    <w:lvl w:ilvl="8" w:tplc="4DB22E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6525CC"/>
    <w:multiLevelType w:val="hybridMultilevel"/>
    <w:tmpl w:val="00000000"/>
    <w:lvl w:ilvl="0" w:tplc="007861D2">
      <w:start w:val="1"/>
      <w:numFmt w:val="decimal"/>
      <w:lvlText w:val="%1."/>
      <w:lvlJc w:val="left"/>
      <w:pPr>
        <w:ind w:left="800" w:hanging="360"/>
      </w:pPr>
    </w:lvl>
    <w:lvl w:ilvl="1" w:tplc="11041086">
      <w:start w:val="1"/>
      <w:numFmt w:val="decimal"/>
      <w:lvlText w:val=""/>
      <w:lvlJc w:val="left"/>
    </w:lvl>
    <w:lvl w:ilvl="2" w:tplc="47001BE2">
      <w:start w:val="1"/>
      <w:numFmt w:val="decimal"/>
      <w:lvlText w:val=""/>
      <w:lvlJc w:val="left"/>
    </w:lvl>
    <w:lvl w:ilvl="3" w:tplc="001ED1CC">
      <w:start w:val="1"/>
      <w:numFmt w:val="decimal"/>
      <w:lvlText w:val=""/>
      <w:lvlJc w:val="left"/>
    </w:lvl>
    <w:lvl w:ilvl="4" w:tplc="196ED786">
      <w:start w:val="1"/>
      <w:numFmt w:val="decimal"/>
      <w:lvlText w:val=""/>
      <w:lvlJc w:val="left"/>
    </w:lvl>
    <w:lvl w:ilvl="5" w:tplc="C3F8B95E">
      <w:start w:val="1"/>
      <w:numFmt w:val="decimal"/>
      <w:lvlText w:val=""/>
      <w:lvlJc w:val="left"/>
    </w:lvl>
    <w:lvl w:ilvl="6" w:tplc="D480EB7A">
      <w:start w:val="1"/>
      <w:numFmt w:val="decimal"/>
      <w:lvlText w:val=""/>
      <w:lvlJc w:val="left"/>
    </w:lvl>
    <w:lvl w:ilvl="7" w:tplc="57364894">
      <w:start w:val="1"/>
      <w:numFmt w:val="decimal"/>
      <w:lvlText w:val=""/>
      <w:lvlJc w:val="left"/>
    </w:lvl>
    <w:lvl w:ilvl="8" w:tplc="C8806F48">
      <w:start w:val="1"/>
      <w:numFmt w:val="decimal"/>
      <w:lvlText w:val=""/>
      <w:lvlJc w:val="left"/>
    </w:lvl>
  </w:abstractNum>
  <w:abstractNum w:abstractNumId="8" w15:restartNumberingAfterBreak="0">
    <w:nsid w:val="6FC475A9"/>
    <w:multiLevelType w:val="hybridMultilevel"/>
    <w:tmpl w:val="FC3625DA"/>
    <w:lvl w:ilvl="0" w:tplc="9A983D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upperLetter"/>
      <w:lvlText w:val="%5.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upperLetter"/>
      <w:lvlText w:val="%8.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9" w15:restartNumberingAfterBreak="0">
    <w:nsid w:val="70636790"/>
    <w:multiLevelType w:val="hybridMultilevel"/>
    <w:tmpl w:val="B9884ABE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71D9CFD9"/>
    <w:multiLevelType w:val="hybridMultilevel"/>
    <w:tmpl w:val="00000000"/>
    <w:lvl w:ilvl="0" w:tplc="DFF44DB0">
      <w:start w:val="1"/>
      <w:numFmt w:val="decimal"/>
      <w:lvlText w:val="-"/>
      <w:lvlJc w:val="left"/>
      <w:pPr>
        <w:ind w:left="800" w:hanging="360"/>
      </w:pPr>
      <w:rPr>
        <w:rFonts w:ascii="Times New Roman" w:eastAsia="Times New Roman" w:hAnsi="Times New Roman" w:cs="Times New Roman"/>
      </w:rPr>
    </w:lvl>
    <w:lvl w:ilvl="1" w:tplc="B5A4F6D4">
      <w:start w:val="1"/>
      <w:numFmt w:val="decimal"/>
      <w:lvlText w:val=""/>
      <w:lvlJc w:val="left"/>
    </w:lvl>
    <w:lvl w:ilvl="2" w:tplc="CF08F2DA">
      <w:start w:val="1"/>
      <w:numFmt w:val="decimal"/>
      <w:lvlText w:val=""/>
      <w:lvlJc w:val="left"/>
    </w:lvl>
    <w:lvl w:ilvl="3" w:tplc="3B78D484">
      <w:start w:val="1"/>
      <w:numFmt w:val="decimal"/>
      <w:lvlText w:val=""/>
      <w:lvlJc w:val="left"/>
    </w:lvl>
    <w:lvl w:ilvl="4" w:tplc="4D5656CE">
      <w:start w:val="1"/>
      <w:numFmt w:val="decimal"/>
      <w:lvlText w:val=""/>
      <w:lvlJc w:val="left"/>
    </w:lvl>
    <w:lvl w:ilvl="5" w:tplc="79D2F718">
      <w:start w:val="1"/>
      <w:numFmt w:val="decimal"/>
      <w:lvlText w:val=""/>
      <w:lvlJc w:val="left"/>
    </w:lvl>
    <w:lvl w:ilvl="6" w:tplc="EF8E9E32">
      <w:start w:val="1"/>
      <w:numFmt w:val="decimal"/>
      <w:lvlText w:val=""/>
      <w:lvlJc w:val="left"/>
    </w:lvl>
    <w:lvl w:ilvl="7" w:tplc="93B87F12">
      <w:start w:val="1"/>
      <w:numFmt w:val="decimal"/>
      <w:lvlText w:val=""/>
      <w:lvlJc w:val="left"/>
    </w:lvl>
    <w:lvl w:ilvl="8" w:tplc="45ECBB8E">
      <w:start w:val="1"/>
      <w:numFmt w:val="decimal"/>
      <w:lvlText w:val=""/>
      <w:lvlJc w:val="left"/>
    </w:lvl>
  </w:abstractNum>
  <w:abstractNum w:abstractNumId="11" w15:restartNumberingAfterBreak="0">
    <w:nsid w:val="78265863"/>
    <w:multiLevelType w:val="hybridMultilevel"/>
    <w:tmpl w:val="00000000"/>
    <w:lvl w:ilvl="0" w:tplc="B6624FE0">
      <w:start w:val="1"/>
      <w:numFmt w:val="decimal"/>
      <w:lvlText w:val="%1."/>
      <w:lvlJc w:val="left"/>
      <w:pPr>
        <w:ind w:left="800" w:hanging="360"/>
      </w:pPr>
      <w:rPr>
        <w:b w:val="0"/>
      </w:rPr>
    </w:lvl>
    <w:lvl w:ilvl="1" w:tplc="B4BAD780">
      <w:start w:val="1"/>
      <w:numFmt w:val="decimal"/>
      <w:lvlText w:val=""/>
      <w:lvlJc w:val="left"/>
    </w:lvl>
    <w:lvl w:ilvl="2" w:tplc="CADCD08C">
      <w:start w:val="1"/>
      <w:numFmt w:val="decimal"/>
      <w:lvlText w:val=""/>
      <w:lvlJc w:val="left"/>
    </w:lvl>
    <w:lvl w:ilvl="3" w:tplc="05E80A06">
      <w:start w:val="1"/>
      <w:numFmt w:val="decimal"/>
      <w:lvlText w:val=""/>
      <w:lvlJc w:val="left"/>
    </w:lvl>
    <w:lvl w:ilvl="4" w:tplc="F1AC1D5C">
      <w:start w:val="1"/>
      <w:numFmt w:val="decimal"/>
      <w:lvlText w:val=""/>
      <w:lvlJc w:val="left"/>
    </w:lvl>
    <w:lvl w:ilvl="5" w:tplc="CE0A0218">
      <w:start w:val="1"/>
      <w:numFmt w:val="decimal"/>
      <w:lvlText w:val=""/>
      <w:lvlJc w:val="left"/>
    </w:lvl>
    <w:lvl w:ilvl="6" w:tplc="C5BAE32C">
      <w:start w:val="1"/>
      <w:numFmt w:val="decimal"/>
      <w:lvlText w:val=""/>
      <w:lvlJc w:val="left"/>
    </w:lvl>
    <w:lvl w:ilvl="7" w:tplc="898A004E">
      <w:start w:val="1"/>
      <w:numFmt w:val="decimal"/>
      <w:lvlText w:val=""/>
      <w:lvlJc w:val="left"/>
    </w:lvl>
    <w:lvl w:ilvl="8" w:tplc="15189D80">
      <w:start w:val="1"/>
      <w:numFmt w:val="decimal"/>
      <w:lvlText w:val=""/>
      <w:lvlJc w:val="left"/>
    </w:lvl>
  </w:abstractNum>
  <w:num w:numId="1" w16cid:durableId="838739901">
    <w:abstractNumId w:val="10"/>
  </w:num>
  <w:num w:numId="2" w16cid:durableId="450975937">
    <w:abstractNumId w:val="3"/>
  </w:num>
  <w:num w:numId="3" w16cid:durableId="2025746774">
    <w:abstractNumId w:val="7"/>
  </w:num>
  <w:num w:numId="4" w16cid:durableId="513768436">
    <w:abstractNumId w:val="11"/>
  </w:num>
  <w:num w:numId="5" w16cid:durableId="189027790">
    <w:abstractNumId w:val="5"/>
  </w:num>
  <w:num w:numId="6" w16cid:durableId="1771779183">
    <w:abstractNumId w:val="0"/>
  </w:num>
  <w:num w:numId="7" w16cid:durableId="373892776">
    <w:abstractNumId w:val="6"/>
  </w:num>
  <w:num w:numId="8" w16cid:durableId="477960974">
    <w:abstractNumId w:val="2"/>
  </w:num>
  <w:num w:numId="9" w16cid:durableId="994065433">
    <w:abstractNumId w:val="8"/>
  </w:num>
  <w:num w:numId="10" w16cid:durableId="742335558">
    <w:abstractNumId w:val="4"/>
  </w:num>
  <w:num w:numId="11" w16cid:durableId="1059400162">
    <w:abstractNumId w:val="9"/>
  </w:num>
  <w:num w:numId="12" w16cid:durableId="62988186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0C2"/>
    <w:rsid w:val="000670C2"/>
    <w:rsid w:val="00086596"/>
    <w:rsid w:val="000E387B"/>
    <w:rsid w:val="0018443B"/>
    <w:rsid w:val="001C75FE"/>
    <w:rsid w:val="002077A4"/>
    <w:rsid w:val="00236B37"/>
    <w:rsid w:val="00243AE9"/>
    <w:rsid w:val="002A1AF0"/>
    <w:rsid w:val="003251DA"/>
    <w:rsid w:val="00356EC3"/>
    <w:rsid w:val="003644E5"/>
    <w:rsid w:val="00370ECA"/>
    <w:rsid w:val="003A25FC"/>
    <w:rsid w:val="004F4F55"/>
    <w:rsid w:val="005D46F8"/>
    <w:rsid w:val="005F39F0"/>
    <w:rsid w:val="00605BD9"/>
    <w:rsid w:val="006952DC"/>
    <w:rsid w:val="006A6B75"/>
    <w:rsid w:val="006D6178"/>
    <w:rsid w:val="007325E7"/>
    <w:rsid w:val="00766928"/>
    <w:rsid w:val="00767B6D"/>
    <w:rsid w:val="007873CA"/>
    <w:rsid w:val="007A4A14"/>
    <w:rsid w:val="00841EEB"/>
    <w:rsid w:val="00876B8B"/>
    <w:rsid w:val="008B2670"/>
    <w:rsid w:val="008E365F"/>
    <w:rsid w:val="0092306B"/>
    <w:rsid w:val="00953FCE"/>
    <w:rsid w:val="00961FE2"/>
    <w:rsid w:val="009767D6"/>
    <w:rsid w:val="009A34DB"/>
    <w:rsid w:val="009A6F93"/>
    <w:rsid w:val="009B58DA"/>
    <w:rsid w:val="009D0635"/>
    <w:rsid w:val="00A502E7"/>
    <w:rsid w:val="00A63C80"/>
    <w:rsid w:val="00AF2EED"/>
    <w:rsid w:val="00B1467C"/>
    <w:rsid w:val="00B51033"/>
    <w:rsid w:val="00B956CB"/>
    <w:rsid w:val="00B96F1B"/>
    <w:rsid w:val="00BA50A0"/>
    <w:rsid w:val="00C17F46"/>
    <w:rsid w:val="00C946FD"/>
    <w:rsid w:val="00CC2E11"/>
    <w:rsid w:val="00CF2C05"/>
    <w:rsid w:val="00DA0B34"/>
    <w:rsid w:val="00DE663C"/>
    <w:rsid w:val="00E01021"/>
    <w:rsid w:val="00E11B50"/>
    <w:rsid w:val="00E2357C"/>
    <w:rsid w:val="00E6351B"/>
    <w:rsid w:val="00F05C1A"/>
    <w:rsid w:val="00F506B4"/>
    <w:rsid w:val="00F96309"/>
    <w:rsid w:val="00FC4E1A"/>
    <w:rsid w:val="00FD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276A3B"/>
  <w15:chartTrackingRefBased/>
  <w15:docId w15:val="{DB70CF4A-D49D-FC48-96F5-E005A6240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31" w:qFormat="1"/>
    <w:lsdException w:name="Intense Reference" w:uiPriority="0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a">
    <w:name w:val="Normal"/>
    <w:qFormat/>
    <w:rsid w:val="000670C2"/>
    <w:pPr>
      <w:widowControl w:val="0"/>
      <w:spacing w:after="0"/>
      <w:jc w:val="both"/>
    </w:pPr>
    <w:rPr>
      <w:sz w:val="20"/>
    </w:rPr>
  </w:style>
  <w:style w:type="paragraph" w:styleId="1">
    <w:name w:val="heading 1"/>
    <w:basedOn w:val="a"/>
    <w:next w:val="a"/>
    <w:link w:val="1Char"/>
    <w:qFormat/>
    <w:rsid w:val="000670C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nhideWhenUsed/>
    <w:qFormat/>
    <w:rsid w:val="000670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0670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nhideWhenUsed/>
    <w:qFormat/>
    <w:rsid w:val="000670C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nhideWhenUsed/>
    <w:qFormat/>
    <w:rsid w:val="000670C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nhideWhenUsed/>
    <w:qFormat/>
    <w:rsid w:val="000670C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nhideWhenUsed/>
    <w:qFormat/>
    <w:rsid w:val="000670C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nhideWhenUsed/>
    <w:qFormat/>
    <w:rsid w:val="000670C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nhideWhenUsed/>
    <w:qFormat/>
    <w:rsid w:val="000670C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0670C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0670C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0670C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0670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0670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0670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670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670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670C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qFormat/>
    <w:rsid w:val="000670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0670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qFormat/>
    <w:rsid w:val="000670C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0670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qFormat/>
    <w:rsid w:val="000670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0670C2"/>
    <w:rPr>
      <w:i/>
      <w:iCs/>
      <w:color w:val="404040" w:themeColor="text1" w:themeTint="BF"/>
    </w:rPr>
  </w:style>
  <w:style w:type="paragraph" w:styleId="a6">
    <w:name w:val="List Paragraph"/>
    <w:basedOn w:val="a"/>
    <w:qFormat/>
    <w:rsid w:val="000670C2"/>
    <w:pPr>
      <w:ind w:left="720"/>
      <w:contextualSpacing/>
    </w:pPr>
  </w:style>
  <w:style w:type="character" w:styleId="a7">
    <w:name w:val="Intense Emphasis"/>
    <w:basedOn w:val="a0"/>
    <w:qFormat/>
    <w:rsid w:val="000670C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qFormat/>
    <w:rsid w:val="000670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0670C2"/>
    <w:rPr>
      <w:i/>
      <w:iCs/>
      <w:color w:val="0F4761" w:themeColor="accent1" w:themeShade="BF"/>
    </w:rPr>
  </w:style>
  <w:style w:type="character" w:styleId="a9">
    <w:name w:val="Intense Reference"/>
    <w:basedOn w:val="a0"/>
    <w:qFormat/>
    <w:rsid w:val="000670C2"/>
    <w:rPr>
      <w:b/>
      <w:bCs/>
      <w:smallCaps/>
      <w:color w:val="0F4761" w:themeColor="accent1" w:themeShade="BF"/>
      <w:spacing w:val="5"/>
    </w:rPr>
  </w:style>
  <w:style w:type="paragraph" w:customStyle="1" w:styleId="TOC11">
    <w:name w:val="TOC 11"/>
    <w:basedOn w:val="a"/>
    <w:rsid w:val="000670C2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rsid w:val="000670C2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rsid w:val="000670C2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rsid w:val="000670C2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rsid w:val="000670C2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rsid w:val="000670C2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rsid w:val="000670C2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rsid w:val="000670C2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rsid w:val="000670C2"/>
    <w:pPr>
      <w:spacing w:line="330" w:lineRule="exact"/>
    </w:pPr>
    <w:rPr>
      <w:rFonts w:ascii="Calibri" w:eastAsia="Calibri" w:hAnsi="Calibri" w:cs="Calibri"/>
    </w:rPr>
  </w:style>
  <w:style w:type="table" w:styleId="aa">
    <w:name w:val="Table Grid"/>
    <w:basedOn w:val="a1"/>
    <w:rsid w:val="000670C2"/>
    <w:pPr>
      <w:spacing w:after="0"/>
      <w:jc w:val="both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0670C2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sid w:val="000670C2"/>
    <w:rPr>
      <w:sz w:val="16"/>
    </w:rPr>
  </w:style>
  <w:style w:type="character" w:customStyle="1" w:styleId="EndnoteReference1">
    <w:name w:val="Endnote Reference1"/>
    <w:basedOn w:val="a0"/>
    <w:rsid w:val="000670C2"/>
    <w:rPr>
      <w:vertAlign w:val="superscript"/>
    </w:rPr>
  </w:style>
  <w:style w:type="character" w:customStyle="1" w:styleId="FootnoteReference1">
    <w:name w:val="Footnote Reference1"/>
    <w:basedOn w:val="a0"/>
    <w:rsid w:val="000670C2"/>
    <w:rPr>
      <w:vertAlign w:val="superscript"/>
    </w:rPr>
  </w:style>
  <w:style w:type="paragraph" w:styleId="ab">
    <w:name w:val="No Spacing"/>
    <w:rsid w:val="000670C2"/>
    <w:pPr>
      <w:widowControl w:val="0"/>
      <w:spacing w:after="0"/>
      <w:jc w:val="both"/>
    </w:pPr>
    <w:rPr>
      <w:sz w:val="20"/>
    </w:rPr>
  </w:style>
  <w:style w:type="paragraph" w:styleId="ac">
    <w:name w:val="header"/>
    <w:basedOn w:val="a"/>
    <w:link w:val="Char3"/>
    <w:rsid w:val="000670C2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rsid w:val="000670C2"/>
    <w:rPr>
      <w:sz w:val="20"/>
    </w:rPr>
  </w:style>
  <w:style w:type="paragraph" w:styleId="ad">
    <w:name w:val="footer"/>
    <w:basedOn w:val="a"/>
    <w:link w:val="Char4"/>
    <w:rsid w:val="000670C2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rsid w:val="000670C2"/>
    <w:rPr>
      <w:sz w:val="20"/>
    </w:rPr>
  </w:style>
  <w:style w:type="character" w:styleId="ae">
    <w:name w:val="annotation reference"/>
    <w:basedOn w:val="a0"/>
    <w:rsid w:val="000670C2"/>
    <w:rPr>
      <w:sz w:val="18"/>
    </w:rPr>
  </w:style>
  <w:style w:type="paragraph" w:styleId="af">
    <w:name w:val="annotation text"/>
    <w:basedOn w:val="a"/>
    <w:link w:val="Char5"/>
    <w:rsid w:val="000670C2"/>
    <w:pPr>
      <w:jc w:val="left"/>
    </w:pPr>
  </w:style>
  <w:style w:type="character" w:customStyle="1" w:styleId="Char5">
    <w:name w:val="메모 텍스트 Char"/>
    <w:basedOn w:val="a0"/>
    <w:link w:val="af"/>
    <w:rsid w:val="000670C2"/>
    <w:rPr>
      <w:sz w:val="20"/>
    </w:rPr>
  </w:style>
  <w:style w:type="paragraph" w:styleId="af0">
    <w:name w:val="annotation subject"/>
    <w:basedOn w:val="af"/>
    <w:link w:val="Char6"/>
    <w:rsid w:val="000670C2"/>
    <w:rPr>
      <w:b/>
    </w:rPr>
  </w:style>
  <w:style w:type="character" w:customStyle="1" w:styleId="Char6">
    <w:name w:val="메모 주제 Char"/>
    <w:basedOn w:val="Char5"/>
    <w:link w:val="af0"/>
    <w:rsid w:val="000670C2"/>
    <w:rPr>
      <w:b/>
      <w:sz w:val="20"/>
    </w:rPr>
  </w:style>
  <w:style w:type="paragraph" w:styleId="af1">
    <w:name w:val="Normal (Web)"/>
    <w:basedOn w:val="a"/>
    <w:qFormat/>
    <w:rsid w:val="000670C2"/>
    <w:rPr>
      <w:rFonts w:ascii="Times New Roman" w:eastAsia="Times New Roman" w:hAnsi="Times New Roman" w:cs="Times New Roman"/>
      <w:sz w:val="24"/>
    </w:rPr>
  </w:style>
  <w:style w:type="paragraph" w:customStyle="1" w:styleId="EndNoteBibliographyTitle">
    <w:name w:val="EndNote Bibliography Title"/>
    <w:basedOn w:val="a"/>
    <w:qFormat/>
    <w:rsid w:val="000670C2"/>
    <w:pPr>
      <w:jc w:val="center"/>
    </w:pPr>
    <w:rPr>
      <w:rFonts w:ascii="맑은 고딕" w:eastAsia="맑은 고딕" w:hAnsi="맑은 고딕" w:cs="맑은 고딕"/>
    </w:rPr>
  </w:style>
  <w:style w:type="paragraph" w:customStyle="1" w:styleId="EndNoteBibliography">
    <w:name w:val="EndNote Bibliography"/>
    <w:basedOn w:val="a"/>
    <w:rsid w:val="000670C2"/>
    <w:rPr>
      <w:rFonts w:ascii="맑은 고딕" w:eastAsia="맑은 고딕" w:hAnsi="맑은 고딕" w:cs="맑은 고딕"/>
    </w:rPr>
  </w:style>
  <w:style w:type="character" w:styleId="af2">
    <w:name w:val="Hyperlink"/>
    <w:basedOn w:val="a0"/>
    <w:rsid w:val="000670C2"/>
    <w:rPr>
      <w:color w:val="467886"/>
      <w:u w:val="single"/>
    </w:rPr>
  </w:style>
  <w:style w:type="character" w:styleId="af3">
    <w:name w:val="Unresolved Mention"/>
    <w:basedOn w:val="a0"/>
    <w:rsid w:val="000670C2"/>
    <w:rPr>
      <w:color w:val="605E5C"/>
    </w:rPr>
  </w:style>
  <w:style w:type="character" w:customStyle="1" w:styleId="10">
    <w:name w:val="확인되지 않은 멘션1"/>
    <w:basedOn w:val="a0"/>
    <w:rsid w:val="000670C2"/>
    <w:rPr>
      <w:color w:val="605E5C"/>
    </w:rPr>
  </w:style>
  <w:style w:type="paragraph" w:styleId="40">
    <w:name w:val="List 4"/>
    <w:basedOn w:val="a"/>
    <w:rsid w:val="000670C2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sid w:val="000670C2"/>
    <w:rPr>
      <w:shd w:val="clear" w:color="auto" w:fill="E9F9FF"/>
    </w:rPr>
  </w:style>
  <w:style w:type="paragraph" w:styleId="30">
    <w:name w:val="List 3"/>
    <w:basedOn w:val="a"/>
    <w:rsid w:val="000670C2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rsid w:val="000670C2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customStyle="1" w:styleId="Surtitle">
    <w:name w:val="Surtitle"/>
    <w:basedOn w:val="a"/>
    <w:qFormat/>
    <w:rsid w:val="000670C2"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Heading">
    <w:name w:val="Heading:"/>
    <w:basedOn w:val="a0"/>
    <w:rsid w:val="000670C2"/>
    <w:rPr>
      <w:color w:val="5B89C1"/>
    </w:rPr>
  </w:style>
  <w:style w:type="character" w:customStyle="1" w:styleId="Label">
    <w:name w:val="Label"/>
    <w:basedOn w:val="a0"/>
    <w:rsid w:val="000670C2"/>
    <w:rPr>
      <w:shd w:val="clear" w:color="auto" w:fill="FFC391"/>
      <w:vertAlign w:val="baseline"/>
    </w:rPr>
  </w:style>
  <w:style w:type="paragraph" w:customStyle="1" w:styleId="Correspondence">
    <w:name w:val="Correspondence"/>
    <w:basedOn w:val="a"/>
    <w:rsid w:val="000670C2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paragraph" w:customStyle="1" w:styleId="List7">
    <w:name w:val="List 7"/>
    <w:basedOn w:val="a"/>
    <w:rsid w:val="000670C2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rsid w:val="000670C2"/>
    <w:pPr>
      <w:spacing w:after="160" w:line="396" w:lineRule="auto"/>
      <w:jc w:val="left"/>
    </w:pPr>
    <w:rPr>
      <w:rFonts w:ascii="Calibri" w:eastAsia="Calibri" w:hAnsi="Calibri" w:cs="Calibri"/>
    </w:rPr>
  </w:style>
  <w:style w:type="paragraph" w:styleId="50">
    <w:name w:val="List 5"/>
    <w:basedOn w:val="a"/>
    <w:rsid w:val="000670C2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sid w:val="000670C2"/>
    <w:rPr>
      <w:shd w:val="clear" w:color="auto" w:fill="FFE3C9"/>
    </w:rPr>
  </w:style>
  <w:style w:type="paragraph" w:customStyle="1" w:styleId="Abstract">
    <w:name w:val="Abstract"/>
    <w:basedOn w:val="a"/>
    <w:rsid w:val="000670C2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a"/>
    <w:rsid w:val="000670C2"/>
    <w:pPr>
      <w:jc w:val="left"/>
    </w:pPr>
    <w:rPr>
      <w:rFonts w:ascii="Calibri" w:eastAsia="Calibri" w:hAnsi="Calibri" w:cs="Calibri"/>
    </w:rPr>
  </w:style>
  <w:style w:type="character" w:customStyle="1" w:styleId="PageNumbers">
    <w:name w:val="Page Numbers"/>
    <w:basedOn w:val="a0"/>
    <w:rsid w:val="000670C2"/>
    <w:rPr>
      <w:shd w:val="clear" w:color="auto" w:fill="FFEDF0"/>
    </w:rPr>
  </w:style>
  <w:style w:type="character" w:customStyle="1" w:styleId="Conference">
    <w:name w:val="Conference"/>
    <w:basedOn w:val="a0"/>
    <w:rsid w:val="000670C2"/>
    <w:rPr>
      <w:shd w:val="clear" w:color="auto" w:fill="FFAFBC"/>
    </w:rPr>
  </w:style>
  <w:style w:type="paragraph" w:styleId="20">
    <w:name w:val="List 2"/>
    <w:basedOn w:val="a"/>
    <w:rsid w:val="000670C2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sid w:val="000670C2"/>
    <w:rPr>
      <w:shd w:val="clear" w:color="auto" w:fill="FFCFD7"/>
    </w:rPr>
  </w:style>
  <w:style w:type="paragraph" w:customStyle="1" w:styleId="Note">
    <w:name w:val="Note"/>
    <w:basedOn w:val="a"/>
    <w:rsid w:val="000670C2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paragraph" w:styleId="af4">
    <w:name w:val="List"/>
    <w:basedOn w:val="a"/>
    <w:rsid w:val="000670C2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a"/>
    <w:rsid w:val="000670C2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paragraph" w:customStyle="1" w:styleId="List6">
    <w:name w:val="List 6"/>
    <w:basedOn w:val="a"/>
    <w:rsid w:val="000670C2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DatabaseLink">
    <w:name w:val="Database Link"/>
    <w:basedOn w:val="a0"/>
    <w:rsid w:val="000670C2"/>
    <w:rPr>
      <w:shd w:val="clear" w:color="auto" w:fill="AFBEFF"/>
    </w:rPr>
  </w:style>
  <w:style w:type="character" w:customStyle="1" w:styleId="VolumeNumber">
    <w:name w:val="Volume Number"/>
    <w:basedOn w:val="a0"/>
    <w:rsid w:val="000670C2"/>
    <w:rPr>
      <w:shd w:val="clear" w:color="auto" w:fill="EDF0FF"/>
    </w:rPr>
  </w:style>
  <w:style w:type="character" w:customStyle="1" w:styleId="IssueNumber">
    <w:name w:val="Issue Number"/>
    <w:basedOn w:val="a0"/>
    <w:rsid w:val="000670C2"/>
    <w:rPr>
      <w:shd w:val="clear" w:color="auto" w:fill="CDD5FF"/>
    </w:rPr>
  </w:style>
  <w:style w:type="paragraph" w:customStyle="1" w:styleId="QuotationSource">
    <w:name w:val="Quotation Source"/>
    <w:basedOn w:val="a"/>
    <w:rsid w:val="000670C2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Acknowledgements">
    <w:name w:val="Acknowledgements"/>
    <w:basedOn w:val="a"/>
    <w:rsid w:val="000670C2"/>
    <w:pPr>
      <w:shd w:val="clear" w:color="auto" w:fill="F9EDFF"/>
      <w:spacing w:after="160" w:line="396" w:lineRule="auto"/>
    </w:pPr>
    <w:rPr>
      <w:rFonts w:ascii="Calibri" w:eastAsia="Calibri" w:hAnsi="Calibri" w:cs="Calibri"/>
      <w:shd w:val="clear" w:color="auto" w:fill="F9EDFF"/>
    </w:rPr>
  </w:style>
  <w:style w:type="character" w:customStyle="1" w:styleId="Organization">
    <w:name w:val="Organization"/>
    <w:basedOn w:val="a0"/>
    <w:rsid w:val="000670C2"/>
    <w:rPr>
      <w:shd w:val="clear" w:color="auto" w:fill="D1FFB5"/>
    </w:rPr>
  </w:style>
  <w:style w:type="character" w:customStyle="1" w:styleId="GivenName">
    <w:name w:val="Given Name"/>
    <w:basedOn w:val="a0"/>
    <w:rsid w:val="000670C2"/>
    <w:rPr>
      <w:shd w:val="clear" w:color="auto" w:fill="D0FCE2"/>
    </w:rPr>
  </w:style>
  <w:style w:type="paragraph" w:customStyle="1" w:styleId="Glossary">
    <w:name w:val="Glossary"/>
    <w:basedOn w:val="a"/>
    <w:rsid w:val="000670C2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character" w:customStyle="1" w:styleId="Publisher">
    <w:name w:val="Publisher"/>
    <w:basedOn w:val="a0"/>
    <w:rsid w:val="000670C2"/>
    <w:rPr>
      <w:shd w:val="clear" w:color="auto" w:fill="F2DDFF"/>
    </w:rPr>
  </w:style>
  <w:style w:type="paragraph" w:customStyle="1" w:styleId="Annotation">
    <w:name w:val="Annotation"/>
    <w:basedOn w:val="a"/>
    <w:rsid w:val="000670C2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character" w:customStyle="1" w:styleId="City">
    <w:name w:val="City"/>
    <w:basedOn w:val="a0"/>
    <w:rsid w:val="000670C2"/>
    <w:rPr>
      <w:shd w:val="clear" w:color="auto" w:fill="D7D7D7"/>
    </w:rPr>
  </w:style>
  <w:style w:type="character" w:customStyle="1" w:styleId="Location">
    <w:name w:val="Location"/>
    <w:basedOn w:val="a0"/>
    <w:rsid w:val="000670C2"/>
    <w:rPr>
      <w:shd w:val="clear" w:color="auto" w:fill="F9EDFF"/>
    </w:rPr>
  </w:style>
  <w:style w:type="character" w:customStyle="1" w:styleId="FamilyName">
    <w:name w:val="Family Name"/>
    <w:basedOn w:val="a0"/>
    <w:rsid w:val="000670C2"/>
    <w:rPr>
      <w:shd w:val="clear" w:color="auto" w:fill="88F4BE"/>
    </w:rPr>
  </w:style>
  <w:style w:type="character" w:customStyle="1" w:styleId="GeneSequence">
    <w:name w:val="Gene Sequence"/>
    <w:basedOn w:val="a0"/>
    <w:rsid w:val="000670C2"/>
    <w:rPr>
      <w:shd w:val="clear" w:color="auto" w:fill="FFCDF2"/>
    </w:rPr>
  </w:style>
  <w:style w:type="character" w:customStyle="1" w:styleId="Edition">
    <w:name w:val="Edition"/>
    <w:basedOn w:val="a0"/>
    <w:rsid w:val="000670C2"/>
    <w:rPr>
      <w:shd w:val="clear" w:color="auto" w:fill="FFF6A4"/>
    </w:rPr>
  </w:style>
  <w:style w:type="paragraph" w:customStyle="1" w:styleId="TableHead">
    <w:name w:val="Table Head"/>
    <w:basedOn w:val="a"/>
    <w:rsid w:val="000670C2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Caption1">
    <w:name w:val="Caption1"/>
    <w:basedOn w:val="a"/>
    <w:rsid w:val="000670C2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Biography">
    <w:name w:val="Biography"/>
    <w:basedOn w:val="a"/>
    <w:rsid w:val="000670C2"/>
    <w:pPr>
      <w:shd w:val="clear" w:color="auto" w:fill="EEFEF4"/>
      <w:spacing w:after="160" w:line="396" w:lineRule="auto"/>
    </w:pPr>
    <w:rPr>
      <w:rFonts w:ascii="Calibri" w:eastAsia="Calibri" w:hAnsi="Calibri" w:cs="Calibri"/>
      <w:shd w:val="clear" w:color="auto" w:fill="EEFEF4"/>
    </w:rPr>
  </w:style>
  <w:style w:type="paragraph" w:customStyle="1" w:styleId="TableList">
    <w:name w:val="Table List"/>
    <w:basedOn w:val="a"/>
    <w:rsid w:val="000670C2"/>
    <w:pPr>
      <w:ind w:left="300" w:hanging="300"/>
      <w:jc w:val="left"/>
    </w:pPr>
  </w:style>
  <w:style w:type="paragraph" w:customStyle="1" w:styleId="List8">
    <w:name w:val="List 8"/>
    <w:basedOn w:val="a"/>
    <w:rsid w:val="000670C2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customStyle="1" w:styleId="Statement">
    <w:name w:val="Statement"/>
    <w:basedOn w:val="a"/>
    <w:rsid w:val="000670C2"/>
    <w:pPr>
      <w:ind w:left="900"/>
    </w:pPr>
    <w:rPr>
      <w:rFonts w:ascii="Calibri" w:eastAsia="Calibri" w:hAnsi="Calibri" w:cs="Calibri"/>
      <w:sz w:val="22"/>
    </w:rPr>
  </w:style>
  <w:style w:type="character" w:customStyle="1" w:styleId="Miscellaneous">
    <w:name w:val="Miscellaneous"/>
    <w:basedOn w:val="a0"/>
    <w:rsid w:val="000670C2"/>
    <w:rPr>
      <w:shd w:val="clear" w:color="auto" w:fill="F0F0F0"/>
    </w:rPr>
  </w:style>
  <w:style w:type="character" w:customStyle="1" w:styleId="Year">
    <w:name w:val="Year"/>
    <w:basedOn w:val="a0"/>
    <w:rsid w:val="000670C2"/>
    <w:rPr>
      <w:shd w:val="clear" w:color="auto" w:fill="FFF9C9"/>
    </w:rPr>
  </w:style>
  <w:style w:type="paragraph" w:customStyle="1" w:styleId="Reference">
    <w:name w:val="Reference"/>
    <w:basedOn w:val="a"/>
    <w:rsid w:val="000670C2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Postcode">
    <w:name w:val="Postcode"/>
    <w:basedOn w:val="a0"/>
    <w:rsid w:val="000670C2"/>
    <w:rPr>
      <w:shd w:val="clear" w:color="auto" w:fill="BEBEBE"/>
    </w:rPr>
  </w:style>
  <w:style w:type="paragraph" w:customStyle="1" w:styleId="Formula">
    <w:name w:val="Formula"/>
    <w:basedOn w:val="a"/>
    <w:rsid w:val="000670C2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Keywords">
    <w:name w:val="Keywords"/>
    <w:basedOn w:val="a"/>
    <w:rsid w:val="000670C2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paragraph" w:customStyle="1" w:styleId="EndnoteText1">
    <w:name w:val="Endnote Text1"/>
    <w:basedOn w:val="a"/>
    <w:rsid w:val="000670C2"/>
    <w:rPr>
      <w:rFonts w:ascii="Calibri" w:eastAsia="Calibri" w:hAnsi="Calibri" w:cs="Calibri"/>
    </w:rPr>
  </w:style>
  <w:style w:type="paragraph" w:customStyle="1" w:styleId="Copyright">
    <w:name w:val="Copyright"/>
    <w:basedOn w:val="a"/>
    <w:rsid w:val="000670C2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a"/>
    <w:rsid w:val="000670C2"/>
    <w:rPr>
      <w:rFonts w:ascii="Calibri" w:eastAsia="Calibri" w:hAnsi="Calibri" w:cs="Calibri"/>
    </w:rPr>
  </w:style>
  <w:style w:type="paragraph" w:styleId="af5">
    <w:name w:val="Block Text"/>
    <w:basedOn w:val="a"/>
    <w:rsid w:val="000670C2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Source">
    <w:name w:val="Source"/>
    <w:basedOn w:val="a0"/>
    <w:rsid w:val="000670C2"/>
    <w:rPr>
      <w:shd w:val="clear" w:color="auto" w:fill="C1EDFF"/>
    </w:rPr>
  </w:style>
  <w:style w:type="character" w:customStyle="1" w:styleId="NameScientific">
    <w:name w:val="Name Scientific"/>
    <w:basedOn w:val="a0"/>
    <w:rsid w:val="000670C2"/>
    <w:rPr>
      <w:shd w:val="clear" w:color="auto" w:fill="91E0FF"/>
    </w:rPr>
  </w:style>
  <w:style w:type="paragraph" w:customStyle="1" w:styleId="ChapterNumber">
    <w:name w:val="Chapter Number"/>
    <w:basedOn w:val="a"/>
    <w:rsid w:val="000670C2"/>
    <w:rPr>
      <w:rFonts w:ascii="Calibri" w:eastAsia="Calibri" w:hAnsi="Calibri" w:cs="Calibri"/>
    </w:rPr>
  </w:style>
  <w:style w:type="character" w:customStyle="1" w:styleId="GrantID">
    <w:name w:val="Grant ID"/>
    <w:basedOn w:val="a0"/>
    <w:rsid w:val="000670C2"/>
    <w:rPr>
      <w:shd w:val="clear" w:color="auto" w:fill="DDA5FF"/>
    </w:rPr>
  </w:style>
  <w:style w:type="paragraph" w:customStyle="1" w:styleId="AbstractSubheading">
    <w:name w:val="Abstract Subheading"/>
    <w:basedOn w:val="a"/>
    <w:next w:val="a"/>
    <w:rsid w:val="000670C2"/>
    <w:pPr>
      <w:keepNext/>
      <w:keepLines/>
      <w:numPr>
        <w:ilvl w:val="8"/>
      </w:numPr>
      <w:ind w:left="1440"/>
      <w:outlineLvl w:val="8"/>
    </w:pPr>
    <w:rPr>
      <w:sz w:val="22"/>
    </w:rPr>
  </w:style>
  <w:style w:type="paragraph" w:customStyle="1" w:styleId="Quotation">
    <w:name w:val="Quotation"/>
    <w:basedOn w:val="a"/>
    <w:rsid w:val="000670C2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sid w:val="000670C2"/>
    <w:rPr>
      <w:rFonts w:ascii="Calibri" w:eastAsia="Calibri" w:hAnsi="Calibri" w:cs="Calibri"/>
      <w:sz w:val="18"/>
    </w:rPr>
  </w:style>
  <w:style w:type="character" w:customStyle="1" w:styleId="Country">
    <w:name w:val="Country"/>
    <w:basedOn w:val="a0"/>
    <w:rsid w:val="000670C2"/>
    <w:rPr>
      <w:shd w:val="clear" w:color="auto" w:fill="97C5D1"/>
    </w:rPr>
  </w:style>
  <w:style w:type="character" w:customStyle="1" w:styleId="Region">
    <w:name w:val="Region"/>
    <w:basedOn w:val="a0"/>
    <w:rsid w:val="000670C2"/>
    <w:rPr>
      <w:shd w:val="clear" w:color="auto" w:fill="D8E9EE"/>
    </w:rPr>
  </w:style>
  <w:style w:type="paragraph" w:customStyle="1" w:styleId="List1">
    <w:name w:val="List 1"/>
    <w:basedOn w:val="a"/>
    <w:rsid w:val="000670C2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rsid w:val="000670C2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6">
    <w:name w:val="Revision"/>
    <w:hidden/>
    <w:uiPriority w:val="99"/>
    <w:semiHidden/>
    <w:rsid w:val="000670C2"/>
    <w:pPr>
      <w:spacing w:after="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1019</Words>
  <Characters>5812</Characters>
  <Application>Microsoft Office Word</Application>
  <DocSecurity>0</DocSecurity>
  <Lines>48</Lines>
  <Paragraphs>13</Paragraphs>
  <ScaleCrop>false</ScaleCrop>
  <Company/>
  <LinksUpToDate>false</LinksUpToDate>
  <CharactersWithSpaces>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신다인</dc:creator>
  <cp:keywords/>
  <dc:description/>
  <cp:lastModifiedBy>신다인</cp:lastModifiedBy>
  <cp:revision>1</cp:revision>
  <dcterms:created xsi:type="dcterms:W3CDTF">2025-09-07T10:24:00Z</dcterms:created>
  <dcterms:modified xsi:type="dcterms:W3CDTF">2025-09-07T10:25:00Z</dcterms:modified>
</cp:coreProperties>
</file>