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9B2AA" w14:textId="77777777" w:rsidR="002E1311" w:rsidRDefault="002E1311" w:rsidP="003469AE">
      <w:pPr>
        <w:jc w:val="center"/>
        <w:rPr>
          <w:rFonts w:ascii="Times New Roman" w:hAnsi="Times New Roman" w:cs="Times New Roman"/>
          <w:b/>
          <w:bCs/>
        </w:rPr>
      </w:pPr>
      <w:r w:rsidRPr="002E1311">
        <w:rPr>
          <w:rFonts w:ascii="Times New Roman" w:hAnsi="Times New Roman" w:cs="Times New Roman"/>
          <w:b/>
          <w:bCs/>
        </w:rPr>
        <w:t>Exploring the Microbial Geobiological Pattern Across the Serpentinization Sites through Metagenomic and Elemental Composition Analyses</w:t>
      </w:r>
    </w:p>
    <w:p w14:paraId="6B058784" w14:textId="77777777" w:rsidR="00E92B10" w:rsidRPr="004E54BB" w:rsidRDefault="00E92B10" w:rsidP="00E92B1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Triparna </w:t>
      </w:r>
      <w:proofErr w:type="spellStart"/>
      <w:r>
        <w:rPr>
          <w:rFonts w:ascii="Times New Roman" w:hAnsi="Times New Roman" w:cs="Times New Roman"/>
          <w:sz w:val="24"/>
          <w:szCs w:val="24"/>
        </w:rPr>
        <w:t>Mukherjee</w:t>
      </w:r>
      <w:r>
        <w:rPr>
          <w:rFonts w:ascii="Times New Roman" w:hAnsi="Times New Roman" w:cs="Times New Roman"/>
          <w:sz w:val="24"/>
          <w:szCs w:val="24"/>
          <w:vertAlign w:val="superscript"/>
        </w:rPr>
        <w:t>a</w:t>
      </w:r>
      <w:proofErr w:type="spellEnd"/>
      <w:r>
        <w:rPr>
          <w:rFonts w:ascii="Times New Roman" w:hAnsi="Times New Roman" w:cs="Times New Roman"/>
          <w:sz w:val="24"/>
          <w:szCs w:val="24"/>
          <w:vertAlign w:val="superscript"/>
        </w:rPr>
        <w:sym w:font="Symbol" w:char="F023"/>
      </w:r>
      <w:r>
        <w:rPr>
          <w:rFonts w:ascii="Times New Roman" w:hAnsi="Times New Roman" w:cs="Times New Roman"/>
          <w:sz w:val="24"/>
          <w:szCs w:val="24"/>
        </w:rPr>
        <w:t xml:space="preserve">, </w:t>
      </w:r>
      <w:proofErr w:type="spellStart"/>
      <w:r w:rsidRPr="004E54BB">
        <w:rPr>
          <w:rFonts w:ascii="Times New Roman" w:hAnsi="Times New Roman" w:cs="Times New Roman"/>
          <w:sz w:val="24"/>
          <w:szCs w:val="24"/>
        </w:rPr>
        <w:t>Anupkumar</w:t>
      </w:r>
      <w:proofErr w:type="spellEnd"/>
      <w:r w:rsidRPr="004E54BB">
        <w:rPr>
          <w:rFonts w:ascii="Times New Roman" w:hAnsi="Times New Roman" w:cs="Times New Roman"/>
          <w:sz w:val="24"/>
          <w:szCs w:val="24"/>
        </w:rPr>
        <w:t xml:space="preserve"> Rai</w:t>
      </w:r>
      <w:r w:rsidRPr="006F422D">
        <w:rPr>
          <w:rFonts w:ascii="Times New Roman" w:hAnsi="Times New Roman" w:cs="Times New Roman"/>
          <w:sz w:val="24"/>
          <w:szCs w:val="24"/>
          <w:vertAlign w:val="superscript"/>
        </w:rPr>
        <w:t>a</w:t>
      </w:r>
      <w:r>
        <w:rPr>
          <w:rFonts w:ascii="Times New Roman" w:hAnsi="Times New Roman" w:cs="Times New Roman"/>
          <w:sz w:val="24"/>
          <w:szCs w:val="24"/>
          <w:vertAlign w:val="superscript"/>
        </w:rPr>
        <w:sym w:font="Symbol" w:char="F023"/>
      </w:r>
      <w:r>
        <w:rPr>
          <w:rFonts w:ascii="Times New Roman" w:hAnsi="Times New Roman" w:cs="Times New Roman"/>
          <w:sz w:val="24"/>
          <w:szCs w:val="24"/>
        </w:rPr>
        <w:t xml:space="preserve">, </w:t>
      </w:r>
      <w:r w:rsidRPr="004E54BB">
        <w:rPr>
          <w:rFonts w:ascii="Times New Roman" w:hAnsi="Times New Roman" w:cs="Times New Roman"/>
          <w:sz w:val="24"/>
          <w:szCs w:val="24"/>
        </w:rPr>
        <w:t>Ian C Marshall</w:t>
      </w:r>
      <w:r>
        <w:rPr>
          <w:rFonts w:ascii="Times New Roman" w:hAnsi="Times New Roman" w:cs="Times New Roman"/>
          <w:sz w:val="24"/>
          <w:szCs w:val="24"/>
          <w:vertAlign w:val="superscript"/>
        </w:rPr>
        <w:t>a</w:t>
      </w:r>
      <w:r w:rsidRPr="004E54BB">
        <w:rPr>
          <w:rFonts w:ascii="Times New Roman" w:hAnsi="Times New Roman" w:cs="Times New Roman"/>
          <w:sz w:val="24"/>
          <w:szCs w:val="24"/>
        </w:rPr>
        <w:t xml:space="preserve">, </w:t>
      </w:r>
      <w:r w:rsidRPr="00522F26">
        <w:rPr>
          <w:rFonts w:ascii="Times New Roman" w:hAnsi="Times New Roman" w:cs="Times New Roman"/>
          <w:sz w:val="24"/>
          <w:szCs w:val="24"/>
        </w:rPr>
        <w:t xml:space="preserve">Rudra </w:t>
      </w:r>
      <w:r>
        <w:rPr>
          <w:rFonts w:ascii="Times New Roman" w:hAnsi="Times New Roman" w:cs="Times New Roman"/>
          <w:sz w:val="24"/>
          <w:szCs w:val="24"/>
        </w:rPr>
        <w:t>P</w:t>
      </w:r>
      <w:r w:rsidRPr="00522F26">
        <w:rPr>
          <w:rFonts w:ascii="Times New Roman" w:hAnsi="Times New Roman" w:cs="Times New Roman"/>
          <w:sz w:val="24"/>
          <w:szCs w:val="24"/>
        </w:rPr>
        <w:t>rasad Mondal</w:t>
      </w:r>
      <w:r>
        <w:rPr>
          <w:rFonts w:ascii="Times New Roman" w:hAnsi="Times New Roman" w:cs="Times New Roman"/>
          <w:sz w:val="24"/>
          <w:szCs w:val="24"/>
          <w:vertAlign w:val="superscript"/>
        </w:rPr>
        <w:t>b</w:t>
      </w:r>
      <w:r>
        <w:rPr>
          <w:rFonts w:ascii="Times New Roman" w:hAnsi="Times New Roman" w:cs="Times New Roman"/>
          <w:sz w:val="24"/>
          <w:szCs w:val="24"/>
        </w:rPr>
        <w:t xml:space="preserve">, Punit </w:t>
      </w:r>
      <w:proofErr w:type="spellStart"/>
      <w:proofErr w:type="gramStart"/>
      <w:r>
        <w:rPr>
          <w:rFonts w:ascii="Times New Roman" w:hAnsi="Times New Roman" w:cs="Times New Roman"/>
          <w:sz w:val="24"/>
          <w:szCs w:val="24"/>
        </w:rPr>
        <w:t>Kohli</w:t>
      </w:r>
      <w:r w:rsidRPr="00FA0479">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r w:rsidRPr="004E54BB">
        <w:rPr>
          <w:rFonts w:ascii="Times New Roman" w:hAnsi="Times New Roman" w:cs="Times New Roman"/>
          <w:sz w:val="24"/>
          <w:szCs w:val="24"/>
        </w:rPr>
        <w:t xml:space="preserve"> </w:t>
      </w:r>
      <w:proofErr w:type="spellStart"/>
      <w:r>
        <w:rPr>
          <w:rFonts w:ascii="Times New Roman" w:hAnsi="Times New Roman" w:cs="Times New Roman"/>
          <w:sz w:val="24"/>
          <w:szCs w:val="24"/>
        </w:rPr>
        <w:t>Shimin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liu</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 xml:space="preserve">, </w:t>
      </w:r>
      <w:r w:rsidRPr="004E54BB">
        <w:rPr>
          <w:rFonts w:ascii="Times New Roman" w:hAnsi="Times New Roman" w:cs="Times New Roman"/>
          <w:sz w:val="24"/>
          <w:szCs w:val="24"/>
        </w:rPr>
        <w:t>Satya Harplani</w:t>
      </w:r>
      <w:r>
        <w:rPr>
          <w:rFonts w:ascii="Times New Roman" w:hAnsi="Times New Roman" w:cs="Times New Roman"/>
          <w:sz w:val="24"/>
          <w:szCs w:val="24"/>
          <w:vertAlign w:val="superscript"/>
        </w:rPr>
        <w:t>d</w:t>
      </w:r>
      <w:r w:rsidRPr="004E54BB">
        <w:rPr>
          <w:rFonts w:ascii="Times New Roman" w:hAnsi="Times New Roman" w:cs="Times New Roman"/>
          <w:sz w:val="24"/>
          <w:szCs w:val="24"/>
        </w:rPr>
        <w:t>, Divya Prakash</w:t>
      </w:r>
      <w:r w:rsidRPr="00CA4D30">
        <w:rPr>
          <w:rFonts w:ascii="Times New Roman" w:hAnsi="Times New Roman" w:cs="Times New Roman"/>
          <w:sz w:val="24"/>
          <w:szCs w:val="24"/>
          <w:vertAlign w:val="superscript"/>
        </w:rPr>
        <w:t>a</w:t>
      </w:r>
      <w:r w:rsidRPr="004E54BB">
        <w:rPr>
          <w:rFonts w:ascii="Times New Roman" w:hAnsi="Times New Roman" w:cs="Times New Roman"/>
          <w:sz w:val="24"/>
          <w:szCs w:val="24"/>
        </w:rPr>
        <w:t>*</w:t>
      </w:r>
    </w:p>
    <w:p w14:paraId="4E2CC79E" w14:textId="77777777" w:rsidR="00E92B10" w:rsidRPr="004E54BB" w:rsidRDefault="00E92B10" w:rsidP="00E92B10">
      <w:pPr>
        <w:spacing w:line="480" w:lineRule="auto"/>
        <w:jc w:val="both"/>
        <w:rPr>
          <w:rFonts w:ascii="Times New Roman" w:hAnsi="Times New Roman" w:cs="Times New Roman"/>
          <w:sz w:val="24"/>
          <w:szCs w:val="24"/>
        </w:rPr>
      </w:pPr>
      <w:proofErr w:type="spellStart"/>
      <w:r w:rsidRPr="00CA4D30">
        <w:rPr>
          <w:rFonts w:ascii="Times New Roman" w:hAnsi="Times New Roman" w:cs="Times New Roman"/>
          <w:sz w:val="24"/>
          <w:szCs w:val="24"/>
          <w:vertAlign w:val="superscript"/>
        </w:rPr>
        <w:t>a</w:t>
      </w:r>
      <w:r w:rsidRPr="004E54BB">
        <w:rPr>
          <w:rFonts w:ascii="Times New Roman" w:hAnsi="Times New Roman" w:cs="Times New Roman"/>
          <w:sz w:val="24"/>
          <w:szCs w:val="24"/>
        </w:rPr>
        <w:t>School</w:t>
      </w:r>
      <w:proofErr w:type="spellEnd"/>
      <w:r w:rsidRPr="004E54BB">
        <w:rPr>
          <w:rFonts w:ascii="Times New Roman" w:hAnsi="Times New Roman" w:cs="Times New Roman"/>
          <w:sz w:val="24"/>
          <w:szCs w:val="24"/>
        </w:rPr>
        <w:t xml:space="preserve"> of Chemical and Biomolecular Sciences, Southern Illinois University-Carbondale-62901, USA; </w:t>
      </w:r>
      <w:proofErr w:type="spellStart"/>
      <w:r>
        <w:rPr>
          <w:rFonts w:ascii="Times New Roman" w:hAnsi="Times New Roman" w:cs="Times New Roman"/>
          <w:sz w:val="24"/>
          <w:szCs w:val="24"/>
          <w:vertAlign w:val="superscript"/>
        </w:rPr>
        <w:t>b</w:t>
      </w:r>
      <w:r>
        <w:rPr>
          <w:rFonts w:ascii="Times New Roman" w:hAnsi="Times New Roman" w:cs="Times New Roman"/>
          <w:sz w:val="24"/>
          <w:szCs w:val="24"/>
        </w:rPr>
        <w:t>National</w:t>
      </w:r>
      <w:proofErr w:type="spellEnd"/>
      <w:r>
        <w:rPr>
          <w:rFonts w:ascii="Times New Roman" w:hAnsi="Times New Roman" w:cs="Times New Roman"/>
          <w:sz w:val="24"/>
          <w:szCs w:val="24"/>
        </w:rPr>
        <w:t xml:space="preserve"> Centre for Cell Science, Pune, Maharashtra, India; </w:t>
      </w:r>
      <w:proofErr w:type="spellStart"/>
      <w:r>
        <w:rPr>
          <w:rFonts w:ascii="Times New Roman" w:eastAsia="Times New Roman" w:hAnsi="Times New Roman" w:cs="Times New Roman"/>
          <w:bCs/>
          <w:i/>
          <w:iCs/>
          <w:vertAlign w:val="superscript"/>
        </w:rPr>
        <w:t>c</w:t>
      </w:r>
      <w:r w:rsidRPr="00BC67F8">
        <w:rPr>
          <w:rFonts w:ascii="Times New Roman" w:eastAsia="Times New Roman" w:hAnsi="Times New Roman" w:cs="Times New Roman"/>
          <w:bCs/>
        </w:rPr>
        <w:t>Department</w:t>
      </w:r>
      <w:proofErr w:type="spellEnd"/>
      <w:r w:rsidRPr="00BC67F8">
        <w:rPr>
          <w:rFonts w:ascii="Times New Roman" w:eastAsia="Times New Roman" w:hAnsi="Times New Roman" w:cs="Times New Roman"/>
          <w:bCs/>
        </w:rPr>
        <w:t xml:space="preserve"> of </w:t>
      </w:r>
      <w:r w:rsidRPr="00D41045">
        <w:rPr>
          <w:rFonts w:ascii="Times New Roman" w:eastAsia="Times New Roman" w:hAnsi="Times New Roman" w:cs="Times New Roman"/>
          <w:bCs/>
          <w:sz w:val="24"/>
          <w:szCs w:val="24"/>
        </w:rPr>
        <w:t>Energy and Mineral Engineering, G</w:t>
      </w:r>
      <w:r w:rsidRPr="00D41045">
        <w:rPr>
          <w:rFonts w:ascii="Times New Roman" w:eastAsia="Times New Roman" w:hAnsi="Times New Roman" w:cs="Times New Roman"/>
          <w:bCs/>
          <w:sz w:val="24"/>
          <w:szCs w:val="24"/>
          <w:vertAlign w:val="superscript"/>
        </w:rPr>
        <w:t>3</w:t>
      </w:r>
      <w:r w:rsidRPr="00D41045">
        <w:rPr>
          <w:rFonts w:ascii="Times New Roman" w:eastAsia="Times New Roman" w:hAnsi="Times New Roman" w:cs="Times New Roman"/>
          <w:bCs/>
          <w:sz w:val="24"/>
          <w:szCs w:val="24"/>
        </w:rPr>
        <w:t xml:space="preserve"> </w:t>
      </w:r>
      <w:proofErr w:type="spellStart"/>
      <w:r w:rsidRPr="00D41045">
        <w:rPr>
          <w:rFonts w:ascii="Times New Roman" w:eastAsia="Times New Roman" w:hAnsi="Times New Roman" w:cs="Times New Roman"/>
          <w:bCs/>
          <w:sz w:val="24"/>
          <w:szCs w:val="24"/>
        </w:rPr>
        <w:t>Center</w:t>
      </w:r>
      <w:proofErr w:type="spellEnd"/>
      <w:r w:rsidRPr="00D41045">
        <w:rPr>
          <w:rFonts w:ascii="Times New Roman" w:eastAsia="Times New Roman" w:hAnsi="Times New Roman" w:cs="Times New Roman"/>
          <w:bCs/>
          <w:sz w:val="24"/>
          <w:szCs w:val="24"/>
        </w:rPr>
        <w:t xml:space="preserve"> and Energy Institute, Penn State University, University Park, PA16802, </w:t>
      </w:r>
      <w:proofErr w:type="gramStart"/>
      <w:r w:rsidRPr="00D41045">
        <w:rPr>
          <w:rFonts w:ascii="Times New Roman" w:eastAsia="Times New Roman" w:hAnsi="Times New Roman" w:cs="Times New Roman"/>
          <w:bCs/>
          <w:sz w:val="24"/>
          <w:szCs w:val="24"/>
        </w:rPr>
        <w:t>USA;</w:t>
      </w:r>
      <w:r>
        <w:rPr>
          <w:rFonts w:ascii="Times New Roman" w:eastAsia="Times New Roman" w:hAnsi="Times New Roman" w:cs="Times New Roman"/>
          <w:bCs/>
        </w:rPr>
        <w:t xml:space="preserve"> </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vertAlign w:val="superscript"/>
        </w:rPr>
        <w:t>d</w:t>
      </w:r>
      <w:r w:rsidRPr="004E54BB">
        <w:rPr>
          <w:rFonts w:ascii="Times New Roman" w:hAnsi="Times New Roman" w:cs="Times New Roman"/>
          <w:sz w:val="24"/>
          <w:szCs w:val="24"/>
        </w:rPr>
        <w:t>Department</w:t>
      </w:r>
      <w:proofErr w:type="spellEnd"/>
      <w:proofErr w:type="gramEnd"/>
      <w:r w:rsidRPr="004E54BB">
        <w:rPr>
          <w:rFonts w:ascii="Times New Roman" w:hAnsi="Times New Roman" w:cs="Times New Roman"/>
          <w:sz w:val="24"/>
          <w:szCs w:val="24"/>
        </w:rPr>
        <w:t xml:space="preserve"> of Mechanical Engineering</w:t>
      </w:r>
      <w:r>
        <w:rPr>
          <w:rFonts w:ascii="Times New Roman" w:hAnsi="Times New Roman" w:cs="Times New Roman"/>
          <w:sz w:val="24"/>
          <w:szCs w:val="24"/>
        </w:rPr>
        <w:t>,</w:t>
      </w:r>
      <w:r w:rsidRPr="004E54BB">
        <w:rPr>
          <w:rFonts w:ascii="Times New Roman" w:hAnsi="Times New Roman" w:cs="Times New Roman"/>
          <w:sz w:val="24"/>
          <w:szCs w:val="24"/>
        </w:rPr>
        <w:t xml:space="preserve"> Southern Illinois University-Carbondale-62901, USA,  </w:t>
      </w:r>
    </w:p>
    <w:p w14:paraId="26F2CB32" w14:textId="77777777" w:rsidR="00E92B10" w:rsidRDefault="00E92B10" w:rsidP="00E92B10">
      <w:pPr>
        <w:spacing w:line="480" w:lineRule="auto"/>
        <w:jc w:val="both"/>
      </w:pPr>
      <w:r w:rsidRPr="004E54BB">
        <w:rPr>
          <w:rFonts w:ascii="Times New Roman" w:hAnsi="Times New Roman" w:cs="Times New Roman"/>
          <w:sz w:val="24"/>
          <w:szCs w:val="24"/>
        </w:rPr>
        <w:t xml:space="preserve">*Email to Correspondent: </w:t>
      </w:r>
      <w:hyperlink r:id="rId6" w:history="1">
        <w:r w:rsidRPr="00200BB1">
          <w:rPr>
            <w:rStyle w:val="Hyperlink"/>
            <w:sz w:val="24"/>
            <w:szCs w:val="24"/>
          </w:rPr>
          <w:t>divya.prakash@siu.edu</w:t>
        </w:r>
      </w:hyperlink>
    </w:p>
    <w:p w14:paraId="4B6A0BFD" w14:textId="77777777" w:rsidR="00E92B10" w:rsidRPr="002458D1" w:rsidRDefault="00E92B10" w:rsidP="00E92B10">
      <w:pPr>
        <w:spacing w:line="480" w:lineRule="auto"/>
        <w:jc w:val="both"/>
        <w:rPr>
          <w:rFonts w:ascii="Times New Roman" w:hAnsi="Times New Roman" w:cs="Times New Roman"/>
          <w:sz w:val="28"/>
          <w:szCs w:val="28"/>
        </w:rPr>
      </w:pPr>
      <w:r w:rsidRPr="002458D1">
        <w:rPr>
          <w:rFonts w:ascii="Times New Roman" w:hAnsi="Times New Roman" w:cs="Times New Roman"/>
          <w:sz w:val="24"/>
          <w:szCs w:val="24"/>
        </w:rPr>
        <w:sym w:font="Symbol" w:char="F023"/>
      </w:r>
      <w:r w:rsidRPr="002458D1">
        <w:rPr>
          <w:rFonts w:ascii="Times New Roman" w:hAnsi="Times New Roman" w:cs="Times New Roman"/>
          <w:sz w:val="24"/>
          <w:szCs w:val="24"/>
        </w:rPr>
        <w:t>: author</w:t>
      </w:r>
      <w:r>
        <w:rPr>
          <w:rFonts w:ascii="Times New Roman" w:hAnsi="Times New Roman" w:cs="Times New Roman"/>
          <w:sz w:val="24"/>
          <w:szCs w:val="24"/>
        </w:rPr>
        <w:t>s</w:t>
      </w:r>
      <w:r w:rsidRPr="002458D1">
        <w:rPr>
          <w:rFonts w:ascii="Times New Roman" w:hAnsi="Times New Roman" w:cs="Times New Roman"/>
          <w:sz w:val="24"/>
          <w:szCs w:val="24"/>
        </w:rPr>
        <w:t xml:space="preserve"> contributed equally</w:t>
      </w:r>
    </w:p>
    <w:p w14:paraId="3E5AC60C" w14:textId="77777777" w:rsidR="00E92B10" w:rsidRDefault="00E92B10" w:rsidP="00E92B10">
      <w:pPr>
        <w:spacing w:line="480" w:lineRule="auto"/>
        <w:jc w:val="both"/>
        <w:rPr>
          <w:rFonts w:ascii="Times New Roman" w:hAnsi="Times New Roman" w:cs="Times New Roman"/>
          <w:b/>
          <w:bCs/>
          <w:sz w:val="24"/>
          <w:szCs w:val="24"/>
        </w:rPr>
      </w:pPr>
    </w:p>
    <w:p w14:paraId="3B6C8BBB" w14:textId="77777777" w:rsidR="00E92B10" w:rsidRDefault="00E92B10" w:rsidP="00E92B10">
      <w:pPr>
        <w:spacing w:line="480" w:lineRule="auto"/>
        <w:jc w:val="both"/>
        <w:rPr>
          <w:rFonts w:ascii="Times New Roman" w:hAnsi="Times New Roman" w:cs="Times New Roman"/>
          <w:b/>
          <w:bCs/>
          <w:sz w:val="24"/>
          <w:szCs w:val="24"/>
        </w:rPr>
      </w:pPr>
    </w:p>
    <w:p w14:paraId="4E3968D0" w14:textId="77777777" w:rsidR="00E92B10" w:rsidRDefault="00E92B10" w:rsidP="00E92B10">
      <w:pPr>
        <w:spacing w:line="480" w:lineRule="auto"/>
        <w:jc w:val="both"/>
        <w:rPr>
          <w:rFonts w:ascii="Times New Roman" w:hAnsi="Times New Roman" w:cs="Times New Roman"/>
          <w:b/>
          <w:bCs/>
          <w:sz w:val="24"/>
          <w:szCs w:val="24"/>
        </w:rPr>
      </w:pPr>
    </w:p>
    <w:p w14:paraId="0CDEDE3A" w14:textId="77777777" w:rsidR="002E1311" w:rsidRDefault="002E1311" w:rsidP="003469AE">
      <w:pPr>
        <w:jc w:val="center"/>
        <w:rPr>
          <w:rFonts w:ascii="Times New Roman" w:hAnsi="Times New Roman" w:cs="Times New Roman"/>
          <w:b/>
          <w:bCs/>
        </w:rPr>
      </w:pPr>
    </w:p>
    <w:p w14:paraId="70611DE0" w14:textId="77777777" w:rsidR="00E92B10" w:rsidRDefault="00E92B10" w:rsidP="003469AE">
      <w:pPr>
        <w:jc w:val="center"/>
        <w:rPr>
          <w:rFonts w:ascii="Times New Roman" w:hAnsi="Times New Roman" w:cs="Times New Roman"/>
          <w:b/>
          <w:bCs/>
        </w:rPr>
      </w:pPr>
    </w:p>
    <w:p w14:paraId="749304A6" w14:textId="77777777" w:rsidR="00E92B10" w:rsidRDefault="00E92B10" w:rsidP="003469AE">
      <w:pPr>
        <w:jc w:val="center"/>
        <w:rPr>
          <w:rFonts w:ascii="Times New Roman" w:hAnsi="Times New Roman" w:cs="Times New Roman"/>
          <w:b/>
          <w:bCs/>
        </w:rPr>
      </w:pPr>
    </w:p>
    <w:p w14:paraId="24E96C86" w14:textId="77777777" w:rsidR="00E92B10" w:rsidRDefault="00E92B10" w:rsidP="003469AE">
      <w:pPr>
        <w:jc w:val="center"/>
        <w:rPr>
          <w:rFonts w:ascii="Times New Roman" w:hAnsi="Times New Roman" w:cs="Times New Roman"/>
          <w:b/>
          <w:bCs/>
        </w:rPr>
      </w:pPr>
    </w:p>
    <w:p w14:paraId="3B143D05" w14:textId="77777777" w:rsidR="00E92B10" w:rsidRDefault="00E92B10" w:rsidP="003469AE">
      <w:pPr>
        <w:jc w:val="center"/>
        <w:rPr>
          <w:rFonts w:ascii="Times New Roman" w:hAnsi="Times New Roman" w:cs="Times New Roman"/>
          <w:b/>
          <w:bCs/>
        </w:rPr>
      </w:pPr>
    </w:p>
    <w:p w14:paraId="47807DD2" w14:textId="77777777" w:rsidR="00E92B10" w:rsidRDefault="00E92B10" w:rsidP="003469AE">
      <w:pPr>
        <w:jc w:val="center"/>
        <w:rPr>
          <w:rFonts w:ascii="Times New Roman" w:hAnsi="Times New Roman" w:cs="Times New Roman"/>
          <w:b/>
          <w:bCs/>
        </w:rPr>
      </w:pPr>
    </w:p>
    <w:p w14:paraId="50775EB0" w14:textId="77777777" w:rsidR="00E92B10" w:rsidRDefault="00E92B10" w:rsidP="003469AE">
      <w:pPr>
        <w:jc w:val="center"/>
        <w:rPr>
          <w:rFonts w:ascii="Times New Roman" w:hAnsi="Times New Roman" w:cs="Times New Roman"/>
          <w:b/>
          <w:bCs/>
        </w:rPr>
      </w:pPr>
    </w:p>
    <w:p w14:paraId="3ADF8863" w14:textId="77777777" w:rsidR="00E92B10" w:rsidRDefault="00E92B10" w:rsidP="003469AE">
      <w:pPr>
        <w:jc w:val="center"/>
        <w:rPr>
          <w:rFonts w:ascii="Times New Roman" w:hAnsi="Times New Roman" w:cs="Times New Roman"/>
          <w:b/>
          <w:bCs/>
        </w:rPr>
      </w:pPr>
    </w:p>
    <w:p w14:paraId="4A182042" w14:textId="77777777" w:rsidR="00E92B10" w:rsidRDefault="00E92B10" w:rsidP="003469AE">
      <w:pPr>
        <w:jc w:val="center"/>
        <w:rPr>
          <w:rFonts w:ascii="Times New Roman" w:hAnsi="Times New Roman" w:cs="Times New Roman"/>
          <w:b/>
          <w:bCs/>
        </w:rPr>
      </w:pPr>
    </w:p>
    <w:p w14:paraId="2CFFE444" w14:textId="77777777" w:rsidR="00E92B10" w:rsidRDefault="00E92B10" w:rsidP="003469AE">
      <w:pPr>
        <w:jc w:val="center"/>
        <w:rPr>
          <w:rFonts w:ascii="Times New Roman" w:hAnsi="Times New Roman" w:cs="Times New Roman"/>
          <w:b/>
          <w:bCs/>
        </w:rPr>
      </w:pPr>
    </w:p>
    <w:p w14:paraId="38320394" w14:textId="77777777" w:rsidR="00E92B10" w:rsidRDefault="00E92B10" w:rsidP="003469AE">
      <w:pPr>
        <w:jc w:val="center"/>
        <w:rPr>
          <w:rFonts w:ascii="Times New Roman" w:hAnsi="Times New Roman" w:cs="Times New Roman"/>
          <w:b/>
          <w:bCs/>
        </w:rPr>
      </w:pPr>
    </w:p>
    <w:p w14:paraId="6F21577B" w14:textId="77777777" w:rsidR="00E92B10" w:rsidRDefault="00E92B10" w:rsidP="003469AE">
      <w:pPr>
        <w:jc w:val="center"/>
        <w:rPr>
          <w:rFonts w:ascii="Times New Roman" w:hAnsi="Times New Roman" w:cs="Times New Roman"/>
          <w:b/>
          <w:bCs/>
        </w:rPr>
      </w:pPr>
    </w:p>
    <w:p w14:paraId="682511E6" w14:textId="77777777" w:rsidR="00E92B10" w:rsidRDefault="00E92B10" w:rsidP="003469AE">
      <w:pPr>
        <w:jc w:val="center"/>
        <w:rPr>
          <w:rFonts w:ascii="Times New Roman" w:hAnsi="Times New Roman" w:cs="Times New Roman"/>
          <w:b/>
          <w:bCs/>
        </w:rPr>
      </w:pPr>
    </w:p>
    <w:p w14:paraId="7AD62FB9" w14:textId="302815F3" w:rsidR="00F62E60" w:rsidRPr="00E0470B" w:rsidRDefault="00F62E60" w:rsidP="003469AE">
      <w:pPr>
        <w:jc w:val="center"/>
        <w:rPr>
          <w:rFonts w:ascii="Times New Roman" w:hAnsi="Times New Roman" w:cs="Times New Roman"/>
          <w:b/>
          <w:bCs/>
        </w:rPr>
      </w:pPr>
      <w:r w:rsidRPr="00E0470B">
        <w:rPr>
          <w:rFonts w:ascii="Times New Roman" w:hAnsi="Times New Roman" w:cs="Times New Roman"/>
          <w:b/>
          <w:bCs/>
        </w:rPr>
        <w:t xml:space="preserve">Supplementary File    </w:t>
      </w:r>
    </w:p>
    <w:p w14:paraId="09FC4E44" w14:textId="77777777" w:rsidR="00407411" w:rsidRDefault="00407411" w:rsidP="00836AF4">
      <w:pPr>
        <w:rPr>
          <w:b/>
          <w:bCs/>
        </w:rPr>
      </w:pPr>
    </w:p>
    <w:p w14:paraId="096D4869" w14:textId="001AF864" w:rsidR="00E92B10" w:rsidRDefault="00E92B10" w:rsidP="00836AF4">
      <w:pPr>
        <w:rPr>
          <w:b/>
          <w:bCs/>
        </w:rPr>
      </w:pPr>
      <w:r>
        <w:rPr>
          <w:b/>
          <w:bCs/>
        </w:rPr>
        <w:t xml:space="preserve">Content </w:t>
      </w:r>
    </w:p>
    <w:p w14:paraId="1B2CA257" w14:textId="1A5CB415" w:rsidR="00E92B10" w:rsidRDefault="00E92B10" w:rsidP="00836AF4">
      <w:pPr>
        <w:rPr>
          <w:b/>
          <w:bCs/>
        </w:rPr>
      </w:pPr>
      <w:r>
        <w:rPr>
          <w:b/>
          <w:bCs/>
        </w:rPr>
        <w:t>Results and discussion</w:t>
      </w:r>
    </w:p>
    <w:p w14:paraId="3A2EC10D" w14:textId="0987E32C" w:rsidR="00E92B10" w:rsidRDefault="00E92B10" w:rsidP="00836AF4">
      <w:pPr>
        <w:rPr>
          <w:rFonts w:ascii="Times New Roman" w:hAnsi="Times New Roman" w:cs="Times New Roman"/>
          <w:sz w:val="24"/>
          <w:szCs w:val="24"/>
        </w:rPr>
      </w:pPr>
      <w:proofErr w:type="gramStart"/>
      <w:r>
        <w:rPr>
          <w:b/>
          <w:bCs/>
        </w:rPr>
        <w:t>Figure  1</w:t>
      </w:r>
      <w:proofErr w:type="gramEnd"/>
      <w:r>
        <w:rPr>
          <w:b/>
          <w:bCs/>
        </w:rPr>
        <w:t xml:space="preserve">S </w:t>
      </w:r>
      <w:r w:rsidRPr="00D64905">
        <w:rPr>
          <w:rFonts w:ascii="Times New Roman" w:hAnsi="Times New Roman" w:cs="Times New Roman"/>
          <w:sz w:val="24"/>
          <w:szCs w:val="24"/>
        </w:rPr>
        <w:t xml:space="preserve">Water sampling setup used for collecting samples </w:t>
      </w:r>
    </w:p>
    <w:p w14:paraId="3AFC5CA4" w14:textId="6F757EA1" w:rsidR="00E92B10" w:rsidRDefault="00E92B10" w:rsidP="00E92B10">
      <w:pPr>
        <w:rPr>
          <w:rFonts w:ascii="Times New Roman" w:hAnsi="Times New Roman" w:cs="Times New Roman"/>
          <w:bCs/>
          <w:sz w:val="24"/>
          <w:szCs w:val="24"/>
        </w:rPr>
      </w:pPr>
      <w:r w:rsidRPr="00D64905">
        <w:rPr>
          <w:rFonts w:ascii="Times New Roman" w:hAnsi="Times New Roman" w:cs="Times New Roman"/>
          <w:b/>
          <w:bCs/>
          <w:sz w:val="24"/>
          <w:szCs w:val="24"/>
        </w:rPr>
        <w:t>Fig</w:t>
      </w:r>
      <w:r>
        <w:rPr>
          <w:rFonts w:ascii="Times New Roman" w:hAnsi="Times New Roman" w:cs="Times New Roman"/>
          <w:b/>
          <w:bCs/>
          <w:sz w:val="24"/>
          <w:szCs w:val="24"/>
        </w:rPr>
        <w:t>ure</w:t>
      </w:r>
      <w:r w:rsidRPr="00D64905">
        <w:rPr>
          <w:rFonts w:ascii="Times New Roman" w:hAnsi="Times New Roman" w:cs="Times New Roman"/>
          <w:b/>
          <w:bCs/>
          <w:sz w:val="24"/>
          <w:szCs w:val="24"/>
        </w:rPr>
        <w:t xml:space="preserve"> </w:t>
      </w:r>
      <w:r>
        <w:rPr>
          <w:rFonts w:ascii="Times New Roman" w:hAnsi="Times New Roman" w:cs="Times New Roman"/>
          <w:b/>
          <w:bCs/>
          <w:sz w:val="24"/>
          <w:szCs w:val="24"/>
        </w:rPr>
        <w:t>2S</w:t>
      </w:r>
      <w:r w:rsidRPr="00D64905">
        <w:rPr>
          <w:rFonts w:ascii="Times New Roman" w:hAnsi="Times New Roman" w:cs="Times New Roman"/>
          <w:b/>
          <w:bCs/>
          <w:sz w:val="24"/>
          <w:szCs w:val="24"/>
        </w:rPr>
        <w:t xml:space="preserve"> (a): - </w:t>
      </w:r>
      <w:r>
        <w:rPr>
          <w:rFonts w:ascii="Times New Roman" w:hAnsi="Times New Roman" w:cs="Times New Roman"/>
          <w:bCs/>
          <w:sz w:val="24"/>
          <w:szCs w:val="24"/>
        </w:rPr>
        <w:t>S</w:t>
      </w:r>
      <w:r w:rsidRPr="00D64905">
        <w:rPr>
          <w:rFonts w:ascii="Times New Roman" w:hAnsi="Times New Roman" w:cs="Times New Roman"/>
          <w:bCs/>
          <w:sz w:val="24"/>
          <w:szCs w:val="24"/>
        </w:rPr>
        <w:t>ampling sites are with marked with a yellow circle (</w:t>
      </w:r>
      <w:r w:rsidRPr="00B84763">
        <w:rPr>
          <w:rFonts w:ascii="Times New Roman" w:hAnsi="Times New Roman" w:cs="Times New Roman"/>
          <w:b/>
          <w:sz w:val="24"/>
          <w:szCs w:val="24"/>
        </w:rPr>
        <w:t>b &amp; c</w:t>
      </w:r>
      <w:r w:rsidRPr="00D64905">
        <w:rPr>
          <w:rFonts w:ascii="Times New Roman" w:hAnsi="Times New Roman" w:cs="Times New Roman"/>
          <w:bCs/>
          <w:sz w:val="24"/>
          <w:szCs w:val="24"/>
        </w:rPr>
        <w:t>): - Different water sampling sites where samples were collected during this study.</w:t>
      </w:r>
    </w:p>
    <w:p w14:paraId="116C653F" w14:textId="57A7A277" w:rsidR="00E92B10" w:rsidRDefault="00E92B10" w:rsidP="00E92B10">
      <w:pPr>
        <w:spacing w:line="480" w:lineRule="auto"/>
        <w:jc w:val="both"/>
        <w:rPr>
          <w:rFonts w:ascii="Times New Roman" w:hAnsi="Times New Roman" w:cs="Times New Roman"/>
          <w:sz w:val="24"/>
          <w:szCs w:val="24"/>
        </w:rPr>
      </w:pPr>
      <w:r w:rsidRPr="00724AA5">
        <w:rPr>
          <w:rFonts w:ascii="Times New Roman" w:hAnsi="Times New Roman" w:cs="Times New Roman"/>
          <w:b/>
          <w:bCs/>
          <w:sz w:val="24"/>
          <w:szCs w:val="24"/>
        </w:rPr>
        <w:t xml:space="preserve">Figure </w:t>
      </w:r>
      <w:r>
        <w:rPr>
          <w:rFonts w:ascii="Times New Roman" w:hAnsi="Times New Roman" w:cs="Times New Roman"/>
          <w:b/>
          <w:bCs/>
          <w:sz w:val="24"/>
          <w:szCs w:val="24"/>
        </w:rPr>
        <w:t>3S</w:t>
      </w:r>
      <w:r w:rsidRPr="00724AA5">
        <w:rPr>
          <w:rFonts w:ascii="Times New Roman" w:hAnsi="Times New Roman" w:cs="Times New Roman"/>
          <w:b/>
          <w:bCs/>
          <w:sz w:val="24"/>
          <w:szCs w:val="24"/>
        </w:rPr>
        <w:t>.</w:t>
      </w:r>
      <w:r w:rsidRPr="004B298F">
        <w:rPr>
          <w:rFonts w:ascii="Times New Roman" w:hAnsi="Times New Roman" w:cs="Times New Roman"/>
          <w:sz w:val="24"/>
          <w:szCs w:val="24"/>
        </w:rPr>
        <w:t xml:space="preserve"> Composition </w:t>
      </w:r>
      <w:proofErr w:type="spellStart"/>
      <w:r w:rsidRPr="004B298F">
        <w:rPr>
          <w:rFonts w:ascii="Times New Roman" w:hAnsi="Times New Roman" w:cs="Times New Roman"/>
          <w:sz w:val="24"/>
          <w:szCs w:val="24"/>
        </w:rPr>
        <w:t>Barplots</w:t>
      </w:r>
      <w:proofErr w:type="spellEnd"/>
      <w:r w:rsidRPr="004B298F">
        <w:rPr>
          <w:rFonts w:ascii="Times New Roman" w:hAnsi="Times New Roman" w:cs="Times New Roman"/>
          <w:sz w:val="24"/>
          <w:szCs w:val="24"/>
        </w:rPr>
        <w:t xml:space="preserve"> illustrating the microbial composition at </w:t>
      </w:r>
      <w:r>
        <w:rPr>
          <w:rFonts w:ascii="Times New Roman" w:hAnsi="Times New Roman" w:cs="Times New Roman"/>
          <w:sz w:val="24"/>
          <w:szCs w:val="24"/>
        </w:rPr>
        <w:t xml:space="preserve">the </w:t>
      </w:r>
      <w:r w:rsidRPr="004B298F">
        <w:rPr>
          <w:rFonts w:ascii="Times New Roman" w:hAnsi="Times New Roman" w:cs="Times New Roman"/>
          <w:sz w:val="24"/>
          <w:szCs w:val="24"/>
        </w:rPr>
        <w:t xml:space="preserve">Species level </w:t>
      </w:r>
      <w:r w:rsidRPr="00E92B10">
        <w:rPr>
          <w:rFonts w:ascii="Times New Roman" w:hAnsi="Times New Roman" w:cs="Times New Roman"/>
          <w:b/>
          <w:bCs/>
          <w:sz w:val="24"/>
          <w:szCs w:val="24"/>
        </w:rPr>
        <w:t>Figure 4S</w:t>
      </w:r>
      <w:r>
        <w:rPr>
          <w:rFonts w:ascii="Times New Roman" w:hAnsi="Times New Roman" w:cs="Times New Roman"/>
          <w:sz w:val="24"/>
          <w:szCs w:val="24"/>
        </w:rPr>
        <w:t>.</w:t>
      </w:r>
      <w:r w:rsidRPr="004B298F">
        <w:rPr>
          <w:rFonts w:ascii="Times New Roman" w:hAnsi="Times New Roman" w:cs="Times New Roman"/>
          <w:sz w:val="24"/>
          <w:szCs w:val="24"/>
        </w:rPr>
        <w:t xml:space="preserve"> The metabolic pathway abundance heatmap with s</w:t>
      </w:r>
      <w:r w:rsidR="004D74FC">
        <w:rPr>
          <w:rFonts w:ascii="Times New Roman" w:hAnsi="Times New Roman" w:cs="Times New Roman"/>
          <w:sz w:val="24"/>
          <w:szCs w:val="24"/>
        </w:rPr>
        <w:t>ampling</w:t>
      </w:r>
      <w:r w:rsidRPr="004B298F">
        <w:rPr>
          <w:rFonts w:ascii="Times New Roman" w:hAnsi="Times New Roman" w:cs="Times New Roman"/>
          <w:sz w:val="24"/>
          <w:szCs w:val="24"/>
        </w:rPr>
        <w:t xml:space="preserve"> site Clustering</w:t>
      </w:r>
      <w:r>
        <w:rPr>
          <w:rFonts w:ascii="Times New Roman" w:hAnsi="Times New Roman" w:cs="Times New Roman"/>
          <w:sz w:val="24"/>
          <w:szCs w:val="24"/>
        </w:rPr>
        <w:t xml:space="preserve">. </w:t>
      </w:r>
    </w:p>
    <w:p w14:paraId="6FF214BE" w14:textId="3512B9EE" w:rsidR="004D74FC" w:rsidRDefault="004D74FC" w:rsidP="004D74FC">
      <w:pPr>
        <w:spacing w:line="276" w:lineRule="auto"/>
        <w:jc w:val="both"/>
        <w:rPr>
          <w:rFonts w:ascii="Times New Roman" w:hAnsi="Times New Roman" w:cs="Times New Roman"/>
          <w:sz w:val="24"/>
          <w:szCs w:val="24"/>
        </w:rPr>
      </w:pPr>
      <w:r w:rsidRPr="00E92B10">
        <w:rPr>
          <w:rFonts w:ascii="Times New Roman" w:hAnsi="Times New Roman" w:cs="Times New Roman"/>
          <w:b/>
          <w:bCs/>
          <w:sz w:val="24"/>
          <w:szCs w:val="24"/>
        </w:rPr>
        <w:t>Figure 5S.</w:t>
      </w:r>
      <w:r w:rsidRPr="004B298F">
        <w:rPr>
          <w:rFonts w:ascii="Times New Roman" w:hAnsi="Times New Roman" w:cs="Times New Roman"/>
          <w:sz w:val="24"/>
          <w:szCs w:val="24"/>
        </w:rPr>
        <w:t xml:space="preserve"> The heat map of the gene family with s</w:t>
      </w:r>
      <w:r>
        <w:rPr>
          <w:rFonts w:ascii="Times New Roman" w:hAnsi="Times New Roman" w:cs="Times New Roman"/>
          <w:sz w:val="24"/>
          <w:szCs w:val="24"/>
        </w:rPr>
        <w:t>ampling</w:t>
      </w:r>
      <w:r w:rsidRPr="004B298F">
        <w:rPr>
          <w:rFonts w:ascii="Times New Roman" w:hAnsi="Times New Roman" w:cs="Times New Roman"/>
          <w:sz w:val="24"/>
          <w:szCs w:val="24"/>
        </w:rPr>
        <w:t xml:space="preserve"> site clustering shows gene abundance patterns as per the colour gradient</w:t>
      </w:r>
      <w:r>
        <w:rPr>
          <w:rFonts w:ascii="Times New Roman" w:hAnsi="Times New Roman" w:cs="Times New Roman"/>
          <w:sz w:val="24"/>
          <w:szCs w:val="24"/>
        </w:rPr>
        <w:t xml:space="preserve">. </w:t>
      </w:r>
    </w:p>
    <w:p w14:paraId="62C276BB" w14:textId="65FE63EC" w:rsidR="004D74FC" w:rsidRPr="00666CB3" w:rsidRDefault="004D74FC" w:rsidP="00666CB3">
      <w:pPr>
        <w:spacing w:line="480" w:lineRule="auto"/>
        <w:jc w:val="both"/>
      </w:pPr>
      <w:r w:rsidRPr="004D74FC">
        <w:rPr>
          <w:b/>
          <w:bCs/>
        </w:rPr>
        <w:t>Figure 6S</w:t>
      </w:r>
      <w:r>
        <w:t xml:space="preserve"> Archaeal abundance profile across different sites. Series 1, 2,3,4,5 relate the site 4, site 1, site 5, site 3 and site 2 respectively. </w:t>
      </w:r>
    </w:p>
    <w:p w14:paraId="1B49F41A" w14:textId="77777777" w:rsidR="004D74FC" w:rsidRDefault="004D74FC" w:rsidP="004D74FC">
      <w:pPr>
        <w:rPr>
          <w:rFonts w:ascii="Times New Roman" w:hAnsi="Times New Roman" w:cs="Times New Roman"/>
          <w:sz w:val="24"/>
          <w:szCs w:val="24"/>
        </w:rPr>
      </w:pPr>
      <w:r>
        <w:rPr>
          <w:b/>
          <w:bCs/>
        </w:rPr>
        <w:t xml:space="preserve">Table 1S </w:t>
      </w:r>
      <w:r>
        <w:rPr>
          <w:rFonts w:ascii="Times New Roman" w:hAnsi="Times New Roman" w:cs="Times New Roman"/>
          <w:kern w:val="0"/>
          <w:sz w:val="24"/>
          <w:szCs w:val="24"/>
          <w14:ligatures w14:val="none"/>
        </w:rPr>
        <w:t xml:space="preserve">Presence of methanogenic </w:t>
      </w:r>
      <w:proofErr w:type="gramStart"/>
      <w:r>
        <w:rPr>
          <w:rFonts w:ascii="Times New Roman" w:hAnsi="Times New Roman" w:cs="Times New Roman"/>
          <w:kern w:val="0"/>
          <w:sz w:val="24"/>
          <w:szCs w:val="24"/>
          <w14:ligatures w14:val="none"/>
        </w:rPr>
        <w:t>archaea  from</w:t>
      </w:r>
      <w:proofErr w:type="gramEnd"/>
      <w:r>
        <w:rPr>
          <w:rFonts w:ascii="Times New Roman" w:hAnsi="Times New Roman" w:cs="Times New Roman"/>
          <w:kern w:val="0"/>
          <w:sz w:val="24"/>
          <w:szCs w:val="24"/>
          <w14:ligatures w14:val="none"/>
        </w:rPr>
        <w:t xml:space="preserve"> the water sampling sites</w:t>
      </w:r>
      <w:r>
        <w:rPr>
          <w:rFonts w:ascii="Times New Roman" w:hAnsi="Times New Roman" w:cs="Times New Roman"/>
          <w:sz w:val="24"/>
          <w:szCs w:val="24"/>
        </w:rPr>
        <w:t>.</w:t>
      </w:r>
    </w:p>
    <w:p w14:paraId="7F263A4C" w14:textId="77777777" w:rsidR="004D74FC" w:rsidRDefault="004D74FC" w:rsidP="004D74FC">
      <w:pPr>
        <w:rPr>
          <w:rFonts w:ascii="Times New Roman" w:hAnsi="Times New Roman" w:cs="Times New Roman"/>
          <w:sz w:val="24"/>
          <w:szCs w:val="24"/>
        </w:rPr>
      </w:pPr>
      <w:r>
        <w:rPr>
          <w:rFonts w:ascii="Times New Roman" w:hAnsi="Times New Roman" w:cs="Times New Roman"/>
          <w:sz w:val="24"/>
          <w:szCs w:val="24"/>
        </w:rPr>
        <w:t>In the supplementary Excel file.</w:t>
      </w:r>
    </w:p>
    <w:p w14:paraId="0ADAD738" w14:textId="77777777" w:rsidR="004D74FC" w:rsidRDefault="004D74FC" w:rsidP="004D74FC">
      <w:pPr>
        <w:rPr>
          <w:b/>
          <w:bCs/>
        </w:rPr>
      </w:pPr>
      <w:r>
        <w:rPr>
          <w:b/>
          <w:bCs/>
        </w:rPr>
        <w:t xml:space="preserve">Table 2S. </w:t>
      </w:r>
      <w:r w:rsidRPr="004D74FC">
        <w:t>Microbial Co-occurrence Analysis</w:t>
      </w:r>
    </w:p>
    <w:p w14:paraId="049CB510" w14:textId="77777777" w:rsidR="004D74FC" w:rsidRDefault="004D74FC" w:rsidP="004D74FC">
      <w:pPr>
        <w:rPr>
          <w:b/>
          <w:bCs/>
        </w:rPr>
      </w:pPr>
    </w:p>
    <w:p w14:paraId="1E46C03F" w14:textId="77777777" w:rsidR="004D74FC" w:rsidRPr="004B298F" w:rsidRDefault="004D74FC" w:rsidP="004D74FC">
      <w:pPr>
        <w:spacing w:line="276" w:lineRule="auto"/>
        <w:jc w:val="both"/>
        <w:rPr>
          <w:rFonts w:ascii="Times New Roman" w:hAnsi="Times New Roman" w:cs="Times New Roman"/>
          <w:sz w:val="24"/>
          <w:szCs w:val="24"/>
        </w:rPr>
      </w:pPr>
    </w:p>
    <w:p w14:paraId="06EF4B88" w14:textId="77777777" w:rsidR="00E92B10" w:rsidRPr="00D64905" w:rsidRDefault="00E92B10" w:rsidP="00E92B10">
      <w:pPr>
        <w:rPr>
          <w:rFonts w:ascii="Times New Roman" w:hAnsi="Times New Roman" w:cs="Times New Roman"/>
          <w:b/>
          <w:sz w:val="24"/>
          <w:szCs w:val="24"/>
        </w:rPr>
      </w:pPr>
    </w:p>
    <w:p w14:paraId="23A98FBF" w14:textId="77777777" w:rsidR="00E92B10" w:rsidRDefault="00E92B10" w:rsidP="00836AF4">
      <w:pPr>
        <w:rPr>
          <w:rFonts w:ascii="Times New Roman" w:hAnsi="Times New Roman" w:cs="Times New Roman"/>
          <w:sz w:val="24"/>
          <w:szCs w:val="24"/>
        </w:rPr>
      </w:pPr>
    </w:p>
    <w:p w14:paraId="16F39ED4" w14:textId="77777777" w:rsidR="00E92B10" w:rsidRDefault="00E92B10" w:rsidP="00836AF4">
      <w:pPr>
        <w:rPr>
          <w:rFonts w:ascii="Times New Roman" w:hAnsi="Times New Roman" w:cs="Times New Roman"/>
          <w:sz w:val="24"/>
          <w:szCs w:val="24"/>
        </w:rPr>
      </w:pPr>
    </w:p>
    <w:p w14:paraId="36ADB324" w14:textId="77777777" w:rsidR="004D74FC" w:rsidRDefault="004D74FC" w:rsidP="00836AF4">
      <w:pPr>
        <w:rPr>
          <w:rFonts w:ascii="Times New Roman" w:hAnsi="Times New Roman" w:cs="Times New Roman"/>
          <w:sz w:val="24"/>
          <w:szCs w:val="24"/>
        </w:rPr>
      </w:pPr>
    </w:p>
    <w:p w14:paraId="5CB5AF40" w14:textId="77777777" w:rsidR="004D74FC" w:rsidRDefault="004D74FC" w:rsidP="00836AF4">
      <w:pPr>
        <w:rPr>
          <w:rFonts w:ascii="Times New Roman" w:hAnsi="Times New Roman" w:cs="Times New Roman"/>
          <w:sz w:val="24"/>
          <w:szCs w:val="24"/>
        </w:rPr>
      </w:pPr>
    </w:p>
    <w:p w14:paraId="4851CFF0" w14:textId="77777777" w:rsidR="004D74FC" w:rsidRDefault="004D74FC" w:rsidP="00836AF4">
      <w:pPr>
        <w:rPr>
          <w:rFonts w:ascii="Times New Roman" w:hAnsi="Times New Roman" w:cs="Times New Roman"/>
          <w:sz w:val="24"/>
          <w:szCs w:val="24"/>
        </w:rPr>
      </w:pPr>
    </w:p>
    <w:p w14:paraId="581266E8" w14:textId="77777777" w:rsidR="004D74FC" w:rsidRDefault="004D74FC" w:rsidP="00836AF4">
      <w:pPr>
        <w:rPr>
          <w:rFonts w:ascii="Times New Roman" w:hAnsi="Times New Roman" w:cs="Times New Roman"/>
          <w:sz w:val="24"/>
          <w:szCs w:val="24"/>
        </w:rPr>
      </w:pPr>
    </w:p>
    <w:p w14:paraId="6394A74B" w14:textId="77777777" w:rsidR="004D74FC" w:rsidRDefault="004D74FC" w:rsidP="00836AF4">
      <w:pPr>
        <w:rPr>
          <w:rFonts w:ascii="Times New Roman" w:hAnsi="Times New Roman" w:cs="Times New Roman"/>
          <w:sz w:val="24"/>
          <w:szCs w:val="24"/>
        </w:rPr>
      </w:pPr>
    </w:p>
    <w:p w14:paraId="582F4BFF" w14:textId="77777777" w:rsidR="00E92B10" w:rsidRDefault="00E92B10" w:rsidP="00836AF4">
      <w:pPr>
        <w:rPr>
          <w:rFonts w:ascii="Times New Roman" w:hAnsi="Times New Roman" w:cs="Times New Roman"/>
          <w:sz w:val="24"/>
          <w:szCs w:val="24"/>
        </w:rPr>
      </w:pPr>
    </w:p>
    <w:p w14:paraId="6732F196" w14:textId="77777777" w:rsidR="00666CB3" w:rsidRDefault="00666CB3" w:rsidP="00836AF4">
      <w:pPr>
        <w:rPr>
          <w:rFonts w:ascii="Times New Roman" w:hAnsi="Times New Roman" w:cs="Times New Roman"/>
          <w:sz w:val="24"/>
          <w:szCs w:val="24"/>
        </w:rPr>
      </w:pPr>
    </w:p>
    <w:p w14:paraId="2C7E9926" w14:textId="77777777" w:rsidR="00E92B10" w:rsidRDefault="00E92B10" w:rsidP="00836AF4">
      <w:pPr>
        <w:rPr>
          <w:b/>
          <w:bCs/>
        </w:rPr>
      </w:pPr>
    </w:p>
    <w:p w14:paraId="4218DBF5" w14:textId="3412345C" w:rsidR="005820D6" w:rsidRDefault="00C42174" w:rsidP="001B0484">
      <w:pPr>
        <w:rPr>
          <w:b/>
          <w:bCs/>
        </w:rPr>
      </w:pPr>
      <w:r>
        <w:rPr>
          <w:b/>
          <w:bCs/>
        </w:rPr>
        <w:lastRenderedPageBreak/>
        <w:t>Results and di</w:t>
      </w:r>
      <w:r w:rsidR="001D7E4E">
        <w:rPr>
          <w:b/>
          <w:bCs/>
        </w:rPr>
        <w:t>scussion</w:t>
      </w:r>
      <w:r w:rsidR="00707ECC">
        <w:rPr>
          <w:b/>
          <w:bCs/>
        </w:rPr>
        <w:t xml:space="preserve">: </w:t>
      </w:r>
    </w:p>
    <w:p w14:paraId="04A25E2A" w14:textId="77777777" w:rsidR="00707ECC" w:rsidRDefault="00707ECC" w:rsidP="001B0484">
      <w:pPr>
        <w:rPr>
          <w:b/>
          <w:bCs/>
        </w:rPr>
      </w:pPr>
    </w:p>
    <w:p w14:paraId="177D9A07" w14:textId="1AB320AC" w:rsidR="009C4365" w:rsidRDefault="00525D80" w:rsidP="00525D80">
      <w:pPr>
        <w:spacing w:line="480" w:lineRule="auto"/>
        <w:jc w:val="both"/>
        <w:rPr>
          <w:rFonts w:ascii="Times New Roman" w:hAnsi="Times New Roman" w:cs="Times New Roman"/>
          <w:sz w:val="24"/>
          <w:szCs w:val="24"/>
        </w:rPr>
      </w:pPr>
      <w:r w:rsidRPr="004B298F">
        <w:rPr>
          <w:rFonts w:ascii="Times New Roman" w:hAnsi="Times New Roman" w:cs="Times New Roman"/>
          <w:b/>
          <w:bCs/>
          <w:sz w:val="24"/>
          <w:szCs w:val="24"/>
        </w:rPr>
        <w:t>Community divergence pattern across the sites</w:t>
      </w:r>
      <w:r>
        <w:rPr>
          <w:rFonts w:ascii="Times New Roman" w:hAnsi="Times New Roman" w:cs="Times New Roman"/>
          <w:b/>
          <w:bCs/>
          <w:sz w:val="24"/>
          <w:szCs w:val="24"/>
        </w:rPr>
        <w:t xml:space="preserve">- </w:t>
      </w:r>
      <w:r w:rsidR="00711B70" w:rsidRPr="004B298F">
        <w:rPr>
          <w:rFonts w:ascii="Times New Roman" w:hAnsi="Times New Roman" w:cs="Times New Roman"/>
          <w:sz w:val="24"/>
          <w:szCs w:val="24"/>
        </w:rPr>
        <w:t>The alpha diversity was measured with the Shannon index. The genus level distribution pattern based on the alpha diversity metrics shows a Shannon index of 0.23137 (</w:t>
      </w:r>
      <w:r w:rsidR="00591914">
        <w:rPr>
          <w:rFonts w:ascii="Times New Roman" w:hAnsi="Times New Roman" w:cs="Times New Roman"/>
          <w:sz w:val="24"/>
          <w:szCs w:val="24"/>
        </w:rPr>
        <w:t xml:space="preserve">site </w:t>
      </w:r>
      <w:proofErr w:type="gramStart"/>
      <w:r w:rsidR="00591914">
        <w:rPr>
          <w:rFonts w:ascii="Times New Roman" w:hAnsi="Times New Roman" w:cs="Times New Roman"/>
          <w:sz w:val="24"/>
          <w:szCs w:val="24"/>
        </w:rPr>
        <w:t xml:space="preserve">4 </w:t>
      </w:r>
      <w:r w:rsidR="00711B70" w:rsidRPr="004B298F">
        <w:rPr>
          <w:rFonts w:ascii="Times New Roman" w:hAnsi="Times New Roman" w:cs="Times New Roman"/>
          <w:sz w:val="24"/>
          <w:szCs w:val="24"/>
        </w:rPr>
        <w:t>)</w:t>
      </w:r>
      <w:proofErr w:type="gramEnd"/>
      <w:r w:rsidR="00711B70" w:rsidRPr="004B298F">
        <w:rPr>
          <w:rFonts w:ascii="Times New Roman" w:hAnsi="Times New Roman" w:cs="Times New Roman"/>
          <w:sz w:val="24"/>
          <w:szCs w:val="24"/>
        </w:rPr>
        <w:t xml:space="preserve">, 1.376137 </w:t>
      </w:r>
      <w:proofErr w:type="gramStart"/>
      <w:r w:rsidR="00711B70" w:rsidRPr="004B298F">
        <w:rPr>
          <w:rFonts w:ascii="Times New Roman" w:hAnsi="Times New Roman" w:cs="Times New Roman"/>
          <w:sz w:val="24"/>
          <w:szCs w:val="24"/>
        </w:rPr>
        <w:t>( Site</w:t>
      </w:r>
      <w:proofErr w:type="gramEnd"/>
      <w:r w:rsidR="00591914">
        <w:rPr>
          <w:rFonts w:ascii="Times New Roman" w:hAnsi="Times New Roman" w:cs="Times New Roman"/>
          <w:sz w:val="24"/>
          <w:szCs w:val="24"/>
        </w:rPr>
        <w:t xml:space="preserve"> </w:t>
      </w:r>
      <w:proofErr w:type="gramStart"/>
      <w:r w:rsidR="00591914">
        <w:rPr>
          <w:rFonts w:ascii="Times New Roman" w:hAnsi="Times New Roman" w:cs="Times New Roman"/>
          <w:sz w:val="24"/>
          <w:szCs w:val="24"/>
        </w:rPr>
        <w:t>1</w:t>
      </w:r>
      <w:r w:rsidR="00711B70" w:rsidRPr="004B298F">
        <w:rPr>
          <w:rFonts w:ascii="Times New Roman" w:hAnsi="Times New Roman" w:cs="Times New Roman"/>
          <w:sz w:val="24"/>
          <w:szCs w:val="24"/>
        </w:rPr>
        <w:t xml:space="preserve"> )</w:t>
      </w:r>
      <w:proofErr w:type="gramEnd"/>
      <w:r w:rsidR="00711B70" w:rsidRPr="004B298F">
        <w:rPr>
          <w:rFonts w:ascii="Times New Roman" w:hAnsi="Times New Roman" w:cs="Times New Roman"/>
          <w:sz w:val="24"/>
          <w:szCs w:val="24"/>
        </w:rPr>
        <w:t>, 1.963993 (site</w:t>
      </w:r>
      <w:r w:rsidR="00591914">
        <w:rPr>
          <w:rFonts w:ascii="Times New Roman" w:hAnsi="Times New Roman" w:cs="Times New Roman"/>
          <w:sz w:val="24"/>
          <w:szCs w:val="24"/>
        </w:rPr>
        <w:t xml:space="preserve"> 5</w:t>
      </w:r>
      <w:r w:rsidR="00711B70" w:rsidRPr="004B298F">
        <w:rPr>
          <w:rFonts w:ascii="Times New Roman" w:hAnsi="Times New Roman" w:cs="Times New Roman"/>
          <w:sz w:val="24"/>
          <w:szCs w:val="24"/>
        </w:rPr>
        <w:t xml:space="preserve">), 0.836364 (Site </w:t>
      </w:r>
      <w:r w:rsidR="00591914">
        <w:rPr>
          <w:rFonts w:ascii="Times New Roman" w:hAnsi="Times New Roman" w:cs="Times New Roman"/>
          <w:sz w:val="24"/>
          <w:szCs w:val="24"/>
        </w:rPr>
        <w:t>3</w:t>
      </w:r>
      <w:r w:rsidR="00711B70" w:rsidRPr="004B298F">
        <w:rPr>
          <w:rFonts w:ascii="Times New Roman" w:hAnsi="Times New Roman" w:cs="Times New Roman"/>
          <w:sz w:val="24"/>
          <w:szCs w:val="24"/>
        </w:rPr>
        <w:t>), 0.873711 (Site</w:t>
      </w:r>
      <w:r w:rsidR="00591914">
        <w:rPr>
          <w:rFonts w:ascii="Times New Roman" w:hAnsi="Times New Roman" w:cs="Times New Roman"/>
          <w:sz w:val="24"/>
          <w:szCs w:val="24"/>
        </w:rPr>
        <w:t xml:space="preserve"> 2</w:t>
      </w:r>
      <w:r w:rsidR="00711B70" w:rsidRPr="004B298F">
        <w:rPr>
          <w:rFonts w:ascii="Times New Roman" w:hAnsi="Times New Roman" w:cs="Times New Roman"/>
          <w:sz w:val="24"/>
          <w:szCs w:val="24"/>
        </w:rPr>
        <w:t>). It shows a maximum evenness within the site</w:t>
      </w:r>
      <w:r w:rsidR="00711B70">
        <w:rPr>
          <w:rFonts w:ascii="Times New Roman" w:hAnsi="Times New Roman" w:cs="Times New Roman"/>
          <w:sz w:val="24"/>
          <w:szCs w:val="24"/>
        </w:rPr>
        <w:t xml:space="preserve"> </w:t>
      </w:r>
      <w:r w:rsidR="00591914">
        <w:rPr>
          <w:rFonts w:ascii="Times New Roman" w:hAnsi="Times New Roman" w:cs="Times New Roman"/>
          <w:sz w:val="24"/>
          <w:szCs w:val="24"/>
        </w:rPr>
        <w:t>5</w:t>
      </w:r>
      <w:r w:rsidR="00711B70">
        <w:rPr>
          <w:rFonts w:ascii="Times New Roman" w:hAnsi="Times New Roman" w:cs="Times New Roman"/>
          <w:sz w:val="24"/>
          <w:szCs w:val="24"/>
        </w:rPr>
        <w:t>(Fig. 3S)</w:t>
      </w:r>
      <w:r w:rsidR="00711B70" w:rsidRPr="004B298F">
        <w:rPr>
          <w:rFonts w:ascii="Times New Roman" w:hAnsi="Times New Roman" w:cs="Times New Roman"/>
          <w:sz w:val="24"/>
          <w:szCs w:val="24"/>
        </w:rPr>
        <w:t xml:space="preserve">. The bar plot of alpha diversity </w:t>
      </w:r>
      <w:r w:rsidR="00711B70" w:rsidRPr="00EB24BB">
        <w:rPr>
          <w:rFonts w:ascii="Times New Roman" w:hAnsi="Times New Roman" w:cs="Times New Roman"/>
          <w:sz w:val="24"/>
          <w:szCs w:val="24"/>
        </w:rPr>
        <w:t>shows the presence of a maximum 40 genera in site</w:t>
      </w:r>
      <w:r w:rsidR="009C4365">
        <w:rPr>
          <w:rFonts w:ascii="Times New Roman" w:hAnsi="Times New Roman" w:cs="Times New Roman"/>
          <w:sz w:val="24"/>
          <w:szCs w:val="24"/>
        </w:rPr>
        <w:t xml:space="preserve"> </w:t>
      </w:r>
      <w:r w:rsidR="00591914">
        <w:rPr>
          <w:rFonts w:ascii="Times New Roman" w:hAnsi="Times New Roman" w:cs="Times New Roman"/>
          <w:sz w:val="24"/>
          <w:szCs w:val="24"/>
        </w:rPr>
        <w:t>5</w:t>
      </w:r>
      <w:r w:rsidR="009C4365">
        <w:rPr>
          <w:rFonts w:ascii="Times New Roman" w:hAnsi="Times New Roman" w:cs="Times New Roman"/>
          <w:sz w:val="24"/>
          <w:szCs w:val="24"/>
        </w:rPr>
        <w:t>(Provided in the supplementary Excel sheet)</w:t>
      </w:r>
      <w:r w:rsidR="004427D3">
        <w:rPr>
          <w:rFonts w:ascii="Times New Roman" w:hAnsi="Times New Roman" w:cs="Times New Roman"/>
          <w:sz w:val="24"/>
          <w:szCs w:val="24"/>
        </w:rPr>
        <w:t xml:space="preserve">. </w:t>
      </w:r>
    </w:p>
    <w:p w14:paraId="72443935" w14:textId="59D1CD18" w:rsidR="009C4365" w:rsidRDefault="00BA6D36" w:rsidP="00C42174">
      <w:pPr>
        <w:spacing w:line="480" w:lineRule="auto"/>
        <w:jc w:val="both"/>
        <w:rPr>
          <w:rFonts w:ascii="Times New Roman" w:hAnsi="Times New Roman" w:cs="Times New Roman"/>
          <w:sz w:val="24"/>
          <w:szCs w:val="24"/>
        </w:rPr>
      </w:pPr>
      <w:r w:rsidRPr="004B298F">
        <w:rPr>
          <w:rFonts w:ascii="Times New Roman" w:hAnsi="Times New Roman" w:cs="Times New Roman"/>
          <w:sz w:val="24"/>
          <w:szCs w:val="24"/>
        </w:rPr>
        <w:t xml:space="preserve"> </w:t>
      </w:r>
      <w:r w:rsidR="00993CAC">
        <w:rPr>
          <w:rFonts w:ascii="Times New Roman" w:hAnsi="Times New Roman" w:cs="Times New Roman"/>
          <w:sz w:val="24"/>
          <w:szCs w:val="24"/>
        </w:rPr>
        <w:t xml:space="preserve">In </w:t>
      </w:r>
      <w:r w:rsidR="005A50D8">
        <w:rPr>
          <w:rFonts w:ascii="Times New Roman" w:hAnsi="Times New Roman" w:cs="Times New Roman"/>
          <w:sz w:val="24"/>
          <w:szCs w:val="24"/>
        </w:rPr>
        <w:t>case of beta diversity, t</w:t>
      </w:r>
      <w:r w:rsidRPr="004B298F">
        <w:rPr>
          <w:rFonts w:ascii="Times New Roman" w:hAnsi="Times New Roman" w:cs="Times New Roman"/>
          <w:sz w:val="24"/>
          <w:szCs w:val="24"/>
        </w:rPr>
        <w:t xml:space="preserve">he microbial </w:t>
      </w:r>
      <w:r>
        <w:rPr>
          <w:rFonts w:ascii="Times New Roman" w:hAnsi="Times New Roman" w:cs="Times New Roman"/>
          <w:kern w:val="0"/>
          <w:sz w:val="24"/>
          <w:szCs w:val="24"/>
          <w14:ligatures w14:val="none"/>
        </w:rPr>
        <w:t xml:space="preserve">populations of spring sites on the PC2 axis, such as </w:t>
      </w:r>
      <w:r w:rsidR="00591914">
        <w:rPr>
          <w:rFonts w:ascii="Times New Roman" w:hAnsi="Times New Roman" w:cs="Times New Roman"/>
          <w:kern w:val="0"/>
          <w:sz w:val="24"/>
          <w:szCs w:val="24"/>
          <w14:ligatures w14:val="none"/>
        </w:rPr>
        <w:t>site 3, site 4, and site 1</w:t>
      </w:r>
      <w:r>
        <w:rPr>
          <w:rFonts w:ascii="Times New Roman" w:hAnsi="Times New Roman" w:cs="Times New Roman"/>
          <w:kern w:val="0"/>
          <w:sz w:val="24"/>
          <w:szCs w:val="24"/>
          <w14:ligatures w14:val="none"/>
        </w:rPr>
        <w:t>, have a distinct difference along the PC2 axis from each other, primarily due to the second leading source of alteration in microbial composition, accounting for approximately</w:t>
      </w:r>
      <w:r w:rsidRPr="004B298F">
        <w:rPr>
          <w:rFonts w:ascii="Times New Roman" w:hAnsi="Times New Roman" w:cs="Times New Roman"/>
          <w:sz w:val="24"/>
          <w:szCs w:val="24"/>
        </w:rPr>
        <w:t xml:space="preserve"> 34.78% of the dissimilarity.  The microbial population </w:t>
      </w:r>
      <w:r>
        <w:rPr>
          <w:rFonts w:ascii="Times New Roman" w:hAnsi="Times New Roman" w:cs="Times New Roman"/>
          <w:sz w:val="24"/>
          <w:szCs w:val="24"/>
        </w:rPr>
        <w:t>at the</w:t>
      </w:r>
      <w:r w:rsidRPr="004B298F">
        <w:rPr>
          <w:rFonts w:ascii="Times New Roman" w:hAnsi="Times New Roman" w:cs="Times New Roman"/>
          <w:sz w:val="24"/>
          <w:szCs w:val="24"/>
        </w:rPr>
        <w:t xml:space="preserve"> Site </w:t>
      </w:r>
      <w:r w:rsidR="00591914">
        <w:rPr>
          <w:rFonts w:ascii="Times New Roman" w:hAnsi="Times New Roman" w:cs="Times New Roman"/>
          <w:sz w:val="24"/>
          <w:szCs w:val="24"/>
        </w:rPr>
        <w:t xml:space="preserve">2 </w:t>
      </w:r>
      <w:r w:rsidRPr="004B298F">
        <w:rPr>
          <w:rFonts w:ascii="Times New Roman" w:hAnsi="Times New Roman" w:cs="Times New Roman"/>
          <w:sz w:val="24"/>
          <w:szCs w:val="24"/>
        </w:rPr>
        <w:t xml:space="preserve">is considerably dissimilar along PC1, which is the largest basis of alteration, </w:t>
      </w:r>
      <w:r>
        <w:rPr>
          <w:rFonts w:ascii="Times New Roman" w:hAnsi="Times New Roman" w:cs="Times New Roman"/>
          <w:sz w:val="24"/>
          <w:szCs w:val="24"/>
        </w:rPr>
        <w:t>accoun</w:t>
      </w:r>
      <w:r w:rsidRPr="004B298F">
        <w:rPr>
          <w:rFonts w:ascii="Times New Roman" w:hAnsi="Times New Roman" w:cs="Times New Roman"/>
          <w:sz w:val="24"/>
          <w:szCs w:val="24"/>
        </w:rPr>
        <w:t xml:space="preserve">ting </w:t>
      </w:r>
      <w:r>
        <w:rPr>
          <w:rFonts w:ascii="Times New Roman" w:hAnsi="Times New Roman" w:cs="Times New Roman"/>
          <w:sz w:val="24"/>
          <w:szCs w:val="24"/>
        </w:rPr>
        <w:t>for approximately</w:t>
      </w:r>
      <w:r w:rsidRPr="004B298F">
        <w:rPr>
          <w:rFonts w:ascii="Times New Roman" w:hAnsi="Times New Roman" w:cs="Times New Roman"/>
          <w:sz w:val="24"/>
          <w:szCs w:val="24"/>
        </w:rPr>
        <w:t xml:space="preserve"> 57.62% of the dissimilarity. </w:t>
      </w:r>
      <w:r>
        <w:rPr>
          <w:rFonts w:ascii="Times New Roman" w:hAnsi="Times New Roman" w:cs="Times New Roman"/>
          <w:sz w:val="24"/>
          <w:szCs w:val="24"/>
        </w:rPr>
        <w:t xml:space="preserve">The microbial population of the site </w:t>
      </w:r>
      <w:r w:rsidR="00591914">
        <w:rPr>
          <w:rFonts w:ascii="Times New Roman" w:hAnsi="Times New Roman" w:cs="Times New Roman"/>
          <w:sz w:val="24"/>
          <w:szCs w:val="24"/>
        </w:rPr>
        <w:t xml:space="preserve">5 </w:t>
      </w:r>
      <w:r>
        <w:rPr>
          <w:rFonts w:ascii="Times New Roman" w:hAnsi="Times New Roman" w:cs="Times New Roman"/>
          <w:sz w:val="24"/>
          <w:szCs w:val="24"/>
        </w:rPr>
        <w:t xml:space="preserve">exhibits changes along both PC1 and PC2, which represent the two primary bases of dissimilarity, accounting for approximately 92% of the overall variation. Consequently, the microbial population at Site </w:t>
      </w:r>
      <w:r w:rsidR="00591914">
        <w:rPr>
          <w:rFonts w:ascii="Times New Roman" w:hAnsi="Times New Roman" w:cs="Times New Roman"/>
          <w:sz w:val="24"/>
          <w:szCs w:val="24"/>
        </w:rPr>
        <w:t>2</w:t>
      </w:r>
      <w:r>
        <w:rPr>
          <w:rFonts w:ascii="Times New Roman" w:hAnsi="Times New Roman" w:cs="Times New Roman"/>
          <w:sz w:val="24"/>
          <w:szCs w:val="24"/>
        </w:rPr>
        <w:t xml:space="preserve"> is the most variable, showcasing the greatest dissimilarity. In contrast, the microbial populations of Site</w:t>
      </w:r>
      <w:r w:rsidR="002A3C5A">
        <w:rPr>
          <w:rFonts w:ascii="Times New Roman" w:hAnsi="Times New Roman" w:cs="Times New Roman"/>
          <w:sz w:val="24"/>
          <w:szCs w:val="24"/>
        </w:rPr>
        <w:t xml:space="preserve"> 3</w:t>
      </w:r>
      <w:r>
        <w:rPr>
          <w:rFonts w:ascii="Times New Roman" w:hAnsi="Times New Roman" w:cs="Times New Roman"/>
          <w:sz w:val="24"/>
          <w:szCs w:val="24"/>
        </w:rPr>
        <w:t>, Site</w:t>
      </w:r>
      <w:r w:rsidR="002A3C5A">
        <w:rPr>
          <w:rFonts w:ascii="Times New Roman" w:hAnsi="Times New Roman" w:cs="Times New Roman"/>
          <w:sz w:val="24"/>
          <w:szCs w:val="24"/>
        </w:rPr>
        <w:t xml:space="preserve"> 4</w:t>
      </w:r>
      <w:r>
        <w:rPr>
          <w:rFonts w:ascii="Times New Roman" w:hAnsi="Times New Roman" w:cs="Times New Roman"/>
          <w:sz w:val="24"/>
          <w:szCs w:val="24"/>
        </w:rPr>
        <w:t xml:space="preserve">, and Site </w:t>
      </w:r>
      <w:r w:rsidR="002A3C5A">
        <w:rPr>
          <w:rFonts w:ascii="Times New Roman" w:hAnsi="Times New Roman" w:cs="Times New Roman"/>
          <w:sz w:val="24"/>
          <w:szCs w:val="24"/>
        </w:rPr>
        <w:t xml:space="preserve">1 </w:t>
      </w:r>
      <w:r>
        <w:rPr>
          <w:rFonts w:ascii="Times New Roman" w:hAnsi="Times New Roman" w:cs="Times New Roman"/>
          <w:sz w:val="24"/>
          <w:szCs w:val="24"/>
        </w:rPr>
        <w:t xml:space="preserve">show the least differences along the PC1 axis but differ significantly based on PC2. The microbial population of </w:t>
      </w:r>
      <w:r w:rsidR="002A3C5A">
        <w:rPr>
          <w:rFonts w:ascii="Times New Roman" w:hAnsi="Times New Roman" w:cs="Times New Roman"/>
          <w:sz w:val="24"/>
          <w:szCs w:val="24"/>
        </w:rPr>
        <w:t xml:space="preserve">site 5 </w:t>
      </w:r>
      <w:r>
        <w:rPr>
          <w:rFonts w:ascii="Times New Roman" w:hAnsi="Times New Roman" w:cs="Times New Roman"/>
          <w:sz w:val="24"/>
          <w:szCs w:val="24"/>
        </w:rPr>
        <w:t>is the most complex, influenced by both the PC1 and PC2 axes of dissimilarity</w:t>
      </w:r>
    </w:p>
    <w:p w14:paraId="63690B63" w14:textId="10064F5E" w:rsidR="00C42174" w:rsidRDefault="00C42174" w:rsidP="00C42174">
      <w:pPr>
        <w:spacing w:line="480" w:lineRule="auto"/>
        <w:jc w:val="both"/>
        <w:rPr>
          <w:ins w:id="0" w:author="Prakash, Divya" w:date="2025-05-17T10:57:00Z" w16du:dateUtc="2025-05-17T15:57:00Z"/>
          <w:rFonts w:ascii="Times New Roman" w:hAnsi="Times New Roman" w:cs="Times New Roman"/>
          <w:sz w:val="24"/>
          <w:szCs w:val="24"/>
        </w:rPr>
      </w:pPr>
      <w:r w:rsidRPr="004B298F">
        <w:rPr>
          <w:rFonts w:ascii="Times New Roman" w:hAnsi="Times New Roman" w:cs="Times New Roman"/>
          <w:b/>
          <w:bCs/>
          <w:sz w:val="24"/>
          <w:szCs w:val="24"/>
        </w:rPr>
        <w:t>Taxonomic comparative view of the most abundant phylotype across sites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w:t>
      </w:r>
      <w:r w:rsidRPr="004B298F">
        <w:rPr>
          <w:rFonts w:ascii="Times New Roman" w:hAnsi="Times New Roman" w:cs="Times New Roman"/>
          <w:sz w:val="24"/>
          <w:szCs w:val="24"/>
        </w:rPr>
        <w:t xml:space="preserve">genus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(63.78%) in Site </w:t>
      </w:r>
      <w:r w:rsidR="002A3C5A">
        <w:rPr>
          <w:rFonts w:ascii="Times New Roman" w:hAnsi="Times New Roman" w:cs="Times New Roman"/>
          <w:sz w:val="24"/>
          <w:szCs w:val="24"/>
        </w:rPr>
        <w:t xml:space="preserve">3 </w:t>
      </w:r>
      <w:r w:rsidRPr="004B298F">
        <w:rPr>
          <w:rFonts w:ascii="Times New Roman" w:hAnsi="Times New Roman" w:cs="Times New Roman"/>
          <w:sz w:val="24"/>
          <w:szCs w:val="24"/>
        </w:rPr>
        <w:t xml:space="preserve">and comparatively lower abundance of genus </w:t>
      </w:r>
      <w:proofErr w:type="spellStart"/>
      <w:r w:rsidRPr="004B298F">
        <w:rPr>
          <w:rFonts w:ascii="Times New Roman" w:hAnsi="Times New Roman" w:cs="Times New Roman"/>
          <w:i/>
          <w:iCs/>
          <w:sz w:val="24"/>
          <w:szCs w:val="24"/>
        </w:rPr>
        <w:t>Hydrogenophaga</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Silanimonas</w:t>
      </w:r>
      <w:proofErr w:type="spellEnd"/>
      <w:r w:rsidRPr="004B298F">
        <w:rPr>
          <w:rFonts w:ascii="Times New Roman" w:hAnsi="Times New Roman" w:cs="Times New Roman"/>
          <w:i/>
          <w:iCs/>
          <w:sz w:val="24"/>
          <w:szCs w:val="24"/>
        </w:rPr>
        <w:t>, Desulfovibrio</w:t>
      </w:r>
      <w:r w:rsidRPr="004B298F">
        <w:rPr>
          <w:rFonts w:ascii="Times New Roman" w:hAnsi="Times New Roman" w:cs="Times New Roman"/>
          <w:sz w:val="24"/>
          <w:szCs w:val="24"/>
        </w:rPr>
        <w:t xml:space="preserve">. The rest of the microbial count falls below 5%.  The metagenomic study shows, the whole genome sequence identity </w:t>
      </w:r>
      <w:proofErr w:type="gramStart"/>
      <w:r w:rsidRPr="004B298F">
        <w:rPr>
          <w:rFonts w:ascii="Times New Roman" w:hAnsi="Times New Roman" w:cs="Times New Roman"/>
          <w:sz w:val="24"/>
          <w:szCs w:val="24"/>
        </w:rPr>
        <w:t xml:space="preserve">of  </w:t>
      </w:r>
      <w:proofErr w:type="spellStart"/>
      <w:r w:rsidRPr="004B298F">
        <w:rPr>
          <w:rFonts w:ascii="Times New Roman" w:hAnsi="Times New Roman" w:cs="Times New Roman"/>
          <w:i/>
          <w:iCs/>
          <w:sz w:val="24"/>
          <w:szCs w:val="24"/>
        </w:rPr>
        <w:t>Serpentinomonas</w:t>
      </w:r>
      <w:proofErr w:type="spellEnd"/>
      <w:proofErr w:type="gramEnd"/>
      <w:r w:rsidRPr="004B298F">
        <w:rPr>
          <w:rFonts w:ascii="Times New Roman" w:hAnsi="Times New Roman" w:cs="Times New Roman"/>
          <w:i/>
          <w:iCs/>
          <w:sz w:val="24"/>
          <w:szCs w:val="24"/>
        </w:rPr>
        <w:t xml:space="preserve"> </w:t>
      </w:r>
      <w:proofErr w:type="spellStart"/>
      <w:proofErr w:type="gramStart"/>
      <w:r w:rsidRPr="004B298F">
        <w:rPr>
          <w:rFonts w:ascii="Times New Roman" w:hAnsi="Times New Roman" w:cs="Times New Roman"/>
          <w:i/>
          <w:iCs/>
          <w:sz w:val="24"/>
          <w:szCs w:val="24"/>
        </w:rPr>
        <w:t>raichei</w:t>
      </w:r>
      <w:proofErr w:type="spellEnd"/>
      <w:r w:rsidRPr="004B298F">
        <w:rPr>
          <w:rFonts w:ascii="Times New Roman" w:hAnsi="Times New Roman" w:cs="Times New Roman"/>
          <w:sz w:val="24"/>
          <w:szCs w:val="24"/>
        </w:rPr>
        <w:t xml:space="preserve"> </w:t>
      </w:r>
      <w:r w:rsidRPr="004B298F">
        <w:rPr>
          <w:rFonts w:ascii="Times New Roman" w:hAnsi="Times New Roman" w:cs="Times New Roman"/>
          <w:i/>
          <w:iCs/>
          <w:sz w:val="24"/>
          <w:szCs w:val="24"/>
        </w:rPr>
        <w:t>,</w:t>
      </w:r>
      <w:proofErr w:type="gram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sz w:val="24"/>
          <w:szCs w:val="24"/>
        </w:rPr>
        <w:t xml:space="preserve"> sp</w:t>
      </w:r>
      <w:proofErr w:type="gramStart"/>
      <w:r w:rsidRPr="004B298F">
        <w:rPr>
          <w:rFonts w:ascii="Times New Roman" w:hAnsi="Times New Roman" w:cs="Times New Roman"/>
          <w:sz w:val="24"/>
          <w:szCs w:val="24"/>
        </w:rPr>
        <w:t>000696225 ,</w:t>
      </w:r>
      <w:proofErr w:type="gramEnd"/>
      <w:r w:rsidRPr="004B298F">
        <w:rPr>
          <w:rFonts w:ascii="Times New Roman" w:hAnsi="Times New Roman" w:cs="Times New Roman"/>
          <w:sz w:val="24"/>
          <w:szCs w:val="24"/>
        </w:rPr>
        <w:t xml:space="preserve"> </w:t>
      </w:r>
      <w:proofErr w:type="spellStart"/>
      <w:r w:rsidRPr="004B298F">
        <w:rPr>
          <w:rFonts w:ascii="Times New Roman" w:hAnsi="Times New Roman" w:cs="Times New Roman"/>
          <w:i/>
          <w:iCs/>
          <w:sz w:val="24"/>
          <w:szCs w:val="24"/>
        </w:rPr>
        <w:t>Hydrogenophaga</w:t>
      </w:r>
      <w:proofErr w:type="spellEnd"/>
      <w:r w:rsidRPr="004B298F">
        <w:rPr>
          <w:rFonts w:ascii="Times New Roman" w:hAnsi="Times New Roman" w:cs="Times New Roman"/>
          <w:i/>
          <w:iCs/>
          <w:sz w:val="24"/>
          <w:szCs w:val="24"/>
        </w:rPr>
        <w:t xml:space="preserve"> </w:t>
      </w:r>
      <w:r w:rsidRPr="003A7CC8">
        <w:rPr>
          <w:rFonts w:ascii="Times New Roman" w:hAnsi="Times New Roman" w:cs="Times New Roman"/>
          <w:sz w:val="24"/>
          <w:szCs w:val="24"/>
        </w:rPr>
        <w:t>sp</w:t>
      </w:r>
      <w:r w:rsidRPr="004B298F">
        <w:rPr>
          <w:rFonts w:ascii="Times New Roman" w:hAnsi="Times New Roman" w:cs="Times New Roman"/>
          <w:i/>
          <w:iCs/>
          <w:sz w:val="24"/>
          <w:szCs w:val="24"/>
        </w:rPr>
        <w:t xml:space="preserve">014773545, </w:t>
      </w:r>
      <w:proofErr w:type="spellStart"/>
      <w:r w:rsidRPr="004B298F">
        <w:rPr>
          <w:rFonts w:ascii="Times New Roman" w:hAnsi="Times New Roman" w:cs="Times New Roman"/>
          <w:i/>
          <w:iCs/>
          <w:sz w:val="24"/>
          <w:szCs w:val="24"/>
        </w:rPr>
        <w:t>Silanimonas</w:t>
      </w:r>
      <w:proofErr w:type="spellEnd"/>
      <w:r w:rsidRPr="004B298F">
        <w:rPr>
          <w:rFonts w:ascii="Times New Roman" w:hAnsi="Times New Roman" w:cs="Times New Roman"/>
          <w:sz w:val="24"/>
          <w:szCs w:val="24"/>
        </w:rPr>
        <w:t xml:space="preserve"> </w:t>
      </w:r>
      <w:r w:rsidRPr="004B298F">
        <w:rPr>
          <w:rFonts w:ascii="Times New Roman" w:hAnsi="Times New Roman" w:cs="Times New Roman"/>
          <w:sz w:val="24"/>
          <w:szCs w:val="24"/>
        </w:rPr>
        <w:lastRenderedPageBreak/>
        <w:t xml:space="preserve">sp018334015, </w:t>
      </w:r>
      <w:proofErr w:type="spellStart"/>
      <w:r w:rsidRPr="004B298F">
        <w:rPr>
          <w:rFonts w:ascii="Times New Roman" w:hAnsi="Times New Roman" w:cs="Times New Roman"/>
          <w:i/>
          <w:iCs/>
          <w:sz w:val="24"/>
          <w:szCs w:val="24"/>
        </w:rPr>
        <w:t>Desulfurivibrio</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sp004332195</w:t>
      </w:r>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of 99.2115% (GCF_000828895.1), 95.1828% </w:t>
      </w:r>
      <w:proofErr w:type="gramStart"/>
      <w:r w:rsidRPr="004B298F">
        <w:rPr>
          <w:rFonts w:ascii="Times New Roman" w:hAnsi="Times New Roman" w:cs="Times New Roman"/>
          <w:sz w:val="24"/>
          <w:szCs w:val="24"/>
        </w:rPr>
        <w:t>( GCF</w:t>
      </w:r>
      <w:proofErr w:type="gramEnd"/>
      <w:r w:rsidRPr="004B298F">
        <w:rPr>
          <w:rFonts w:ascii="Times New Roman" w:hAnsi="Times New Roman" w:cs="Times New Roman"/>
          <w:sz w:val="24"/>
          <w:szCs w:val="24"/>
        </w:rPr>
        <w:t>_000696225.1), 96.6347% (GCA_014773545.1), 91.4285% (GCA_018334015.1</w:t>
      </w:r>
      <w:proofErr w:type="gramStart"/>
      <w:r w:rsidRPr="004B298F">
        <w:rPr>
          <w:rFonts w:ascii="Times New Roman" w:hAnsi="Times New Roman" w:cs="Times New Roman"/>
          <w:sz w:val="24"/>
          <w:szCs w:val="24"/>
        </w:rPr>
        <w:t>),  99.2141</w:t>
      </w:r>
      <w:proofErr w:type="gramEnd"/>
      <w:r w:rsidRPr="004B298F">
        <w:rPr>
          <w:rFonts w:ascii="Times New Roman" w:hAnsi="Times New Roman" w:cs="Times New Roman"/>
          <w:sz w:val="24"/>
          <w:szCs w:val="24"/>
        </w:rPr>
        <w:t xml:space="preserve"> % (GCA_004332195.1), respectively.   A high pH of about 10.7 supports the growth of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sp. a maximum abundance. The isolation of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raichei</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from the highly alkaline spring site at the </w:t>
      </w:r>
      <w:r w:rsidR="002E1311">
        <w:rPr>
          <w:rFonts w:ascii="Times New Roman" w:hAnsi="Times New Roman" w:cs="Times New Roman"/>
          <w:sz w:val="24"/>
          <w:szCs w:val="24"/>
        </w:rPr>
        <w:t>water sampling sites</w:t>
      </w:r>
      <w:r>
        <w:rPr>
          <w:rFonts w:ascii="Times New Roman" w:hAnsi="Times New Roman" w:cs="Times New Roman"/>
          <w:sz w:val="24"/>
          <w:szCs w:val="24"/>
        </w:rPr>
        <w:t xml:space="preserve"> </w:t>
      </w:r>
      <w:proofErr w:type="spellStart"/>
      <w:r w:rsidRPr="004B298F">
        <w:rPr>
          <w:rFonts w:ascii="Times New Roman" w:hAnsi="Times New Roman" w:cs="Times New Roman"/>
          <w:sz w:val="24"/>
          <w:szCs w:val="24"/>
        </w:rPr>
        <w:t>favors</w:t>
      </w:r>
      <w:proofErr w:type="spellEnd"/>
      <w:r w:rsidRPr="004B298F">
        <w:rPr>
          <w:rFonts w:ascii="Times New Roman" w:hAnsi="Times New Roman" w:cs="Times New Roman"/>
          <w:sz w:val="24"/>
          <w:szCs w:val="24"/>
        </w:rPr>
        <w:t xml:space="preserve"> its growth at highly alkaline environment </w:t>
      </w:r>
      <w:r w:rsidR="00575760">
        <w:rPr>
          <w:rFonts w:ascii="Times New Roman" w:hAnsi="Times New Roman" w:cs="Times New Roman"/>
          <w:sz w:val="24"/>
          <w:szCs w:val="24"/>
        </w:rPr>
        <w:fldChar w:fldCharType="begin">
          <w:fldData xml:space="preserve">PEVuZE5vdGU+PENpdGU+PEF1dGhvcj5CaXJkPC9BdXRob3I+PFllYXI+MjAyMTwvWWVhcj48UmVj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</w:fldData>
        </w:fldChar>
      </w:r>
      <w:r w:rsidR="00575760">
        <w:rPr>
          <w:rFonts w:ascii="Times New Roman" w:hAnsi="Times New Roman" w:cs="Times New Roman"/>
          <w:sz w:val="24"/>
          <w:szCs w:val="24"/>
        </w:rPr>
        <w:instrText xml:space="preserve"> ADDIN EN.CITE </w:instrText>
      </w:r>
      <w:r w:rsidR="00575760">
        <w:rPr>
          <w:rFonts w:ascii="Times New Roman" w:hAnsi="Times New Roman" w:cs="Times New Roman"/>
          <w:sz w:val="24"/>
          <w:szCs w:val="24"/>
        </w:rPr>
        <w:fldChar w:fldCharType="begin">
          <w:fldData xml:space="preserve">PEVuZE5vdGU+PENpdGU+PEF1dGhvcj5CaXJkPC9BdXRob3I+PFllYXI+MjAyMTwvWWVhcj48UmVj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</w:fldData>
        </w:fldChar>
      </w:r>
      <w:r w:rsidR="00575760">
        <w:rPr>
          <w:rFonts w:ascii="Times New Roman" w:hAnsi="Times New Roman" w:cs="Times New Roman"/>
          <w:sz w:val="24"/>
          <w:szCs w:val="24"/>
        </w:rPr>
        <w:instrText xml:space="preserve"> ADDIN EN.CITE.DATA </w:instrText>
      </w:r>
      <w:r w:rsidR="00575760">
        <w:rPr>
          <w:rFonts w:ascii="Times New Roman" w:hAnsi="Times New Roman" w:cs="Times New Roman"/>
          <w:sz w:val="24"/>
          <w:szCs w:val="24"/>
        </w:rPr>
      </w:r>
      <w:r w:rsidR="00575760">
        <w:rPr>
          <w:rFonts w:ascii="Times New Roman" w:hAnsi="Times New Roman" w:cs="Times New Roman"/>
          <w:sz w:val="24"/>
          <w:szCs w:val="24"/>
        </w:rPr>
        <w:fldChar w:fldCharType="end"/>
      </w:r>
      <w:r w:rsidR="00575760">
        <w:rPr>
          <w:rFonts w:ascii="Times New Roman" w:hAnsi="Times New Roman" w:cs="Times New Roman"/>
          <w:sz w:val="24"/>
          <w:szCs w:val="24"/>
        </w:rPr>
      </w:r>
      <w:r w:rsidR="00575760">
        <w:rPr>
          <w:rFonts w:ascii="Times New Roman" w:hAnsi="Times New Roman" w:cs="Times New Roman"/>
          <w:sz w:val="24"/>
          <w:szCs w:val="24"/>
        </w:rPr>
        <w:fldChar w:fldCharType="separate"/>
      </w:r>
      <w:r w:rsidR="00575760" w:rsidRPr="00575760">
        <w:rPr>
          <w:rFonts w:ascii="Times New Roman" w:hAnsi="Times New Roman" w:cs="Times New Roman"/>
          <w:noProof/>
          <w:sz w:val="24"/>
          <w:szCs w:val="24"/>
          <w:vertAlign w:val="superscript"/>
        </w:rPr>
        <w:t>1</w:t>
      </w:r>
      <w:r w:rsidR="00575760">
        <w:rPr>
          <w:rFonts w:ascii="Times New Roman" w:hAnsi="Times New Roman" w:cs="Times New Roman"/>
          <w:sz w:val="24"/>
          <w:szCs w:val="24"/>
        </w:rPr>
        <w:fldChar w:fldCharType="end"/>
      </w:r>
      <w:r w:rsidRPr="004B298F">
        <w:rPr>
          <w:rFonts w:ascii="Times New Roman" w:hAnsi="Times New Roman" w:cs="Times New Roman"/>
          <w:sz w:val="24"/>
          <w:szCs w:val="24"/>
        </w:rPr>
        <w:t xml:space="preserve">. The study of </w:t>
      </w:r>
      <w:r w:rsidRPr="002A3C5A">
        <w:rPr>
          <w:rFonts w:ascii="Times New Roman" w:hAnsi="Times New Roman" w:cs="Times New Roman"/>
          <w:sz w:val="24"/>
          <w:szCs w:val="24"/>
        </w:rPr>
        <w:t xml:space="preserve">alkaliphilic </w:t>
      </w:r>
      <w:proofErr w:type="spellStart"/>
      <w:r w:rsidRPr="002A3C5A">
        <w:rPr>
          <w:rFonts w:ascii="Times New Roman" w:hAnsi="Times New Roman" w:cs="Times New Roman"/>
          <w:sz w:val="24"/>
          <w:szCs w:val="24"/>
        </w:rPr>
        <w:t>gammaproteobacterium</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Silanimonas</w:t>
      </w:r>
      <w:proofErr w:type="spellEnd"/>
      <w:r w:rsidRPr="004B298F">
        <w:rPr>
          <w:rFonts w:ascii="Times New Roman" w:hAnsi="Times New Roman" w:cs="Times New Roman"/>
          <w:i/>
          <w:iCs/>
          <w:sz w:val="24"/>
          <w:szCs w:val="24"/>
        </w:rPr>
        <w:t xml:space="preserve"> lenta gen. </w:t>
      </w:r>
      <w:proofErr w:type="spellStart"/>
      <w:r w:rsidRPr="004B298F">
        <w:rPr>
          <w:rFonts w:ascii="Times New Roman" w:hAnsi="Times New Roman" w:cs="Times New Roman"/>
          <w:i/>
          <w:iCs/>
          <w:sz w:val="24"/>
          <w:szCs w:val="24"/>
        </w:rPr>
        <w:t>nov.</w:t>
      </w:r>
      <w:proofErr w:type="spellEnd"/>
      <w:r w:rsidRPr="004B298F">
        <w:rPr>
          <w:rFonts w:ascii="Times New Roman" w:hAnsi="Times New Roman" w:cs="Times New Roman"/>
          <w:i/>
          <w:iCs/>
          <w:sz w:val="24"/>
          <w:szCs w:val="24"/>
        </w:rPr>
        <w:t xml:space="preserve">, sp. </w:t>
      </w:r>
      <w:proofErr w:type="spellStart"/>
      <w:r w:rsidRPr="004B298F">
        <w:rPr>
          <w:rFonts w:ascii="Times New Roman" w:hAnsi="Times New Roman" w:cs="Times New Roman"/>
          <w:i/>
          <w:iCs/>
          <w:sz w:val="24"/>
          <w:szCs w:val="24"/>
        </w:rPr>
        <w:t>nov.</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shares the possibility for the presence of </w:t>
      </w:r>
      <w:proofErr w:type="spellStart"/>
      <w:r w:rsidRPr="004B298F">
        <w:rPr>
          <w:rFonts w:ascii="Times New Roman" w:hAnsi="Times New Roman" w:cs="Times New Roman"/>
          <w:i/>
          <w:iCs/>
          <w:sz w:val="24"/>
          <w:szCs w:val="24"/>
        </w:rPr>
        <w:t>Silanimonas</w:t>
      </w:r>
      <w:proofErr w:type="spellEnd"/>
      <w:r w:rsidRPr="004B298F">
        <w:rPr>
          <w:rFonts w:ascii="Times New Roman" w:hAnsi="Times New Roman" w:cs="Times New Roman"/>
          <w:sz w:val="24"/>
          <w:szCs w:val="24"/>
        </w:rPr>
        <w:t xml:space="preserve">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sz w:val="24"/>
          <w:szCs w:val="24"/>
        </w:rPr>
        <w:t xml:space="preserve"> in the Site</w:t>
      </w:r>
      <w:r w:rsidR="002A3C5A">
        <w:rPr>
          <w:rFonts w:ascii="Times New Roman" w:hAnsi="Times New Roman" w:cs="Times New Roman"/>
          <w:sz w:val="24"/>
          <w:szCs w:val="24"/>
        </w:rPr>
        <w:t xml:space="preserve"> 4</w:t>
      </w:r>
      <w:r w:rsidRPr="004B298F">
        <w:rPr>
          <w:rFonts w:ascii="Times New Roman" w:hAnsi="Times New Roman" w:cs="Times New Roman"/>
          <w:sz w:val="24"/>
          <w:szCs w:val="24"/>
        </w:rPr>
        <w:t xml:space="preserve">, as a highly alkaline area </w:t>
      </w:r>
      <w:r w:rsidR="00575760">
        <w:rPr>
          <w:rFonts w:ascii="Times New Roman" w:hAnsi="Times New Roman" w:cs="Times New Roman"/>
          <w:sz w:val="24"/>
          <w:szCs w:val="24"/>
        </w:rPr>
        <w:fldChar w:fldCharType="begin">
          <w:fldData xml:space="preserve">PEVuZE5vdGU+PENpdGU+PEF1dGhvcj5MZWU8L0F1dGhvcj48WWVhcj4yMDA1PC9ZZWFyPjxSZWNO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</w:fldData>
        </w:fldChar>
      </w:r>
      <w:r w:rsidR="00575760">
        <w:rPr>
          <w:rFonts w:ascii="Times New Roman" w:hAnsi="Times New Roman" w:cs="Times New Roman"/>
          <w:sz w:val="24"/>
          <w:szCs w:val="24"/>
        </w:rPr>
        <w:instrText xml:space="preserve"> ADDIN EN.CITE </w:instrText>
      </w:r>
      <w:r w:rsidR="00575760">
        <w:rPr>
          <w:rFonts w:ascii="Times New Roman" w:hAnsi="Times New Roman" w:cs="Times New Roman"/>
          <w:sz w:val="24"/>
          <w:szCs w:val="24"/>
        </w:rPr>
        <w:fldChar w:fldCharType="begin">
          <w:fldData xml:space="preserve">PEVuZE5vdGU+PENpdGU+PEF1dGhvcj5MZWU8L0F1dGhvcj48WWVhcj4yMDA1PC9ZZWFyPjxSZWNO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</w:fldData>
        </w:fldChar>
      </w:r>
      <w:r w:rsidR="00575760">
        <w:rPr>
          <w:rFonts w:ascii="Times New Roman" w:hAnsi="Times New Roman" w:cs="Times New Roman"/>
          <w:sz w:val="24"/>
          <w:szCs w:val="24"/>
        </w:rPr>
        <w:instrText xml:space="preserve"> ADDIN EN.CITE.DATA </w:instrText>
      </w:r>
      <w:r w:rsidR="00575760">
        <w:rPr>
          <w:rFonts w:ascii="Times New Roman" w:hAnsi="Times New Roman" w:cs="Times New Roman"/>
          <w:sz w:val="24"/>
          <w:szCs w:val="24"/>
        </w:rPr>
      </w:r>
      <w:r w:rsidR="00575760">
        <w:rPr>
          <w:rFonts w:ascii="Times New Roman" w:hAnsi="Times New Roman" w:cs="Times New Roman"/>
          <w:sz w:val="24"/>
          <w:szCs w:val="24"/>
        </w:rPr>
        <w:fldChar w:fldCharType="end"/>
      </w:r>
      <w:r w:rsidR="00575760">
        <w:rPr>
          <w:rFonts w:ascii="Times New Roman" w:hAnsi="Times New Roman" w:cs="Times New Roman"/>
          <w:sz w:val="24"/>
          <w:szCs w:val="24"/>
        </w:rPr>
      </w:r>
      <w:r w:rsidR="00575760">
        <w:rPr>
          <w:rFonts w:ascii="Times New Roman" w:hAnsi="Times New Roman" w:cs="Times New Roman"/>
          <w:sz w:val="24"/>
          <w:szCs w:val="24"/>
        </w:rPr>
        <w:fldChar w:fldCharType="separate"/>
      </w:r>
      <w:r w:rsidR="00575760" w:rsidRPr="00575760">
        <w:rPr>
          <w:rFonts w:ascii="Times New Roman" w:hAnsi="Times New Roman" w:cs="Times New Roman"/>
          <w:noProof/>
          <w:sz w:val="24"/>
          <w:szCs w:val="24"/>
          <w:vertAlign w:val="superscript"/>
        </w:rPr>
        <w:t>2</w:t>
      </w:r>
      <w:r w:rsidR="00575760">
        <w:rPr>
          <w:rFonts w:ascii="Times New Roman" w:hAnsi="Times New Roman" w:cs="Times New Roman"/>
          <w:sz w:val="24"/>
          <w:szCs w:val="24"/>
        </w:rPr>
        <w:fldChar w:fldCharType="end"/>
      </w:r>
      <w:r w:rsidRPr="004B298F">
        <w:rPr>
          <w:rFonts w:ascii="Times New Roman" w:hAnsi="Times New Roman" w:cs="Times New Roman"/>
          <w:sz w:val="24"/>
          <w:szCs w:val="24"/>
        </w:rPr>
        <w:t xml:space="preserve">. </w:t>
      </w:r>
      <w:proofErr w:type="spellStart"/>
      <w:r w:rsidRPr="004B298F">
        <w:rPr>
          <w:rFonts w:ascii="Times New Roman" w:hAnsi="Times New Roman" w:cs="Times New Roman"/>
          <w:i/>
          <w:iCs/>
          <w:sz w:val="24"/>
          <w:szCs w:val="24"/>
        </w:rPr>
        <w:t>Hydrogenophaga</w:t>
      </w:r>
      <w:proofErr w:type="spellEnd"/>
      <w:r w:rsidRPr="004B298F">
        <w:rPr>
          <w:rFonts w:ascii="Times New Roman" w:hAnsi="Times New Roman" w:cs="Times New Roman"/>
          <w:sz w:val="24"/>
          <w:szCs w:val="24"/>
        </w:rPr>
        <w:t xml:space="preserve">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sz w:val="24"/>
          <w:szCs w:val="24"/>
        </w:rPr>
        <w:t xml:space="preserve"> can be grown in this alkaline area as it is found to be a less stringent mixotroph compatible with a wide range of environmental factors.  Alkaliphilic indigenous </w:t>
      </w:r>
      <w:proofErr w:type="spellStart"/>
      <w:r w:rsidRPr="004B298F">
        <w:rPr>
          <w:rFonts w:ascii="Times New Roman" w:hAnsi="Times New Roman" w:cs="Times New Roman"/>
          <w:i/>
          <w:iCs/>
          <w:sz w:val="24"/>
          <w:szCs w:val="24"/>
        </w:rPr>
        <w:t>Hydrogenophaga</w:t>
      </w:r>
      <w:proofErr w:type="spellEnd"/>
      <w:r w:rsidRPr="004B298F">
        <w:rPr>
          <w:rFonts w:ascii="Times New Roman" w:hAnsi="Times New Roman" w:cs="Times New Roman"/>
          <w:sz w:val="24"/>
          <w:szCs w:val="24"/>
        </w:rPr>
        <w:t xml:space="preserve">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sz w:val="24"/>
          <w:szCs w:val="24"/>
        </w:rPr>
        <w:t xml:space="preserve"> that is a </w:t>
      </w:r>
      <w:proofErr w:type="spellStart"/>
      <w:r w:rsidRPr="004B298F">
        <w:rPr>
          <w:rFonts w:ascii="Times New Roman" w:hAnsi="Times New Roman" w:cs="Times New Roman"/>
          <w:sz w:val="24"/>
          <w:szCs w:val="24"/>
        </w:rPr>
        <w:t>bioremediator</w:t>
      </w:r>
      <w:proofErr w:type="spellEnd"/>
      <w:r w:rsidRPr="004B298F">
        <w:rPr>
          <w:rFonts w:ascii="Times New Roman" w:hAnsi="Times New Roman" w:cs="Times New Roman"/>
          <w:sz w:val="24"/>
          <w:szCs w:val="24"/>
        </w:rPr>
        <w:t xml:space="preserve"> of petroleum hydrocarbons, can survive in alkaline sediment and this genus can also be able to grow in lab-used media at this high pH range </w:t>
      </w:r>
      <w:r w:rsidR="00575760">
        <w:rPr>
          <w:rFonts w:ascii="Times New Roman" w:hAnsi="Times New Roman" w:cs="Times New Roman"/>
          <w:sz w:val="24"/>
          <w:szCs w:val="24"/>
        </w:rPr>
        <w:fldChar w:fldCharType="begin">
          <w:fldData xml:space="preserve">PEVuZE5vdGU+PENpdGU+PEF1dGhvcj5ZYW48L0F1dGhvcj48WWVhcj4yMDE3PC9ZZWFyPjxSZWNO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</w:fldData>
        </w:fldChar>
      </w:r>
      <w:r w:rsidR="005318DA">
        <w:rPr>
          <w:rFonts w:ascii="Times New Roman" w:hAnsi="Times New Roman" w:cs="Times New Roman"/>
          <w:sz w:val="24"/>
          <w:szCs w:val="24"/>
        </w:rPr>
        <w:instrText xml:space="preserve"> ADDIN EN.CITE </w:instrText>
      </w:r>
      <w:r w:rsidR="005318DA">
        <w:rPr>
          <w:rFonts w:ascii="Times New Roman" w:hAnsi="Times New Roman" w:cs="Times New Roman"/>
          <w:sz w:val="24"/>
          <w:szCs w:val="24"/>
        </w:rPr>
        <w:fldChar w:fldCharType="begin">
          <w:fldData xml:space="preserve">PEVuZE5vdGU+PENpdGU+PEF1dGhvcj5ZYW48L0F1dGhvcj48WWVhcj4yMDE3PC9ZZWFyPjxSZWNO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</w:fldData>
        </w:fldChar>
      </w:r>
      <w:r w:rsidR="005318DA">
        <w:rPr>
          <w:rFonts w:ascii="Times New Roman" w:hAnsi="Times New Roman" w:cs="Times New Roman"/>
          <w:sz w:val="24"/>
          <w:szCs w:val="24"/>
        </w:rPr>
        <w:instrText xml:space="preserve"> ADDIN EN.CITE.DATA </w:instrText>
      </w:r>
      <w:r w:rsidR="005318DA">
        <w:rPr>
          <w:rFonts w:ascii="Times New Roman" w:hAnsi="Times New Roman" w:cs="Times New Roman"/>
          <w:sz w:val="24"/>
          <w:szCs w:val="24"/>
        </w:rPr>
      </w:r>
      <w:r w:rsidR="005318DA">
        <w:rPr>
          <w:rFonts w:ascii="Times New Roman" w:hAnsi="Times New Roman" w:cs="Times New Roman"/>
          <w:sz w:val="24"/>
          <w:szCs w:val="24"/>
        </w:rPr>
        <w:fldChar w:fldCharType="end"/>
      </w:r>
      <w:r w:rsidR="00575760">
        <w:rPr>
          <w:rFonts w:ascii="Times New Roman" w:hAnsi="Times New Roman" w:cs="Times New Roman"/>
          <w:sz w:val="24"/>
          <w:szCs w:val="24"/>
        </w:rPr>
      </w:r>
      <w:r w:rsidR="00575760">
        <w:rPr>
          <w:rFonts w:ascii="Times New Roman" w:hAnsi="Times New Roman" w:cs="Times New Roman"/>
          <w:sz w:val="24"/>
          <w:szCs w:val="24"/>
        </w:rPr>
        <w:fldChar w:fldCharType="separate"/>
      </w:r>
      <w:r w:rsidR="005318DA" w:rsidRPr="005318DA">
        <w:rPr>
          <w:rFonts w:ascii="Times New Roman" w:hAnsi="Times New Roman" w:cs="Times New Roman"/>
          <w:noProof/>
          <w:sz w:val="24"/>
          <w:szCs w:val="24"/>
          <w:vertAlign w:val="superscript"/>
        </w:rPr>
        <w:t>3-5</w:t>
      </w:r>
      <w:r w:rsidR="00575760">
        <w:rPr>
          <w:rFonts w:ascii="Times New Roman" w:hAnsi="Times New Roman" w:cs="Times New Roman"/>
          <w:sz w:val="24"/>
          <w:szCs w:val="24"/>
        </w:rPr>
        <w:fldChar w:fldCharType="end"/>
      </w:r>
      <w:r w:rsidRPr="004B298F">
        <w:rPr>
          <w:rFonts w:ascii="Times New Roman" w:hAnsi="Times New Roman" w:cs="Times New Roman"/>
          <w:sz w:val="24"/>
          <w:szCs w:val="24"/>
        </w:rPr>
        <w:t xml:space="preserve">. </w:t>
      </w:r>
      <w:r w:rsidRPr="004D74FC">
        <w:rPr>
          <w:rFonts w:ascii="Times New Roman" w:hAnsi="Times New Roman" w:cs="Times New Roman"/>
          <w:sz w:val="24"/>
          <w:szCs w:val="24"/>
        </w:rPr>
        <w:t xml:space="preserve">The presence of </w:t>
      </w:r>
      <w:r w:rsidRPr="004D74FC">
        <w:rPr>
          <w:rFonts w:ascii="Times New Roman" w:hAnsi="Times New Roman" w:cs="Times New Roman"/>
          <w:i/>
          <w:iCs/>
          <w:sz w:val="24"/>
          <w:szCs w:val="24"/>
        </w:rPr>
        <w:t>Desulfovibrio</w:t>
      </w:r>
      <w:r w:rsidRPr="004D74FC">
        <w:rPr>
          <w:rFonts w:ascii="Times New Roman" w:hAnsi="Times New Roman" w:cs="Times New Roman"/>
          <w:sz w:val="24"/>
          <w:szCs w:val="24"/>
        </w:rPr>
        <w:t xml:space="preserve"> sp. in an alkaline environment supports its presence in Site</w:t>
      </w:r>
      <w:r w:rsidR="00C62BE1" w:rsidRPr="004D74FC">
        <w:rPr>
          <w:rFonts w:ascii="Times New Roman" w:hAnsi="Times New Roman" w:cs="Times New Roman"/>
          <w:sz w:val="24"/>
          <w:szCs w:val="24"/>
        </w:rPr>
        <w:t xml:space="preserve"> 4</w:t>
      </w:r>
      <w:r w:rsidRPr="004D74FC">
        <w:rPr>
          <w:rFonts w:ascii="Times New Roman" w:hAnsi="Times New Roman" w:cs="Times New Roman"/>
          <w:sz w:val="24"/>
          <w:szCs w:val="24"/>
        </w:rPr>
        <w:t xml:space="preserve">. A low dissolved oxygen level is supposed to </w:t>
      </w:r>
      <w:proofErr w:type="spellStart"/>
      <w:r w:rsidRPr="004D74FC">
        <w:rPr>
          <w:rFonts w:ascii="Times New Roman" w:hAnsi="Times New Roman" w:cs="Times New Roman"/>
          <w:sz w:val="24"/>
          <w:szCs w:val="24"/>
        </w:rPr>
        <w:t>favor</w:t>
      </w:r>
      <w:proofErr w:type="spellEnd"/>
      <w:r w:rsidRPr="004D74FC">
        <w:rPr>
          <w:rFonts w:ascii="Times New Roman" w:hAnsi="Times New Roman" w:cs="Times New Roman"/>
          <w:sz w:val="24"/>
          <w:szCs w:val="24"/>
        </w:rPr>
        <w:t xml:space="preserve"> the growth of </w:t>
      </w:r>
      <w:proofErr w:type="spellStart"/>
      <w:r w:rsidRPr="004D74FC">
        <w:rPr>
          <w:rFonts w:ascii="Times New Roman" w:hAnsi="Times New Roman" w:cs="Times New Roman"/>
          <w:i/>
          <w:iCs/>
          <w:sz w:val="24"/>
          <w:szCs w:val="24"/>
        </w:rPr>
        <w:t>Serpentinomonas</w:t>
      </w:r>
      <w:proofErr w:type="spellEnd"/>
      <w:r w:rsidRPr="004D74FC">
        <w:rPr>
          <w:rFonts w:ascii="Times New Roman" w:hAnsi="Times New Roman" w:cs="Times New Roman"/>
          <w:i/>
          <w:iCs/>
          <w:sz w:val="24"/>
          <w:szCs w:val="24"/>
        </w:rPr>
        <w:t xml:space="preserve"> </w:t>
      </w:r>
      <w:proofErr w:type="spellStart"/>
      <w:r w:rsidRPr="004D74FC">
        <w:rPr>
          <w:rFonts w:ascii="Times New Roman" w:hAnsi="Times New Roman" w:cs="Times New Roman"/>
          <w:sz w:val="24"/>
          <w:szCs w:val="24"/>
        </w:rPr>
        <w:t>sp</w:t>
      </w:r>
      <w:proofErr w:type="spellEnd"/>
      <w:r w:rsidRPr="004D74FC">
        <w:rPr>
          <w:rFonts w:ascii="Times New Roman" w:hAnsi="Times New Roman" w:cs="Times New Roman"/>
          <w:i/>
          <w:iCs/>
          <w:sz w:val="24"/>
          <w:szCs w:val="24"/>
        </w:rPr>
        <w:t xml:space="preserve"> </w:t>
      </w:r>
      <w:r w:rsidRPr="004D74FC">
        <w:rPr>
          <w:rFonts w:ascii="Times New Roman" w:hAnsi="Times New Roman" w:cs="Times New Roman"/>
          <w:sz w:val="24"/>
          <w:szCs w:val="24"/>
        </w:rPr>
        <w:t>due to its ability to survive in sub-atmospheric levels of oxygen</w:t>
      </w:r>
      <w:r w:rsidR="005318DA" w:rsidRPr="004D74FC">
        <w:rPr>
          <w:rFonts w:ascii="Times New Roman" w:hAnsi="Times New Roman" w:cs="Times New Roman"/>
          <w:sz w:val="24"/>
          <w:szCs w:val="24"/>
        </w:rPr>
        <w:fldChar w:fldCharType="begin">
          <w:fldData xml:space="preserve">PEVuZE5vdGU+PENpdGU+PEF1dGhvcj5CaXJkPC9BdXRob3I+PFllYXI+MjAyMTwvWWVhcj48UmVj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</w:fldData>
        </w:fldChar>
      </w:r>
      <w:r w:rsidR="005318DA" w:rsidRPr="004D74FC">
        <w:rPr>
          <w:rFonts w:ascii="Times New Roman" w:hAnsi="Times New Roman" w:cs="Times New Roman"/>
          <w:sz w:val="24"/>
          <w:szCs w:val="24"/>
        </w:rPr>
        <w:instrText xml:space="preserve"> ADDIN EN.CITE </w:instrText>
      </w:r>
      <w:r w:rsidR="005318DA" w:rsidRPr="004D74FC">
        <w:rPr>
          <w:rFonts w:ascii="Times New Roman" w:hAnsi="Times New Roman" w:cs="Times New Roman"/>
          <w:sz w:val="24"/>
          <w:szCs w:val="24"/>
        </w:rPr>
        <w:fldChar w:fldCharType="begin">
          <w:fldData xml:space="preserve">PEVuZE5vdGU+PENpdGU+PEF1dGhvcj5CaXJkPC9BdXRob3I+PFllYXI+MjAyMTwvWWVhcj48UmVj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</w:fldData>
        </w:fldChar>
      </w:r>
      <w:r w:rsidR="005318DA" w:rsidRPr="004D74FC">
        <w:rPr>
          <w:rFonts w:ascii="Times New Roman" w:hAnsi="Times New Roman" w:cs="Times New Roman"/>
          <w:sz w:val="24"/>
          <w:szCs w:val="24"/>
        </w:rPr>
        <w:instrText xml:space="preserve"> ADDIN EN.CITE.DATA </w:instrText>
      </w:r>
      <w:r w:rsidR="005318DA" w:rsidRPr="004D74FC">
        <w:rPr>
          <w:rFonts w:ascii="Times New Roman" w:hAnsi="Times New Roman" w:cs="Times New Roman"/>
          <w:sz w:val="24"/>
          <w:szCs w:val="24"/>
        </w:rPr>
      </w:r>
      <w:r w:rsidR="005318DA" w:rsidRPr="004D74FC">
        <w:rPr>
          <w:rFonts w:ascii="Times New Roman" w:hAnsi="Times New Roman" w:cs="Times New Roman"/>
          <w:sz w:val="24"/>
          <w:szCs w:val="24"/>
        </w:rPr>
        <w:fldChar w:fldCharType="end"/>
      </w:r>
      <w:r w:rsidR="005318DA" w:rsidRPr="004D74FC">
        <w:rPr>
          <w:rFonts w:ascii="Times New Roman" w:hAnsi="Times New Roman" w:cs="Times New Roman"/>
          <w:sz w:val="24"/>
          <w:szCs w:val="24"/>
        </w:rPr>
      </w:r>
      <w:r w:rsidR="005318DA" w:rsidRPr="004D74FC">
        <w:rPr>
          <w:rFonts w:ascii="Times New Roman" w:hAnsi="Times New Roman" w:cs="Times New Roman"/>
          <w:sz w:val="24"/>
          <w:szCs w:val="24"/>
        </w:rPr>
        <w:fldChar w:fldCharType="separate"/>
      </w:r>
      <w:r w:rsidR="005318DA" w:rsidRPr="004D74FC">
        <w:rPr>
          <w:rFonts w:ascii="Times New Roman" w:hAnsi="Times New Roman" w:cs="Times New Roman"/>
          <w:noProof/>
          <w:sz w:val="24"/>
          <w:szCs w:val="24"/>
          <w:vertAlign w:val="superscript"/>
        </w:rPr>
        <w:t>1</w:t>
      </w:r>
      <w:r w:rsidR="005318DA" w:rsidRPr="004D74FC">
        <w:rPr>
          <w:rFonts w:ascii="Times New Roman" w:hAnsi="Times New Roman" w:cs="Times New Roman"/>
          <w:sz w:val="24"/>
          <w:szCs w:val="24"/>
        </w:rPr>
        <w:fldChar w:fldCharType="end"/>
      </w:r>
      <w:r w:rsidRPr="004D74FC">
        <w:rPr>
          <w:rFonts w:ascii="Times New Roman" w:hAnsi="Times New Roman" w:cs="Times New Roman"/>
          <w:sz w:val="24"/>
          <w:szCs w:val="24"/>
        </w:rPr>
        <w:t xml:space="preserve">. Anaerobic growth of </w:t>
      </w:r>
      <w:r w:rsidRPr="004D74FC">
        <w:rPr>
          <w:rFonts w:ascii="Times New Roman" w:hAnsi="Times New Roman" w:cs="Times New Roman"/>
          <w:i/>
          <w:iCs/>
          <w:sz w:val="24"/>
          <w:szCs w:val="24"/>
        </w:rPr>
        <w:t xml:space="preserve">Desulfovibrio </w:t>
      </w:r>
      <w:r w:rsidRPr="004D74FC">
        <w:rPr>
          <w:rFonts w:ascii="Times New Roman" w:hAnsi="Times New Roman" w:cs="Times New Roman"/>
          <w:sz w:val="24"/>
          <w:szCs w:val="24"/>
        </w:rPr>
        <w:t>sp. is quite a favourable one in this low level of dissolved oxygen. Though the basic functionality of SRB was found mostly in the range of neutral and slightly acidic environment but the study of Kumar et al. 2020 show that SRB do prefer the alkaline pH like a neutral one.</w:t>
      </w:r>
      <w:r w:rsidRPr="004B298F">
        <w:rPr>
          <w:rFonts w:ascii="Times New Roman" w:hAnsi="Times New Roman" w:cs="Times New Roman"/>
          <w:sz w:val="24"/>
          <w:szCs w:val="24"/>
        </w:rPr>
        <w:t xml:space="preserve"> The </w:t>
      </w:r>
      <w:r w:rsidRPr="004B298F">
        <w:rPr>
          <w:rFonts w:ascii="Times New Roman" w:hAnsi="Times New Roman" w:cs="Times New Roman"/>
          <w:i/>
          <w:iCs/>
          <w:sz w:val="24"/>
          <w:szCs w:val="24"/>
        </w:rPr>
        <w:t xml:space="preserve">Desulfovibrio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sz w:val="24"/>
          <w:szCs w:val="24"/>
        </w:rPr>
        <w:t xml:space="preserve"> and </w:t>
      </w:r>
      <w:proofErr w:type="spellStart"/>
      <w:r w:rsidRPr="004B298F">
        <w:rPr>
          <w:rFonts w:ascii="Times New Roman" w:hAnsi="Times New Roman" w:cs="Times New Roman"/>
          <w:i/>
          <w:iCs/>
          <w:sz w:val="24"/>
          <w:szCs w:val="24"/>
        </w:rPr>
        <w:t>Silanimonas</w:t>
      </w:r>
      <w:proofErr w:type="spellEnd"/>
      <w:r w:rsidRPr="004B298F">
        <w:rPr>
          <w:rFonts w:ascii="Times New Roman" w:hAnsi="Times New Roman" w:cs="Times New Roman"/>
          <w:sz w:val="24"/>
          <w:szCs w:val="24"/>
        </w:rPr>
        <w:t xml:space="preserve"> sp</w:t>
      </w:r>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belong to the class of deltaproteobacteria. Whereas </w:t>
      </w:r>
      <w:proofErr w:type="spellStart"/>
      <w:r w:rsidRPr="004B298F">
        <w:rPr>
          <w:rFonts w:ascii="Times New Roman" w:hAnsi="Times New Roman" w:cs="Times New Roman"/>
          <w:i/>
          <w:iCs/>
          <w:sz w:val="24"/>
          <w:szCs w:val="24"/>
        </w:rPr>
        <w:t>Hydrogenophaga</w:t>
      </w:r>
      <w:proofErr w:type="spellEnd"/>
      <w:r w:rsidRPr="004B298F">
        <w:rPr>
          <w:rFonts w:ascii="Times New Roman" w:hAnsi="Times New Roman" w:cs="Times New Roman"/>
          <w:sz w:val="24"/>
          <w:szCs w:val="24"/>
        </w:rPr>
        <w:t xml:space="preserve"> </w:t>
      </w:r>
      <w:proofErr w:type="spellStart"/>
      <w:r w:rsidRPr="004B298F">
        <w:rPr>
          <w:rFonts w:ascii="Times New Roman" w:hAnsi="Times New Roman" w:cs="Times New Roman"/>
          <w:sz w:val="24"/>
          <w:szCs w:val="24"/>
        </w:rPr>
        <w:t>sp</w:t>
      </w:r>
      <w:proofErr w:type="spellEnd"/>
      <w:r w:rsidRPr="004B298F">
        <w:rPr>
          <w:rFonts w:ascii="Times New Roman" w:hAnsi="Times New Roman" w:cs="Times New Roman"/>
          <w:sz w:val="24"/>
          <w:szCs w:val="24"/>
        </w:rPr>
        <w:t xml:space="preserve"> is in the class of betaproteobacteria. </w:t>
      </w:r>
      <w:proofErr w:type="spellStart"/>
      <w:r w:rsidRPr="004B298F">
        <w:rPr>
          <w:rFonts w:ascii="Times New Roman" w:hAnsi="Times New Roman" w:cs="Times New Roman"/>
          <w:i/>
          <w:iCs/>
          <w:sz w:val="24"/>
          <w:szCs w:val="24"/>
        </w:rPr>
        <w:t>Sphingomonas</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aquatilis</w:t>
      </w:r>
      <w:proofErr w:type="spellEnd"/>
      <w:r w:rsidRPr="004B298F">
        <w:rPr>
          <w:rFonts w:ascii="Times New Roman" w:hAnsi="Times New Roman" w:cs="Times New Roman"/>
          <w:sz w:val="24"/>
          <w:szCs w:val="24"/>
        </w:rPr>
        <w:t xml:space="preserve"> that is  an alpha proteobacterium  is present in very little amount is the temperature of this site also supports the moderate growth of these different class of bacterial populations that may not be the optimum but support fairly </w:t>
      </w:r>
      <w:r w:rsidR="005318DA">
        <w:rPr>
          <w:rFonts w:ascii="Times New Roman" w:hAnsi="Times New Roman" w:cs="Times New Roman"/>
          <w:sz w:val="24"/>
          <w:szCs w:val="24"/>
        </w:rPr>
        <w:fldChar w:fldCharType="begin">
          <w:fldData xml:space="preserve">PEVuZE5vdGU+PENpdGU+PEF1dGhvcj5TYXlhdmVkcmE8L0F1dGhvcj48WWVhcj4yMDIxPC9ZZWFy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</w:fldData>
        </w:fldChar>
      </w:r>
      <w:r w:rsidR="005318DA">
        <w:rPr>
          <w:rFonts w:ascii="Times New Roman" w:hAnsi="Times New Roman" w:cs="Times New Roman"/>
          <w:sz w:val="24"/>
          <w:szCs w:val="24"/>
        </w:rPr>
        <w:instrText xml:space="preserve"> ADDIN EN.CITE </w:instrText>
      </w:r>
      <w:r w:rsidR="005318DA">
        <w:rPr>
          <w:rFonts w:ascii="Times New Roman" w:hAnsi="Times New Roman" w:cs="Times New Roman"/>
          <w:sz w:val="24"/>
          <w:szCs w:val="24"/>
        </w:rPr>
        <w:fldChar w:fldCharType="begin">
          <w:fldData xml:space="preserve">PEVuZE5vdGU+PENpdGU+PEF1dGhvcj5TYXlhdmVkcmE8L0F1dGhvcj48WWVhcj4yMDIxPC9ZZWFy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</w:fldData>
        </w:fldChar>
      </w:r>
      <w:r w:rsidR="005318DA">
        <w:rPr>
          <w:rFonts w:ascii="Times New Roman" w:hAnsi="Times New Roman" w:cs="Times New Roman"/>
          <w:sz w:val="24"/>
          <w:szCs w:val="24"/>
        </w:rPr>
        <w:instrText xml:space="preserve"> ADDIN EN.CITE.DATA </w:instrText>
      </w:r>
      <w:r w:rsidR="005318DA">
        <w:rPr>
          <w:rFonts w:ascii="Times New Roman" w:hAnsi="Times New Roman" w:cs="Times New Roman"/>
          <w:sz w:val="24"/>
          <w:szCs w:val="24"/>
        </w:rPr>
      </w:r>
      <w:r w:rsidR="005318DA">
        <w:rPr>
          <w:rFonts w:ascii="Times New Roman" w:hAnsi="Times New Roman" w:cs="Times New Roman"/>
          <w:sz w:val="24"/>
          <w:szCs w:val="24"/>
        </w:rPr>
        <w:fldChar w:fldCharType="end"/>
      </w:r>
      <w:r w:rsidR="005318DA">
        <w:rPr>
          <w:rFonts w:ascii="Times New Roman" w:hAnsi="Times New Roman" w:cs="Times New Roman"/>
          <w:sz w:val="24"/>
          <w:szCs w:val="24"/>
        </w:rPr>
      </w:r>
      <w:r w:rsidR="005318DA">
        <w:rPr>
          <w:rFonts w:ascii="Times New Roman" w:hAnsi="Times New Roman" w:cs="Times New Roman"/>
          <w:sz w:val="24"/>
          <w:szCs w:val="24"/>
        </w:rPr>
        <w:fldChar w:fldCharType="separate"/>
      </w:r>
      <w:r w:rsidR="005318DA" w:rsidRPr="005318DA">
        <w:rPr>
          <w:rFonts w:ascii="Times New Roman" w:hAnsi="Times New Roman" w:cs="Times New Roman"/>
          <w:noProof/>
          <w:sz w:val="24"/>
          <w:szCs w:val="24"/>
          <w:vertAlign w:val="superscript"/>
        </w:rPr>
        <w:t>1, 3, 6</w:t>
      </w:r>
      <w:r w:rsidR="005318DA">
        <w:rPr>
          <w:rFonts w:ascii="Times New Roman" w:hAnsi="Times New Roman" w:cs="Times New Roman"/>
          <w:sz w:val="24"/>
          <w:szCs w:val="24"/>
        </w:rPr>
        <w:fldChar w:fldCharType="end"/>
      </w:r>
      <w:r w:rsidRPr="004B298F">
        <w:rPr>
          <w:rFonts w:ascii="Times New Roman" w:hAnsi="Times New Roman" w:cs="Times New Roman"/>
          <w:sz w:val="24"/>
          <w:szCs w:val="24"/>
        </w:rPr>
        <w:t>.  Subsequently, the</w:t>
      </w:r>
      <w:r w:rsidR="00C62BE1">
        <w:rPr>
          <w:rFonts w:ascii="Times New Roman" w:hAnsi="Times New Roman" w:cs="Times New Roman"/>
          <w:sz w:val="24"/>
          <w:szCs w:val="24"/>
        </w:rPr>
        <w:t xml:space="preserve"> </w:t>
      </w:r>
      <w:r w:rsidRPr="004B298F">
        <w:rPr>
          <w:rFonts w:ascii="Times New Roman" w:hAnsi="Times New Roman" w:cs="Times New Roman"/>
          <w:sz w:val="24"/>
          <w:szCs w:val="24"/>
        </w:rPr>
        <w:t xml:space="preserve">Site </w:t>
      </w:r>
      <w:r w:rsidR="00C62BE1">
        <w:rPr>
          <w:rFonts w:ascii="Times New Roman" w:hAnsi="Times New Roman" w:cs="Times New Roman"/>
          <w:sz w:val="24"/>
          <w:szCs w:val="24"/>
        </w:rPr>
        <w:t xml:space="preserve">4 </w:t>
      </w:r>
      <w:r w:rsidRPr="004B298F">
        <w:rPr>
          <w:rFonts w:ascii="Times New Roman" w:hAnsi="Times New Roman" w:cs="Times New Roman"/>
          <w:sz w:val="24"/>
          <w:szCs w:val="24"/>
        </w:rPr>
        <w:t xml:space="preserve">is enriched with the consortia of different classes of bacteria.  </w:t>
      </w:r>
    </w:p>
    <w:p w14:paraId="4FE6B386" w14:textId="18D7B811" w:rsidR="00C42174" w:rsidRPr="004B298F" w:rsidRDefault="00C42174" w:rsidP="00C42174">
      <w:pPr>
        <w:spacing w:line="480" w:lineRule="auto"/>
        <w:jc w:val="both"/>
        <w:rPr>
          <w:rFonts w:ascii="Times New Roman" w:hAnsi="Times New Roman" w:cs="Times New Roman"/>
          <w:sz w:val="24"/>
          <w:szCs w:val="24"/>
        </w:rPr>
      </w:pPr>
      <w:r w:rsidRPr="004B298F">
        <w:rPr>
          <w:rFonts w:ascii="Times New Roman" w:hAnsi="Times New Roman" w:cs="Times New Roman"/>
          <w:sz w:val="24"/>
          <w:szCs w:val="24"/>
        </w:rPr>
        <w:t xml:space="preserve">Site </w:t>
      </w:r>
      <w:r w:rsidR="00C62BE1">
        <w:rPr>
          <w:rFonts w:ascii="Times New Roman" w:hAnsi="Times New Roman" w:cs="Times New Roman"/>
          <w:sz w:val="24"/>
          <w:szCs w:val="24"/>
        </w:rPr>
        <w:t>3</w:t>
      </w:r>
      <w:r w:rsidRPr="004B298F">
        <w:rPr>
          <w:rFonts w:ascii="Times New Roman" w:hAnsi="Times New Roman" w:cs="Times New Roman"/>
          <w:sz w:val="24"/>
          <w:szCs w:val="24"/>
        </w:rPr>
        <w:t xml:space="preserve"> is mostly rich </w:t>
      </w:r>
      <w:proofErr w:type="gramStart"/>
      <w:r w:rsidRPr="004B298F">
        <w:rPr>
          <w:rFonts w:ascii="Times New Roman" w:hAnsi="Times New Roman" w:cs="Times New Roman"/>
          <w:sz w:val="24"/>
          <w:szCs w:val="24"/>
        </w:rPr>
        <w:t xml:space="preserve">with  </w:t>
      </w:r>
      <w:proofErr w:type="spellStart"/>
      <w:r w:rsidRPr="004B298F">
        <w:rPr>
          <w:rFonts w:ascii="Times New Roman" w:hAnsi="Times New Roman" w:cs="Times New Roman"/>
          <w:i/>
          <w:iCs/>
          <w:sz w:val="24"/>
          <w:szCs w:val="24"/>
        </w:rPr>
        <w:t>Serpentinomonas</w:t>
      </w:r>
      <w:proofErr w:type="spellEnd"/>
      <w:proofErr w:type="gram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sp</w:t>
      </w:r>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having</w:t>
      </w:r>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i/>
          <w:iCs/>
          <w:sz w:val="24"/>
          <w:szCs w:val="24"/>
        </w:rPr>
        <w:t xml:space="preserve"> </w:t>
      </w:r>
      <w:proofErr w:type="spellStart"/>
      <w:proofErr w:type="gramStart"/>
      <w:r w:rsidRPr="004B298F">
        <w:rPr>
          <w:rFonts w:ascii="Times New Roman" w:hAnsi="Times New Roman" w:cs="Times New Roman"/>
          <w:i/>
          <w:iCs/>
          <w:sz w:val="24"/>
          <w:szCs w:val="24"/>
        </w:rPr>
        <w:t>raichei</w:t>
      </w:r>
      <w:proofErr w:type="spellEnd"/>
      <w:r w:rsidRPr="004B298F">
        <w:rPr>
          <w:rFonts w:ascii="Times New Roman" w:hAnsi="Times New Roman" w:cs="Times New Roman"/>
          <w:sz w:val="24"/>
          <w:szCs w:val="24"/>
        </w:rPr>
        <w:t xml:space="preserve"> </w:t>
      </w:r>
      <w:r w:rsidRPr="004B298F">
        <w:rPr>
          <w:rFonts w:ascii="Times New Roman" w:hAnsi="Times New Roman" w:cs="Times New Roman"/>
          <w:i/>
          <w:iCs/>
          <w:sz w:val="24"/>
          <w:szCs w:val="24"/>
        </w:rPr>
        <w:t>,</w:t>
      </w:r>
      <w:proofErr w:type="gram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sz w:val="24"/>
          <w:szCs w:val="24"/>
        </w:rPr>
        <w:t xml:space="preserve"> sp000696225, BS503 sp018725425 with an abundance </w:t>
      </w:r>
      <w:proofErr w:type="gramStart"/>
      <w:r w:rsidRPr="004B298F">
        <w:rPr>
          <w:rFonts w:ascii="Times New Roman" w:hAnsi="Times New Roman" w:cs="Times New Roman"/>
          <w:sz w:val="24"/>
          <w:szCs w:val="24"/>
        </w:rPr>
        <w:t>of  54.78</w:t>
      </w:r>
      <w:proofErr w:type="gramEnd"/>
      <w:r w:rsidRPr="004B298F">
        <w:rPr>
          <w:rFonts w:ascii="Times New Roman" w:hAnsi="Times New Roman" w:cs="Times New Roman"/>
          <w:sz w:val="24"/>
          <w:szCs w:val="24"/>
        </w:rPr>
        <w:t xml:space="preserve">% and </w:t>
      </w:r>
      <w:r w:rsidRPr="004B298F">
        <w:rPr>
          <w:rFonts w:ascii="Times New Roman" w:hAnsi="Times New Roman" w:cs="Times New Roman"/>
          <w:sz w:val="24"/>
          <w:szCs w:val="24"/>
        </w:rPr>
        <w:lastRenderedPageBreak/>
        <w:t xml:space="preserve">27.31% respectively. These are found to have the whole genome identity of 99.0820% (GCF_000828895.1), 95.1476% (GCF_000696225.1), 96.9754% (GCA_018725455.1). The rest of the microbial count falls below 5%. A relatively moderate abundance of </w:t>
      </w:r>
      <w:proofErr w:type="spellStart"/>
      <w:r w:rsidRPr="004B298F">
        <w:rPr>
          <w:rFonts w:ascii="Times New Roman" w:hAnsi="Times New Roman" w:cs="Times New Roman"/>
          <w:i/>
          <w:iCs/>
          <w:sz w:val="24"/>
          <w:szCs w:val="24"/>
        </w:rPr>
        <w:t>Methanosarcina</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acetivorans</w:t>
      </w:r>
      <w:proofErr w:type="spellEnd"/>
      <w:r w:rsidRPr="004B298F">
        <w:rPr>
          <w:rFonts w:ascii="Times New Roman" w:hAnsi="Times New Roman" w:cs="Times New Roman"/>
          <w:sz w:val="24"/>
          <w:szCs w:val="24"/>
        </w:rPr>
        <w:t xml:space="preserve"> and lower </w:t>
      </w:r>
      <w:proofErr w:type="spellStart"/>
      <w:r w:rsidRPr="004B298F">
        <w:rPr>
          <w:rFonts w:ascii="Times New Roman" w:hAnsi="Times New Roman" w:cs="Times New Roman"/>
          <w:i/>
          <w:iCs/>
          <w:sz w:val="24"/>
          <w:szCs w:val="24"/>
        </w:rPr>
        <w:t>Methanobrevibacter</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ruminantium</w:t>
      </w:r>
      <w:proofErr w:type="spellEnd"/>
      <w:r w:rsidRPr="004B298F">
        <w:rPr>
          <w:rFonts w:ascii="Times New Roman" w:hAnsi="Times New Roman" w:cs="Times New Roman"/>
          <w:i/>
          <w:iCs/>
          <w:sz w:val="24"/>
          <w:szCs w:val="24"/>
        </w:rPr>
        <w:t xml:space="preserve"> </w:t>
      </w:r>
      <w:r w:rsidRPr="004B298F">
        <w:rPr>
          <w:rFonts w:ascii="Times New Roman" w:hAnsi="Times New Roman" w:cs="Times New Roman"/>
          <w:sz w:val="24"/>
          <w:szCs w:val="24"/>
        </w:rPr>
        <w:t xml:space="preserve">count was found in </w:t>
      </w:r>
      <w:r w:rsidR="00C62BE1">
        <w:rPr>
          <w:rFonts w:ascii="Times New Roman" w:hAnsi="Times New Roman" w:cs="Times New Roman"/>
          <w:sz w:val="24"/>
          <w:szCs w:val="24"/>
        </w:rPr>
        <w:t xml:space="preserve">site 3 and site 4 </w:t>
      </w:r>
      <w:r>
        <w:rPr>
          <w:rFonts w:ascii="Times New Roman" w:hAnsi="Times New Roman" w:cs="Times New Roman"/>
          <w:sz w:val="24"/>
          <w:szCs w:val="24"/>
        </w:rPr>
        <w:t xml:space="preserve">(Table XS) that further supported by detection of methane form both sites </w:t>
      </w:r>
      <w:proofErr w:type="gramStart"/>
      <w:r>
        <w:rPr>
          <w:rFonts w:ascii="Times New Roman" w:hAnsi="Times New Roman" w:cs="Times New Roman"/>
          <w:sz w:val="24"/>
          <w:szCs w:val="24"/>
        </w:rPr>
        <w:t>( Table</w:t>
      </w:r>
      <w:proofErr w:type="gramEnd"/>
      <w:r>
        <w:rPr>
          <w:rFonts w:ascii="Times New Roman" w:hAnsi="Times New Roman" w:cs="Times New Roman"/>
          <w:sz w:val="24"/>
          <w:szCs w:val="24"/>
        </w:rPr>
        <w:t xml:space="preserve"> 1)</w:t>
      </w:r>
      <w:r w:rsidRPr="004B298F">
        <w:rPr>
          <w:rFonts w:ascii="Times New Roman" w:hAnsi="Times New Roman" w:cs="Times New Roman"/>
          <w:sz w:val="24"/>
          <w:szCs w:val="24"/>
        </w:rPr>
        <w:t xml:space="preserve"> </w:t>
      </w:r>
    </w:p>
    <w:p w14:paraId="6081FE5C" w14:textId="0CBBE1FC" w:rsidR="00C42174" w:rsidRPr="004B298F" w:rsidRDefault="00C62BE1" w:rsidP="00C42174">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C42174" w:rsidRPr="004B298F">
        <w:rPr>
          <w:rFonts w:ascii="Times New Roman" w:hAnsi="Times New Roman" w:cs="Times New Roman"/>
          <w:sz w:val="24"/>
          <w:szCs w:val="24"/>
        </w:rPr>
        <w:t xml:space="preserve">ite </w:t>
      </w:r>
      <w:r>
        <w:rPr>
          <w:rFonts w:ascii="Times New Roman" w:hAnsi="Times New Roman" w:cs="Times New Roman"/>
          <w:sz w:val="24"/>
          <w:szCs w:val="24"/>
        </w:rPr>
        <w:t>1</w:t>
      </w:r>
      <w:r w:rsidR="00C42174" w:rsidRPr="004B298F">
        <w:rPr>
          <w:rFonts w:ascii="Times New Roman" w:hAnsi="Times New Roman" w:cs="Times New Roman"/>
          <w:sz w:val="24"/>
          <w:szCs w:val="24"/>
        </w:rPr>
        <w:t xml:space="preserve"> is mostly enriched with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raichei</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with an abundance of 30.12% along with other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sp. having an abundance of 28.1%. Genus </w:t>
      </w:r>
      <w:proofErr w:type="spellStart"/>
      <w:r w:rsidR="00C42174" w:rsidRPr="004B298F">
        <w:rPr>
          <w:rFonts w:ascii="Times New Roman" w:hAnsi="Times New Roman" w:cs="Times New Roman"/>
          <w:i/>
          <w:iCs/>
          <w:sz w:val="24"/>
          <w:szCs w:val="24"/>
        </w:rPr>
        <w:t>Hydrogenophaga</w:t>
      </w:r>
      <w:proofErr w:type="spellEnd"/>
      <w:r w:rsidR="00C42174" w:rsidRPr="004B298F">
        <w:rPr>
          <w:rFonts w:ascii="Times New Roman" w:hAnsi="Times New Roman" w:cs="Times New Roman"/>
          <w:sz w:val="24"/>
          <w:szCs w:val="24"/>
        </w:rPr>
        <w:t xml:space="preserve"> and </w:t>
      </w:r>
      <w:proofErr w:type="spellStart"/>
      <w:r w:rsidR="00C42174" w:rsidRPr="004B298F">
        <w:rPr>
          <w:rFonts w:ascii="Times New Roman" w:hAnsi="Times New Roman" w:cs="Times New Roman"/>
          <w:i/>
          <w:iCs/>
          <w:sz w:val="24"/>
          <w:szCs w:val="24"/>
        </w:rPr>
        <w:t>Silanimonas</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also occupied their over there with comparatively lower percentages than genus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The rest of the microbial count falls below 5%. </w:t>
      </w:r>
      <w:r w:rsidR="00C42174" w:rsidRPr="004B298F">
        <w:rPr>
          <w:rFonts w:ascii="Times New Roman" w:hAnsi="Times New Roman" w:cs="Times New Roman"/>
          <w:i/>
          <w:iCs/>
          <w:sz w:val="24"/>
          <w:szCs w:val="24"/>
        </w:rPr>
        <w:t xml:space="preserve">Desulfovibrio </w:t>
      </w:r>
      <w:r w:rsidR="00C42174" w:rsidRPr="004B298F">
        <w:rPr>
          <w:rFonts w:ascii="Times New Roman" w:hAnsi="Times New Roman" w:cs="Times New Roman"/>
          <w:sz w:val="24"/>
          <w:szCs w:val="24"/>
        </w:rPr>
        <w:t xml:space="preserve">was found to be present there but in very low count (0.3%). Though the microbial population abundance comes with some of the same genus as the site </w:t>
      </w:r>
      <w:r>
        <w:rPr>
          <w:rFonts w:ascii="Times New Roman" w:hAnsi="Times New Roman" w:cs="Times New Roman"/>
          <w:sz w:val="24"/>
          <w:szCs w:val="24"/>
        </w:rPr>
        <w:t xml:space="preserve">3 </w:t>
      </w:r>
      <w:r w:rsidR="00C42174" w:rsidRPr="004B298F">
        <w:rPr>
          <w:rFonts w:ascii="Times New Roman" w:hAnsi="Times New Roman" w:cs="Times New Roman"/>
          <w:sz w:val="24"/>
          <w:szCs w:val="24"/>
        </w:rPr>
        <w:t xml:space="preserve">yet it is not the scenario for the whole spring site. The whole genome sequence identity percentage also varies with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i/>
          <w:iCs/>
          <w:sz w:val="24"/>
          <w:szCs w:val="24"/>
        </w:rPr>
        <w:t xml:space="preserve"> </w:t>
      </w:r>
      <w:proofErr w:type="spellStart"/>
      <w:proofErr w:type="gramStart"/>
      <w:r w:rsidR="00C42174" w:rsidRPr="004B298F">
        <w:rPr>
          <w:rFonts w:ascii="Times New Roman" w:hAnsi="Times New Roman" w:cs="Times New Roman"/>
          <w:i/>
          <w:iCs/>
          <w:sz w:val="24"/>
          <w:szCs w:val="24"/>
        </w:rPr>
        <w:t>raichei</w:t>
      </w:r>
      <w:proofErr w:type="spellEnd"/>
      <w:r w:rsidR="00C42174" w:rsidRPr="004B298F">
        <w:rPr>
          <w:rFonts w:ascii="Times New Roman" w:hAnsi="Times New Roman" w:cs="Times New Roman"/>
          <w:sz w:val="24"/>
          <w:szCs w:val="24"/>
        </w:rPr>
        <w:t xml:space="preserve"> </w:t>
      </w:r>
      <w:r w:rsidR="00C42174" w:rsidRPr="004B298F">
        <w:rPr>
          <w:rFonts w:ascii="Times New Roman" w:hAnsi="Times New Roman" w:cs="Times New Roman"/>
          <w:i/>
          <w:iCs/>
          <w:sz w:val="24"/>
          <w:szCs w:val="24"/>
        </w:rPr>
        <w:t>,</w:t>
      </w:r>
      <w:proofErr w:type="gramEnd"/>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sz w:val="24"/>
          <w:szCs w:val="24"/>
        </w:rPr>
        <w:t xml:space="preserve"> sp</w:t>
      </w:r>
      <w:proofErr w:type="gramStart"/>
      <w:r w:rsidR="00C42174" w:rsidRPr="004B298F">
        <w:rPr>
          <w:rFonts w:ascii="Times New Roman" w:hAnsi="Times New Roman" w:cs="Times New Roman"/>
          <w:sz w:val="24"/>
          <w:szCs w:val="24"/>
        </w:rPr>
        <w:t>000696225 ,</w:t>
      </w:r>
      <w:proofErr w:type="gramEnd"/>
      <w:r w:rsidR="00C42174" w:rsidRPr="004B298F">
        <w:rPr>
          <w:rFonts w:ascii="Times New Roman" w:hAnsi="Times New Roman" w:cs="Times New Roman"/>
          <w:sz w:val="24"/>
          <w:szCs w:val="24"/>
        </w:rPr>
        <w:t xml:space="preserve"> </w:t>
      </w:r>
      <w:proofErr w:type="spellStart"/>
      <w:r w:rsidR="00C42174" w:rsidRPr="004B298F">
        <w:rPr>
          <w:rFonts w:ascii="Times New Roman" w:hAnsi="Times New Roman" w:cs="Times New Roman"/>
          <w:i/>
          <w:iCs/>
          <w:sz w:val="24"/>
          <w:szCs w:val="24"/>
        </w:rPr>
        <w:t>Hydrogenophaga</w:t>
      </w:r>
      <w:proofErr w:type="spellEnd"/>
      <w:r w:rsidR="00C42174" w:rsidRPr="004B298F">
        <w:rPr>
          <w:rFonts w:ascii="Times New Roman" w:hAnsi="Times New Roman" w:cs="Times New Roman"/>
          <w:i/>
          <w:iCs/>
          <w:sz w:val="24"/>
          <w:szCs w:val="24"/>
        </w:rPr>
        <w:t xml:space="preserve"> </w:t>
      </w:r>
      <w:r w:rsidR="00C42174" w:rsidRPr="003A7CC8">
        <w:rPr>
          <w:rFonts w:ascii="Times New Roman" w:hAnsi="Times New Roman" w:cs="Times New Roman"/>
          <w:sz w:val="24"/>
          <w:szCs w:val="24"/>
        </w:rPr>
        <w:t>sp</w:t>
      </w:r>
      <w:r w:rsidR="00C42174" w:rsidRPr="004B298F">
        <w:rPr>
          <w:rFonts w:ascii="Times New Roman" w:hAnsi="Times New Roman" w:cs="Times New Roman"/>
          <w:i/>
          <w:iCs/>
          <w:sz w:val="24"/>
          <w:szCs w:val="24"/>
        </w:rPr>
        <w:t xml:space="preserve">014773545, </w:t>
      </w:r>
      <w:proofErr w:type="spellStart"/>
      <w:r w:rsidR="00C42174" w:rsidRPr="004B298F">
        <w:rPr>
          <w:rFonts w:ascii="Times New Roman" w:hAnsi="Times New Roman" w:cs="Times New Roman"/>
          <w:i/>
          <w:iCs/>
          <w:sz w:val="24"/>
          <w:szCs w:val="24"/>
        </w:rPr>
        <w:t>Silanimonas</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sp018334015, </w:t>
      </w:r>
      <w:proofErr w:type="spellStart"/>
      <w:r w:rsidR="00C42174" w:rsidRPr="004B298F">
        <w:rPr>
          <w:rFonts w:ascii="Times New Roman" w:hAnsi="Times New Roman" w:cs="Times New Roman"/>
          <w:i/>
          <w:iCs/>
          <w:sz w:val="24"/>
          <w:szCs w:val="24"/>
        </w:rPr>
        <w:t>Silanimonas</w:t>
      </w:r>
      <w:proofErr w:type="spellEnd"/>
      <w:r w:rsidR="00C42174" w:rsidRPr="004B298F">
        <w:rPr>
          <w:rFonts w:ascii="Times New Roman" w:hAnsi="Times New Roman" w:cs="Times New Roman"/>
          <w:sz w:val="24"/>
          <w:szCs w:val="24"/>
        </w:rPr>
        <w:t xml:space="preserve"> sp018333835, </w:t>
      </w:r>
      <w:proofErr w:type="spellStart"/>
      <w:r w:rsidR="00C42174" w:rsidRPr="004B298F">
        <w:rPr>
          <w:rFonts w:ascii="Times New Roman" w:hAnsi="Times New Roman" w:cs="Times New Roman"/>
          <w:i/>
          <w:iCs/>
          <w:sz w:val="24"/>
          <w:szCs w:val="24"/>
        </w:rPr>
        <w:t>Silanimonas</w:t>
      </w:r>
      <w:proofErr w:type="spellEnd"/>
      <w:r w:rsidR="00C42174" w:rsidRPr="004B298F">
        <w:rPr>
          <w:rFonts w:ascii="Times New Roman" w:hAnsi="Times New Roman" w:cs="Times New Roman"/>
          <w:sz w:val="24"/>
          <w:szCs w:val="24"/>
        </w:rPr>
        <w:t xml:space="preserve"> sp003449515, </w:t>
      </w:r>
      <w:proofErr w:type="spellStart"/>
      <w:r w:rsidR="00C42174" w:rsidRPr="004B298F">
        <w:rPr>
          <w:rFonts w:ascii="Times New Roman" w:hAnsi="Times New Roman" w:cs="Times New Roman"/>
          <w:i/>
          <w:iCs/>
          <w:sz w:val="24"/>
          <w:szCs w:val="24"/>
        </w:rPr>
        <w:t>Desulfurivibrio</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sp004332195</w:t>
      </w:r>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of about 97.2657 (GCF_000828895.1), 96.2912 </w:t>
      </w:r>
      <w:proofErr w:type="gramStart"/>
      <w:r w:rsidR="00C42174" w:rsidRPr="004B298F">
        <w:rPr>
          <w:rFonts w:ascii="Times New Roman" w:hAnsi="Times New Roman" w:cs="Times New Roman"/>
          <w:sz w:val="24"/>
          <w:szCs w:val="24"/>
        </w:rPr>
        <w:t>( GCF</w:t>
      </w:r>
      <w:proofErr w:type="gramEnd"/>
      <w:r w:rsidR="00C42174" w:rsidRPr="004B298F">
        <w:rPr>
          <w:rFonts w:ascii="Times New Roman" w:hAnsi="Times New Roman" w:cs="Times New Roman"/>
          <w:sz w:val="24"/>
          <w:szCs w:val="24"/>
        </w:rPr>
        <w:t>_000696225.1), 98.6210 (GCA_014773545.1), 89.8448 (GCA_018334015.1), 89.9689 (GCA_018333835.1), 89.4743 (GCA_003449515.1) respectively. Hence, it shows a different percent identity for the whole genome for a similar genus that may lead to different strains and even species for this spring site. site</w:t>
      </w:r>
      <w:r w:rsidR="00854D18">
        <w:rPr>
          <w:rFonts w:ascii="Times New Roman" w:hAnsi="Times New Roman" w:cs="Times New Roman"/>
          <w:sz w:val="24"/>
          <w:szCs w:val="24"/>
        </w:rPr>
        <w:t xml:space="preserve"> 2</w:t>
      </w:r>
      <w:r w:rsidR="00C42174" w:rsidRPr="004B298F">
        <w:rPr>
          <w:rFonts w:ascii="Times New Roman" w:hAnsi="Times New Roman" w:cs="Times New Roman"/>
          <w:sz w:val="24"/>
          <w:szCs w:val="24"/>
        </w:rPr>
        <w:t xml:space="preserve"> is highly populated with genus </w:t>
      </w:r>
      <w:r w:rsidR="00C42174" w:rsidRPr="004B298F">
        <w:rPr>
          <w:rFonts w:ascii="Times New Roman" w:hAnsi="Times New Roman" w:cs="Times New Roman"/>
          <w:i/>
          <w:iCs/>
          <w:sz w:val="24"/>
          <w:szCs w:val="24"/>
        </w:rPr>
        <w:t>Escherichia</w:t>
      </w:r>
      <w:r w:rsidR="003A7CC8">
        <w:rPr>
          <w:rFonts w:ascii="Times New Roman" w:hAnsi="Times New Roman" w:cs="Times New Roman"/>
          <w:i/>
          <w:iCs/>
          <w:sz w:val="24"/>
          <w:szCs w:val="24"/>
        </w:rPr>
        <w:t xml:space="preserve"> </w:t>
      </w:r>
      <w:proofErr w:type="spellStart"/>
      <w:r w:rsidR="003A7CC8" w:rsidRPr="003A7CC8">
        <w:rPr>
          <w:rFonts w:ascii="Times New Roman" w:hAnsi="Times New Roman" w:cs="Times New Roman"/>
          <w:sz w:val="24"/>
          <w:szCs w:val="24"/>
        </w:rPr>
        <w:t>sp</w:t>
      </w:r>
      <w:proofErr w:type="spellEnd"/>
      <w:r w:rsidR="00C42174" w:rsidRPr="004B298F">
        <w:rPr>
          <w:rFonts w:ascii="Times New Roman" w:hAnsi="Times New Roman" w:cs="Times New Roman"/>
          <w:sz w:val="24"/>
          <w:szCs w:val="24"/>
        </w:rPr>
        <w:t xml:space="preserve">, </w:t>
      </w:r>
      <w:r w:rsidR="00C42174" w:rsidRPr="004B298F">
        <w:rPr>
          <w:rFonts w:ascii="Times New Roman" w:hAnsi="Times New Roman" w:cs="Times New Roman"/>
          <w:i/>
          <w:iCs/>
          <w:sz w:val="24"/>
          <w:szCs w:val="24"/>
        </w:rPr>
        <w:t>Klebsiella</w:t>
      </w:r>
      <w:r w:rsidR="003A7CC8">
        <w:rPr>
          <w:rFonts w:ascii="Times New Roman" w:hAnsi="Times New Roman" w:cs="Times New Roman"/>
          <w:i/>
          <w:iCs/>
          <w:sz w:val="24"/>
          <w:szCs w:val="24"/>
        </w:rPr>
        <w:t xml:space="preserve"> </w:t>
      </w:r>
      <w:proofErr w:type="spellStart"/>
      <w:r w:rsidR="003A7CC8" w:rsidRPr="003A7CC8">
        <w:rPr>
          <w:rFonts w:ascii="Times New Roman" w:hAnsi="Times New Roman" w:cs="Times New Roman"/>
          <w:sz w:val="24"/>
          <w:szCs w:val="24"/>
        </w:rPr>
        <w:t>sp</w:t>
      </w:r>
      <w:proofErr w:type="spellEnd"/>
      <w:r w:rsidR="00C42174" w:rsidRPr="004B298F">
        <w:rPr>
          <w:rFonts w:ascii="Times New Roman" w:hAnsi="Times New Roman" w:cs="Times New Roman"/>
          <w:sz w:val="24"/>
          <w:szCs w:val="24"/>
        </w:rPr>
        <w:t xml:space="preserve">, </w:t>
      </w:r>
      <w:r w:rsidR="00C42174" w:rsidRPr="004B298F">
        <w:rPr>
          <w:rFonts w:ascii="Times New Roman" w:hAnsi="Times New Roman" w:cs="Times New Roman"/>
          <w:i/>
          <w:iCs/>
          <w:sz w:val="24"/>
          <w:szCs w:val="24"/>
        </w:rPr>
        <w:t>Pseudomonas</w:t>
      </w:r>
      <w:r w:rsidR="00C42174" w:rsidRPr="004B298F">
        <w:rPr>
          <w:rFonts w:ascii="Times New Roman" w:hAnsi="Times New Roman" w:cs="Times New Roman"/>
          <w:sz w:val="24"/>
          <w:szCs w:val="24"/>
        </w:rPr>
        <w:t xml:space="preserve"> </w:t>
      </w:r>
      <w:proofErr w:type="spellStart"/>
      <w:r w:rsidR="003A7CC8">
        <w:rPr>
          <w:rFonts w:ascii="Times New Roman" w:hAnsi="Times New Roman" w:cs="Times New Roman"/>
          <w:sz w:val="24"/>
          <w:szCs w:val="24"/>
        </w:rPr>
        <w:t>sp</w:t>
      </w:r>
      <w:proofErr w:type="spellEnd"/>
      <w:r w:rsidR="003A7CC8">
        <w:rPr>
          <w:rFonts w:ascii="Times New Roman" w:hAnsi="Times New Roman" w:cs="Times New Roman"/>
          <w:sz w:val="24"/>
          <w:szCs w:val="24"/>
        </w:rPr>
        <w:t xml:space="preserve"> </w:t>
      </w:r>
      <w:r w:rsidR="00C42174" w:rsidRPr="004B298F">
        <w:rPr>
          <w:rFonts w:ascii="Times New Roman" w:hAnsi="Times New Roman" w:cs="Times New Roman"/>
          <w:sz w:val="24"/>
          <w:szCs w:val="24"/>
        </w:rPr>
        <w:t xml:space="preserve">and with very little abundance of </w:t>
      </w:r>
      <w:proofErr w:type="spellStart"/>
      <w:r w:rsidR="00C42174" w:rsidRPr="004B298F">
        <w:rPr>
          <w:rFonts w:ascii="Times New Roman" w:hAnsi="Times New Roman" w:cs="Times New Roman"/>
          <w:i/>
          <w:iCs/>
          <w:sz w:val="24"/>
          <w:szCs w:val="24"/>
        </w:rPr>
        <w:t>Serpentinomonas</w:t>
      </w:r>
      <w:proofErr w:type="spellEnd"/>
      <w:r w:rsidR="00C42174" w:rsidRPr="004B298F">
        <w:rPr>
          <w:rFonts w:ascii="Times New Roman" w:hAnsi="Times New Roman" w:cs="Times New Roman"/>
          <w:sz w:val="24"/>
          <w:szCs w:val="24"/>
        </w:rPr>
        <w:t xml:space="preserve"> sp</w:t>
      </w:r>
      <w:proofErr w:type="gramStart"/>
      <w:r w:rsidR="00C42174" w:rsidRPr="004B298F">
        <w:rPr>
          <w:rFonts w:ascii="Times New Roman" w:hAnsi="Times New Roman" w:cs="Times New Roman"/>
          <w:sz w:val="24"/>
          <w:szCs w:val="24"/>
        </w:rPr>
        <w:t>000696225 ,</w:t>
      </w:r>
      <w:proofErr w:type="gramEnd"/>
      <w:r w:rsidR="00C42174" w:rsidRPr="004B298F">
        <w:rPr>
          <w:rFonts w:ascii="Times New Roman" w:hAnsi="Times New Roman" w:cs="Times New Roman"/>
          <w:sz w:val="24"/>
          <w:szCs w:val="24"/>
        </w:rPr>
        <w:t xml:space="preserve"> </w:t>
      </w:r>
      <w:proofErr w:type="spellStart"/>
      <w:r w:rsidR="00C42174" w:rsidRPr="004B298F">
        <w:rPr>
          <w:rFonts w:ascii="Times New Roman" w:hAnsi="Times New Roman" w:cs="Times New Roman"/>
          <w:i/>
          <w:iCs/>
          <w:sz w:val="24"/>
          <w:szCs w:val="24"/>
        </w:rPr>
        <w:t>Hydrogenophaga</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sp</w:t>
      </w:r>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The whole genome identity percentage for </w:t>
      </w:r>
      <w:r w:rsidR="00C42174" w:rsidRPr="004B298F">
        <w:rPr>
          <w:rFonts w:ascii="Times New Roman" w:hAnsi="Times New Roman" w:cs="Times New Roman"/>
          <w:i/>
          <w:iCs/>
          <w:sz w:val="24"/>
          <w:szCs w:val="24"/>
        </w:rPr>
        <w:t>Escherichia coli</w:t>
      </w:r>
      <w:r w:rsidR="00C42174" w:rsidRPr="004B298F">
        <w:rPr>
          <w:rFonts w:ascii="Times New Roman" w:hAnsi="Times New Roman" w:cs="Times New Roman"/>
          <w:sz w:val="24"/>
          <w:szCs w:val="24"/>
        </w:rPr>
        <w:t xml:space="preserve"> JM109, </w:t>
      </w:r>
      <w:r w:rsidR="00C42174" w:rsidRPr="004B298F">
        <w:rPr>
          <w:rFonts w:ascii="Times New Roman" w:hAnsi="Times New Roman" w:cs="Times New Roman"/>
          <w:i/>
          <w:iCs/>
          <w:sz w:val="24"/>
          <w:szCs w:val="24"/>
        </w:rPr>
        <w:t xml:space="preserve">Klebsiella </w:t>
      </w:r>
      <w:proofErr w:type="spellStart"/>
      <w:r w:rsidR="00C42174" w:rsidRPr="004B298F">
        <w:rPr>
          <w:rFonts w:ascii="Times New Roman" w:hAnsi="Times New Roman" w:cs="Times New Roman"/>
          <w:i/>
          <w:iCs/>
          <w:sz w:val="24"/>
          <w:szCs w:val="24"/>
        </w:rPr>
        <w:t>michiganensis</w:t>
      </w:r>
      <w:proofErr w:type="spellEnd"/>
      <w:r w:rsidR="00C42174" w:rsidRPr="004B298F">
        <w:rPr>
          <w:rFonts w:ascii="Times New Roman" w:hAnsi="Times New Roman" w:cs="Times New Roman"/>
          <w:sz w:val="24"/>
          <w:szCs w:val="24"/>
        </w:rPr>
        <w:t xml:space="preserve">, </w:t>
      </w:r>
      <w:proofErr w:type="spellStart"/>
      <w:r w:rsidR="00C42174" w:rsidRPr="004B298F">
        <w:rPr>
          <w:rFonts w:ascii="Times New Roman" w:hAnsi="Times New Roman" w:cs="Times New Roman"/>
          <w:i/>
          <w:iCs/>
          <w:sz w:val="24"/>
          <w:szCs w:val="24"/>
        </w:rPr>
        <w:t>Pseudomonas_E</w:t>
      </w:r>
      <w:proofErr w:type="spellEnd"/>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peli</w:t>
      </w:r>
      <w:proofErr w:type="spellEnd"/>
      <w:r w:rsidR="00C42174" w:rsidRPr="004B298F">
        <w:rPr>
          <w:rFonts w:ascii="Times New Roman" w:hAnsi="Times New Roman" w:cs="Times New Roman"/>
          <w:sz w:val="24"/>
          <w:szCs w:val="24"/>
        </w:rPr>
        <w:t>, comes with 99.2823 (zymo22</w:t>
      </w:r>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99.1143</w:t>
      </w:r>
      <w:proofErr w:type="gramStart"/>
      <w:r w:rsidR="00C42174" w:rsidRPr="004B298F">
        <w:rPr>
          <w:rFonts w:ascii="Times New Roman" w:hAnsi="Times New Roman" w:cs="Times New Roman"/>
          <w:sz w:val="24"/>
          <w:szCs w:val="24"/>
        </w:rPr>
        <w:t>%( GCF</w:t>
      </w:r>
      <w:proofErr w:type="gramEnd"/>
      <w:r w:rsidR="00C42174" w:rsidRPr="004B298F">
        <w:rPr>
          <w:rFonts w:ascii="Times New Roman" w:hAnsi="Times New Roman" w:cs="Times New Roman"/>
          <w:sz w:val="24"/>
          <w:szCs w:val="24"/>
        </w:rPr>
        <w:t xml:space="preserve">_002925905.1), 97.1409% (GCF_900099645.1).   </w:t>
      </w:r>
      <w:r w:rsidR="00854D18">
        <w:rPr>
          <w:rFonts w:ascii="Times New Roman" w:hAnsi="Times New Roman" w:cs="Times New Roman"/>
          <w:sz w:val="24"/>
          <w:szCs w:val="24"/>
        </w:rPr>
        <w:t>S</w:t>
      </w:r>
      <w:r w:rsidR="00C42174" w:rsidRPr="004B298F">
        <w:rPr>
          <w:rFonts w:ascii="Times New Roman" w:hAnsi="Times New Roman" w:cs="Times New Roman"/>
          <w:sz w:val="24"/>
          <w:szCs w:val="24"/>
        </w:rPr>
        <w:t xml:space="preserve">ite </w:t>
      </w:r>
      <w:r w:rsidR="00854D18">
        <w:rPr>
          <w:rFonts w:ascii="Times New Roman" w:hAnsi="Times New Roman" w:cs="Times New Roman"/>
          <w:sz w:val="24"/>
          <w:szCs w:val="24"/>
        </w:rPr>
        <w:t xml:space="preserve">2 </w:t>
      </w:r>
      <w:r w:rsidR="00C42174" w:rsidRPr="004B298F">
        <w:rPr>
          <w:rFonts w:ascii="Times New Roman" w:hAnsi="Times New Roman" w:cs="Times New Roman"/>
          <w:sz w:val="24"/>
          <w:szCs w:val="24"/>
        </w:rPr>
        <w:t xml:space="preserve">shows the highest abundance of </w:t>
      </w:r>
      <w:proofErr w:type="spellStart"/>
      <w:r w:rsidR="00C42174" w:rsidRPr="004B298F">
        <w:rPr>
          <w:rFonts w:ascii="Times New Roman" w:hAnsi="Times New Roman" w:cs="Times New Roman"/>
          <w:i/>
          <w:iCs/>
          <w:sz w:val="24"/>
          <w:szCs w:val="24"/>
        </w:rPr>
        <w:t>Methanosarcina</w:t>
      </w:r>
      <w:proofErr w:type="spellEnd"/>
      <w:r w:rsidR="00C42174" w:rsidRPr="004B298F">
        <w:rPr>
          <w:rFonts w:ascii="Times New Roman" w:hAnsi="Times New Roman" w:cs="Times New Roman"/>
          <w:i/>
          <w:iCs/>
          <w:sz w:val="24"/>
          <w:szCs w:val="24"/>
        </w:rPr>
        <w:t xml:space="preserve"> </w:t>
      </w:r>
      <w:proofErr w:type="spellStart"/>
      <w:proofErr w:type="gramStart"/>
      <w:r w:rsidR="00C42174" w:rsidRPr="004B298F">
        <w:rPr>
          <w:rFonts w:ascii="Times New Roman" w:hAnsi="Times New Roman" w:cs="Times New Roman"/>
          <w:i/>
          <w:iCs/>
          <w:sz w:val="24"/>
          <w:szCs w:val="24"/>
        </w:rPr>
        <w:t>acetivorans</w:t>
      </w:r>
      <w:proofErr w:type="spellEnd"/>
      <w:r w:rsidR="00C42174" w:rsidRPr="004B298F">
        <w:rPr>
          <w:rFonts w:ascii="Times New Roman" w:hAnsi="Times New Roman" w:cs="Times New Roman"/>
          <w:sz w:val="24"/>
          <w:szCs w:val="24"/>
        </w:rPr>
        <w:t xml:space="preserve"> </w:t>
      </w:r>
      <w:r w:rsidR="00C42174">
        <w:rPr>
          <w:rFonts w:ascii="Times New Roman" w:hAnsi="Times New Roman" w:cs="Times New Roman"/>
          <w:sz w:val="24"/>
          <w:szCs w:val="24"/>
        </w:rPr>
        <w:t>,</w:t>
      </w:r>
      <w:proofErr w:type="gramEnd"/>
      <w:r w:rsidR="00C42174">
        <w:rPr>
          <w:rFonts w:ascii="Times New Roman" w:hAnsi="Times New Roman" w:cs="Times New Roman"/>
          <w:sz w:val="24"/>
          <w:szCs w:val="24"/>
        </w:rPr>
        <w:t xml:space="preserve"> </w:t>
      </w:r>
      <w:proofErr w:type="gramStart"/>
      <w:r w:rsidR="00C42174">
        <w:rPr>
          <w:rFonts w:ascii="Times New Roman" w:hAnsi="Times New Roman" w:cs="Times New Roman"/>
          <w:sz w:val="24"/>
          <w:szCs w:val="24"/>
        </w:rPr>
        <w:t>an</w:t>
      </w:r>
      <w:proofErr w:type="gramEnd"/>
      <w:r w:rsidR="00C42174">
        <w:rPr>
          <w:rFonts w:ascii="Times New Roman" w:hAnsi="Times New Roman" w:cs="Times New Roman"/>
          <w:sz w:val="24"/>
          <w:szCs w:val="24"/>
        </w:rPr>
        <w:t xml:space="preserve"> model </w:t>
      </w:r>
      <w:proofErr w:type="spellStart"/>
      <w:r w:rsidR="00C42174">
        <w:rPr>
          <w:rFonts w:ascii="Times New Roman" w:hAnsi="Times New Roman" w:cs="Times New Roman"/>
          <w:sz w:val="24"/>
          <w:szCs w:val="24"/>
        </w:rPr>
        <w:t>acetrotphic</w:t>
      </w:r>
      <w:proofErr w:type="spellEnd"/>
      <w:r w:rsidR="00C42174">
        <w:rPr>
          <w:rFonts w:ascii="Times New Roman" w:hAnsi="Times New Roman" w:cs="Times New Roman"/>
          <w:sz w:val="24"/>
          <w:szCs w:val="24"/>
        </w:rPr>
        <w:t xml:space="preserve"> </w:t>
      </w:r>
      <w:proofErr w:type="spellStart"/>
      <w:r w:rsidR="00C42174">
        <w:rPr>
          <w:rFonts w:ascii="Times New Roman" w:hAnsi="Times New Roman" w:cs="Times New Roman"/>
          <w:sz w:val="24"/>
          <w:szCs w:val="24"/>
        </w:rPr>
        <w:t>methanognes</w:t>
      </w:r>
      <w:proofErr w:type="spellEnd"/>
      <w:r w:rsidR="00C42174">
        <w:rPr>
          <w:rFonts w:ascii="Times New Roman" w:hAnsi="Times New Roman" w:cs="Times New Roman"/>
          <w:sz w:val="24"/>
          <w:szCs w:val="24"/>
        </w:rPr>
        <w:t xml:space="preserve"> along </w:t>
      </w:r>
      <w:proofErr w:type="gramStart"/>
      <w:r w:rsidR="00C42174">
        <w:rPr>
          <w:rFonts w:ascii="Times New Roman" w:hAnsi="Times New Roman" w:cs="Times New Roman"/>
          <w:sz w:val="24"/>
          <w:szCs w:val="24"/>
        </w:rPr>
        <w:t xml:space="preserve">with </w:t>
      </w:r>
      <w:r w:rsidR="00C42174" w:rsidRPr="004B298F">
        <w:rPr>
          <w:rFonts w:ascii="Times New Roman" w:hAnsi="Times New Roman" w:cs="Times New Roman"/>
          <w:sz w:val="24"/>
          <w:szCs w:val="24"/>
        </w:rPr>
        <w:t xml:space="preserve"> </w:t>
      </w:r>
      <w:proofErr w:type="spellStart"/>
      <w:r w:rsidR="00C42174" w:rsidRPr="004B298F">
        <w:rPr>
          <w:rFonts w:ascii="Times New Roman" w:hAnsi="Times New Roman" w:cs="Times New Roman"/>
          <w:i/>
          <w:iCs/>
          <w:sz w:val="24"/>
          <w:szCs w:val="24"/>
        </w:rPr>
        <w:t>Methanobrevibacter</w:t>
      </w:r>
      <w:proofErr w:type="spellEnd"/>
      <w:proofErr w:type="gramEnd"/>
      <w:r w:rsidR="00C42174" w:rsidRPr="004B298F">
        <w:rPr>
          <w:rFonts w:ascii="Times New Roman" w:hAnsi="Times New Roman" w:cs="Times New Roman"/>
          <w:i/>
          <w:iCs/>
          <w:sz w:val="24"/>
          <w:szCs w:val="24"/>
        </w:rPr>
        <w:t xml:space="preserve"> </w:t>
      </w:r>
      <w:proofErr w:type="spellStart"/>
      <w:proofErr w:type="gramStart"/>
      <w:r w:rsidR="00C42174" w:rsidRPr="004B298F">
        <w:rPr>
          <w:rFonts w:ascii="Times New Roman" w:hAnsi="Times New Roman" w:cs="Times New Roman"/>
          <w:i/>
          <w:iCs/>
          <w:sz w:val="24"/>
          <w:szCs w:val="24"/>
        </w:rPr>
        <w:t>ruminantium</w:t>
      </w:r>
      <w:proofErr w:type="spellEnd"/>
      <w:r w:rsidR="00C42174" w:rsidRPr="004B298F">
        <w:rPr>
          <w:rFonts w:ascii="Times New Roman" w:hAnsi="Times New Roman" w:cs="Times New Roman"/>
          <w:i/>
          <w:iCs/>
          <w:sz w:val="24"/>
          <w:szCs w:val="24"/>
        </w:rPr>
        <w:t>..</w:t>
      </w:r>
      <w:proofErr w:type="gramEnd"/>
      <w:r w:rsidR="00C42174" w:rsidRPr="004B298F">
        <w:rPr>
          <w:rFonts w:ascii="Times New Roman" w:hAnsi="Times New Roman" w:cs="Times New Roman"/>
          <w:i/>
          <w:iCs/>
          <w:sz w:val="24"/>
          <w:szCs w:val="24"/>
        </w:rPr>
        <w:t xml:space="preserve"> </w:t>
      </w:r>
    </w:p>
    <w:p w14:paraId="7607F1BA" w14:textId="76403C10" w:rsidR="00C42174" w:rsidRPr="004B298F" w:rsidRDefault="00854D18" w:rsidP="00C42174">
      <w:pPr>
        <w:spacing w:line="48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S</w:t>
      </w:r>
      <w:r w:rsidR="00C42174" w:rsidRPr="004B298F">
        <w:rPr>
          <w:rFonts w:ascii="Times New Roman" w:hAnsi="Times New Roman" w:cs="Times New Roman"/>
          <w:sz w:val="24"/>
          <w:szCs w:val="24"/>
        </w:rPr>
        <w:t xml:space="preserve">ite </w:t>
      </w:r>
      <w:r>
        <w:rPr>
          <w:rFonts w:ascii="Times New Roman" w:hAnsi="Times New Roman" w:cs="Times New Roman"/>
          <w:sz w:val="24"/>
          <w:szCs w:val="24"/>
        </w:rPr>
        <w:t xml:space="preserve">5 </w:t>
      </w:r>
      <w:r w:rsidR="00C42174" w:rsidRPr="004B298F">
        <w:rPr>
          <w:rFonts w:ascii="Times New Roman" w:hAnsi="Times New Roman" w:cs="Times New Roman"/>
          <w:sz w:val="24"/>
          <w:szCs w:val="24"/>
        </w:rPr>
        <w:t xml:space="preserve">is there with the highest microbial abundance of </w:t>
      </w:r>
      <w:r w:rsidR="00C42174" w:rsidRPr="004B298F">
        <w:rPr>
          <w:rFonts w:ascii="Times New Roman" w:hAnsi="Times New Roman" w:cs="Times New Roman"/>
          <w:i/>
          <w:iCs/>
          <w:sz w:val="24"/>
          <w:szCs w:val="24"/>
        </w:rPr>
        <w:t xml:space="preserve">Aeromonas </w:t>
      </w:r>
      <w:proofErr w:type="gramStart"/>
      <w:r w:rsidR="00C42174" w:rsidRPr="004B298F">
        <w:rPr>
          <w:rFonts w:ascii="Times New Roman" w:hAnsi="Times New Roman" w:cs="Times New Roman"/>
          <w:sz w:val="24"/>
          <w:szCs w:val="24"/>
        </w:rPr>
        <w:t>sp</w:t>
      </w:r>
      <w:r w:rsidR="00C42174" w:rsidRPr="004B298F">
        <w:rPr>
          <w:rFonts w:ascii="Times New Roman" w:hAnsi="Times New Roman" w:cs="Times New Roman"/>
          <w:i/>
          <w:iCs/>
          <w:sz w:val="24"/>
          <w:szCs w:val="24"/>
        </w:rPr>
        <w:t>.</w:t>
      </w:r>
      <w:r w:rsidR="00C42174" w:rsidRPr="004B298F">
        <w:rPr>
          <w:rFonts w:ascii="Times New Roman" w:hAnsi="Times New Roman" w:cs="Times New Roman"/>
          <w:sz w:val="24"/>
          <w:szCs w:val="24"/>
        </w:rPr>
        <w:t>(</w:t>
      </w:r>
      <w:proofErr w:type="gramEnd"/>
      <w:r w:rsidR="00C42174" w:rsidRPr="004B298F">
        <w:rPr>
          <w:rFonts w:ascii="Times New Roman" w:hAnsi="Times New Roman" w:cs="Times New Roman"/>
          <w:sz w:val="24"/>
          <w:szCs w:val="24"/>
        </w:rPr>
        <w:t xml:space="preserve">28.16%), then it comes to gradually </w:t>
      </w:r>
      <w:proofErr w:type="spellStart"/>
      <w:r w:rsidR="00C42174" w:rsidRPr="004B298F">
        <w:rPr>
          <w:rFonts w:ascii="Times New Roman" w:hAnsi="Times New Roman" w:cs="Times New Roman"/>
          <w:i/>
          <w:iCs/>
          <w:sz w:val="24"/>
          <w:szCs w:val="24"/>
        </w:rPr>
        <w:t>Macellibacteroides</w:t>
      </w:r>
      <w:proofErr w:type="spellEnd"/>
      <w:r w:rsidR="00C42174" w:rsidRPr="004B298F">
        <w:rPr>
          <w:rFonts w:ascii="Times New Roman" w:hAnsi="Times New Roman" w:cs="Times New Roman"/>
          <w:sz w:val="24"/>
          <w:szCs w:val="24"/>
        </w:rPr>
        <w:t xml:space="preserve"> </w:t>
      </w:r>
      <w:proofErr w:type="spellStart"/>
      <w:r w:rsidR="00C42174" w:rsidRPr="004B298F">
        <w:rPr>
          <w:rFonts w:ascii="Times New Roman" w:hAnsi="Times New Roman" w:cs="Times New Roman"/>
          <w:sz w:val="24"/>
          <w:szCs w:val="24"/>
        </w:rPr>
        <w:t>sp</w:t>
      </w:r>
      <w:proofErr w:type="spellEnd"/>
      <w:r w:rsidR="00C42174" w:rsidRPr="004B298F">
        <w:rPr>
          <w:rFonts w:ascii="Times New Roman" w:hAnsi="Times New Roman" w:cs="Times New Roman"/>
          <w:sz w:val="24"/>
          <w:szCs w:val="24"/>
        </w:rPr>
        <w:t xml:space="preserve"> (10.93%), </w:t>
      </w:r>
      <w:proofErr w:type="spellStart"/>
      <w:r w:rsidR="00C42174" w:rsidRPr="004B298F">
        <w:rPr>
          <w:rFonts w:ascii="Times New Roman" w:hAnsi="Times New Roman" w:cs="Times New Roman"/>
          <w:i/>
          <w:iCs/>
          <w:sz w:val="24"/>
          <w:szCs w:val="24"/>
        </w:rPr>
        <w:t>Paucibacter</w:t>
      </w:r>
      <w:proofErr w:type="spellEnd"/>
      <w:r w:rsidR="00C42174" w:rsidRPr="004B298F">
        <w:rPr>
          <w:rFonts w:ascii="Times New Roman" w:hAnsi="Times New Roman" w:cs="Times New Roman"/>
          <w:sz w:val="24"/>
          <w:szCs w:val="24"/>
        </w:rPr>
        <w:t xml:space="preserve"> sp., </w:t>
      </w:r>
      <w:proofErr w:type="spellStart"/>
      <w:r w:rsidR="00C42174" w:rsidRPr="004B298F">
        <w:rPr>
          <w:rFonts w:ascii="Times New Roman" w:hAnsi="Times New Roman" w:cs="Times New Roman"/>
          <w:i/>
          <w:iCs/>
          <w:sz w:val="24"/>
          <w:szCs w:val="24"/>
        </w:rPr>
        <w:t>Rhodoferax</w:t>
      </w:r>
      <w:proofErr w:type="spellEnd"/>
      <w:r w:rsidR="00C42174" w:rsidRPr="004B298F">
        <w:rPr>
          <w:rFonts w:ascii="Times New Roman" w:hAnsi="Times New Roman" w:cs="Times New Roman"/>
          <w:sz w:val="24"/>
          <w:szCs w:val="24"/>
        </w:rPr>
        <w:t xml:space="preserve"> sp. The rest of the microbial count falls below 5%. The metagenomic study of the whole genome sequence identity finds the similarity of </w:t>
      </w:r>
      <w:r w:rsidR="00C42174" w:rsidRPr="004B298F">
        <w:rPr>
          <w:rFonts w:ascii="Times New Roman" w:hAnsi="Times New Roman" w:cs="Times New Roman"/>
          <w:i/>
          <w:iCs/>
          <w:sz w:val="24"/>
          <w:szCs w:val="24"/>
        </w:rPr>
        <w:t xml:space="preserve">Aeromonas </w:t>
      </w:r>
      <w:proofErr w:type="spellStart"/>
      <w:r w:rsidR="00C42174" w:rsidRPr="004B298F">
        <w:rPr>
          <w:rFonts w:ascii="Times New Roman" w:hAnsi="Times New Roman" w:cs="Times New Roman"/>
          <w:i/>
          <w:iCs/>
          <w:sz w:val="24"/>
          <w:szCs w:val="24"/>
        </w:rPr>
        <w:t>salmonicida</w:t>
      </w:r>
      <w:proofErr w:type="spellEnd"/>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Macellibacteroides</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sp018054455</w:t>
      </w:r>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Paucibacter_A</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sp005503085</w:t>
      </w:r>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Rhodoferax</w:t>
      </w:r>
      <w:proofErr w:type="spellEnd"/>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sp002163715 of about</w:t>
      </w:r>
      <w:r w:rsidR="00C42174" w:rsidRPr="004B298F">
        <w:rPr>
          <w:rFonts w:ascii="Times New Roman" w:hAnsi="Times New Roman" w:cs="Times New Roman"/>
          <w:i/>
          <w:iCs/>
          <w:sz w:val="24"/>
          <w:szCs w:val="24"/>
        </w:rPr>
        <w:t xml:space="preserve"> </w:t>
      </w:r>
      <w:r w:rsidR="00C42174" w:rsidRPr="004B298F">
        <w:rPr>
          <w:rFonts w:ascii="Times New Roman" w:hAnsi="Times New Roman" w:cs="Times New Roman"/>
          <w:sz w:val="24"/>
          <w:szCs w:val="24"/>
        </w:rPr>
        <w:t xml:space="preserve">98.0440 % (GCF_001643305.1),  96.9406 % (GCA_018054455.1), 95.2113% (GCA_005503085.1), 92.6275% (GCF_002163715.1). This site harbours </w:t>
      </w:r>
      <w:r w:rsidR="00C42174">
        <w:rPr>
          <w:rFonts w:ascii="Times New Roman" w:hAnsi="Times New Roman" w:cs="Times New Roman"/>
          <w:sz w:val="24"/>
          <w:szCs w:val="24"/>
        </w:rPr>
        <w:t>the</w:t>
      </w:r>
      <w:r w:rsidR="00C42174" w:rsidRPr="004B298F">
        <w:rPr>
          <w:rFonts w:ascii="Times New Roman" w:hAnsi="Times New Roman" w:cs="Times New Roman"/>
          <w:sz w:val="24"/>
          <w:szCs w:val="24"/>
        </w:rPr>
        <w:t xml:space="preserve"> lowest count of </w:t>
      </w:r>
      <w:proofErr w:type="spellStart"/>
      <w:r w:rsidR="00C42174" w:rsidRPr="004B298F">
        <w:rPr>
          <w:rFonts w:ascii="Times New Roman" w:hAnsi="Times New Roman" w:cs="Times New Roman"/>
          <w:i/>
          <w:iCs/>
          <w:sz w:val="24"/>
          <w:szCs w:val="24"/>
        </w:rPr>
        <w:t>Methanosarcina</w:t>
      </w:r>
      <w:proofErr w:type="spellEnd"/>
      <w:r w:rsidR="00C42174" w:rsidRPr="004B298F">
        <w:rPr>
          <w:rFonts w:ascii="Times New Roman" w:hAnsi="Times New Roman" w:cs="Times New Roman"/>
          <w:i/>
          <w:iCs/>
          <w:sz w:val="24"/>
          <w:szCs w:val="24"/>
        </w:rPr>
        <w:t xml:space="preserve"> </w:t>
      </w:r>
      <w:proofErr w:type="spellStart"/>
      <w:r w:rsidR="00C42174" w:rsidRPr="004B298F">
        <w:rPr>
          <w:rFonts w:ascii="Times New Roman" w:hAnsi="Times New Roman" w:cs="Times New Roman"/>
          <w:i/>
          <w:iCs/>
          <w:sz w:val="24"/>
          <w:szCs w:val="24"/>
        </w:rPr>
        <w:t>acetivorans</w:t>
      </w:r>
      <w:proofErr w:type="spellEnd"/>
      <w:r w:rsidR="00C42174" w:rsidRPr="004B298F">
        <w:rPr>
          <w:rFonts w:ascii="Times New Roman" w:hAnsi="Times New Roman" w:cs="Times New Roman"/>
          <w:i/>
          <w:iCs/>
          <w:sz w:val="24"/>
          <w:szCs w:val="24"/>
        </w:rPr>
        <w:t xml:space="preserve">. </w:t>
      </w:r>
    </w:p>
    <w:p w14:paraId="6A73FF50" w14:textId="3AC4CE85" w:rsidR="00A22444" w:rsidRDefault="00AA2849" w:rsidP="00A22444">
      <w:pPr>
        <w:spacing w:line="480" w:lineRule="auto"/>
        <w:jc w:val="both"/>
        <w:rPr>
          <w:rFonts w:ascii="Times New Roman" w:hAnsi="Times New Roman" w:cs="Times New Roman"/>
          <w:sz w:val="24"/>
          <w:szCs w:val="24"/>
        </w:rPr>
      </w:pPr>
      <w:bookmarkStart w:id="1" w:name="_Hlk194187584"/>
      <w:r w:rsidRPr="004B298F">
        <w:rPr>
          <w:rFonts w:ascii="Times New Roman" w:hAnsi="Times New Roman" w:cs="Times New Roman"/>
          <w:b/>
          <w:bCs/>
          <w:sz w:val="24"/>
          <w:szCs w:val="24"/>
        </w:rPr>
        <w:t>Metabolic Pathway Abundance</w:t>
      </w:r>
      <w:bookmarkEnd w:id="1"/>
      <w:r w:rsidR="00B17504">
        <w:rPr>
          <w:rFonts w:ascii="Times New Roman" w:hAnsi="Times New Roman" w:cs="Times New Roman"/>
          <w:b/>
          <w:bCs/>
          <w:sz w:val="24"/>
          <w:szCs w:val="24"/>
        </w:rPr>
        <w:t xml:space="preserve"> and gene family</w:t>
      </w:r>
      <w:r>
        <w:rPr>
          <w:rFonts w:ascii="Times New Roman" w:hAnsi="Times New Roman" w:cs="Times New Roman"/>
          <w:b/>
          <w:bCs/>
          <w:sz w:val="24"/>
          <w:szCs w:val="24"/>
        </w:rPr>
        <w:t xml:space="preserve">- </w:t>
      </w:r>
      <w:r w:rsidR="00A22444" w:rsidRPr="00A22444">
        <w:rPr>
          <w:rFonts w:ascii="Times New Roman" w:hAnsi="Times New Roman" w:cs="Times New Roman"/>
          <w:sz w:val="24"/>
          <w:szCs w:val="24"/>
        </w:rPr>
        <w:t>The presence of the super pathway</w:t>
      </w:r>
      <w:r w:rsidR="00B17504">
        <w:rPr>
          <w:rFonts w:ascii="Times New Roman" w:hAnsi="Times New Roman" w:cs="Times New Roman"/>
          <w:sz w:val="24"/>
          <w:szCs w:val="24"/>
        </w:rPr>
        <w:t xml:space="preserve"> ( Fig. </w:t>
      </w:r>
      <w:r w:rsidR="003A7CC8">
        <w:rPr>
          <w:rFonts w:ascii="Times New Roman" w:hAnsi="Times New Roman" w:cs="Times New Roman"/>
          <w:sz w:val="24"/>
          <w:szCs w:val="24"/>
        </w:rPr>
        <w:t>4S</w:t>
      </w:r>
      <w:r w:rsidR="00B17504">
        <w:rPr>
          <w:rFonts w:ascii="Times New Roman" w:hAnsi="Times New Roman" w:cs="Times New Roman"/>
          <w:sz w:val="24"/>
          <w:szCs w:val="24"/>
        </w:rPr>
        <w:t>)</w:t>
      </w:r>
      <w:r w:rsidR="00A22444" w:rsidRPr="00A22444">
        <w:rPr>
          <w:rFonts w:ascii="Times New Roman" w:hAnsi="Times New Roman" w:cs="Times New Roman"/>
          <w:sz w:val="24"/>
          <w:szCs w:val="24"/>
        </w:rPr>
        <w:t xml:space="preserve"> of </w:t>
      </w:r>
      <w:proofErr w:type="spellStart"/>
      <w:r w:rsidR="00A22444" w:rsidRPr="00A22444">
        <w:rPr>
          <w:rFonts w:ascii="Times New Roman" w:hAnsi="Times New Roman" w:cs="Times New Roman"/>
          <w:sz w:val="24"/>
          <w:szCs w:val="24"/>
        </w:rPr>
        <w:t>adenosylcobalamin</w:t>
      </w:r>
      <w:proofErr w:type="spellEnd"/>
      <w:r w:rsidR="00A22444" w:rsidRPr="00A22444">
        <w:rPr>
          <w:rFonts w:ascii="Times New Roman" w:hAnsi="Times New Roman" w:cs="Times New Roman"/>
          <w:sz w:val="24"/>
          <w:szCs w:val="24"/>
        </w:rPr>
        <w:t xml:space="preserve"> salvage from </w:t>
      </w:r>
      <w:proofErr w:type="spellStart"/>
      <w:r w:rsidR="00A22444" w:rsidRPr="00A22444">
        <w:rPr>
          <w:rFonts w:ascii="Times New Roman" w:hAnsi="Times New Roman" w:cs="Times New Roman"/>
          <w:sz w:val="24"/>
          <w:szCs w:val="24"/>
        </w:rPr>
        <w:t>cobinamide</w:t>
      </w:r>
      <w:proofErr w:type="spellEnd"/>
      <w:r w:rsidR="00A22444" w:rsidRPr="00A22444">
        <w:rPr>
          <w:rFonts w:ascii="Times New Roman" w:hAnsi="Times New Roman" w:cs="Times New Roman"/>
          <w:sz w:val="24"/>
          <w:szCs w:val="24"/>
        </w:rPr>
        <w:t xml:space="preserve"> was found to be predominant in site</w:t>
      </w:r>
      <w:r w:rsidR="00854D18">
        <w:rPr>
          <w:rFonts w:ascii="Times New Roman" w:hAnsi="Times New Roman" w:cs="Times New Roman"/>
          <w:sz w:val="24"/>
          <w:szCs w:val="24"/>
        </w:rPr>
        <w:t xml:space="preserve"> 4</w:t>
      </w:r>
      <w:r w:rsidR="00A22444" w:rsidRPr="00A22444">
        <w:rPr>
          <w:rFonts w:ascii="Times New Roman" w:hAnsi="Times New Roman" w:cs="Times New Roman"/>
          <w:sz w:val="24"/>
          <w:szCs w:val="24"/>
        </w:rPr>
        <w:t xml:space="preserve">, supporting its involvement in the metabolism of </w:t>
      </w:r>
      <w:proofErr w:type="spellStart"/>
      <w:r w:rsidR="00A22444" w:rsidRPr="00A22444">
        <w:rPr>
          <w:rFonts w:ascii="Times New Roman" w:hAnsi="Times New Roman" w:cs="Times New Roman"/>
          <w:i/>
          <w:iCs/>
          <w:sz w:val="24"/>
          <w:szCs w:val="24"/>
        </w:rPr>
        <w:t>Serpentinomonas</w:t>
      </w:r>
      <w:proofErr w:type="spellEnd"/>
      <w:r w:rsidR="00A22444" w:rsidRPr="00A22444">
        <w:rPr>
          <w:rFonts w:ascii="Times New Roman" w:hAnsi="Times New Roman" w:cs="Times New Roman"/>
          <w:i/>
          <w:iCs/>
          <w:sz w:val="24"/>
          <w:szCs w:val="24"/>
        </w:rPr>
        <w:t xml:space="preserve"> </w:t>
      </w:r>
      <w:proofErr w:type="spellStart"/>
      <w:r w:rsidR="00A22444" w:rsidRPr="00A22444">
        <w:rPr>
          <w:rFonts w:ascii="Times New Roman" w:hAnsi="Times New Roman" w:cs="Times New Roman"/>
          <w:i/>
          <w:iCs/>
          <w:sz w:val="24"/>
          <w:szCs w:val="24"/>
        </w:rPr>
        <w:t>raichei</w:t>
      </w:r>
      <w:proofErr w:type="spellEnd"/>
      <w:r w:rsidR="00A22444" w:rsidRPr="00A22444">
        <w:rPr>
          <w:rFonts w:ascii="Times New Roman" w:hAnsi="Times New Roman" w:cs="Times New Roman"/>
          <w:i/>
          <w:iCs/>
          <w:sz w:val="24"/>
          <w:szCs w:val="24"/>
        </w:rPr>
        <w:t xml:space="preserve">, </w:t>
      </w:r>
      <w:r w:rsidR="00A22444" w:rsidRPr="00A22444">
        <w:rPr>
          <w:rFonts w:ascii="Times New Roman" w:hAnsi="Times New Roman" w:cs="Times New Roman"/>
          <w:sz w:val="24"/>
          <w:szCs w:val="24"/>
        </w:rPr>
        <w:t>allowing them to proficiently get and produce crucial cofactors, cobalamin from the environment</w:t>
      </w:r>
      <w:r w:rsidR="00E42580">
        <w:rPr>
          <w:rFonts w:ascii="Times New Roman" w:hAnsi="Times New Roman" w:cs="Times New Roman"/>
          <w:sz w:val="24"/>
          <w:szCs w:val="24"/>
        </w:rPr>
        <w:fldChar w:fldCharType="begin"/>
      </w:r>
      <w:r w:rsidR="00E42580">
        <w:rPr>
          <w:rFonts w:ascii="Times New Roman" w:hAnsi="Times New Roman" w:cs="Times New Roman"/>
          <w:sz w:val="24"/>
          <w:szCs w:val="24"/>
        </w:rPr>
        <w:instrText xml:space="preserve"> ADDIN EN.CITE &lt;EndNote&gt;&lt;Cite&gt;&lt;Author&gt;Escalante-Semerena&lt;/Author&gt;&lt;Year&gt;2007&lt;/Year&gt;&lt;RecNum&gt;74&lt;/RecNum&gt;&lt;DisplayText&gt;&lt;style face="superscript"&gt;7&lt;/style&gt;&lt;/DisplayText&gt;&lt;record&gt;&lt;rec-number&gt;74&lt;/rec-number&gt;&lt;foreign-keys&gt;&lt;key app="EN" db-id="p0dspavzra0vx3ew92sp2pvttdwfesee0f2r" timestamp="1748573933"&gt;74&lt;/key&gt;&lt;/foreign-keys&gt;&lt;ref-type name="Journal Article"&gt;17&lt;/ref-type&gt;&lt;contributors&gt;&lt;authors&gt;&lt;author&gt;Escalante-Semerena, J. C.&lt;/author&gt;&lt;/authors&gt;&lt;/contributors&gt;&lt;auth-address&gt;Department of Bacteriology, University of Wisconsin, 1550 Linden Drive, Madison, WI 53706, USA. escalante@bact.wisc.edu&lt;/auth-address&gt;&lt;titles&gt;&lt;title&gt;Conversion of cobinamide into adenosylcobamide in bacteria and archaea&lt;/title&gt;&lt;secondary-title&gt;J Bacteriol&lt;/secondary-title&gt;&lt;/titles&gt;&lt;periodical&gt;&lt;full-title&gt;Journal of Bacteriology&lt;/full-title&gt;&lt;abbr-1&gt;J. Bacteriol.&lt;/abbr-1&gt;&lt;abbr-2&gt;J Bacteriol&lt;/abbr-2&gt;&lt;/periodical&gt;&lt;pages&gt;4555-60&lt;/pages&gt;&lt;volume&gt;189&lt;/volume&gt;&lt;number&gt;13&lt;/number&gt;&lt;edition&gt;2007/05/08&lt;/edition&gt;&lt;keywords&gt;&lt;keyword&gt;Archaea/*metabolism&lt;/keyword&gt;&lt;keyword&gt;Bacteria/*metabolism&lt;/keyword&gt;&lt;keyword&gt;Cobamides/chemistry/*metabolism&lt;/keyword&gt;&lt;keyword&gt;Molecular Structure&lt;/keyword&gt;&lt;/keywords&gt;&lt;dates&gt;&lt;year&gt;2007&lt;/year&gt;&lt;pub-dates&gt;&lt;date&gt;Jul&lt;/date&gt;&lt;/pub-dates&gt;&lt;/dates&gt;&lt;isbn&gt;0021-9193 (Print)&amp;#xD;1098-5530 (Electronic)&amp;#xD;0021-9193 (Linking)&lt;/isbn&gt;&lt;accession-num&gt;17483216&lt;/accession-num&gt;&lt;urls&gt;&lt;related-urls&gt;&lt;url&gt;https://www.ncbi.nlm.nih.gov/pubmed/17483216&lt;/url&gt;&lt;/related-urls&gt;&lt;/urls&gt;&lt;custom2&gt;PMC1913469&lt;/custom2&gt;&lt;electronic-resource-num&gt;10.1128/JB.00503-07&lt;/electronic-resource-num&gt;&lt;/record&gt;&lt;/Cite&gt;&lt;/EndNote&gt;</w:instrText>
      </w:r>
      <w:r w:rsidR="00E42580">
        <w:rPr>
          <w:rFonts w:ascii="Times New Roman" w:hAnsi="Times New Roman" w:cs="Times New Roman"/>
          <w:sz w:val="24"/>
          <w:szCs w:val="24"/>
        </w:rPr>
        <w:fldChar w:fldCharType="separate"/>
      </w:r>
      <w:r w:rsidR="00E42580" w:rsidRPr="00E42580">
        <w:rPr>
          <w:rFonts w:ascii="Times New Roman" w:hAnsi="Times New Roman" w:cs="Times New Roman"/>
          <w:noProof/>
          <w:sz w:val="24"/>
          <w:szCs w:val="24"/>
          <w:vertAlign w:val="superscript"/>
        </w:rPr>
        <w:t>7</w:t>
      </w:r>
      <w:r w:rsidR="00E42580">
        <w:rPr>
          <w:rFonts w:ascii="Times New Roman" w:hAnsi="Times New Roman" w:cs="Times New Roman"/>
          <w:sz w:val="24"/>
          <w:szCs w:val="24"/>
        </w:rPr>
        <w:fldChar w:fldCharType="end"/>
      </w:r>
      <w:r w:rsidR="00A22444" w:rsidRPr="00A22444">
        <w:rPr>
          <w:rFonts w:ascii="Times New Roman" w:hAnsi="Times New Roman" w:cs="Times New Roman"/>
          <w:sz w:val="24"/>
          <w:szCs w:val="24"/>
        </w:rPr>
        <w:t xml:space="preserve">.  The biosynthesis pathway </w:t>
      </w:r>
      <w:proofErr w:type="spellStart"/>
      <w:r w:rsidR="00A22444" w:rsidRPr="00A22444">
        <w:rPr>
          <w:rFonts w:ascii="Times New Roman" w:hAnsi="Times New Roman" w:cs="Times New Roman"/>
          <w:sz w:val="24"/>
          <w:szCs w:val="24"/>
        </w:rPr>
        <w:t>preQ</w:t>
      </w:r>
      <w:proofErr w:type="spellEnd"/>
      <w:r w:rsidR="00A22444" w:rsidRPr="00A22444">
        <w:rPr>
          <w:rFonts w:ascii="Times New Roman" w:hAnsi="Times New Roman" w:cs="Times New Roman"/>
          <w:sz w:val="24"/>
          <w:szCs w:val="24"/>
        </w:rPr>
        <w:t xml:space="preserve">₀ is </w:t>
      </w:r>
      <w:proofErr w:type="spellStart"/>
      <w:proofErr w:type="gramStart"/>
      <w:r w:rsidR="00A22444" w:rsidRPr="00A22444">
        <w:rPr>
          <w:rFonts w:ascii="Times New Roman" w:hAnsi="Times New Roman" w:cs="Times New Roman"/>
          <w:sz w:val="24"/>
          <w:szCs w:val="24"/>
        </w:rPr>
        <w:t>a</w:t>
      </w:r>
      <w:proofErr w:type="spellEnd"/>
      <w:proofErr w:type="gramEnd"/>
      <w:r w:rsidR="00A22444" w:rsidRPr="00A22444">
        <w:rPr>
          <w:rFonts w:ascii="Times New Roman" w:hAnsi="Times New Roman" w:cs="Times New Roman"/>
          <w:sz w:val="24"/>
          <w:szCs w:val="24"/>
        </w:rPr>
        <w:t xml:space="preserve"> abundant across site</w:t>
      </w:r>
      <w:r w:rsidR="00854D18">
        <w:rPr>
          <w:rFonts w:ascii="Times New Roman" w:hAnsi="Times New Roman" w:cs="Times New Roman"/>
          <w:sz w:val="24"/>
          <w:szCs w:val="24"/>
        </w:rPr>
        <w:t xml:space="preserve"> 4</w:t>
      </w:r>
      <w:r w:rsidR="00A22444" w:rsidRPr="00A22444">
        <w:rPr>
          <w:rFonts w:ascii="Times New Roman" w:hAnsi="Times New Roman" w:cs="Times New Roman"/>
          <w:sz w:val="24"/>
          <w:szCs w:val="24"/>
        </w:rPr>
        <w:t>, site</w:t>
      </w:r>
      <w:r w:rsidR="00854D18">
        <w:rPr>
          <w:rFonts w:ascii="Times New Roman" w:hAnsi="Times New Roman" w:cs="Times New Roman"/>
          <w:sz w:val="24"/>
          <w:szCs w:val="24"/>
        </w:rPr>
        <w:t xml:space="preserve"> 3</w:t>
      </w:r>
      <w:r w:rsidR="00A22444" w:rsidRPr="00A22444">
        <w:rPr>
          <w:rFonts w:ascii="Times New Roman" w:hAnsi="Times New Roman" w:cs="Times New Roman"/>
          <w:sz w:val="24"/>
          <w:szCs w:val="24"/>
        </w:rPr>
        <w:t xml:space="preserve">, and </w:t>
      </w:r>
      <w:r w:rsidR="00854D18">
        <w:rPr>
          <w:rFonts w:ascii="Times New Roman" w:hAnsi="Times New Roman" w:cs="Times New Roman"/>
          <w:sz w:val="24"/>
          <w:szCs w:val="24"/>
        </w:rPr>
        <w:t>s</w:t>
      </w:r>
      <w:r w:rsidR="00A22444" w:rsidRPr="00A22444">
        <w:rPr>
          <w:rFonts w:ascii="Times New Roman" w:hAnsi="Times New Roman" w:cs="Times New Roman"/>
          <w:sz w:val="24"/>
          <w:szCs w:val="24"/>
        </w:rPr>
        <w:t>ite</w:t>
      </w:r>
      <w:r w:rsidR="00854D18">
        <w:rPr>
          <w:rFonts w:ascii="Times New Roman" w:hAnsi="Times New Roman" w:cs="Times New Roman"/>
          <w:sz w:val="24"/>
          <w:szCs w:val="24"/>
        </w:rPr>
        <w:t xml:space="preserve"> 1</w:t>
      </w:r>
      <w:r w:rsidR="00A22444" w:rsidRPr="00A22444">
        <w:rPr>
          <w:rFonts w:ascii="Times New Roman" w:hAnsi="Times New Roman" w:cs="Times New Roman"/>
          <w:sz w:val="24"/>
          <w:szCs w:val="24"/>
        </w:rPr>
        <w:t xml:space="preserve">, supporting the growth of microaerophilic and anaerobic growth. The archaeon, </w:t>
      </w:r>
      <w:r w:rsidR="00A22444" w:rsidRPr="00A22444">
        <w:rPr>
          <w:rFonts w:ascii="Times New Roman" w:hAnsi="Times New Roman" w:cs="Times New Roman"/>
          <w:i/>
          <w:iCs/>
          <w:sz w:val="24"/>
          <w:szCs w:val="24"/>
        </w:rPr>
        <w:t xml:space="preserve">Thermococcus </w:t>
      </w:r>
      <w:proofErr w:type="spellStart"/>
      <w:r w:rsidR="00A22444" w:rsidRPr="00A22444">
        <w:rPr>
          <w:rFonts w:ascii="Times New Roman" w:hAnsi="Times New Roman" w:cs="Times New Roman"/>
          <w:i/>
          <w:iCs/>
          <w:sz w:val="24"/>
          <w:szCs w:val="24"/>
        </w:rPr>
        <w:t>kodakarensis</w:t>
      </w:r>
      <w:proofErr w:type="spellEnd"/>
      <w:r w:rsidR="00A22444" w:rsidRPr="00A22444">
        <w:rPr>
          <w:rFonts w:ascii="Times New Roman" w:hAnsi="Times New Roman" w:cs="Times New Roman"/>
          <w:sz w:val="24"/>
          <w:szCs w:val="24"/>
        </w:rPr>
        <w:t>, uses</w:t>
      </w:r>
      <w:r w:rsidR="00A22444" w:rsidRPr="00A22444">
        <w:rPr>
          <w:rFonts w:ascii="Times New Roman" w:hAnsi="Times New Roman" w:cs="Times New Roman"/>
          <w:i/>
          <w:iCs/>
          <w:sz w:val="24"/>
          <w:szCs w:val="24"/>
        </w:rPr>
        <w:t xml:space="preserve"> </w:t>
      </w:r>
      <w:proofErr w:type="spellStart"/>
      <w:r w:rsidR="00A22444" w:rsidRPr="00A22444">
        <w:rPr>
          <w:rFonts w:ascii="Times New Roman" w:hAnsi="Times New Roman" w:cs="Times New Roman"/>
          <w:sz w:val="24"/>
          <w:szCs w:val="24"/>
        </w:rPr>
        <w:t>preQ</w:t>
      </w:r>
      <w:proofErr w:type="spellEnd"/>
      <w:r w:rsidR="00A22444" w:rsidRPr="00A22444">
        <w:rPr>
          <w:rFonts w:ascii="Times New Roman" w:hAnsi="Times New Roman" w:cs="Times New Roman"/>
          <w:sz w:val="24"/>
          <w:szCs w:val="24"/>
        </w:rPr>
        <w:t xml:space="preserve">₀ for the modification in tRNA. Moreover, some anaerobic bacteria have genes that code for enzymes like QueE, FolE, QueD and </w:t>
      </w:r>
      <w:proofErr w:type="spellStart"/>
      <w:r w:rsidR="00A22444" w:rsidRPr="00A22444">
        <w:rPr>
          <w:rFonts w:ascii="Times New Roman" w:hAnsi="Times New Roman" w:cs="Times New Roman"/>
          <w:sz w:val="24"/>
          <w:szCs w:val="24"/>
        </w:rPr>
        <w:t>QueC</w:t>
      </w:r>
      <w:proofErr w:type="spellEnd"/>
      <w:r w:rsidR="00A22444" w:rsidRPr="00A22444">
        <w:rPr>
          <w:rFonts w:ascii="Times New Roman" w:hAnsi="Times New Roman" w:cs="Times New Roman"/>
          <w:sz w:val="24"/>
          <w:szCs w:val="24"/>
        </w:rPr>
        <w:t xml:space="preserve"> that participate in the biosynthesis of </w:t>
      </w:r>
      <w:proofErr w:type="spellStart"/>
      <w:r w:rsidR="00A22444" w:rsidRPr="00A22444">
        <w:rPr>
          <w:rFonts w:ascii="Times New Roman" w:hAnsi="Times New Roman" w:cs="Times New Roman"/>
          <w:sz w:val="24"/>
          <w:szCs w:val="24"/>
        </w:rPr>
        <w:t>preQ</w:t>
      </w:r>
      <w:proofErr w:type="spellEnd"/>
      <w:r w:rsidR="00A22444" w:rsidRPr="00A22444">
        <w:rPr>
          <w:rFonts w:ascii="Times New Roman" w:hAnsi="Times New Roman" w:cs="Times New Roman"/>
          <w:sz w:val="24"/>
          <w:szCs w:val="24"/>
        </w:rPr>
        <w:t xml:space="preserve">₀ </w:t>
      </w:r>
      <w:r w:rsidR="00E42580">
        <w:rPr>
          <w:rFonts w:ascii="Times New Roman" w:hAnsi="Times New Roman" w:cs="Times New Roman"/>
          <w:sz w:val="24"/>
          <w:szCs w:val="24"/>
        </w:rPr>
        <w:fldChar w:fldCharType="begin">
          <w:fldData xml:space="preserve">PEVuZE5vdGU+PENpdGU+PEF1dGhvcj5kZSBDcmVjeS1MYWdhcmQ8L0F1dGhvcj48WWVhcj4yMDI0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</w:fldData>
        </w:fldChar>
      </w:r>
      <w:r w:rsidR="00E42580">
        <w:rPr>
          <w:rFonts w:ascii="Times New Roman" w:hAnsi="Times New Roman" w:cs="Times New Roman"/>
          <w:sz w:val="24"/>
          <w:szCs w:val="24"/>
        </w:rPr>
        <w:instrText xml:space="preserve"> ADDIN EN.CITE </w:instrText>
      </w:r>
      <w:r w:rsidR="00E42580">
        <w:rPr>
          <w:rFonts w:ascii="Times New Roman" w:hAnsi="Times New Roman" w:cs="Times New Roman"/>
          <w:sz w:val="24"/>
          <w:szCs w:val="24"/>
        </w:rPr>
        <w:fldChar w:fldCharType="begin">
          <w:fldData xml:space="preserve">PEVuZE5vdGU+PENpdGU+PEF1dGhvcj5kZSBDcmVjeS1MYWdhcmQ8L0F1dGhvcj48WWVhcj4yMDI0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</w:fldData>
        </w:fldChar>
      </w:r>
      <w:r w:rsidR="00E42580">
        <w:rPr>
          <w:rFonts w:ascii="Times New Roman" w:hAnsi="Times New Roman" w:cs="Times New Roman"/>
          <w:sz w:val="24"/>
          <w:szCs w:val="24"/>
        </w:rPr>
        <w:instrText xml:space="preserve"> ADDIN EN.CITE.DATA </w:instrText>
      </w:r>
      <w:r w:rsidR="00E42580">
        <w:rPr>
          <w:rFonts w:ascii="Times New Roman" w:hAnsi="Times New Roman" w:cs="Times New Roman"/>
          <w:sz w:val="24"/>
          <w:szCs w:val="24"/>
        </w:rPr>
      </w:r>
      <w:r w:rsidR="00E42580">
        <w:rPr>
          <w:rFonts w:ascii="Times New Roman" w:hAnsi="Times New Roman" w:cs="Times New Roman"/>
          <w:sz w:val="24"/>
          <w:szCs w:val="24"/>
        </w:rPr>
        <w:fldChar w:fldCharType="end"/>
      </w:r>
      <w:r w:rsidR="00E42580">
        <w:rPr>
          <w:rFonts w:ascii="Times New Roman" w:hAnsi="Times New Roman" w:cs="Times New Roman"/>
          <w:sz w:val="24"/>
          <w:szCs w:val="24"/>
        </w:rPr>
      </w:r>
      <w:r w:rsidR="00E42580">
        <w:rPr>
          <w:rFonts w:ascii="Times New Roman" w:hAnsi="Times New Roman" w:cs="Times New Roman"/>
          <w:sz w:val="24"/>
          <w:szCs w:val="24"/>
        </w:rPr>
        <w:fldChar w:fldCharType="separate"/>
      </w:r>
      <w:r w:rsidR="00E42580" w:rsidRPr="00E42580">
        <w:rPr>
          <w:rFonts w:ascii="Times New Roman" w:hAnsi="Times New Roman" w:cs="Times New Roman"/>
          <w:noProof/>
          <w:sz w:val="24"/>
          <w:szCs w:val="24"/>
          <w:vertAlign w:val="superscript"/>
        </w:rPr>
        <w:t>8, 9</w:t>
      </w:r>
      <w:r w:rsidR="00E42580">
        <w:rPr>
          <w:rFonts w:ascii="Times New Roman" w:hAnsi="Times New Roman" w:cs="Times New Roman"/>
          <w:sz w:val="24"/>
          <w:szCs w:val="24"/>
        </w:rPr>
        <w:fldChar w:fldCharType="end"/>
      </w:r>
      <w:r w:rsidR="00A22444" w:rsidRPr="00A22444">
        <w:rPr>
          <w:rFonts w:ascii="Times New Roman" w:hAnsi="Times New Roman" w:cs="Times New Roman"/>
          <w:sz w:val="24"/>
          <w:szCs w:val="24"/>
        </w:rPr>
        <w:t>.</w:t>
      </w:r>
      <w:r w:rsidR="00A22444" w:rsidRPr="004B298F">
        <w:rPr>
          <w:rFonts w:ascii="Times New Roman" w:hAnsi="Times New Roman" w:cs="Times New Roman"/>
          <w:sz w:val="24"/>
          <w:szCs w:val="24"/>
        </w:rPr>
        <w:t xml:space="preserve"> </w:t>
      </w:r>
    </w:p>
    <w:p w14:paraId="677AF07A" w14:textId="4B5D836F" w:rsidR="0089646B" w:rsidRDefault="0089646B" w:rsidP="00A2244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Tabrizicola</w:t>
      </w:r>
      <w:proofErr w:type="spellEnd"/>
      <w:r>
        <w:rPr>
          <w:rFonts w:ascii="Times New Roman" w:hAnsi="Times New Roman" w:cs="Times New Roman"/>
          <w:sz w:val="24"/>
          <w:szCs w:val="24"/>
        </w:rPr>
        <w:t xml:space="preserve"> sp013824055 exhibits a close identity with </w:t>
      </w:r>
      <w:proofErr w:type="spellStart"/>
      <w:r>
        <w:rPr>
          <w:rFonts w:ascii="Times New Roman" w:hAnsi="Times New Roman" w:cs="Times New Roman"/>
          <w:sz w:val="24"/>
          <w:szCs w:val="24"/>
        </w:rPr>
        <w:t>Rhodobacter</w:t>
      </w:r>
      <w:proofErr w:type="spellEnd"/>
      <w:r>
        <w:rPr>
          <w:rFonts w:ascii="Times New Roman" w:hAnsi="Times New Roman" w:cs="Times New Roman"/>
          <w:sz w:val="24"/>
          <w:szCs w:val="24"/>
        </w:rPr>
        <w:t xml:space="preserve"> sp., (GCA_013824055.1) of nearly 89%, with genome coverage of 25.13% (abundance hit 0.003). </w:t>
      </w:r>
      <w:bookmarkStart w:id="2" w:name="_Hlk202378427"/>
      <w:r w:rsidR="00502F78">
        <w:rPr>
          <w:rFonts w:ascii="Times New Roman" w:hAnsi="Times New Roman" w:cs="Times New Roman"/>
          <w:sz w:val="24"/>
          <w:szCs w:val="24"/>
        </w:rPr>
        <w:t xml:space="preserve">The genome assembly </w:t>
      </w:r>
      <w:r>
        <w:rPr>
          <w:rFonts w:ascii="Times New Roman" w:hAnsi="Times New Roman" w:cs="Times New Roman"/>
          <w:sz w:val="24"/>
          <w:szCs w:val="24"/>
        </w:rPr>
        <w:t xml:space="preserve"> </w:t>
      </w:r>
      <w:r w:rsidR="00502F78">
        <w:rPr>
          <w:rFonts w:ascii="Times New Roman" w:hAnsi="Times New Roman" w:cs="Times New Roman"/>
          <w:sz w:val="24"/>
          <w:szCs w:val="24"/>
        </w:rPr>
        <w:t>reveals</w:t>
      </w:r>
      <w:r>
        <w:rPr>
          <w:rFonts w:ascii="Times New Roman" w:hAnsi="Times New Roman" w:cs="Times New Roman"/>
          <w:sz w:val="24"/>
          <w:szCs w:val="24"/>
        </w:rPr>
        <w:t xml:space="preserve"> the presence of </w:t>
      </w:r>
      <w:bookmarkEnd w:id="2"/>
      <w:proofErr w:type="spellStart"/>
      <w:r>
        <w:rPr>
          <w:rFonts w:ascii="Times New Roman" w:hAnsi="Times New Roman" w:cs="Times New Roman"/>
          <w:sz w:val="24"/>
          <w:szCs w:val="24"/>
        </w:rPr>
        <w:t>formate</w:t>
      </w:r>
      <w:proofErr w:type="spellEnd"/>
      <w:r>
        <w:rPr>
          <w:rFonts w:ascii="Times New Roman" w:hAnsi="Times New Roman" w:cs="Times New Roman"/>
          <w:sz w:val="24"/>
          <w:szCs w:val="24"/>
        </w:rPr>
        <w:t xml:space="preserve"> dehydrogenase subunit alpha, hydrogenase accessory protein </w:t>
      </w:r>
      <w:proofErr w:type="spellStart"/>
      <w:r>
        <w:rPr>
          <w:rFonts w:ascii="Times New Roman" w:hAnsi="Times New Roman" w:cs="Times New Roman"/>
          <w:sz w:val="24"/>
          <w:szCs w:val="24"/>
        </w:rPr>
        <w:t>HypB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hypB</w:t>
      </w:r>
      <w:proofErr w:type="spellEnd"/>
      <w:r>
        <w:rPr>
          <w:rFonts w:ascii="Times New Roman" w:hAnsi="Times New Roman" w:cs="Times New Roman"/>
          <w:sz w:val="24"/>
          <w:szCs w:val="24"/>
        </w:rPr>
        <w:t xml:space="preserve">), hydrogenase expression/formation protein </w:t>
      </w:r>
      <w:proofErr w:type="spellStart"/>
      <w:r>
        <w:rPr>
          <w:rFonts w:ascii="Times New Roman" w:hAnsi="Times New Roman" w:cs="Times New Roman"/>
          <w:sz w:val="24"/>
          <w:szCs w:val="24"/>
        </w:rPr>
        <w:t>HypE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HypC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HybG</w:t>
      </w:r>
      <w:proofErr w:type="spellEnd"/>
      <w:r>
        <w:rPr>
          <w:rFonts w:ascii="Times New Roman" w:hAnsi="Times New Roman" w:cs="Times New Roman"/>
          <w:sz w:val="24"/>
          <w:szCs w:val="24"/>
        </w:rPr>
        <w:t>/HupF family hydrogenase formation chaperone (</w:t>
      </w:r>
      <w:proofErr w:type="spellStart"/>
      <w:r>
        <w:rPr>
          <w:rFonts w:ascii="Times New Roman" w:hAnsi="Times New Roman" w:cs="Times New Roman"/>
          <w:sz w:val="24"/>
          <w:szCs w:val="24"/>
        </w:rPr>
        <w:t>hypC</w:t>
      </w:r>
      <w:proofErr w:type="spellEnd"/>
      <w:r>
        <w:rPr>
          <w:rFonts w:ascii="Times New Roman" w:hAnsi="Times New Roman" w:cs="Times New Roman"/>
          <w:sz w:val="24"/>
          <w:szCs w:val="24"/>
        </w:rPr>
        <w:t xml:space="preserve">), and hydrogenase, which are involved in hydrogen metabolism. The presence of these genes in closely related strains supports the hydrogen-metabolizing capability of </w:t>
      </w:r>
      <w:proofErr w:type="spellStart"/>
      <w:r>
        <w:rPr>
          <w:rFonts w:ascii="Times New Roman" w:hAnsi="Times New Roman" w:cs="Times New Roman"/>
          <w:sz w:val="24"/>
          <w:szCs w:val="24"/>
        </w:rPr>
        <w:t>Tabrizicola</w:t>
      </w:r>
      <w:proofErr w:type="spellEnd"/>
      <w:r>
        <w:rPr>
          <w:rFonts w:ascii="Times New Roman" w:hAnsi="Times New Roman" w:cs="Times New Roman"/>
          <w:sz w:val="24"/>
          <w:szCs w:val="24"/>
        </w:rPr>
        <w:t xml:space="preserve"> sp013824055. </w:t>
      </w:r>
      <w:r w:rsidRPr="005E7896">
        <w:rPr>
          <w:rFonts w:ascii="Times New Roman" w:hAnsi="Times New Roman" w:cs="Times New Roman"/>
          <w:i/>
          <w:iCs/>
          <w:sz w:val="24"/>
          <w:szCs w:val="24"/>
        </w:rPr>
        <w:t xml:space="preserve">Aeromonas </w:t>
      </w:r>
      <w:proofErr w:type="spellStart"/>
      <w:r w:rsidRPr="005E7896">
        <w:rPr>
          <w:rFonts w:ascii="Times New Roman" w:hAnsi="Times New Roman" w:cs="Times New Roman"/>
          <w:i/>
          <w:iCs/>
          <w:sz w:val="24"/>
          <w:szCs w:val="24"/>
        </w:rPr>
        <w:t>veronii</w:t>
      </w:r>
      <w:proofErr w:type="spellEnd"/>
      <w:r>
        <w:rPr>
          <w:rFonts w:ascii="Times New Roman" w:hAnsi="Times New Roman" w:cs="Times New Roman"/>
          <w:sz w:val="24"/>
          <w:szCs w:val="24"/>
        </w:rPr>
        <w:t xml:space="preserve"> exhibits a close identity with </w:t>
      </w:r>
      <w:r w:rsidRPr="005E7896">
        <w:rPr>
          <w:rFonts w:ascii="Times New Roman" w:hAnsi="Times New Roman" w:cs="Times New Roman"/>
          <w:i/>
          <w:iCs/>
          <w:sz w:val="24"/>
          <w:szCs w:val="24"/>
        </w:rPr>
        <w:t>Aeromonas </w:t>
      </w:r>
      <w:proofErr w:type="spellStart"/>
      <w:r w:rsidRPr="005E7896">
        <w:rPr>
          <w:rFonts w:ascii="Times New Roman" w:hAnsi="Times New Roman" w:cs="Times New Roman"/>
          <w:i/>
          <w:iCs/>
          <w:sz w:val="24"/>
          <w:szCs w:val="24"/>
        </w:rPr>
        <w:t>veronii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veronii</w:t>
      </w:r>
      <w:proofErr w:type="spellEnd"/>
      <w:r>
        <w:rPr>
          <w:rFonts w:ascii="Times New Roman" w:hAnsi="Times New Roman" w:cs="Times New Roman"/>
          <w:sz w:val="24"/>
          <w:szCs w:val="24"/>
        </w:rPr>
        <w:t> strain CECT 4257 (GCF_000820225.1), showing almost 94.39% (</w:t>
      </w:r>
      <w:r w:rsidR="00A854E6">
        <w:rPr>
          <w:rFonts w:ascii="Times New Roman" w:hAnsi="Times New Roman" w:cs="Times New Roman"/>
          <w:sz w:val="24"/>
          <w:szCs w:val="24"/>
        </w:rPr>
        <w:t>site 1</w:t>
      </w:r>
      <w:r>
        <w:rPr>
          <w:rFonts w:ascii="Times New Roman" w:hAnsi="Times New Roman" w:cs="Times New Roman"/>
          <w:sz w:val="24"/>
          <w:szCs w:val="24"/>
        </w:rPr>
        <w:t>) and 96.41% (</w:t>
      </w:r>
      <w:r w:rsidR="00A854E6">
        <w:rPr>
          <w:rFonts w:ascii="Times New Roman" w:hAnsi="Times New Roman" w:cs="Times New Roman"/>
          <w:sz w:val="24"/>
          <w:szCs w:val="24"/>
        </w:rPr>
        <w:t xml:space="preserve">site </w:t>
      </w:r>
      <w:proofErr w:type="gramStart"/>
      <w:r w:rsidR="00A854E6">
        <w:rPr>
          <w:rFonts w:ascii="Times New Roman" w:hAnsi="Times New Roman" w:cs="Times New Roman"/>
          <w:sz w:val="24"/>
          <w:szCs w:val="24"/>
        </w:rPr>
        <w:t xml:space="preserve">5 </w:t>
      </w:r>
      <w:r>
        <w:rPr>
          <w:rFonts w:ascii="Times New Roman" w:hAnsi="Times New Roman" w:cs="Times New Roman"/>
          <w:sz w:val="24"/>
          <w:szCs w:val="24"/>
        </w:rPr>
        <w:t>)</w:t>
      </w:r>
      <w:proofErr w:type="gramEnd"/>
      <w:r>
        <w:rPr>
          <w:rFonts w:ascii="Times New Roman" w:hAnsi="Times New Roman" w:cs="Times New Roman"/>
          <w:sz w:val="24"/>
          <w:szCs w:val="24"/>
        </w:rPr>
        <w:t xml:space="preserve"> identity, including genome coverage of </w:t>
      </w:r>
      <w:r>
        <w:rPr>
          <w:rFonts w:ascii="Times New Roman" w:hAnsi="Times New Roman" w:cs="Times New Roman"/>
          <w:sz w:val="24"/>
          <w:szCs w:val="24"/>
        </w:rPr>
        <w:lastRenderedPageBreak/>
        <w:t xml:space="preserve">9.85% (abundance hit 0.001) and 69.50% (abundance hit 0.034). </w:t>
      </w:r>
      <w:r w:rsidRPr="004B298F">
        <w:rPr>
          <w:rFonts w:ascii="Times New Roman" w:hAnsi="Times New Roman" w:cs="Times New Roman"/>
          <w:sz w:val="24"/>
          <w:szCs w:val="24"/>
        </w:rPr>
        <w:t xml:space="preserve">The </w:t>
      </w:r>
      <w:proofErr w:type="spellStart"/>
      <w:r w:rsidRPr="004B298F">
        <w:rPr>
          <w:rFonts w:ascii="Times New Roman" w:hAnsi="Times New Roman" w:cs="Times New Roman"/>
          <w:sz w:val="24"/>
          <w:szCs w:val="24"/>
        </w:rPr>
        <w:t>Refseq</w:t>
      </w:r>
      <w:proofErr w:type="spellEnd"/>
      <w:r w:rsidRPr="004B298F">
        <w:rPr>
          <w:rFonts w:ascii="Times New Roman" w:hAnsi="Times New Roman" w:cs="Times New Roman"/>
          <w:sz w:val="24"/>
          <w:szCs w:val="24"/>
        </w:rPr>
        <w:t xml:space="preserve"> sequence shows the presence of </w:t>
      </w:r>
      <w:proofErr w:type="spellStart"/>
      <w:r w:rsidRPr="004B298F">
        <w:rPr>
          <w:rFonts w:ascii="Times New Roman" w:hAnsi="Times New Roman" w:cs="Times New Roman"/>
          <w:sz w:val="24"/>
          <w:szCs w:val="24"/>
        </w:rPr>
        <w:t>formate</w:t>
      </w:r>
      <w:proofErr w:type="spellEnd"/>
      <w:r w:rsidRPr="004B298F">
        <w:rPr>
          <w:rFonts w:ascii="Times New Roman" w:hAnsi="Times New Roman" w:cs="Times New Roman"/>
          <w:sz w:val="24"/>
          <w:szCs w:val="24"/>
        </w:rPr>
        <w:t xml:space="preserve"> dehydrogenase and hydrogenase enzyme subunits along with other accessory proteins that participate in hydrogen metabolism.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sz w:val="24"/>
          <w:szCs w:val="24"/>
        </w:rPr>
        <w:t xml:space="preserve"> sp000696225 and </w:t>
      </w:r>
      <w:proofErr w:type="spellStart"/>
      <w:r w:rsidRPr="004B298F">
        <w:rPr>
          <w:rFonts w:ascii="Times New Roman" w:hAnsi="Times New Roman" w:cs="Times New Roman"/>
          <w:i/>
          <w:iCs/>
          <w:sz w:val="24"/>
          <w:szCs w:val="24"/>
        </w:rPr>
        <w:t>Serpentinomonas</w:t>
      </w:r>
      <w:proofErr w:type="spellEnd"/>
      <w:r w:rsidRPr="004B298F">
        <w:rPr>
          <w:rFonts w:ascii="Times New Roman" w:hAnsi="Times New Roman" w:cs="Times New Roman"/>
          <w:i/>
          <w:iCs/>
          <w:sz w:val="24"/>
          <w:szCs w:val="24"/>
        </w:rPr>
        <w:t xml:space="preserve"> </w:t>
      </w:r>
      <w:proofErr w:type="spellStart"/>
      <w:r w:rsidRPr="004B298F">
        <w:rPr>
          <w:rFonts w:ascii="Times New Roman" w:hAnsi="Times New Roman" w:cs="Times New Roman"/>
          <w:i/>
          <w:iCs/>
          <w:sz w:val="24"/>
          <w:szCs w:val="24"/>
        </w:rPr>
        <w:t>raichei</w:t>
      </w:r>
      <w:proofErr w:type="spellEnd"/>
      <w:r w:rsidRPr="004B298F">
        <w:rPr>
          <w:rFonts w:ascii="Times New Roman" w:hAnsi="Times New Roman" w:cs="Times New Roman"/>
          <w:sz w:val="24"/>
          <w:szCs w:val="24"/>
        </w:rPr>
        <w:t xml:space="preserve"> shows a close identity with GCF_000696225.1 and GCF_000828895.1 of more than 90% and 94% respectively in four different spring sites like </w:t>
      </w:r>
      <w:r w:rsidR="00A854E6">
        <w:rPr>
          <w:rFonts w:ascii="Times New Roman" w:hAnsi="Times New Roman" w:cs="Times New Roman"/>
          <w:sz w:val="24"/>
          <w:szCs w:val="24"/>
        </w:rPr>
        <w:t>site 4, site 1, site 5, site 3 and site 2</w:t>
      </w:r>
      <w:r w:rsidRPr="004B298F">
        <w:rPr>
          <w:rFonts w:ascii="Times New Roman" w:hAnsi="Times New Roman" w:cs="Times New Roman"/>
          <w:sz w:val="24"/>
          <w:szCs w:val="24"/>
        </w:rPr>
        <w:t>.</w:t>
      </w:r>
    </w:p>
    <w:p w14:paraId="75AB2B4A" w14:textId="77777777" w:rsidR="0089646B" w:rsidRPr="004B298F" w:rsidRDefault="0089646B" w:rsidP="00A22444">
      <w:pPr>
        <w:spacing w:line="480" w:lineRule="auto"/>
        <w:jc w:val="both"/>
        <w:rPr>
          <w:rFonts w:ascii="Times New Roman" w:hAnsi="Times New Roman" w:cs="Times New Roman"/>
          <w:sz w:val="24"/>
          <w:szCs w:val="24"/>
        </w:rPr>
      </w:pPr>
    </w:p>
    <w:p w14:paraId="618AAC98" w14:textId="7F168D14" w:rsidR="00441E57" w:rsidRPr="00441E57" w:rsidRDefault="000A7196" w:rsidP="001B0484">
      <w:pPr>
        <w:rPr>
          <w:b/>
          <w:bCs/>
          <w:lang w:val="en-US"/>
        </w:rPr>
      </w:pPr>
      <w:r>
        <w:rPr>
          <w:b/>
          <w:bCs/>
          <w:noProof/>
        </w:rPr>
        <mc:AlternateContent>
          <mc:Choice Requires="wps">
            <w:drawing>
              <wp:anchor distT="45720" distB="45720" distL="114300" distR="114300" simplePos="0" relativeHeight="251661312" behindDoc="0" locked="0" layoutInCell="1" allowOverlap="1" wp14:anchorId="1AB1941F" wp14:editId="246BFE82">
                <wp:simplePos x="0" y="0"/>
                <wp:positionH relativeFrom="page">
                  <wp:posOffset>1812925</wp:posOffset>
                </wp:positionH>
                <wp:positionV relativeFrom="paragraph">
                  <wp:posOffset>0</wp:posOffset>
                </wp:positionV>
                <wp:extent cx="3873500" cy="2273300"/>
                <wp:effectExtent l="0" t="0" r="12700" b="12700"/>
                <wp:wrapTopAndBottom/>
                <wp:docPr id="9534585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2273300"/>
                        </a:xfrm>
                        <a:prstGeom prst="rect">
                          <a:avLst/>
                        </a:prstGeom>
                        <a:solidFill>
                          <a:srgbClr val="FFFFFF"/>
                        </a:solidFill>
                        <a:ln w="9525">
                          <a:solidFill>
                            <a:srgbClr val="000000"/>
                          </a:solidFill>
                          <a:miter lim="800000"/>
                          <a:headEnd/>
                          <a:tailEnd/>
                        </a:ln>
                      </wps:spPr>
                      <wps:txbx>
                        <w:txbxContent>
                          <w:p w14:paraId="3E703A06" w14:textId="77777777" w:rsidR="00E67D10" w:rsidRDefault="00E67D10" w:rsidP="00E67D10"/>
                          <w:p w14:paraId="726EDBAF" w14:textId="77777777" w:rsidR="00E67D10" w:rsidRPr="00D64905" w:rsidRDefault="00E67D10" w:rsidP="00E67D10">
                            <w:pPr>
                              <w:rPr>
                                <w:rFonts w:ascii="Times New Roman" w:hAnsi="Times New Roman" w:cs="Times New Roman"/>
                                <w:sz w:val="24"/>
                                <w:szCs w:val="24"/>
                              </w:rPr>
                            </w:pPr>
                            <w:r w:rsidRPr="00D64905">
                              <w:rPr>
                                <w:rFonts w:ascii="Times New Roman" w:hAnsi="Times New Roman" w:cs="Times New Roman"/>
                                <w:noProof/>
                                <w:sz w:val="24"/>
                                <w:szCs w:val="24"/>
                              </w:rPr>
                              <w:drawing>
                                <wp:inline distT="0" distB="0" distL="0" distR="0" wp14:anchorId="260187BA" wp14:editId="23C0B846">
                                  <wp:extent cx="1188720" cy="1586501"/>
                                  <wp:effectExtent l="0" t="0" r="5080" b="1270"/>
                                  <wp:docPr id="708202813" name="Picture 19" descr="A device with a tube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4024" name="Picture 19" descr="A device with a tube attached to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r w:rsidRPr="00D64905">
                              <w:rPr>
                                <w:rFonts w:ascii="Times New Roman" w:hAnsi="Times New Roman" w:cs="Times New Roman"/>
                                <w:noProof/>
                                <w:sz w:val="24"/>
                                <w:szCs w:val="24"/>
                              </w:rPr>
                              <w:drawing>
                                <wp:inline distT="0" distB="0" distL="0" distR="0" wp14:anchorId="336A16C5" wp14:editId="07F84608">
                                  <wp:extent cx="1188720" cy="1586501"/>
                                  <wp:effectExtent l="0" t="0" r="5080" b="1270"/>
                                  <wp:docPr id="1652710874" name="Picture 20"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21859" name="Picture 20" descr="A hand holding a devi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r w:rsidRPr="00D64905">
                              <w:rPr>
                                <w:rFonts w:ascii="Times New Roman" w:hAnsi="Times New Roman" w:cs="Times New Roman"/>
                                <w:noProof/>
                                <w:sz w:val="24"/>
                                <w:szCs w:val="24"/>
                              </w:rPr>
                              <w:drawing>
                                <wp:inline distT="0" distB="0" distL="0" distR="0" wp14:anchorId="5AA358CD" wp14:editId="47929DA5">
                                  <wp:extent cx="1188720" cy="1586501"/>
                                  <wp:effectExtent l="0" t="0" r="5080" b="1270"/>
                                  <wp:docPr id="400328925" name="Picture 23" descr="A person holding a water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2154" name="Picture 23" descr="A person holding a water pum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p>
                          <w:p w14:paraId="21EEAACF" w14:textId="26DE58A8" w:rsidR="00E67D10" w:rsidRPr="00A456A1" w:rsidRDefault="00E67D10" w:rsidP="00E67D10">
                            <w:r w:rsidRPr="00D64905">
                              <w:rPr>
                                <w:rFonts w:ascii="Times New Roman" w:hAnsi="Times New Roman" w:cs="Times New Roman"/>
                                <w:b/>
                                <w:bCs/>
                                <w:sz w:val="24"/>
                                <w:szCs w:val="24"/>
                              </w:rPr>
                              <w:t xml:space="preserve">Fig </w:t>
                            </w:r>
                            <w:r w:rsidR="000A7196">
                              <w:rPr>
                                <w:rFonts w:ascii="Times New Roman" w:hAnsi="Times New Roman" w:cs="Times New Roman"/>
                                <w:b/>
                                <w:bCs/>
                                <w:sz w:val="24"/>
                                <w:szCs w:val="24"/>
                              </w:rPr>
                              <w:t>1</w:t>
                            </w:r>
                            <w:r>
                              <w:rPr>
                                <w:rFonts w:ascii="Times New Roman" w:hAnsi="Times New Roman" w:cs="Times New Roman"/>
                                <w:b/>
                                <w:bCs/>
                                <w:sz w:val="24"/>
                                <w:szCs w:val="24"/>
                              </w:rPr>
                              <w:t>S</w:t>
                            </w:r>
                            <w:r w:rsidRPr="00D64905">
                              <w:rPr>
                                <w:rFonts w:ascii="Times New Roman" w:hAnsi="Times New Roman" w:cs="Times New Roman"/>
                                <w:b/>
                                <w:bCs/>
                                <w:sz w:val="24"/>
                                <w:szCs w:val="24"/>
                              </w:rPr>
                              <w:t>.</w:t>
                            </w:r>
                            <w:r w:rsidRPr="00D64905">
                              <w:rPr>
                                <w:rFonts w:ascii="Times New Roman" w:hAnsi="Times New Roman" w:cs="Times New Roman"/>
                                <w:sz w:val="24"/>
                                <w:szCs w:val="24"/>
                              </w:rPr>
                              <w:t xml:space="preserve"> Water sampling setup used for collecting samples from</w:t>
                            </w:r>
                            <w:r w:rsidRPr="00A456A1">
                              <w:t xml:space="preserve"> various sites</w:t>
                            </w:r>
                          </w:p>
                          <w:p w14:paraId="5C1B7FC5" w14:textId="77777777" w:rsidR="00E67D10" w:rsidRPr="00AC0D5B" w:rsidRDefault="00E67D10" w:rsidP="00E67D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1941F" id="_x0000_t202" coordsize="21600,21600" o:spt="202" path="m,l,21600r21600,l21600,xe">
                <v:stroke joinstyle="miter"/>
                <v:path gradientshapeok="t" o:connecttype="rect"/>
              </v:shapetype>
              <v:shape id="Text Box 3" o:spid="_x0000_s1026" type="#_x0000_t202" style="position:absolute;margin-left:142.75pt;margin-top:0;width:305pt;height:17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">
                <v:textbox>
                  <w:txbxContent>
                    <w:p w14:paraId="3E703A06" w14:textId="77777777" w:rsidR="00E67D10" w:rsidRDefault="00E67D10" w:rsidP="00E67D10"/>
                    <w:p w14:paraId="726EDBAF" w14:textId="77777777" w:rsidR="00E67D10" w:rsidRPr="00D64905" w:rsidRDefault="00E67D10" w:rsidP="00E67D10">
                      <w:pPr>
                        <w:rPr>
                          <w:rFonts w:ascii="Times New Roman" w:hAnsi="Times New Roman" w:cs="Times New Roman"/>
                          <w:sz w:val="24"/>
                          <w:szCs w:val="24"/>
                        </w:rPr>
                      </w:pPr>
                      <w:r w:rsidRPr="00D64905">
                        <w:rPr>
                          <w:rFonts w:ascii="Times New Roman" w:hAnsi="Times New Roman" w:cs="Times New Roman"/>
                          <w:noProof/>
                          <w:sz w:val="24"/>
                          <w:szCs w:val="24"/>
                        </w:rPr>
                        <w:drawing>
                          <wp:inline distT="0" distB="0" distL="0" distR="0" wp14:anchorId="260187BA" wp14:editId="23C0B846">
                            <wp:extent cx="1188720" cy="1586501"/>
                            <wp:effectExtent l="0" t="0" r="5080" b="1270"/>
                            <wp:docPr id="708202813" name="Picture 19" descr="A device with a tube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4024" name="Picture 19" descr="A device with a tube attached to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r w:rsidRPr="00D64905">
                        <w:rPr>
                          <w:rFonts w:ascii="Times New Roman" w:hAnsi="Times New Roman" w:cs="Times New Roman"/>
                          <w:noProof/>
                          <w:sz w:val="24"/>
                          <w:szCs w:val="24"/>
                        </w:rPr>
                        <w:drawing>
                          <wp:inline distT="0" distB="0" distL="0" distR="0" wp14:anchorId="336A16C5" wp14:editId="07F84608">
                            <wp:extent cx="1188720" cy="1586501"/>
                            <wp:effectExtent l="0" t="0" r="5080" b="1270"/>
                            <wp:docPr id="1652710874" name="Picture 20"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21859" name="Picture 20" descr="A hand holding a devi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r w:rsidRPr="00D64905">
                        <w:rPr>
                          <w:rFonts w:ascii="Times New Roman" w:hAnsi="Times New Roman" w:cs="Times New Roman"/>
                          <w:noProof/>
                          <w:sz w:val="24"/>
                          <w:szCs w:val="24"/>
                        </w:rPr>
                        <w:drawing>
                          <wp:inline distT="0" distB="0" distL="0" distR="0" wp14:anchorId="5AA358CD" wp14:editId="47929DA5">
                            <wp:extent cx="1188720" cy="1586501"/>
                            <wp:effectExtent l="0" t="0" r="5080" b="1270"/>
                            <wp:docPr id="400328925" name="Picture 23" descr="A person holding a water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2154" name="Picture 23" descr="A person holding a water pum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1586501"/>
                                    </a:xfrm>
                                    <a:prstGeom prst="rect">
                                      <a:avLst/>
                                    </a:prstGeom>
                                    <a:noFill/>
                                    <a:ln>
                                      <a:noFill/>
                                    </a:ln>
                                  </pic:spPr>
                                </pic:pic>
                              </a:graphicData>
                            </a:graphic>
                          </wp:inline>
                        </w:drawing>
                      </w:r>
                    </w:p>
                    <w:p w14:paraId="21EEAACF" w14:textId="26DE58A8" w:rsidR="00E67D10" w:rsidRPr="00A456A1" w:rsidRDefault="00E67D10" w:rsidP="00E67D10">
                      <w:r w:rsidRPr="00D64905">
                        <w:rPr>
                          <w:rFonts w:ascii="Times New Roman" w:hAnsi="Times New Roman" w:cs="Times New Roman"/>
                          <w:b/>
                          <w:bCs/>
                          <w:sz w:val="24"/>
                          <w:szCs w:val="24"/>
                        </w:rPr>
                        <w:t xml:space="preserve">Fig </w:t>
                      </w:r>
                      <w:r w:rsidR="000A7196">
                        <w:rPr>
                          <w:rFonts w:ascii="Times New Roman" w:hAnsi="Times New Roman" w:cs="Times New Roman"/>
                          <w:b/>
                          <w:bCs/>
                          <w:sz w:val="24"/>
                          <w:szCs w:val="24"/>
                        </w:rPr>
                        <w:t>1</w:t>
                      </w:r>
                      <w:r>
                        <w:rPr>
                          <w:rFonts w:ascii="Times New Roman" w:hAnsi="Times New Roman" w:cs="Times New Roman"/>
                          <w:b/>
                          <w:bCs/>
                          <w:sz w:val="24"/>
                          <w:szCs w:val="24"/>
                        </w:rPr>
                        <w:t>S</w:t>
                      </w:r>
                      <w:r w:rsidRPr="00D64905">
                        <w:rPr>
                          <w:rFonts w:ascii="Times New Roman" w:hAnsi="Times New Roman" w:cs="Times New Roman"/>
                          <w:b/>
                          <w:bCs/>
                          <w:sz w:val="24"/>
                          <w:szCs w:val="24"/>
                        </w:rPr>
                        <w:t>.</w:t>
                      </w:r>
                      <w:r w:rsidRPr="00D64905">
                        <w:rPr>
                          <w:rFonts w:ascii="Times New Roman" w:hAnsi="Times New Roman" w:cs="Times New Roman"/>
                          <w:sz w:val="24"/>
                          <w:szCs w:val="24"/>
                        </w:rPr>
                        <w:t xml:space="preserve"> Water sampling setup used for collecting samples from</w:t>
                      </w:r>
                      <w:r w:rsidRPr="00A456A1">
                        <w:t xml:space="preserve"> various sites</w:t>
                      </w:r>
                    </w:p>
                    <w:p w14:paraId="5C1B7FC5" w14:textId="77777777" w:rsidR="00E67D10" w:rsidRPr="00AC0D5B" w:rsidRDefault="00E67D10" w:rsidP="00E67D10"/>
                  </w:txbxContent>
                </v:textbox>
                <w10:wrap type="topAndBottom" anchorx="page"/>
              </v:shape>
            </w:pict>
          </mc:Fallback>
        </mc:AlternateContent>
      </w:r>
    </w:p>
    <w:p w14:paraId="5BC01607" w14:textId="25943A27" w:rsidR="00D03FF9" w:rsidRPr="00441E57" w:rsidRDefault="000A7196" w:rsidP="003469AE">
      <w:pPr>
        <w:jc w:val="center"/>
        <w:rPr>
          <w:b/>
          <w:bCs/>
          <w:lang w:val="en-US"/>
        </w:rPr>
      </w:pPr>
      <w:r>
        <w:rPr>
          <w:b/>
          <w:bCs/>
          <w:noProof/>
        </w:rPr>
        <mc:AlternateContent>
          <mc:Choice Requires="wps">
            <w:drawing>
              <wp:anchor distT="45720" distB="45720" distL="114300" distR="114300" simplePos="0" relativeHeight="251660288" behindDoc="0" locked="0" layoutInCell="1" allowOverlap="1" wp14:anchorId="6A2BD5C5" wp14:editId="7CADA0D1">
                <wp:simplePos x="0" y="0"/>
                <wp:positionH relativeFrom="margin">
                  <wp:posOffset>154305</wp:posOffset>
                </wp:positionH>
                <wp:positionV relativeFrom="paragraph">
                  <wp:posOffset>1381125</wp:posOffset>
                </wp:positionV>
                <wp:extent cx="5645150" cy="3134995"/>
                <wp:effectExtent l="0" t="0" r="19050" b="14605"/>
                <wp:wrapSquare wrapText="bothSides"/>
                <wp:docPr id="5531084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3134995"/>
                        </a:xfrm>
                        <a:prstGeom prst="rect">
                          <a:avLst/>
                        </a:prstGeom>
                        <a:solidFill>
                          <a:srgbClr val="FFFFFF"/>
                        </a:solidFill>
                        <a:ln w="9525">
                          <a:solidFill>
                            <a:srgbClr val="000000"/>
                          </a:solidFill>
                          <a:miter lim="800000"/>
                          <a:headEnd/>
                          <a:tailEnd/>
                        </a:ln>
                      </wps:spPr>
                      <wps:txbx>
                        <w:txbxContent>
                          <w:p w14:paraId="06B75DAD" w14:textId="77777777" w:rsidR="0094730C" w:rsidRDefault="0094730C" w:rsidP="0094730C">
                            <w:pPr>
                              <w:rPr>
                                <w:sz w:val="20"/>
                                <w:szCs w:val="20"/>
                              </w:rPr>
                            </w:pPr>
                            <w:r>
                              <w:rPr>
                                <w:noProof/>
                              </w:rPr>
                              <w:drawing>
                                <wp:inline distT="0" distB="0" distL="0" distR="0" wp14:anchorId="15459BC6" wp14:editId="2A75B0F4">
                                  <wp:extent cx="1683392" cy="2330450"/>
                                  <wp:effectExtent l="0" t="0" r="5715" b="0"/>
                                  <wp:docPr id="43435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4663" name=""/>
                                          <pic:cNvPicPr/>
                                        </pic:nvPicPr>
                                        <pic:blipFill>
                                          <a:blip r:embed="rId10"/>
                                          <a:stretch>
                                            <a:fillRect/>
                                          </a:stretch>
                                        </pic:blipFill>
                                        <pic:spPr>
                                          <a:xfrm>
                                            <a:off x="0" y="0"/>
                                            <a:ext cx="1683392" cy="2330450"/>
                                          </a:xfrm>
                                          <a:prstGeom prst="rect">
                                            <a:avLst/>
                                          </a:prstGeom>
                                        </pic:spPr>
                                      </pic:pic>
                                    </a:graphicData>
                                  </a:graphic>
                                </wp:inline>
                              </w:drawing>
                            </w:r>
                            <w:r w:rsidRPr="001B7A3F">
                              <w:rPr>
                                <w:noProof/>
                                <w:sz w:val="20"/>
                                <w:szCs w:val="20"/>
                              </w:rPr>
                              <w:drawing>
                                <wp:inline distT="0" distB="0" distL="0" distR="0" wp14:anchorId="0012590F" wp14:editId="5AEF54D0">
                                  <wp:extent cx="3657600" cy="2313202"/>
                                  <wp:effectExtent l="0" t="0" r="0" b="0"/>
                                  <wp:docPr id="190822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4299" name=""/>
                                          <pic:cNvPicPr/>
                                        </pic:nvPicPr>
                                        <pic:blipFill>
                                          <a:blip r:embed="rId11"/>
                                          <a:stretch>
                                            <a:fillRect/>
                                          </a:stretch>
                                        </pic:blipFill>
                                        <pic:spPr>
                                          <a:xfrm>
                                            <a:off x="0" y="0"/>
                                            <a:ext cx="3657600" cy="2313202"/>
                                          </a:xfrm>
                                          <a:prstGeom prst="rect">
                                            <a:avLst/>
                                          </a:prstGeom>
                                        </pic:spPr>
                                      </pic:pic>
                                    </a:graphicData>
                                  </a:graphic>
                                </wp:inline>
                              </w:drawing>
                            </w:r>
                          </w:p>
                          <w:p w14:paraId="439172C4" w14:textId="6F5DE5D4" w:rsidR="0094730C" w:rsidRPr="00D64905" w:rsidRDefault="0094730C" w:rsidP="0094730C">
                            <w:pPr>
                              <w:rPr>
                                <w:rFonts w:ascii="Times New Roman" w:hAnsi="Times New Roman" w:cs="Times New Roman"/>
                                <w:b/>
                                <w:sz w:val="24"/>
                                <w:szCs w:val="24"/>
                              </w:rPr>
                            </w:pPr>
                            <w:r w:rsidRPr="00D64905">
                              <w:rPr>
                                <w:rFonts w:ascii="Times New Roman" w:hAnsi="Times New Roman" w:cs="Times New Roman"/>
                                <w:b/>
                                <w:bCs/>
                                <w:sz w:val="24"/>
                                <w:szCs w:val="24"/>
                              </w:rPr>
                              <w:t xml:space="preserve">Fig </w:t>
                            </w:r>
                            <w:r w:rsidR="000A7196">
                              <w:rPr>
                                <w:rFonts w:ascii="Times New Roman" w:hAnsi="Times New Roman" w:cs="Times New Roman"/>
                                <w:b/>
                                <w:bCs/>
                                <w:sz w:val="24"/>
                                <w:szCs w:val="24"/>
                              </w:rPr>
                              <w:t>2</w:t>
                            </w:r>
                            <w:r>
                              <w:rPr>
                                <w:rFonts w:ascii="Times New Roman" w:hAnsi="Times New Roman" w:cs="Times New Roman"/>
                                <w:b/>
                                <w:bCs/>
                                <w:sz w:val="24"/>
                                <w:szCs w:val="24"/>
                              </w:rPr>
                              <w:t>S</w:t>
                            </w:r>
                            <w:r w:rsidRPr="00D64905">
                              <w:rPr>
                                <w:rFonts w:ascii="Times New Roman" w:hAnsi="Times New Roman" w:cs="Times New Roman"/>
                                <w:b/>
                                <w:bCs/>
                                <w:sz w:val="24"/>
                                <w:szCs w:val="24"/>
                              </w:rPr>
                              <w:t xml:space="preserve"> (a): - </w:t>
                            </w:r>
                            <w:r w:rsidR="00540CC7">
                              <w:rPr>
                                <w:rFonts w:ascii="Times New Roman" w:hAnsi="Times New Roman" w:cs="Times New Roman"/>
                                <w:bCs/>
                                <w:sz w:val="24"/>
                                <w:szCs w:val="24"/>
                              </w:rPr>
                              <w:t>S</w:t>
                            </w:r>
                            <w:r w:rsidRPr="00D64905">
                              <w:rPr>
                                <w:rFonts w:ascii="Times New Roman" w:hAnsi="Times New Roman" w:cs="Times New Roman"/>
                                <w:bCs/>
                                <w:sz w:val="24"/>
                                <w:szCs w:val="24"/>
                              </w:rPr>
                              <w:t>ampling sites are with marked with a yellow circle (</w:t>
                            </w:r>
                            <w:r w:rsidRPr="00B84763">
                              <w:rPr>
                                <w:rFonts w:ascii="Times New Roman" w:hAnsi="Times New Roman" w:cs="Times New Roman"/>
                                <w:b/>
                                <w:sz w:val="24"/>
                                <w:szCs w:val="24"/>
                              </w:rPr>
                              <w:t>b &amp; c</w:t>
                            </w:r>
                            <w:r w:rsidRPr="00D64905">
                              <w:rPr>
                                <w:rFonts w:ascii="Times New Roman" w:hAnsi="Times New Roman" w:cs="Times New Roman"/>
                                <w:bCs/>
                                <w:sz w:val="24"/>
                                <w:szCs w:val="24"/>
                              </w:rPr>
                              <w:t>): - Different water sampling sites where samples were collected during this study.</w:t>
                            </w:r>
                          </w:p>
                          <w:p w14:paraId="3DEC9688" w14:textId="77777777" w:rsidR="0094730C" w:rsidRDefault="0094730C" w:rsidP="0094730C"/>
                          <w:p w14:paraId="3857A444" w14:textId="77777777" w:rsidR="0094730C" w:rsidRPr="00AC0D5B" w:rsidRDefault="0094730C" w:rsidP="009473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BD5C5" id="Text Box 1" o:spid="_x0000_s1027" type="#_x0000_t202" style="position:absolute;left:0;text-align:left;margin-left:12.15pt;margin-top:108.75pt;width:444.5pt;height:246.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">
                <v:textbox>
                  <w:txbxContent>
                    <w:p w14:paraId="06B75DAD" w14:textId="77777777" w:rsidR="0094730C" w:rsidRDefault="0094730C" w:rsidP="0094730C">
                      <w:pPr>
                        <w:rPr>
                          <w:sz w:val="20"/>
                          <w:szCs w:val="20"/>
                        </w:rPr>
                      </w:pPr>
                      <w:r>
                        <w:rPr>
                          <w:noProof/>
                        </w:rPr>
                        <w:drawing>
                          <wp:inline distT="0" distB="0" distL="0" distR="0" wp14:anchorId="15459BC6" wp14:editId="2A75B0F4">
                            <wp:extent cx="1683392" cy="2330450"/>
                            <wp:effectExtent l="0" t="0" r="5715" b="0"/>
                            <wp:docPr id="43435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4663" name=""/>
                                    <pic:cNvPicPr/>
                                  </pic:nvPicPr>
                                  <pic:blipFill>
                                    <a:blip r:embed="rId10"/>
                                    <a:stretch>
                                      <a:fillRect/>
                                    </a:stretch>
                                  </pic:blipFill>
                                  <pic:spPr>
                                    <a:xfrm>
                                      <a:off x="0" y="0"/>
                                      <a:ext cx="1683392" cy="2330450"/>
                                    </a:xfrm>
                                    <a:prstGeom prst="rect">
                                      <a:avLst/>
                                    </a:prstGeom>
                                  </pic:spPr>
                                </pic:pic>
                              </a:graphicData>
                            </a:graphic>
                          </wp:inline>
                        </w:drawing>
                      </w:r>
                      <w:r w:rsidRPr="001B7A3F">
                        <w:rPr>
                          <w:noProof/>
                          <w:sz w:val="20"/>
                          <w:szCs w:val="20"/>
                        </w:rPr>
                        <w:drawing>
                          <wp:inline distT="0" distB="0" distL="0" distR="0" wp14:anchorId="0012590F" wp14:editId="5AEF54D0">
                            <wp:extent cx="3657600" cy="2313202"/>
                            <wp:effectExtent l="0" t="0" r="0" b="0"/>
                            <wp:docPr id="190822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4299" name=""/>
                                    <pic:cNvPicPr/>
                                  </pic:nvPicPr>
                                  <pic:blipFill>
                                    <a:blip r:embed="rId11"/>
                                    <a:stretch>
                                      <a:fillRect/>
                                    </a:stretch>
                                  </pic:blipFill>
                                  <pic:spPr>
                                    <a:xfrm>
                                      <a:off x="0" y="0"/>
                                      <a:ext cx="3657600" cy="2313202"/>
                                    </a:xfrm>
                                    <a:prstGeom prst="rect">
                                      <a:avLst/>
                                    </a:prstGeom>
                                  </pic:spPr>
                                </pic:pic>
                              </a:graphicData>
                            </a:graphic>
                          </wp:inline>
                        </w:drawing>
                      </w:r>
                    </w:p>
                    <w:p w14:paraId="439172C4" w14:textId="6F5DE5D4" w:rsidR="0094730C" w:rsidRPr="00D64905" w:rsidRDefault="0094730C" w:rsidP="0094730C">
                      <w:pPr>
                        <w:rPr>
                          <w:rFonts w:ascii="Times New Roman" w:hAnsi="Times New Roman" w:cs="Times New Roman"/>
                          <w:b/>
                          <w:sz w:val="24"/>
                          <w:szCs w:val="24"/>
                        </w:rPr>
                      </w:pPr>
                      <w:r w:rsidRPr="00D64905">
                        <w:rPr>
                          <w:rFonts w:ascii="Times New Roman" w:hAnsi="Times New Roman" w:cs="Times New Roman"/>
                          <w:b/>
                          <w:bCs/>
                          <w:sz w:val="24"/>
                          <w:szCs w:val="24"/>
                        </w:rPr>
                        <w:t xml:space="preserve">Fig </w:t>
                      </w:r>
                      <w:r w:rsidR="000A7196">
                        <w:rPr>
                          <w:rFonts w:ascii="Times New Roman" w:hAnsi="Times New Roman" w:cs="Times New Roman"/>
                          <w:b/>
                          <w:bCs/>
                          <w:sz w:val="24"/>
                          <w:szCs w:val="24"/>
                        </w:rPr>
                        <w:t>2</w:t>
                      </w:r>
                      <w:r>
                        <w:rPr>
                          <w:rFonts w:ascii="Times New Roman" w:hAnsi="Times New Roman" w:cs="Times New Roman"/>
                          <w:b/>
                          <w:bCs/>
                          <w:sz w:val="24"/>
                          <w:szCs w:val="24"/>
                        </w:rPr>
                        <w:t>S</w:t>
                      </w:r>
                      <w:r w:rsidRPr="00D64905">
                        <w:rPr>
                          <w:rFonts w:ascii="Times New Roman" w:hAnsi="Times New Roman" w:cs="Times New Roman"/>
                          <w:b/>
                          <w:bCs/>
                          <w:sz w:val="24"/>
                          <w:szCs w:val="24"/>
                        </w:rPr>
                        <w:t xml:space="preserve"> (a): - </w:t>
                      </w:r>
                      <w:r w:rsidR="00540CC7">
                        <w:rPr>
                          <w:rFonts w:ascii="Times New Roman" w:hAnsi="Times New Roman" w:cs="Times New Roman"/>
                          <w:bCs/>
                          <w:sz w:val="24"/>
                          <w:szCs w:val="24"/>
                        </w:rPr>
                        <w:t>S</w:t>
                      </w:r>
                      <w:r w:rsidRPr="00D64905">
                        <w:rPr>
                          <w:rFonts w:ascii="Times New Roman" w:hAnsi="Times New Roman" w:cs="Times New Roman"/>
                          <w:bCs/>
                          <w:sz w:val="24"/>
                          <w:szCs w:val="24"/>
                        </w:rPr>
                        <w:t>ampling sites are with marked with a yellow circle (</w:t>
                      </w:r>
                      <w:r w:rsidRPr="00B84763">
                        <w:rPr>
                          <w:rFonts w:ascii="Times New Roman" w:hAnsi="Times New Roman" w:cs="Times New Roman"/>
                          <w:b/>
                          <w:sz w:val="24"/>
                          <w:szCs w:val="24"/>
                        </w:rPr>
                        <w:t>b &amp; c</w:t>
                      </w:r>
                      <w:r w:rsidRPr="00D64905">
                        <w:rPr>
                          <w:rFonts w:ascii="Times New Roman" w:hAnsi="Times New Roman" w:cs="Times New Roman"/>
                          <w:bCs/>
                          <w:sz w:val="24"/>
                          <w:szCs w:val="24"/>
                        </w:rPr>
                        <w:t>): - Different water sampling sites where samples were collected during this study.</w:t>
                      </w:r>
                    </w:p>
                    <w:p w14:paraId="3DEC9688" w14:textId="77777777" w:rsidR="0094730C" w:rsidRDefault="0094730C" w:rsidP="0094730C"/>
                    <w:p w14:paraId="3857A444" w14:textId="77777777" w:rsidR="0094730C" w:rsidRPr="00AC0D5B" w:rsidRDefault="0094730C" w:rsidP="0094730C"/>
                  </w:txbxContent>
                </v:textbox>
                <w10:wrap type="square" anchorx="margin"/>
              </v:shape>
            </w:pict>
          </mc:Fallback>
        </mc:AlternateContent>
      </w:r>
    </w:p>
    <w:p w14:paraId="0B76B365" w14:textId="4ACDC1FA" w:rsidR="005440E6" w:rsidRDefault="004714A3" w:rsidP="00A07AF6">
      <w:pPr>
        <w:jc w:val="center"/>
        <w:rPr>
          <w:b/>
          <w:bCs/>
        </w:rPr>
      </w:pPr>
      <w:r>
        <w:rPr>
          <w:noProof/>
        </w:rPr>
        <w:lastRenderedPageBreak/>
        <w:drawing>
          <wp:inline distT="0" distB="0" distL="0" distR="0" wp14:anchorId="53078DE3" wp14:editId="29449DCF">
            <wp:extent cx="3583714" cy="2806700"/>
            <wp:effectExtent l="0" t="0" r="0" b="0"/>
            <wp:docPr id="588170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2519" cy="2813596"/>
                    </a:xfrm>
                    <a:prstGeom prst="rect">
                      <a:avLst/>
                    </a:prstGeom>
                    <a:noFill/>
                    <a:ln>
                      <a:noFill/>
                    </a:ln>
                  </pic:spPr>
                </pic:pic>
              </a:graphicData>
            </a:graphic>
          </wp:inline>
        </w:drawing>
      </w:r>
    </w:p>
    <w:p w14:paraId="51B6FA52" w14:textId="77777777" w:rsidR="004714A3" w:rsidRDefault="004714A3" w:rsidP="00035BB7">
      <w:pPr>
        <w:spacing w:line="480" w:lineRule="auto"/>
        <w:jc w:val="both"/>
        <w:rPr>
          <w:rFonts w:ascii="Times New Roman" w:hAnsi="Times New Roman" w:cs="Times New Roman"/>
          <w:b/>
          <w:bCs/>
          <w:sz w:val="24"/>
          <w:szCs w:val="24"/>
        </w:rPr>
      </w:pPr>
    </w:p>
    <w:p w14:paraId="31F6C042" w14:textId="0EF114C8" w:rsidR="00035BB7" w:rsidRPr="004B298F" w:rsidRDefault="00035BB7" w:rsidP="00035BB7">
      <w:pPr>
        <w:spacing w:line="480" w:lineRule="auto"/>
        <w:jc w:val="both"/>
        <w:rPr>
          <w:rFonts w:ascii="Times New Roman" w:hAnsi="Times New Roman" w:cs="Times New Roman"/>
          <w:sz w:val="24"/>
          <w:szCs w:val="24"/>
        </w:rPr>
      </w:pPr>
      <w:r w:rsidRPr="00724AA5">
        <w:rPr>
          <w:rFonts w:ascii="Times New Roman" w:hAnsi="Times New Roman" w:cs="Times New Roman"/>
          <w:b/>
          <w:bCs/>
          <w:sz w:val="24"/>
          <w:szCs w:val="24"/>
        </w:rPr>
        <w:t xml:space="preserve">Figure </w:t>
      </w:r>
      <w:r>
        <w:rPr>
          <w:rFonts w:ascii="Times New Roman" w:hAnsi="Times New Roman" w:cs="Times New Roman"/>
          <w:b/>
          <w:bCs/>
          <w:sz w:val="24"/>
          <w:szCs w:val="24"/>
        </w:rPr>
        <w:t>3S</w:t>
      </w:r>
      <w:r w:rsidRPr="00724AA5">
        <w:rPr>
          <w:rFonts w:ascii="Times New Roman" w:hAnsi="Times New Roman" w:cs="Times New Roman"/>
          <w:b/>
          <w:bCs/>
          <w:sz w:val="24"/>
          <w:szCs w:val="24"/>
        </w:rPr>
        <w:t>.</w:t>
      </w:r>
      <w:r w:rsidRPr="004B298F">
        <w:rPr>
          <w:rFonts w:ascii="Times New Roman" w:hAnsi="Times New Roman" w:cs="Times New Roman"/>
          <w:sz w:val="24"/>
          <w:szCs w:val="24"/>
        </w:rPr>
        <w:t xml:space="preserve"> Composition </w:t>
      </w:r>
      <w:proofErr w:type="spellStart"/>
      <w:r w:rsidRPr="004B298F">
        <w:rPr>
          <w:rFonts w:ascii="Times New Roman" w:hAnsi="Times New Roman" w:cs="Times New Roman"/>
          <w:sz w:val="24"/>
          <w:szCs w:val="24"/>
        </w:rPr>
        <w:t>Barplots</w:t>
      </w:r>
      <w:proofErr w:type="spellEnd"/>
      <w:r w:rsidRPr="004B298F">
        <w:rPr>
          <w:rFonts w:ascii="Times New Roman" w:hAnsi="Times New Roman" w:cs="Times New Roman"/>
          <w:sz w:val="24"/>
          <w:szCs w:val="24"/>
        </w:rPr>
        <w:t xml:space="preserve"> illustrating the microbial composition at </w:t>
      </w:r>
      <w:r>
        <w:rPr>
          <w:rFonts w:ascii="Times New Roman" w:hAnsi="Times New Roman" w:cs="Times New Roman"/>
          <w:sz w:val="24"/>
          <w:szCs w:val="24"/>
        </w:rPr>
        <w:t xml:space="preserve">the </w:t>
      </w:r>
      <w:r w:rsidRPr="004B298F">
        <w:rPr>
          <w:rFonts w:ascii="Times New Roman" w:hAnsi="Times New Roman" w:cs="Times New Roman"/>
          <w:sz w:val="24"/>
          <w:szCs w:val="24"/>
        </w:rPr>
        <w:t xml:space="preserve">Species level </w:t>
      </w:r>
    </w:p>
    <w:p w14:paraId="56E31D51" w14:textId="77777777" w:rsidR="00A07AF6" w:rsidRDefault="00A07AF6" w:rsidP="00A07AF6">
      <w:pPr>
        <w:jc w:val="center"/>
        <w:rPr>
          <w:b/>
          <w:bCs/>
        </w:rPr>
      </w:pPr>
    </w:p>
    <w:p w14:paraId="09A31B89" w14:textId="6B61415B" w:rsidR="00E71816" w:rsidRDefault="004714A3" w:rsidP="00A07AF6">
      <w:pPr>
        <w:jc w:val="center"/>
        <w:rPr>
          <w:b/>
          <w:bCs/>
        </w:rPr>
      </w:pPr>
      <w:r>
        <w:rPr>
          <w:noProof/>
        </w:rPr>
        <w:drawing>
          <wp:inline distT="0" distB="0" distL="0" distR="0" wp14:anchorId="32B92678" wp14:editId="6E46B2C2">
            <wp:extent cx="5739130" cy="3834141"/>
            <wp:effectExtent l="0" t="0" r="0" b="0"/>
            <wp:docPr id="2090214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035" cy="3839422"/>
                    </a:xfrm>
                    <a:prstGeom prst="rect">
                      <a:avLst/>
                    </a:prstGeom>
                    <a:noFill/>
                    <a:ln>
                      <a:noFill/>
                    </a:ln>
                  </pic:spPr>
                </pic:pic>
              </a:graphicData>
            </a:graphic>
          </wp:inline>
        </w:drawing>
      </w:r>
    </w:p>
    <w:p w14:paraId="2C5823BC" w14:textId="010A026B" w:rsidR="00214319" w:rsidRDefault="00214319" w:rsidP="00A07AF6">
      <w:pPr>
        <w:jc w:val="center"/>
        <w:rPr>
          <w:b/>
          <w:bCs/>
        </w:rPr>
      </w:pPr>
      <w:r w:rsidRPr="00E92B10">
        <w:rPr>
          <w:rFonts w:ascii="Times New Roman" w:hAnsi="Times New Roman" w:cs="Times New Roman"/>
          <w:b/>
          <w:bCs/>
          <w:sz w:val="24"/>
          <w:szCs w:val="24"/>
        </w:rPr>
        <w:t>Figure 4S</w:t>
      </w:r>
      <w:r>
        <w:rPr>
          <w:rFonts w:ascii="Times New Roman" w:hAnsi="Times New Roman" w:cs="Times New Roman"/>
          <w:sz w:val="24"/>
          <w:szCs w:val="24"/>
        </w:rPr>
        <w:t>.</w:t>
      </w:r>
      <w:r w:rsidRPr="004B298F">
        <w:rPr>
          <w:rFonts w:ascii="Times New Roman" w:hAnsi="Times New Roman" w:cs="Times New Roman"/>
          <w:sz w:val="24"/>
          <w:szCs w:val="24"/>
        </w:rPr>
        <w:t xml:space="preserve"> The metabolic pathway abundance heatmap with s</w:t>
      </w:r>
      <w:r w:rsidR="004D74FC">
        <w:rPr>
          <w:rFonts w:ascii="Times New Roman" w:hAnsi="Times New Roman" w:cs="Times New Roman"/>
          <w:sz w:val="24"/>
          <w:szCs w:val="24"/>
        </w:rPr>
        <w:t>ampling</w:t>
      </w:r>
      <w:r w:rsidRPr="004B298F">
        <w:rPr>
          <w:rFonts w:ascii="Times New Roman" w:hAnsi="Times New Roman" w:cs="Times New Roman"/>
          <w:sz w:val="24"/>
          <w:szCs w:val="24"/>
        </w:rPr>
        <w:t xml:space="preserve"> site Clustering</w:t>
      </w:r>
      <w:r>
        <w:rPr>
          <w:rFonts w:ascii="Times New Roman" w:hAnsi="Times New Roman" w:cs="Times New Roman"/>
          <w:sz w:val="24"/>
          <w:szCs w:val="24"/>
        </w:rPr>
        <w:t>. The</w:t>
      </w:r>
      <w:r w:rsidRPr="004B298F">
        <w:rPr>
          <w:rFonts w:ascii="Times New Roman" w:hAnsi="Times New Roman" w:cs="Times New Roman"/>
          <w:sz w:val="24"/>
          <w:szCs w:val="24"/>
        </w:rPr>
        <w:t xml:space="preserve"> higher abundance is represented in red, whereas </w:t>
      </w:r>
      <w:r>
        <w:rPr>
          <w:rFonts w:ascii="Times New Roman" w:hAnsi="Times New Roman" w:cs="Times New Roman"/>
          <w:sz w:val="24"/>
          <w:szCs w:val="24"/>
        </w:rPr>
        <w:t xml:space="preserve">the </w:t>
      </w:r>
      <w:r w:rsidRPr="004B298F">
        <w:rPr>
          <w:rFonts w:ascii="Times New Roman" w:hAnsi="Times New Roman" w:cs="Times New Roman"/>
          <w:sz w:val="24"/>
          <w:szCs w:val="24"/>
        </w:rPr>
        <w:t>lower abundance is indicated in blue</w:t>
      </w:r>
    </w:p>
    <w:p w14:paraId="07B8AFBE" w14:textId="279BDF15" w:rsidR="00E71816" w:rsidRDefault="004714A3" w:rsidP="00800DA1">
      <w:pPr>
        <w:ind w:right="-1440"/>
        <w:jc w:val="center"/>
        <w:rPr>
          <w:b/>
          <w:bCs/>
        </w:rPr>
      </w:pPr>
      <w:r>
        <w:rPr>
          <w:noProof/>
        </w:rPr>
        <w:lastRenderedPageBreak/>
        <w:drawing>
          <wp:inline distT="0" distB="0" distL="0" distR="0" wp14:anchorId="4AE8AF87" wp14:editId="0046EA9C">
            <wp:extent cx="6572614" cy="4381500"/>
            <wp:effectExtent l="0" t="0" r="0" b="0"/>
            <wp:docPr id="653700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614" cy="4381500"/>
                    </a:xfrm>
                    <a:prstGeom prst="rect">
                      <a:avLst/>
                    </a:prstGeom>
                    <a:noFill/>
                    <a:ln>
                      <a:noFill/>
                    </a:ln>
                  </pic:spPr>
                </pic:pic>
              </a:graphicData>
            </a:graphic>
          </wp:inline>
        </w:drawing>
      </w:r>
    </w:p>
    <w:p w14:paraId="38F78B99" w14:textId="6DC41538" w:rsidR="004B14B3" w:rsidRPr="004B298F" w:rsidRDefault="004B14B3" w:rsidP="004B14B3">
      <w:pPr>
        <w:spacing w:line="480" w:lineRule="auto"/>
        <w:jc w:val="both"/>
        <w:rPr>
          <w:rFonts w:ascii="Times New Roman" w:hAnsi="Times New Roman" w:cs="Times New Roman"/>
          <w:sz w:val="24"/>
          <w:szCs w:val="24"/>
        </w:rPr>
      </w:pPr>
      <w:r w:rsidRPr="00E92B10">
        <w:rPr>
          <w:rFonts w:ascii="Times New Roman" w:hAnsi="Times New Roman" w:cs="Times New Roman"/>
          <w:b/>
          <w:bCs/>
          <w:sz w:val="24"/>
          <w:szCs w:val="24"/>
        </w:rPr>
        <w:t>Figure 5S.</w:t>
      </w:r>
      <w:r w:rsidRPr="004B298F">
        <w:rPr>
          <w:rFonts w:ascii="Times New Roman" w:hAnsi="Times New Roman" w:cs="Times New Roman"/>
          <w:sz w:val="24"/>
          <w:szCs w:val="24"/>
        </w:rPr>
        <w:t xml:space="preserve"> The heat map of the gene family with s</w:t>
      </w:r>
      <w:r w:rsidR="00E92B10">
        <w:rPr>
          <w:rFonts w:ascii="Times New Roman" w:hAnsi="Times New Roman" w:cs="Times New Roman"/>
          <w:sz w:val="24"/>
          <w:szCs w:val="24"/>
        </w:rPr>
        <w:t>ampling</w:t>
      </w:r>
      <w:r w:rsidRPr="004B298F">
        <w:rPr>
          <w:rFonts w:ascii="Times New Roman" w:hAnsi="Times New Roman" w:cs="Times New Roman"/>
          <w:sz w:val="24"/>
          <w:szCs w:val="24"/>
        </w:rPr>
        <w:t xml:space="preserve"> site clustering shows gene abundance patterns as per the colour gradient</w:t>
      </w:r>
      <w:r>
        <w:rPr>
          <w:rFonts w:ascii="Times New Roman" w:hAnsi="Times New Roman" w:cs="Times New Roman"/>
          <w:sz w:val="24"/>
          <w:szCs w:val="24"/>
        </w:rPr>
        <w:t>. The</w:t>
      </w:r>
      <w:r w:rsidRPr="004B298F">
        <w:rPr>
          <w:rFonts w:ascii="Times New Roman" w:hAnsi="Times New Roman" w:cs="Times New Roman"/>
          <w:sz w:val="24"/>
          <w:szCs w:val="24"/>
        </w:rPr>
        <w:t xml:space="preserve"> higher abundance is represented in red, whereas </w:t>
      </w:r>
      <w:r>
        <w:rPr>
          <w:rFonts w:ascii="Times New Roman" w:hAnsi="Times New Roman" w:cs="Times New Roman"/>
          <w:sz w:val="24"/>
          <w:szCs w:val="24"/>
        </w:rPr>
        <w:t xml:space="preserve">the </w:t>
      </w:r>
      <w:r w:rsidRPr="004B298F">
        <w:rPr>
          <w:rFonts w:ascii="Times New Roman" w:hAnsi="Times New Roman" w:cs="Times New Roman"/>
          <w:sz w:val="24"/>
          <w:szCs w:val="24"/>
        </w:rPr>
        <w:t xml:space="preserve">lower abundance is indicated in </w:t>
      </w:r>
      <w:proofErr w:type="spellStart"/>
      <w:r w:rsidRPr="004B298F">
        <w:rPr>
          <w:rFonts w:ascii="Times New Roman" w:hAnsi="Times New Roman" w:cs="Times New Roman"/>
          <w:sz w:val="24"/>
          <w:szCs w:val="24"/>
        </w:rPr>
        <w:t>blue.</w:t>
      </w:r>
      <w:r w:rsidRPr="00FC4323">
        <w:rPr>
          <w:rFonts w:ascii="Times New Roman" w:hAnsi="Times New Roman" w:cs="Times New Roman"/>
          <w:sz w:val="24"/>
          <w:szCs w:val="24"/>
        </w:rPr>
        <w:t>Each</w:t>
      </w:r>
      <w:proofErr w:type="spellEnd"/>
      <w:r w:rsidRPr="00FC4323">
        <w:rPr>
          <w:rFonts w:ascii="Times New Roman" w:hAnsi="Times New Roman" w:cs="Times New Roman"/>
          <w:sz w:val="24"/>
          <w:szCs w:val="24"/>
        </w:rPr>
        <w:t xml:space="preserve"> row represents the abundance for each gene family along with the species information, with the gene family ID shown on the right. Each column represents the abundance for each sample, with the sample ID shown at the bottom</w:t>
      </w:r>
      <w:r>
        <w:rPr>
          <w:rFonts w:ascii="Times New Roman" w:hAnsi="Times New Roman" w:cs="Times New Roman"/>
          <w:sz w:val="24"/>
          <w:szCs w:val="24"/>
        </w:rPr>
        <w:t xml:space="preserve">. </w:t>
      </w:r>
    </w:p>
    <w:p w14:paraId="0E0E177B" w14:textId="77777777" w:rsidR="00E71816" w:rsidRDefault="00E71816" w:rsidP="00A07AF6">
      <w:pPr>
        <w:jc w:val="center"/>
        <w:rPr>
          <w:b/>
          <w:bCs/>
        </w:rPr>
      </w:pPr>
    </w:p>
    <w:p w14:paraId="42897EB7" w14:textId="34B9C5BF" w:rsidR="00D03FF9" w:rsidRDefault="00D03FF9" w:rsidP="00D03FF9">
      <w:pPr>
        <w:rPr>
          <w:b/>
          <w:bCs/>
        </w:rPr>
      </w:pPr>
    </w:p>
    <w:p w14:paraId="7153D526" w14:textId="77777777" w:rsidR="00333FB6" w:rsidRDefault="00333FB6" w:rsidP="00D03FF9">
      <w:pPr>
        <w:rPr>
          <w:b/>
          <w:bCs/>
        </w:rPr>
      </w:pPr>
    </w:p>
    <w:p w14:paraId="7FBED7D6" w14:textId="60E6EA7C" w:rsidR="00333FB6" w:rsidRDefault="00932524" w:rsidP="00D03FF9">
      <w:pPr>
        <w:rPr>
          <w:rFonts w:ascii="Times New Roman" w:hAnsi="Times New Roman" w:cs="Times New Roman"/>
          <w:sz w:val="24"/>
          <w:szCs w:val="24"/>
        </w:rPr>
      </w:pPr>
      <w:r>
        <w:rPr>
          <w:b/>
          <w:bCs/>
        </w:rPr>
        <w:t xml:space="preserve">Table 1S </w:t>
      </w:r>
      <w:r>
        <w:rPr>
          <w:rFonts w:ascii="Times New Roman" w:hAnsi="Times New Roman" w:cs="Times New Roman"/>
          <w:kern w:val="0"/>
          <w:sz w:val="24"/>
          <w:szCs w:val="24"/>
          <w14:ligatures w14:val="none"/>
        </w:rPr>
        <w:t xml:space="preserve">Presence of methanogenic </w:t>
      </w:r>
      <w:proofErr w:type="gramStart"/>
      <w:r>
        <w:rPr>
          <w:rFonts w:ascii="Times New Roman" w:hAnsi="Times New Roman" w:cs="Times New Roman"/>
          <w:kern w:val="0"/>
          <w:sz w:val="24"/>
          <w:szCs w:val="24"/>
          <w14:ligatures w14:val="none"/>
        </w:rPr>
        <w:t>archaea  from</w:t>
      </w:r>
      <w:proofErr w:type="gramEnd"/>
      <w:r>
        <w:rPr>
          <w:rFonts w:ascii="Times New Roman" w:hAnsi="Times New Roman" w:cs="Times New Roman"/>
          <w:kern w:val="0"/>
          <w:sz w:val="24"/>
          <w:szCs w:val="24"/>
          <w14:ligatures w14:val="none"/>
        </w:rPr>
        <w:t xml:space="preserve"> the </w:t>
      </w:r>
      <w:r w:rsidR="002E1311">
        <w:rPr>
          <w:rFonts w:ascii="Times New Roman" w:hAnsi="Times New Roman" w:cs="Times New Roman"/>
          <w:kern w:val="0"/>
          <w:sz w:val="24"/>
          <w:szCs w:val="24"/>
          <w14:ligatures w14:val="none"/>
        </w:rPr>
        <w:t>water sampling</w:t>
      </w:r>
      <w:r>
        <w:rPr>
          <w:rFonts w:ascii="Times New Roman" w:hAnsi="Times New Roman" w:cs="Times New Roman"/>
          <w:kern w:val="0"/>
          <w:sz w:val="24"/>
          <w:szCs w:val="24"/>
          <w14:ligatures w14:val="none"/>
        </w:rPr>
        <w:t xml:space="preserve"> sites</w:t>
      </w:r>
      <w:r w:rsidR="004C7C15">
        <w:rPr>
          <w:rFonts w:ascii="Times New Roman" w:hAnsi="Times New Roman" w:cs="Times New Roman"/>
          <w:sz w:val="24"/>
          <w:szCs w:val="24"/>
        </w:rPr>
        <w:t>.</w:t>
      </w:r>
    </w:p>
    <w:p w14:paraId="439C3755" w14:textId="39BD96F6" w:rsidR="00932524" w:rsidRDefault="004C7C15" w:rsidP="00D03FF9">
      <w:pPr>
        <w:rPr>
          <w:b/>
          <w:bCs/>
        </w:rPr>
      </w:pPr>
      <w:r>
        <w:rPr>
          <w:rFonts w:ascii="Times New Roman" w:hAnsi="Times New Roman" w:cs="Times New Roman"/>
          <w:sz w:val="24"/>
          <w:szCs w:val="24"/>
        </w:rPr>
        <w:t xml:space="preserve">In the </w:t>
      </w:r>
      <w:r w:rsidR="009C4365">
        <w:rPr>
          <w:rFonts w:ascii="Times New Roman" w:hAnsi="Times New Roman" w:cs="Times New Roman"/>
          <w:sz w:val="24"/>
          <w:szCs w:val="24"/>
        </w:rPr>
        <w:t>supplementary</w:t>
      </w:r>
      <w:r>
        <w:rPr>
          <w:rFonts w:ascii="Times New Roman" w:hAnsi="Times New Roman" w:cs="Times New Roman"/>
          <w:sz w:val="24"/>
          <w:szCs w:val="24"/>
        </w:rPr>
        <w:t xml:space="preserve"> Excel file.</w:t>
      </w:r>
    </w:p>
    <w:p w14:paraId="328716B1" w14:textId="77777777" w:rsidR="00932524" w:rsidRDefault="00932524" w:rsidP="00D03FF9">
      <w:pPr>
        <w:rPr>
          <w:b/>
          <w:bCs/>
        </w:rPr>
      </w:pPr>
    </w:p>
    <w:p w14:paraId="425817BD" w14:textId="77777777" w:rsidR="00333FB6" w:rsidRDefault="00333FB6" w:rsidP="00D03FF9">
      <w:pPr>
        <w:rPr>
          <w:b/>
          <w:bCs/>
        </w:rPr>
      </w:pPr>
    </w:p>
    <w:p w14:paraId="7AE6FCF7" w14:textId="07B98DEA" w:rsidR="005820D6" w:rsidRDefault="00F1640F" w:rsidP="005820D6">
      <w:pPr>
        <w:rPr>
          <w:b/>
          <w:bCs/>
        </w:rPr>
      </w:pPr>
      <w:r>
        <w:rPr>
          <w:b/>
          <w:bCs/>
        </w:rPr>
        <w:t>Ta</w:t>
      </w:r>
      <w:r w:rsidR="007812EF">
        <w:rPr>
          <w:b/>
          <w:bCs/>
        </w:rPr>
        <w:t xml:space="preserve">ble </w:t>
      </w:r>
      <w:r w:rsidR="00932524">
        <w:rPr>
          <w:b/>
          <w:bCs/>
        </w:rPr>
        <w:t>2</w:t>
      </w:r>
      <w:r w:rsidR="00936C36">
        <w:rPr>
          <w:b/>
          <w:bCs/>
        </w:rPr>
        <w:t>S</w:t>
      </w:r>
      <w:r w:rsidR="007812EF">
        <w:rPr>
          <w:b/>
          <w:bCs/>
        </w:rPr>
        <w:t xml:space="preserve">. </w:t>
      </w:r>
      <w:r w:rsidR="005820D6">
        <w:rPr>
          <w:b/>
          <w:bCs/>
        </w:rPr>
        <w:t>Microbial Co-occurrence Analysis</w:t>
      </w:r>
    </w:p>
    <w:p w14:paraId="7515CB7B" w14:textId="595A4940" w:rsidR="005820D6" w:rsidRDefault="005820D6" w:rsidP="003469AE">
      <w:pPr>
        <w:jc w:val="center"/>
        <w:rPr>
          <w:b/>
          <w:bCs/>
        </w:rPr>
      </w:pPr>
    </w:p>
    <w:tbl>
      <w:tblPr>
        <w:tblStyle w:val="TableGrid"/>
        <w:tblpPr w:leftFromText="180" w:rightFromText="180" w:vertAnchor="text" w:horzAnchor="margin" w:tblpXSpec="center" w:tblpY="118"/>
        <w:tblW w:w="5526" w:type="dxa"/>
        <w:tblLook w:val="04A0" w:firstRow="1" w:lastRow="0" w:firstColumn="1" w:lastColumn="0" w:noHBand="0" w:noVBand="1"/>
      </w:tblPr>
      <w:tblGrid>
        <w:gridCol w:w="1585"/>
        <w:gridCol w:w="1842"/>
        <w:gridCol w:w="1312"/>
        <w:gridCol w:w="960"/>
      </w:tblGrid>
      <w:tr w:rsidR="00F62E60" w:rsidRPr="00F62E60" w14:paraId="0DC89AB0" w14:textId="77777777" w:rsidTr="00F62E60">
        <w:trPr>
          <w:trHeight w:val="290"/>
        </w:trPr>
        <w:tc>
          <w:tcPr>
            <w:tcW w:w="3324" w:type="dxa"/>
            <w:gridSpan w:val="2"/>
            <w:noWrap/>
            <w:hideMark/>
          </w:tcPr>
          <w:p w14:paraId="4F13F671" w14:textId="77777777" w:rsidR="00F62E60" w:rsidRPr="00F62E60" w:rsidRDefault="00F62E60" w:rsidP="00F62E60">
            <w:pPr>
              <w:jc w:val="center"/>
              <w:rPr>
                <w:b/>
                <w:bCs/>
              </w:rPr>
            </w:pPr>
            <w:r w:rsidRPr="00F62E60">
              <w:rPr>
                <w:b/>
                <w:bCs/>
              </w:rPr>
              <w:t>Positive co-relation</w:t>
            </w:r>
          </w:p>
        </w:tc>
        <w:tc>
          <w:tcPr>
            <w:tcW w:w="1242" w:type="dxa"/>
            <w:noWrap/>
            <w:hideMark/>
          </w:tcPr>
          <w:p w14:paraId="4BE23F04" w14:textId="77777777" w:rsidR="00F62E60" w:rsidRPr="00F62E60" w:rsidRDefault="00F62E60" w:rsidP="00F62E60">
            <w:pPr>
              <w:jc w:val="center"/>
              <w:rPr>
                <w:b/>
                <w:bCs/>
              </w:rPr>
            </w:pPr>
          </w:p>
        </w:tc>
        <w:tc>
          <w:tcPr>
            <w:tcW w:w="960" w:type="dxa"/>
            <w:noWrap/>
            <w:hideMark/>
          </w:tcPr>
          <w:p w14:paraId="419860DB" w14:textId="77777777" w:rsidR="00F62E60" w:rsidRPr="00F62E60" w:rsidRDefault="00F62E60" w:rsidP="00F62E60">
            <w:pPr>
              <w:jc w:val="center"/>
              <w:rPr>
                <w:b/>
                <w:bCs/>
              </w:rPr>
            </w:pPr>
          </w:p>
        </w:tc>
      </w:tr>
      <w:tr w:rsidR="00F62E60" w:rsidRPr="00F62E60" w14:paraId="3D353B59" w14:textId="77777777" w:rsidTr="00F62E60">
        <w:trPr>
          <w:trHeight w:val="290"/>
        </w:trPr>
        <w:tc>
          <w:tcPr>
            <w:tcW w:w="1532" w:type="dxa"/>
            <w:noWrap/>
            <w:hideMark/>
          </w:tcPr>
          <w:p w14:paraId="63E2FF58" w14:textId="77777777" w:rsidR="00F62E60" w:rsidRPr="00F62E60" w:rsidRDefault="00F62E60" w:rsidP="00F62E60">
            <w:pPr>
              <w:jc w:val="center"/>
              <w:rPr>
                <w:b/>
                <w:bCs/>
              </w:rPr>
            </w:pPr>
            <w:r w:rsidRPr="00F62E60">
              <w:rPr>
                <w:b/>
                <w:bCs/>
              </w:rPr>
              <w:t>Taxon 1</w:t>
            </w:r>
          </w:p>
        </w:tc>
        <w:tc>
          <w:tcPr>
            <w:tcW w:w="1792" w:type="dxa"/>
            <w:noWrap/>
            <w:hideMark/>
          </w:tcPr>
          <w:p w14:paraId="166AAFA8" w14:textId="77777777" w:rsidR="00F62E60" w:rsidRPr="00F62E60" w:rsidRDefault="00F62E60" w:rsidP="00F62E60">
            <w:pPr>
              <w:jc w:val="center"/>
              <w:rPr>
                <w:b/>
                <w:bCs/>
              </w:rPr>
            </w:pPr>
            <w:r w:rsidRPr="00F62E60">
              <w:rPr>
                <w:b/>
                <w:bCs/>
              </w:rPr>
              <w:t>Taxon 2</w:t>
            </w:r>
          </w:p>
        </w:tc>
        <w:tc>
          <w:tcPr>
            <w:tcW w:w="1242" w:type="dxa"/>
            <w:noWrap/>
            <w:hideMark/>
          </w:tcPr>
          <w:p w14:paraId="15E18DF6" w14:textId="77777777" w:rsidR="00F62E60" w:rsidRPr="00F62E60" w:rsidRDefault="00F62E60" w:rsidP="00F62E60">
            <w:pPr>
              <w:jc w:val="center"/>
              <w:rPr>
                <w:b/>
                <w:bCs/>
              </w:rPr>
            </w:pPr>
            <w:r w:rsidRPr="00F62E60">
              <w:rPr>
                <w:b/>
                <w:bCs/>
              </w:rPr>
              <w:t>Correlation</w:t>
            </w:r>
          </w:p>
        </w:tc>
        <w:tc>
          <w:tcPr>
            <w:tcW w:w="960" w:type="dxa"/>
            <w:noWrap/>
            <w:hideMark/>
          </w:tcPr>
          <w:p w14:paraId="090FC640" w14:textId="77777777" w:rsidR="00F62E60" w:rsidRPr="00F62E60" w:rsidRDefault="00F62E60" w:rsidP="00F62E60">
            <w:pPr>
              <w:jc w:val="center"/>
              <w:rPr>
                <w:b/>
                <w:bCs/>
              </w:rPr>
            </w:pPr>
            <w:r w:rsidRPr="00F62E60">
              <w:rPr>
                <w:b/>
                <w:bCs/>
              </w:rPr>
              <w:t>p-value</w:t>
            </w:r>
          </w:p>
        </w:tc>
      </w:tr>
      <w:tr w:rsidR="00F62E60" w:rsidRPr="00F62E60" w14:paraId="4BB136ED" w14:textId="77777777" w:rsidTr="00F62E60">
        <w:trPr>
          <w:trHeight w:val="290"/>
        </w:trPr>
        <w:tc>
          <w:tcPr>
            <w:tcW w:w="1532" w:type="dxa"/>
            <w:noWrap/>
            <w:hideMark/>
          </w:tcPr>
          <w:p w14:paraId="3E32A4B7" w14:textId="77777777" w:rsidR="00F62E60" w:rsidRPr="00F62E60" w:rsidRDefault="00F62E60" w:rsidP="00F62E60">
            <w:pPr>
              <w:jc w:val="center"/>
              <w:rPr>
                <w:b/>
                <w:bCs/>
              </w:rPr>
            </w:pPr>
            <w:r w:rsidRPr="00F62E60">
              <w:rPr>
                <w:b/>
                <w:bCs/>
              </w:rPr>
              <w:t>CSP1-1</w:t>
            </w:r>
          </w:p>
        </w:tc>
        <w:tc>
          <w:tcPr>
            <w:tcW w:w="1792" w:type="dxa"/>
            <w:noWrap/>
            <w:hideMark/>
          </w:tcPr>
          <w:p w14:paraId="37E5E316" w14:textId="77777777" w:rsidR="00F62E60" w:rsidRPr="00F62E60" w:rsidRDefault="00F62E60" w:rsidP="00F62E60">
            <w:pPr>
              <w:jc w:val="center"/>
              <w:rPr>
                <w:b/>
                <w:bCs/>
              </w:rPr>
            </w:pPr>
            <w:r w:rsidRPr="00F62E60">
              <w:rPr>
                <w:b/>
                <w:bCs/>
              </w:rPr>
              <w:t>Bacteroides</w:t>
            </w:r>
          </w:p>
        </w:tc>
        <w:tc>
          <w:tcPr>
            <w:tcW w:w="1242" w:type="dxa"/>
            <w:noWrap/>
            <w:hideMark/>
          </w:tcPr>
          <w:p w14:paraId="09459E55" w14:textId="77777777" w:rsidR="00F62E60" w:rsidRPr="00F62E60" w:rsidRDefault="00F62E60" w:rsidP="00F62E60">
            <w:pPr>
              <w:jc w:val="center"/>
              <w:rPr>
                <w:b/>
                <w:bCs/>
              </w:rPr>
            </w:pPr>
            <w:r w:rsidRPr="00F62E60">
              <w:rPr>
                <w:b/>
                <w:bCs/>
              </w:rPr>
              <w:t>1</w:t>
            </w:r>
          </w:p>
        </w:tc>
        <w:tc>
          <w:tcPr>
            <w:tcW w:w="960" w:type="dxa"/>
            <w:noWrap/>
            <w:hideMark/>
          </w:tcPr>
          <w:p w14:paraId="4ED7E677" w14:textId="59345FC3" w:rsidR="00F62E60" w:rsidRPr="00F62E60" w:rsidRDefault="00F62E60" w:rsidP="00F62E60">
            <w:pPr>
              <w:jc w:val="center"/>
              <w:rPr>
                <w:b/>
                <w:bCs/>
              </w:rPr>
            </w:pPr>
            <w:r w:rsidRPr="00F62E60">
              <w:rPr>
                <w:b/>
                <w:bCs/>
              </w:rPr>
              <w:t>0</w:t>
            </w:r>
          </w:p>
        </w:tc>
      </w:tr>
      <w:tr w:rsidR="00F62E60" w:rsidRPr="00F62E60" w14:paraId="7CC54856" w14:textId="77777777" w:rsidTr="00F62E60">
        <w:trPr>
          <w:trHeight w:val="290"/>
        </w:trPr>
        <w:tc>
          <w:tcPr>
            <w:tcW w:w="1532" w:type="dxa"/>
            <w:noWrap/>
            <w:hideMark/>
          </w:tcPr>
          <w:p w14:paraId="6894F7D0" w14:textId="77777777" w:rsidR="00F62E60" w:rsidRPr="00F62E60" w:rsidRDefault="00F62E60" w:rsidP="00F62E60">
            <w:pPr>
              <w:jc w:val="center"/>
              <w:rPr>
                <w:b/>
                <w:bCs/>
              </w:rPr>
            </w:pPr>
            <w:proofErr w:type="spellStart"/>
            <w:r w:rsidRPr="00F62E60">
              <w:rPr>
                <w:b/>
                <w:bCs/>
              </w:rPr>
              <w:t>Schlegelella_A</w:t>
            </w:r>
            <w:proofErr w:type="spellEnd"/>
          </w:p>
        </w:tc>
        <w:tc>
          <w:tcPr>
            <w:tcW w:w="1792" w:type="dxa"/>
            <w:noWrap/>
            <w:hideMark/>
          </w:tcPr>
          <w:p w14:paraId="35F3DEF9" w14:textId="2C048235" w:rsidR="00F62E60" w:rsidRPr="00F62E60" w:rsidRDefault="00F62E60" w:rsidP="00F62E60">
            <w:pPr>
              <w:jc w:val="center"/>
              <w:rPr>
                <w:b/>
                <w:bCs/>
              </w:rPr>
            </w:pPr>
            <w:r w:rsidRPr="00F62E60">
              <w:rPr>
                <w:b/>
                <w:bCs/>
              </w:rPr>
              <w:t>PNNF01</w:t>
            </w:r>
          </w:p>
        </w:tc>
        <w:tc>
          <w:tcPr>
            <w:tcW w:w="1242" w:type="dxa"/>
            <w:noWrap/>
            <w:hideMark/>
          </w:tcPr>
          <w:p w14:paraId="67BDCC53" w14:textId="77777777" w:rsidR="00F62E60" w:rsidRPr="00F62E60" w:rsidRDefault="00F62E60" w:rsidP="00F62E60">
            <w:pPr>
              <w:jc w:val="center"/>
              <w:rPr>
                <w:b/>
                <w:bCs/>
              </w:rPr>
            </w:pPr>
            <w:r w:rsidRPr="00F62E60">
              <w:rPr>
                <w:b/>
                <w:bCs/>
              </w:rPr>
              <w:t>1</w:t>
            </w:r>
          </w:p>
        </w:tc>
        <w:tc>
          <w:tcPr>
            <w:tcW w:w="960" w:type="dxa"/>
            <w:noWrap/>
            <w:hideMark/>
          </w:tcPr>
          <w:p w14:paraId="77546C22" w14:textId="77777777" w:rsidR="00F62E60" w:rsidRPr="00F62E60" w:rsidRDefault="00F62E60" w:rsidP="00F62E60">
            <w:pPr>
              <w:jc w:val="center"/>
              <w:rPr>
                <w:b/>
                <w:bCs/>
              </w:rPr>
            </w:pPr>
            <w:r w:rsidRPr="00F62E60">
              <w:rPr>
                <w:b/>
                <w:bCs/>
              </w:rPr>
              <w:t>0</w:t>
            </w:r>
          </w:p>
        </w:tc>
      </w:tr>
      <w:tr w:rsidR="00F62E60" w:rsidRPr="00F62E60" w14:paraId="3AD73AEB" w14:textId="77777777" w:rsidTr="00F62E60">
        <w:trPr>
          <w:trHeight w:val="290"/>
        </w:trPr>
        <w:tc>
          <w:tcPr>
            <w:tcW w:w="1532" w:type="dxa"/>
            <w:noWrap/>
            <w:hideMark/>
          </w:tcPr>
          <w:p w14:paraId="37751257"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214D5A44" w14:textId="77777777" w:rsidR="00F62E60" w:rsidRPr="00F62E60" w:rsidRDefault="00F62E60" w:rsidP="00F62E60">
            <w:pPr>
              <w:jc w:val="center"/>
              <w:rPr>
                <w:b/>
                <w:bCs/>
              </w:rPr>
            </w:pPr>
            <w:proofErr w:type="spellStart"/>
            <w:r w:rsidRPr="00F62E60">
              <w:rPr>
                <w:b/>
                <w:bCs/>
              </w:rPr>
              <w:t>Giesbergeria</w:t>
            </w:r>
            <w:proofErr w:type="spellEnd"/>
          </w:p>
        </w:tc>
        <w:tc>
          <w:tcPr>
            <w:tcW w:w="1242" w:type="dxa"/>
            <w:noWrap/>
            <w:hideMark/>
          </w:tcPr>
          <w:p w14:paraId="2F8CA132" w14:textId="77777777" w:rsidR="00F62E60" w:rsidRPr="00F62E60" w:rsidRDefault="00F62E60" w:rsidP="00F62E60">
            <w:pPr>
              <w:jc w:val="center"/>
              <w:rPr>
                <w:b/>
                <w:bCs/>
              </w:rPr>
            </w:pPr>
            <w:r w:rsidRPr="00F62E60">
              <w:rPr>
                <w:b/>
                <w:bCs/>
              </w:rPr>
              <w:t>1</w:t>
            </w:r>
          </w:p>
        </w:tc>
        <w:tc>
          <w:tcPr>
            <w:tcW w:w="960" w:type="dxa"/>
            <w:noWrap/>
            <w:hideMark/>
          </w:tcPr>
          <w:p w14:paraId="4110C15F" w14:textId="77777777" w:rsidR="00F62E60" w:rsidRPr="00F62E60" w:rsidRDefault="00F62E60" w:rsidP="00F62E60">
            <w:pPr>
              <w:jc w:val="center"/>
              <w:rPr>
                <w:b/>
                <w:bCs/>
              </w:rPr>
            </w:pPr>
            <w:r w:rsidRPr="00F62E60">
              <w:rPr>
                <w:b/>
                <w:bCs/>
              </w:rPr>
              <w:t>0</w:t>
            </w:r>
          </w:p>
        </w:tc>
      </w:tr>
      <w:tr w:rsidR="00F62E60" w:rsidRPr="00F62E60" w14:paraId="0E60B09B" w14:textId="77777777" w:rsidTr="00F62E60">
        <w:trPr>
          <w:trHeight w:val="290"/>
        </w:trPr>
        <w:tc>
          <w:tcPr>
            <w:tcW w:w="1532" w:type="dxa"/>
            <w:noWrap/>
            <w:hideMark/>
          </w:tcPr>
          <w:p w14:paraId="6DFC284E"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7DA3177E" w14:textId="77777777" w:rsidR="00F62E60" w:rsidRPr="00F62E60" w:rsidRDefault="00F62E60" w:rsidP="00F62E60">
            <w:pPr>
              <w:jc w:val="center"/>
              <w:rPr>
                <w:b/>
                <w:bCs/>
              </w:rPr>
            </w:pPr>
            <w:proofErr w:type="spellStart"/>
            <w:r w:rsidRPr="00F62E60">
              <w:rPr>
                <w:b/>
                <w:bCs/>
              </w:rPr>
              <w:t>Kinneretia</w:t>
            </w:r>
            <w:proofErr w:type="spellEnd"/>
          </w:p>
        </w:tc>
        <w:tc>
          <w:tcPr>
            <w:tcW w:w="1242" w:type="dxa"/>
            <w:noWrap/>
            <w:hideMark/>
          </w:tcPr>
          <w:p w14:paraId="74C930FC" w14:textId="77777777" w:rsidR="00F62E60" w:rsidRPr="00F62E60" w:rsidRDefault="00F62E60" w:rsidP="00F62E60">
            <w:pPr>
              <w:jc w:val="center"/>
              <w:rPr>
                <w:b/>
                <w:bCs/>
              </w:rPr>
            </w:pPr>
            <w:r w:rsidRPr="00F62E60">
              <w:rPr>
                <w:b/>
                <w:bCs/>
              </w:rPr>
              <w:t>1</w:t>
            </w:r>
          </w:p>
        </w:tc>
        <w:tc>
          <w:tcPr>
            <w:tcW w:w="960" w:type="dxa"/>
            <w:noWrap/>
            <w:hideMark/>
          </w:tcPr>
          <w:p w14:paraId="65692942" w14:textId="77777777" w:rsidR="00F62E60" w:rsidRPr="00F62E60" w:rsidRDefault="00F62E60" w:rsidP="00F62E60">
            <w:pPr>
              <w:jc w:val="center"/>
              <w:rPr>
                <w:b/>
                <w:bCs/>
              </w:rPr>
            </w:pPr>
            <w:r w:rsidRPr="00F62E60">
              <w:rPr>
                <w:b/>
                <w:bCs/>
              </w:rPr>
              <w:t>0</w:t>
            </w:r>
          </w:p>
        </w:tc>
      </w:tr>
      <w:tr w:rsidR="00F62E60" w:rsidRPr="00F62E60" w14:paraId="68F2435A" w14:textId="77777777" w:rsidTr="00F62E60">
        <w:trPr>
          <w:trHeight w:val="290"/>
        </w:trPr>
        <w:tc>
          <w:tcPr>
            <w:tcW w:w="1532" w:type="dxa"/>
            <w:noWrap/>
            <w:hideMark/>
          </w:tcPr>
          <w:p w14:paraId="2E63E5CE"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4973CBDA" w14:textId="77777777" w:rsidR="00F62E60" w:rsidRPr="00F62E60" w:rsidRDefault="00F62E60" w:rsidP="00F62E60">
            <w:pPr>
              <w:jc w:val="center"/>
              <w:rPr>
                <w:b/>
                <w:bCs/>
              </w:rPr>
            </w:pPr>
            <w:proofErr w:type="spellStart"/>
            <w:r w:rsidRPr="00F62E60">
              <w:rPr>
                <w:b/>
                <w:bCs/>
              </w:rPr>
              <w:t>Pelomonas</w:t>
            </w:r>
            <w:proofErr w:type="spellEnd"/>
          </w:p>
        </w:tc>
        <w:tc>
          <w:tcPr>
            <w:tcW w:w="1242" w:type="dxa"/>
            <w:noWrap/>
            <w:hideMark/>
          </w:tcPr>
          <w:p w14:paraId="7A6056FD" w14:textId="77777777" w:rsidR="00F62E60" w:rsidRPr="00F62E60" w:rsidRDefault="00F62E60" w:rsidP="00F62E60">
            <w:pPr>
              <w:jc w:val="center"/>
              <w:rPr>
                <w:b/>
                <w:bCs/>
              </w:rPr>
            </w:pPr>
            <w:r w:rsidRPr="00F62E60">
              <w:rPr>
                <w:b/>
                <w:bCs/>
              </w:rPr>
              <w:t>1</w:t>
            </w:r>
          </w:p>
        </w:tc>
        <w:tc>
          <w:tcPr>
            <w:tcW w:w="960" w:type="dxa"/>
            <w:noWrap/>
            <w:hideMark/>
          </w:tcPr>
          <w:p w14:paraId="5CF61E38" w14:textId="77777777" w:rsidR="00F62E60" w:rsidRPr="00F62E60" w:rsidRDefault="00F62E60" w:rsidP="00F62E60">
            <w:pPr>
              <w:jc w:val="center"/>
              <w:rPr>
                <w:b/>
                <w:bCs/>
              </w:rPr>
            </w:pPr>
            <w:r w:rsidRPr="00F62E60">
              <w:rPr>
                <w:b/>
                <w:bCs/>
              </w:rPr>
              <w:t>0</w:t>
            </w:r>
          </w:p>
        </w:tc>
      </w:tr>
      <w:tr w:rsidR="00F62E60" w:rsidRPr="00F62E60" w14:paraId="0538B1AD" w14:textId="77777777" w:rsidTr="00F62E60">
        <w:trPr>
          <w:trHeight w:val="290"/>
        </w:trPr>
        <w:tc>
          <w:tcPr>
            <w:tcW w:w="1532" w:type="dxa"/>
            <w:noWrap/>
            <w:hideMark/>
          </w:tcPr>
          <w:p w14:paraId="310EBAF3"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1D26BB4B" w14:textId="77777777" w:rsidR="00F62E60" w:rsidRPr="00F62E60" w:rsidRDefault="00F62E60" w:rsidP="00F62E60">
            <w:pPr>
              <w:jc w:val="center"/>
              <w:rPr>
                <w:b/>
                <w:bCs/>
              </w:rPr>
            </w:pPr>
            <w:r w:rsidRPr="00F62E60">
              <w:rPr>
                <w:b/>
                <w:bCs/>
              </w:rPr>
              <w:t>Sphaerotilus</w:t>
            </w:r>
          </w:p>
        </w:tc>
        <w:tc>
          <w:tcPr>
            <w:tcW w:w="1242" w:type="dxa"/>
            <w:noWrap/>
            <w:hideMark/>
          </w:tcPr>
          <w:p w14:paraId="71EBFCDE" w14:textId="77777777" w:rsidR="00F62E60" w:rsidRPr="00F62E60" w:rsidRDefault="00F62E60" w:rsidP="00F62E60">
            <w:pPr>
              <w:jc w:val="center"/>
              <w:rPr>
                <w:b/>
                <w:bCs/>
              </w:rPr>
            </w:pPr>
            <w:r w:rsidRPr="00F62E60">
              <w:rPr>
                <w:b/>
                <w:bCs/>
              </w:rPr>
              <w:t>1</w:t>
            </w:r>
          </w:p>
        </w:tc>
        <w:tc>
          <w:tcPr>
            <w:tcW w:w="960" w:type="dxa"/>
            <w:noWrap/>
            <w:hideMark/>
          </w:tcPr>
          <w:p w14:paraId="0550BB93" w14:textId="77777777" w:rsidR="00F62E60" w:rsidRPr="00F62E60" w:rsidRDefault="00F62E60" w:rsidP="00F62E60">
            <w:pPr>
              <w:jc w:val="center"/>
              <w:rPr>
                <w:b/>
                <w:bCs/>
              </w:rPr>
            </w:pPr>
            <w:r w:rsidRPr="00F62E60">
              <w:rPr>
                <w:b/>
                <w:bCs/>
              </w:rPr>
              <w:t>0</w:t>
            </w:r>
          </w:p>
        </w:tc>
      </w:tr>
      <w:tr w:rsidR="00F62E60" w:rsidRPr="00F62E60" w14:paraId="3F520E77" w14:textId="77777777" w:rsidTr="00F62E60">
        <w:trPr>
          <w:trHeight w:val="290"/>
        </w:trPr>
        <w:tc>
          <w:tcPr>
            <w:tcW w:w="1532" w:type="dxa"/>
            <w:noWrap/>
            <w:hideMark/>
          </w:tcPr>
          <w:p w14:paraId="6B04E0F5"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3537102A" w14:textId="77777777" w:rsidR="00F62E60" w:rsidRPr="00F62E60" w:rsidRDefault="00F62E60" w:rsidP="00F62E60">
            <w:pPr>
              <w:jc w:val="center"/>
              <w:rPr>
                <w:b/>
                <w:bCs/>
              </w:rPr>
            </w:pPr>
            <w:proofErr w:type="spellStart"/>
            <w:r w:rsidRPr="00F62E60">
              <w:rPr>
                <w:b/>
                <w:bCs/>
              </w:rPr>
              <w:t>Vogesella</w:t>
            </w:r>
            <w:proofErr w:type="spellEnd"/>
          </w:p>
        </w:tc>
        <w:tc>
          <w:tcPr>
            <w:tcW w:w="1242" w:type="dxa"/>
            <w:noWrap/>
            <w:hideMark/>
          </w:tcPr>
          <w:p w14:paraId="1C73EA29" w14:textId="77777777" w:rsidR="00F62E60" w:rsidRPr="00F62E60" w:rsidRDefault="00F62E60" w:rsidP="00F62E60">
            <w:pPr>
              <w:jc w:val="center"/>
              <w:rPr>
                <w:b/>
                <w:bCs/>
              </w:rPr>
            </w:pPr>
            <w:r w:rsidRPr="00F62E60">
              <w:rPr>
                <w:b/>
                <w:bCs/>
              </w:rPr>
              <w:t>1</w:t>
            </w:r>
          </w:p>
        </w:tc>
        <w:tc>
          <w:tcPr>
            <w:tcW w:w="960" w:type="dxa"/>
            <w:noWrap/>
            <w:hideMark/>
          </w:tcPr>
          <w:p w14:paraId="25EAE4A3" w14:textId="77777777" w:rsidR="00F62E60" w:rsidRPr="00F62E60" w:rsidRDefault="00F62E60" w:rsidP="00F62E60">
            <w:pPr>
              <w:jc w:val="center"/>
              <w:rPr>
                <w:b/>
                <w:bCs/>
              </w:rPr>
            </w:pPr>
            <w:r w:rsidRPr="00F62E60">
              <w:rPr>
                <w:b/>
                <w:bCs/>
              </w:rPr>
              <w:t>0</w:t>
            </w:r>
          </w:p>
        </w:tc>
      </w:tr>
      <w:tr w:rsidR="00F62E60" w:rsidRPr="00F62E60" w14:paraId="36A560B0" w14:textId="77777777" w:rsidTr="00F62E60">
        <w:trPr>
          <w:trHeight w:val="290"/>
        </w:trPr>
        <w:tc>
          <w:tcPr>
            <w:tcW w:w="1532" w:type="dxa"/>
            <w:noWrap/>
            <w:hideMark/>
          </w:tcPr>
          <w:p w14:paraId="4A01CF7C"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4281A33C" w14:textId="77777777" w:rsidR="00F62E60" w:rsidRPr="00F62E60" w:rsidRDefault="00F62E60" w:rsidP="00F62E60">
            <w:pPr>
              <w:jc w:val="center"/>
              <w:rPr>
                <w:b/>
                <w:bCs/>
              </w:rPr>
            </w:pPr>
            <w:proofErr w:type="spellStart"/>
            <w:r w:rsidRPr="00F62E60">
              <w:rPr>
                <w:b/>
                <w:bCs/>
              </w:rPr>
              <w:t>Methyloversatilis</w:t>
            </w:r>
            <w:proofErr w:type="spellEnd"/>
          </w:p>
        </w:tc>
        <w:tc>
          <w:tcPr>
            <w:tcW w:w="1242" w:type="dxa"/>
            <w:noWrap/>
            <w:hideMark/>
          </w:tcPr>
          <w:p w14:paraId="026010D0" w14:textId="77777777" w:rsidR="00F62E60" w:rsidRPr="00F62E60" w:rsidRDefault="00F62E60" w:rsidP="00F62E60">
            <w:pPr>
              <w:jc w:val="center"/>
              <w:rPr>
                <w:b/>
                <w:bCs/>
              </w:rPr>
            </w:pPr>
            <w:r w:rsidRPr="00F62E60">
              <w:rPr>
                <w:b/>
                <w:bCs/>
              </w:rPr>
              <w:t>1</w:t>
            </w:r>
          </w:p>
        </w:tc>
        <w:tc>
          <w:tcPr>
            <w:tcW w:w="960" w:type="dxa"/>
            <w:noWrap/>
            <w:hideMark/>
          </w:tcPr>
          <w:p w14:paraId="3A71B123" w14:textId="77777777" w:rsidR="00F62E60" w:rsidRPr="00F62E60" w:rsidRDefault="00F62E60" w:rsidP="00F62E60">
            <w:pPr>
              <w:jc w:val="center"/>
              <w:rPr>
                <w:b/>
                <w:bCs/>
              </w:rPr>
            </w:pPr>
            <w:r w:rsidRPr="00F62E60">
              <w:rPr>
                <w:b/>
                <w:bCs/>
              </w:rPr>
              <w:t>0</w:t>
            </w:r>
          </w:p>
        </w:tc>
      </w:tr>
      <w:tr w:rsidR="00F62E60" w:rsidRPr="00F62E60" w14:paraId="1236570B" w14:textId="77777777" w:rsidTr="00F62E60">
        <w:trPr>
          <w:trHeight w:val="290"/>
        </w:trPr>
        <w:tc>
          <w:tcPr>
            <w:tcW w:w="1532" w:type="dxa"/>
            <w:noWrap/>
            <w:hideMark/>
          </w:tcPr>
          <w:p w14:paraId="017B09AC"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682EB4C5" w14:textId="77777777" w:rsidR="00F62E60" w:rsidRPr="00F62E60" w:rsidRDefault="00F62E60" w:rsidP="00F62E60">
            <w:pPr>
              <w:jc w:val="center"/>
              <w:rPr>
                <w:b/>
                <w:bCs/>
              </w:rPr>
            </w:pPr>
            <w:proofErr w:type="spellStart"/>
            <w:r w:rsidRPr="00F62E60">
              <w:rPr>
                <w:b/>
                <w:bCs/>
              </w:rPr>
              <w:t>Brevundimonas</w:t>
            </w:r>
            <w:proofErr w:type="spellEnd"/>
          </w:p>
        </w:tc>
        <w:tc>
          <w:tcPr>
            <w:tcW w:w="1242" w:type="dxa"/>
            <w:noWrap/>
            <w:hideMark/>
          </w:tcPr>
          <w:p w14:paraId="62D9C6A0" w14:textId="77777777" w:rsidR="00F62E60" w:rsidRPr="00F62E60" w:rsidRDefault="00F62E60" w:rsidP="00F62E60">
            <w:pPr>
              <w:jc w:val="center"/>
              <w:rPr>
                <w:b/>
                <w:bCs/>
              </w:rPr>
            </w:pPr>
            <w:r w:rsidRPr="00F62E60">
              <w:rPr>
                <w:b/>
                <w:bCs/>
              </w:rPr>
              <w:t>1</w:t>
            </w:r>
          </w:p>
        </w:tc>
        <w:tc>
          <w:tcPr>
            <w:tcW w:w="960" w:type="dxa"/>
            <w:noWrap/>
            <w:hideMark/>
          </w:tcPr>
          <w:p w14:paraId="57A5E45B" w14:textId="77777777" w:rsidR="00F62E60" w:rsidRPr="00F62E60" w:rsidRDefault="00F62E60" w:rsidP="00F62E60">
            <w:pPr>
              <w:jc w:val="center"/>
              <w:rPr>
                <w:b/>
                <w:bCs/>
              </w:rPr>
            </w:pPr>
            <w:r w:rsidRPr="00F62E60">
              <w:rPr>
                <w:b/>
                <w:bCs/>
              </w:rPr>
              <w:t>0</w:t>
            </w:r>
          </w:p>
        </w:tc>
      </w:tr>
      <w:tr w:rsidR="00F62E60" w:rsidRPr="00F62E60" w14:paraId="30233044" w14:textId="77777777" w:rsidTr="00F62E60">
        <w:trPr>
          <w:trHeight w:val="290"/>
        </w:trPr>
        <w:tc>
          <w:tcPr>
            <w:tcW w:w="1532" w:type="dxa"/>
            <w:noWrap/>
            <w:hideMark/>
          </w:tcPr>
          <w:p w14:paraId="49B60E9F" w14:textId="77777777" w:rsidR="00F62E60" w:rsidRPr="00F62E60" w:rsidRDefault="00F62E60" w:rsidP="00F62E60">
            <w:pPr>
              <w:jc w:val="center"/>
              <w:rPr>
                <w:b/>
                <w:bCs/>
              </w:rPr>
            </w:pPr>
            <w:proofErr w:type="spellStart"/>
            <w:r w:rsidRPr="00F62E60">
              <w:rPr>
                <w:b/>
                <w:bCs/>
              </w:rPr>
              <w:t>Rubrivivax</w:t>
            </w:r>
            <w:proofErr w:type="spellEnd"/>
          </w:p>
        </w:tc>
        <w:tc>
          <w:tcPr>
            <w:tcW w:w="1792" w:type="dxa"/>
            <w:noWrap/>
            <w:hideMark/>
          </w:tcPr>
          <w:p w14:paraId="685BCA7E" w14:textId="77777777" w:rsidR="00F62E60" w:rsidRPr="00F62E60" w:rsidRDefault="00F62E60" w:rsidP="00F62E60">
            <w:pPr>
              <w:jc w:val="center"/>
              <w:rPr>
                <w:b/>
                <w:bCs/>
              </w:rPr>
            </w:pPr>
            <w:proofErr w:type="spellStart"/>
            <w:r w:rsidRPr="00F62E60">
              <w:rPr>
                <w:b/>
                <w:bCs/>
              </w:rPr>
              <w:t>Elstera</w:t>
            </w:r>
            <w:proofErr w:type="spellEnd"/>
          </w:p>
        </w:tc>
        <w:tc>
          <w:tcPr>
            <w:tcW w:w="1242" w:type="dxa"/>
            <w:noWrap/>
            <w:hideMark/>
          </w:tcPr>
          <w:p w14:paraId="247430B9" w14:textId="77777777" w:rsidR="00F62E60" w:rsidRPr="00F62E60" w:rsidRDefault="00F62E60" w:rsidP="00F62E60">
            <w:pPr>
              <w:jc w:val="center"/>
              <w:rPr>
                <w:b/>
                <w:bCs/>
              </w:rPr>
            </w:pPr>
            <w:r w:rsidRPr="00F62E60">
              <w:rPr>
                <w:b/>
                <w:bCs/>
              </w:rPr>
              <w:t>1</w:t>
            </w:r>
          </w:p>
        </w:tc>
        <w:tc>
          <w:tcPr>
            <w:tcW w:w="960" w:type="dxa"/>
            <w:noWrap/>
            <w:hideMark/>
          </w:tcPr>
          <w:p w14:paraId="187DE0BB" w14:textId="77777777" w:rsidR="00F62E60" w:rsidRPr="00F62E60" w:rsidRDefault="00F62E60" w:rsidP="00F62E60">
            <w:pPr>
              <w:jc w:val="center"/>
              <w:rPr>
                <w:b/>
                <w:bCs/>
              </w:rPr>
            </w:pPr>
            <w:r w:rsidRPr="00F62E60">
              <w:rPr>
                <w:b/>
                <w:bCs/>
              </w:rPr>
              <w:t>0</w:t>
            </w:r>
          </w:p>
        </w:tc>
      </w:tr>
    </w:tbl>
    <w:p w14:paraId="290200E5" w14:textId="2A210206" w:rsidR="00F62E60" w:rsidRDefault="00F62E60" w:rsidP="003469AE">
      <w:pPr>
        <w:jc w:val="center"/>
        <w:rPr>
          <w:b/>
          <w:bCs/>
        </w:rPr>
      </w:pPr>
    </w:p>
    <w:p w14:paraId="0AE4AEE7" w14:textId="5B5391DE" w:rsidR="00F62E60" w:rsidRDefault="00F62E60" w:rsidP="003469AE">
      <w:pPr>
        <w:jc w:val="center"/>
      </w:pPr>
      <w:r>
        <w:rPr>
          <w:b/>
          <w:bCs/>
        </w:rPr>
        <w:fldChar w:fldCharType="begin"/>
      </w:r>
      <w:r>
        <w:rPr>
          <w:b/>
          <w:bCs/>
        </w:rPr>
        <w:instrText xml:space="preserve"> LINK </w:instrText>
      </w:r>
      <w:r w:rsidR="00331E37">
        <w:rPr>
          <w:b/>
          <w:bCs/>
        </w:rPr>
        <w:instrText xml:space="preserve">Excel.SheetBinaryMacroEnabled.12 "D:\\USA POSTDOC\\All related to lab work\\paper making arrangement\\PAPER\\Rudraprasad\\corelation_studies.csv" corelation_studies!R1C1:R12C4 </w:instrText>
      </w:r>
      <w:r>
        <w:rPr>
          <w:b/>
          <w:bCs/>
        </w:rPr>
        <w:instrText xml:space="preserve">\a \f 5 \h  \* MERGEFORMAT </w:instrText>
      </w:r>
      <w:r>
        <w:rPr>
          <w:b/>
          <w:bCs/>
        </w:rPr>
        <w:fldChar w:fldCharType="separate"/>
      </w:r>
    </w:p>
    <w:p w14:paraId="66ED2D47" w14:textId="78BF1845" w:rsidR="00F62E60" w:rsidRDefault="00F62E60" w:rsidP="00932524">
      <w:pPr>
        <w:rPr>
          <w:b/>
          <w:bCs/>
        </w:rPr>
      </w:pPr>
      <w:r>
        <w:rPr>
          <w:b/>
          <w:bCs/>
        </w:rPr>
        <w:fldChar w:fldCharType="end"/>
      </w:r>
    </w:p>
    <w:p w14:paraId="6EF17C66" w14:textId="77777777" w:rsidR="00F62E60" w:rsidRDefault="00F62E60" w:rsidP="003469AE">
      <w:pPr>
        <w:jc w:val="center"/>
        <w:rPr>
          <w:b/>
          <w:bCs/>
        </w:rPr>
      </w:pPr>
    </w:p>
    <w:p w14:paraId="0B4345CD" w14:textId="77777777" w:rsidR="00F62E60" w:rsidRDefault="00F62E60" w:rsidP="003469AE">
      <w:pPr>
        <w:jc w:val="center"/>
        <w:rPr>
          <w:b/>
          <w:bCs/>
        </w:rPr>
      </w:pPr>
    </w:p>
    <w:tbl>
      <w:tblPr>
        <w:tblStyle w:val="TableGrid"/>
        <w:tblpPr w:leftFromText="180" w:rightFromText="180" w:vertAnchor="text" w:horzAnchor="page" w:tblpX="2958" w:tblpY="2593"/>
        <w:tblW w:w="5854" w:type="dxa"/>
        <w:tblLook w:val="04A0" w:firstRow="1" w:lastRow="0" w:firstColumn="1" w:lastColumn="0" w:noHBand="0" w:noVBand="1"/>
      </w:tblPr>
      <w:tblGrid>
        <w:gridCol w:w="1597"/>
        <w:gridCol w:w="1985"/>
        <w:gridCol w:w="1312"/>
        <w:gridCol w:w="960"/>
      </w:tblGrid>
      <w:tr w:rsidR="00F62E60" w:rsidRPr="00F62E60" w14:paraId="1E14B280" w14:textId="77777777" w:rsidTr="00782AC9">
        <w:trPr>
          <w:trHeight w:val="290"/>
        </w:trPr>
        <w:tc>
          <w:tcPr>
            <w:tcW w:w="4894" w:type="dxa"/>
            <w:gridSpan w:val="3"/>
            <w:noWrap/>
            <w:hideMark/>
          </w:tcPr>
          <w:p w14:paraId="60340FFA" w14:textId="77777777" w:rsidR="00F62E60" w:rsidRPr="00F62E60" w:rsidRDefault="00F62E60" w:rsidP="00782AC9">
            <w:pPr>
              <w:jc w:val="center"/>
              <w:rPr>
                <w:b/>
                <w:bCs/>
              </w:rPr>
            </w:pPr>
            <w:r w:rsidRPr="00F62E60">
              <w:rPr>
                <w:b/>
                <w:bCs/>
              </w:rPr>
              <w:t>Negatively Corelation</w:t>
            </w:r>
          </w:p>
        </w:tc>
        <w:tc>
          <w:tcPr>
            <w:tcW w:w="960" w:type="dxa"/>
            <w:noWrap/>
            <w:hideMark/>
          </w:tcPr>
          <w:p w14:paraId="4855C934" w14:textId="77777777" w:rsidR="00F62E60" w:rsidRPr="00F62E60" w:rsidRDefault="00F62E60" w:rsidP="00782AC9">
            <w:pPr>
              <w:jc w:val="center"/>
              <w:rPr>
                <w:b/>
                <w:bCs/>
              </w:rPr>
            </w:pPr>
          </w:p>
        </w:tc>
      </w:tr>
      <w:tr w:rsidR="00F62E60" w:rsidRPr="00F62E60" w14:paraId="51F8FF2E" w14:textId="77777777" w:rsidTr="00782AC9">
        <w:trPr>
          <w:trHeight w:val="290"/>
        </w:trPr>
        <w:tc>
          <w:tcPr>
            <w:tcW w:w="1597" w:type="dxa"/>
            <w:noWrap/>
            <w:hideMark/>
          </w:tcPr>
          <w:p w14:paraId="1B108D7A" w14:textId="77777777" w:rsidR="00F62E60" w:rsidRPr="00F62E60" w:rsidRDefault="00F62E60" w:rsidP="00782AC9">
            <w:pPr>
              <w:jc w:val="center"/>
              <w:rPr>
                <w:b/>
                <w:bCs/>
              </w:rPr>
            </w:pPr>
            <w:r w:rsidRPr="00F62E60">
              <w:rPr>
                <w:b/>
                <w:bCs/>
              </w:rPr>
              <w:t>Taxon 1</w:t>
            </w:r>
          </w:p>
        </w:tc>
        <w:tc>
          <w:tcPr>
            <w:tcW w:w="1985" w:type="dxa"/>
            <w:noWrap/>
            <w:hideMark/>
          </w:tcPr>
          <w:p w14:paraId="651044E7" w14:textId="77777777" w:rsidR="00F62E60" w:rsidRPr="00F62E60" w:rsidRDefault="00F62E60" w:rsidP="00782AC9">
            <w:pPr>
              <w:jc w:val="center"/>
              <w:rPr>
                <w:b/>
                <w:bCs/>
              </w:rPr>
            </w:pPr>
            <w:r w:rsidRPr="00F62E60">
              <w:rPr>
                <w:b/>
                <w:bCs/>
              </w:rPr>
              <w:t>Taxon 2</w:t>
            </w:r>
          </w:p>
        </w:tc>
        <w:tc>
          <w:tcPr>
            <w:tcW w:w="1312" w:type="dxa"/>
            <w:noWrap/>
            <w:hideMark/>
          </w:tcPr>
          <w:p w14:paraId="3C304BFA" w14:textId="77777777" w:rsidR="00F62E60" w:rsidRPr="00F62E60" w:rsidRDefault="00F62E60" w:rsidP="00782AC9">
            <w:pPr>
              <w:jc w:val="center"/>
              <w:rPr>
                <w:b/>
                <w:bCs/>
              </w:rPr>
            </w:pPr>
            <w:r w:rsidRPr="00F62E60">
              <w:rPr>
                <w:b/>
                <w:bCs/>
              </w:rPr>
              <w:t>Correlation</w:t>
            </w:r>
          </w:p>
        </w:tc>
        <w:tc>
          <w:tcPr>
            <w:tcW w:w="960" w:type="dxa"/>
            <w:noWrap/>
            <w:hideMark/>
          </w:tcPr>
          <w:p w14:paraId="23DF8B8A" w14:textId="77777777" w:rsidR="00F62E60" w:rsidRPr="00F62E60" w:rsidRDefault="00F62E60" w:rsidP="00782AC9">
            <w:pPr>
              <w:jc w:val="center"/>
              <w:rPr>
                <w:b/>
                <w:bCs/>
              </w:rPr>
            </w:pPr>
            <w:r w:rsidRPr="00F62E60">
              <w:rPr>
                <w:b/>
                <w:bCs/>
              </w:rPr>
              <w:t>p-value</w:t>
            </w:r>
          </w:p>
        </w:tc>
      </w:tr>
      <w:tr w:rsidR="00F62E60" w:rsidRPr="00F62E60" w14:paraId="2EB91741" w14:textId="77777777" w:rsidTr="00782AC9">
        <w:trPr>
          <w:trHeight w:val="290"/>
        </w:trPr>
        <w:tc>
          <w:tcPr>
            <w:tcW w:w="1597" w:type="dxa"/>
            <w:noWrap/>
            <w:hideMark/>
          </w:tcPr>
          <w:p w14:paraId="58625D94" w14:textId="77777777" w:rsidR="00F62E60" w:rsidRPr="00F62E60" w:rsidRDefault="00F62E60" w:rsidP="00782AC9">
            <w:pPr>
              <w:jc w:val="center"/>
              <w:rPr>
                <w:b/>
                <w:bCs/>
              </w:rPr>
            </w:pPr>
            <w:proofErr w:type="spellStart"/>
            <w:r w:rsidRPr="00F62E60">
              <w:rPr>
                <w:b/>
                <w:bCs/>
              </w:rPr>
              <w:t>Cutibacterium</w:t>
            </w:r>
            <w:proofErr w:type="spellEnd"/>
          </w:p>
        </w:tc>
        <w:tc>
          <w:tcPr>
            <w:tcW w:w="1985" w:type="dxa"/>
            <w:noWrap/>
            <w:hideMark/>
          </w:tcPr>
          <w:p w14:paraId="50ACD6C0" w14:textId="77777777" w:rsidR="00F62E60" w:rsidRPr="00F62E60" w:rsidRDefault="00F62E60" w:rsidP="00782AC9">
            <w:pPr>
              <w:jc w:val="center"/>
              <w:rPr>
                <w:b/>
                <w:bCs/>
              </w:rPr>
            </w:pPr>
            <w:r w:rsidRPr="00F62E60">
              <w:rPr>
                <w:b/>
                <w:bCs/>
              </w:rPr>
              <w:t>Stenotrophomonas</w:t>
            </w:r>
          </w:p>
        </w:tc>
        <w:tc>
          <w:tcPr>
            <w:tcW w:w="1312" w:type="dxa"/>
            <w:noWrap/>
            <w:hideMark/>
          </w:tcPr>
          <w:p w14:paraId="11B75161" w14:textId="77777777" w:rsidR="00F62E60" w:rsidRPr="00F62E60" w:rsidRDefault="00F62E60" w:rsidP="00782AC9">
            <w:pPr>
              <w:jc w:val="center"/>
              <w:rPr>
                <w:b/>
                <w:bCs/>
              </w:rPr>
            </w:pPr>
            <w:r w:rsidRPr="00F62E60">
              <w:rPr>
                <w:b/>
                <w:bCs/>
              </w:rPr>
              <w:t>0.89</w:t>
            </w:r>
          </w:p>
        </w:tc>
        <w:tc>
          <w:tcPr>
            <w:tcW w:w="960" w:type="dxa"/>
            <w:noWrap/>
            <w:hideMark/>
          </w:tcPr>
          <w:p w14:paraId="40B9B09C" w14:textId="77777777" w:rsidR="00F62E60" w:rsidRPr="00F62E60" w:rsidRDefault="00F62E60" w:rsidP="00782AC9">
            <w:pPr>
              <w:jc w:val="center"/>
              <w:rPr>
                <w:b/>
                <w:bCs/>
              </w:rPr>
            </w:pPr>
            <w:r w:rsidRPr="00F62E60">
              <w:rPr>
                <w:b/>
                <w:bCs/>
              </w:rPr>
              <w:t>0.0405</w:t>
            </w:r>
          </w:p>
        </w:tc>
      </w:tr>
      <w:tr w:rsidR="00F62E60" w:rsidRPr="00F62E60" w14:paraId="13615954" w14:textId="77777777" w:rsidTr="00782AC9">
        <w:trPr>
          <w:trHeight w:val="290"/>
        </w:trPr>
        <w:tc>
          <w:tcPr>
            <w:tcW w:w="1597" w:type="dxa"/>
            <w:noWrap/>
            <w:hideMark/>
          </w:tcPr>
          <w:p w14:paraId="0DBDF680" w14:textId="77777777" w:rsidR="00F62E60" w:rsidRPr="00F62E60" w:rsidRDefault="00F62E60" w:rsidP="00782AC9">
            <w:pPr>
              <w:jc w:val="center"/>
              <w:rPr>
                <w:b/>
                <w:bCs/>
              </w:rPr>
            </w:pPr>
            <w:proofErr w:type="spellStart"/>
            <w:r w:rsidRPr="00F62E60">
              <w:rPr>
                <w:b/>
                <w:bCs/>
              </w:rPr>
              <w:t>Cutibacterium</w:t>
            </w:r>
            <w:proofErr w:type="spellEnd"/>
          </w:p>
        </w:tc>
        <w:tc>
          <w:tcPr>
            <w:tcW w:w="1985" w:type="dxa"/>
            <w:noWrap/>
            <w:hideMark/>
          </w:tcPr>
          <w:p w14:paraId="4BA656D4" w14:textId="77777777" w:rsidR="00F62E60" w:rsidRPr="00F62E60" w:rsidRDefault="00F62E60" w:rsidP="00782AC9">
            <w:pPr>
              <w:jc w:val="center"/>
              <w:rPr>
                <w:b/>
                <w:bCs/>
              </w:rPr>
            </w:pPr>
            <w:proofErr w:type="spellStart"/>
            <w:r w:rsidRPr="00F62E60">
              <w:rPr>
                <w:b/>
                <w:bCs/>
              </w:rPr>
              <w:t>Meiothermus_B</w:t>
            </w:r>
            <w:proofErr w:type="spellEnd"/>
          </w:p>
        </w:tc>
        <w:tc>
          <w:tcPr>
            <w:tcW w:w="1312" w:type="dxa"/>
            <w:noWrap/>
            <w:hideMark/>
          </w:tcPr>
          <w:p w14:paraId="475DE40C" w14:textId="77777777" w:rsidR="00F62E60" w:rsidRPr="00F62E60" w:rsidRDefault="00F62E60" w:rsidP="00782AC9">
            <w:pPr>
              <w:jc w:val="center"/>
              <w:rPr>
                <w:b/>
                <w:bCs/>
              </w:rPr>
            </w:pPr>
            <w:r w:rsidRPr="00F62E60">
              <w:rPr>
                <w:b/>
                <w:bCs/>
              </w:rPr>
              <w:t>0.89</w:t>
            </w:r>
          </w:p>
        </w:tc>
        <w:tc>
          <w:tcPr>
            <w:tcW w:w="960" w:type="dxa"/>
            <w:noWrap/>
            <w:hideMark/>
          </w:tcPr>
          <w:p w14:paraId="780282D0" w14:textId="77777777" w:rsidR="00F62E60" w:rsidRPr="00F62E60" w:rsidRDefault="00F62E60" w:rsidP="00782AC9">
            <w:pPr>
              <w:jc w:val="center"/>
              <w:rPr>
                <w:b/>
                <w:bCs/>
              </w:rPr>
            </w:pPr>
            <w:r w:rsidRPr="00F62E60">
              <w:rPr>
                <w:b/>
                <w:bCs/>
              </w:rPr>
              <w:t>0.0405</w:t>
            </w:r>
          </w:p>
        </w:tc>
      </w:tr>
      <w:tr w:rsidR="00F62E60" w:rsidRPr="00F62E60" w14:paraId="58CC905B" w14:textId="77777777" w:rsidTr="00782AC9">
        <w:trPr>
          <w:trHeight w:val="290"/>
        </w:trPr>
        <w:tc>
          <w:tcPr>
            <w:tcW w:w="1597" w:type="dxa"/>
            <w:noWrap/>
            <w:hideMark/>
          </w:tcPr>
          <w:p w14:paraId="18ACB76C" w14:textId="77777777" w:rsidR="00F62E60" w:rsidRPr="00F62E60" w:rsidRDefault="00F62E60" w:rsidP="00782AC9">
            <w:pPr>
              <w:jc w:val="center"/>
              <w:rPr>
                <w:b/>
                <w:bCs/>
              </w:rPr>
            </w:pPr>
            <w:proofErr w:type="spellStart"/>
            <w:r w:rsidRPr="00F62E60">
              <w:rPr>
                <w:b/>
                <w:bCs/>
              </w:rPr>
              <w:t>Cutibacterium</w:t>
            </w:r>
            <w:proofErr w:type="spellEnd"/>
          </w:p>
        </w:tc>
        <w:tc>
          <w:tcPr>
            <w:tcW w:w="1985" w:type="dxa"/>
            <w:noWrap/>
            <w:hideMark/>
          </w:tcPr>
          <w:p w14:paraId="35055DC9" w14:textId="77777777" w:rsidR="00F62E60" w:rsidRPr="00F62E60" w:rsidRDefault="00F62E60" w:rsidP="00782AC9">
            <w:pPr>
              <w:jc w:val="center"/>
              <w:rPr>
                <w:b/>
                <w:bCs/>
              </w:rPr>
            </w:pPr>
            <w:r w:rsidRPr="00F62E60">
              <w:rPr>
                <w:b/>
                <w:bCs/>
              </w:rPr>
              <w:t>Escherichia</w:t>
            </w:r>
          </w:p>
        </w:tc>
        <w:tc>
          <w:tcPr>
            <w:tcW w:w="1312" w:type="dxa"/>
            <w:noWrap/>
            <w:hideMark/>
          </w:tcPr>
          <w:p w14:paraId="29EBC0A9" w14:textId="77777777" w:rsidR="00F62E60" w:rsidRPr="00F62E60" w:rsidRDefault="00F62E60" w:rsidP="00782AC9">
            <w:pPr>
              <w:jc w:val="center"/>
              <w:rPr>
                <w:b/>
                <w:bCs/>
              </w:rPr>
            </w:pPr>
            <w:r w:rsidRPr="00F62E60">
              <w:rPr>
                <w:b/>
                <w:bCs/>
              </w:rPr>
              <w:t>0.9</w:t>
            </w:r>
          </w:p>
        </w:tc>
        <w:tc>
          <w:tcPr>
            <w:tcW w:w="960" w:type="dxa"/>
            <w:noWrap/>
            <w:hideMark/>
          </w:tcPr>
          <w:p w14:paraId="544AE8A9" w14:textId="77777777" w:rsidR="00F62E60" w:rsidRPr="00F62E60" w:rsidRDefault="00F62E60" w:rsidP="00782AC9">
            <w:pPr>
              <w:jc w:val="center"/>
              <w:rPr>
                <w:b/>
                <w:bCs/>
              </w:rPr>
            </w:pPr>
            <w:r w:rsidRPr="00F62E60">
              <w:rPr>
                <w:b/>
                <w:bCs/>
              </w:rPr>
              <w:t>0.0374</w:t>
            </w:r>
          </w:p>
        </w:tc>
      </w:tr>
      <w:tr w:rsidR="00F62E60" w:rsidRPr="00F62E60" w14:paraId="041F29B0" w14:textId="77777777" w:rsidTr="00782AC9">
        <w:trPr>
          <w:trHeight w:val="290"/>
        </w:trPr>
        <w:tc>
          <w:tcPr>
            <w:tcW w:w="1597" w:type="dxa"/>
            <w:noWrap/>
            <w:hideMark/>
          </w:tcPr>
          <w:p w14:paraId="3ACAE1A7" w14:textId="77777777" w:rsidR="00F62E60" w:rsidRPr="00F62E60" w:rsidRDefault="00F62E60" w:rsidP="00782AC9">
            <w:pPr>
              <w:jc w:val="center"/>
              <w:rPr>
                <w:b/>
                <w:bCs/>
              </w:rPr>
            </w:pPr>
            <w:proofErr w:type="spellStart"/>
            <w:r w:rsidRPr="00F62E60">
              <w:rPr>
                <w:b/>
                <w:bCs/>
              </w:rPr>
              <w:t>Acidovorax</w:t>
            </w:r>
            <w:proofErr w:type="spellEnd"/>
          </w:p>
        </w:tc>
        <w:tc>
          <w:tcPr>
            <w:tcW w:w="1985" w:type="dxa"/>
            <w:noWrap/>
            <w:hideMark/>
          </w:tcPr>
          <w:p w14:paraId="143FA168" w14:textId="77777777" w:rsidR="00F62E60" w:rsidRPr="00F62E60" w:rsidRDefault="00F62E60" w:rsidP="00782AC9">
            <w:pPr>
              <w:jc w:val="center"/>
              <w:rPr>
                <w:b/>
                <w:bCs/>
              </w:rPr>
            </w:pPr>
            <w:r w:rsidRPr="00F62E60">
              <w:rPr>
                <w:b/>
                <w:bCs/>
              </w:rPr>
              <w:t>Aeromonas</w:t>
            </w:r>
          </w:p>
        </w:tc>
        <w:tc>
          <w:tcPr>
            <w:tcW w:w="1312" w:type="dxa"/>
            <w:noWrap/>
            <w:hideMark/>
          </w:tcPr>
          <w:p w14:paraId="681FCF2C" w14:textId="77777777" w:rsidR="00F62E60" w:rsidRPr="00F62E60" w:rsidRDefault="00F62E60" w:rsidP="00782AC9">
            <w:pPr>
              <w:jc w:val="center"/>
              <w:rPr>
                <w:b/>
                <w:bCs/>
              </w:rPr>
            </w:pPr>
            <w:r w:rsidRPr="00F62E60">
              <w:rPr>
                <w:b/>
                <w:bCs/>
              </w:rPr>
              <w:t>0.92</w:t>
            </w:r>
          </w:p>
        </w:tc>
        <w:tc>
          <w:tcPr>
            <w:tcW w:w="960" w:type="dxa"/>
            <w:noWrap/>
            <w:hideMark/>
          </w:tcPr>
          <w:p w14:paraId="275BB443" w14:textId="77777777" w:rsidR="00F62E60" w:rsidRPr="00F62E60" w:rsidRDefault="00F62E60" w:rsidP="00782AC9">
            <w:pPr>
              <w:jc w:val="center"/>
              <w:rPr>
                <w:b/>
                <w:bCs/>
              </w:rPr>
            </w:pPr>
            <w:r w:rsidRPr="00F62E60">
              <w:rPr>
                <w:b/>
                <w:bCs/>
              </w:rPr>
              <w:t>0.028</w:t>
            </w:r>
          </w:p>
        </w:tc>
      </w:tr>
      <w:tr w:rsidR="00F62E60" w:rsidRPr="00F62E60" w14:paraId="4A0330AB" w14:textId="77777777" w:rsidTr="00782AC9">
        <w:trPr>
          <w:trHeight w:val="290"/>
        </w:trPr>
        <w:tc>
          <w:tcPr>
            <w:tcW w:w="1597" w:type="dxa"/>
            <w:noWrap/>
            <w:hideMark/>
          </w:tcPr>
          <w:p w14:paraId="3A8EF305" w14:textId="77777777" w:rsidR="00F62E60" w:rsidRPr="00F62E60" w:rsidRDefault="00F62E60" w:rsidP="00782AC9">
            <w:pPr>
              <w:jc w:val="center"/>
              <w:rPr>
                <w:b/>
                <w:bCs/>
              </w:rPr>
            </w:pPr>
            <w:r w:rsidRPr="00F62E60">
              <w:rPr>
                <w:b/>
                <w:bCs/>
              </w:rPr>
              <w:t>Aeromonas</w:t>
            </w:r>
          </w:p>
        </w:tc>
        <w:tc>
          <w:tcPr>
            <w:tcW w:w="1985" w:type="dxa"/>
            <w:noWrap/>
            <w:hideMark/>
          </w:tcPr>
          <w:p w14:paraId="190DD57E" w14:textId="77777777" w:rsidR="00F62E60" w:rsidRPr="00F62E60" w:rsidRDefault="00F62E60" w:rsidP="00782AC9">
            <w:pPr>
              <w:jc w:val="center"/>
              <w:rPr>
                <w:b/>
                <w:bCs/>
              </w:rPr>
            </w:pPr>
            <w:r w:rsidRPr="00F62E60">
              <w:rPr>
                <w:b/>
                <w:bCs/>
              </w:rPr>
              <w:t>Flavobacterium</w:t>
            </w:r>
          </w:p>
        </w:tc>
        <w:tc>
          <w:tcPr>
            <w:tcW w:w="1312" w:type="dxa"/>
            <w:noWrap/>
            <w:hideMark/>
          </w:tcPr>
          <w:p w14:paraId="42C411F9" w14:textId="77777777" w:rsidR="00F62E60" w:rsidRPr="00F62E60" w:rsidRDefault="00F62E60" w:rsidP="00782AC9">
            <w:pPr>
              <w:jc w:val="center"/>
              <w:rPr>
                <w:b/>
                <w:bCs/>
              </w:rPr>
            </w:pPr>
            <w:r w:rsidRPr="00F62E60">
              <w:rPr>
                <w:b/>
                <w:bCs/>
              </w:rPr>
              <w:t>0.92</w:t>
            </w:r>
          </w:p>
        </w:tc>
        <w:tc>
          <w:tcPr>
            <w:tcW w:w="960" w:type="dxa"/>
            <w:noWrap/>
            <w:hideMark/>
          </w:tcPr>
          <w:p w14:paraId="76F25711" w14:textId="77777777" w:rsidR="00F62E60" w:rsidRPr="00F62E60" w:rsidRDefault="00F62E60" w:rsidP="00782AC9">
            <w:pPr>
              <w:jc w:val="center"/>
              <w:rPr>
                <w:b/>
                <w:bCs/>
              </w:rPr>
            </w:pPr>
            <w:r w:rsidRPr="00F62E60">
              <w:rPr>
                <w:b/>
                <w:bCs/>
              </w:rPr>
              <w:t>0.028</w:t>
            </w:r>
          </w:p>
        </w:tc>
      </w:tr>
      <w:tr w:rsidR="00F62E60" w:rsidRPr="00F62E60" w14:paraId="0CD9993A" w14:textId="77777777" w:rsidTr="00782AC9">
        <w:trPr>
          <w:trHeight w:val="290"/>
        </w:trPr>
        <w:tc>
          <w:tcPr>
            <w:tcW w:w="1597" w:type="dxa"/>
            <w:noWrap/>
            <w:hideMark/>
          </w:tcPr>
          <w:p w14:paraId="776EF5F2" w14:textId="77777777" w:rsidR="00F62E60" w:rsidRPr="00F62E60" w:rsidRDefault="00F62E60" w:rsidP="00782AC9">
            <w:pPr>
              <w:jc w:val="center"/>
              <w:rPr>
                <w:b/>
                <w:bCs/>
              </w:rPr>
            </w:pPr>
            <w:r w:rsidRPr="00F62E60">
              <w:rPr>
                <w:b/>
                <w:bCs/>
              </w:rPr>
              <w:t>Aeromonas</w:t>
            </w:r>
          </w:p>
        </w:tc>
        <w:tc>
          <w:tcPr>
            <w:tcW w:w="1985" w:type="dxa"/>
            <w:noWrap/>
            <w:hideMark/>
          </w:tcPr>
          <w:p w14:paraId="76DE3F58" w14:textId="77777777" w:rsidR="00F62E60" w:rsidRPr="00F62E60" w:rsidRDefault="00F62E60" w:rsidP="00782AC9">
            <w:pPr>
              <w:jc w:val="center"/>
              <w:rPr>
                <w:b/>
                <w:bCs/>
              </w:rPr>
            </w:pPr>
            <w:proofErr w:type="spellStart"/>
            <w:r w:rsidRPr="00F62E60">
              <w:rPr>
                <w:b/>
                <w:bCs/>
              </w:rPr>
              <w:t>Macellibacteroides</w:t>
            </w:r>
            <w:proofErr w:type="spellEnd"/>
          </w:p>
        </w:tc>
        <w:tc>
          <w:tcPr>
            <w:tcW w:w="1312" w:type="dxa"/>
            <w:noWrap/>
            <w:hideMark/>
          </w:tcPr>
          <w:p w14:paraId="47310BAE" w14:textId="77777777" w:rsidR="00F62E60" w:rsidRPr="00F62E60" w:rsidRDefault="00F62E60" w:rsidP="00782AC9">
            <w:pPr>
              <w:jc w:val="center"/>
              <w:rPr>
                <w:b/>
                <w:bCs/>
              </w:rPr>
            </w:pPr>
            <w:r w:rsidRPr="00F62E60">
              <w:rPr>
                <w:b/>
                <w:bCs/>
              </w:rPr>
              <w:t>0.92</w:t>
            </w:r>
          </w:p>
        </w:tc>
        <w:tc>
          <w:tcPr>
            <w:tcW w:w="960" w:type="dxa"/>
            <w:noWrap/>
            <w:hideMark/>
          </w:tcPr>
          <w:p w14:paraId="3F99DDAA" w14:textId="77777777" w:rsidR="00F62E60" w:rsidRPr="00F62E60" w:rsidRDefault="00F62E60" w:rsidP="00782AC9">
            <w:pPr>
              <w:jc w:val="center"/>
              <w:rPr>
                <w:b/>
                <w:bCs/>
              </w:rPr>
            </w:pPr>
            <w:r w:rsidRPr="00F62E60">
              <w:rPr>
                <w:b/>
                <w:bCs/>
              </w:rPr>
              <w:t>0.028</w:t>
            </w:r>
          </w:p>
        </w:tc>
      </w:tr>
    </w:tbl>
    <w:p w14:paraId="4EC19B06" w14:textId="77777777" w:rsidR="00782AC9" w:rsidRDefault="00782AC9" w:rsidP="003469AE">
      <w:pPr>
        <w:jc w:val="center"/>
        <w:rPr>
          <w:b/>
          <w:bCs/>
        </w:rPr>
      </w:pPr>
    </w:p>
    <w:p w14:paraId="6D6DE320" w14:textId="491892B9" w:rsidR="00F62E60" w:rsidRDefault="00F62E60" w:rsidP="003469AE">
      <w:pPr>
        <w:jc w:val="center"/>
      </w:pPr>
      <w:r>
        <w:rPr>
          <w:b/>
          <w:bCs/>
        </w:rPr>
        <w:fldChar w:fldCharType="begin"/>
      </w:r>
      <w:r>
        <w:rPr>
          <w:b/>
          <w:bCs/>
        </w:rPr>
        <w:instrText xml:space="preserve"> LINK </w:instrText>
      </w:r>
      <w:r w:rsidR="00331E37">
        <w:rPr>
          <w:b/>
          <w:bCs/>
        </w:rPr>
        <w:instrText xml:space="preserve">Excel.SheetBinaryMacroEnabled.12 "D:\\USA POSTDOC\\All related to lab work\\paper making arrangement\\PAPER\\Rudraprasad\\corelation_studies.csv" corelation_studies!R1C7:R8C10 </w:instrText>
      </w:r>
      <w:r>
        <w:rPr>
          <w:b/>
          <w:bCs/>
        </w:rPr>
        <w:instrText xml:space="preserve">\a \f 5 \h  \* MERGEFORMAT </w:instrText>
      </w:r>
      <w:r>
        <w:rPr>
          <w:b/>
          <w:bCs/>
        </w:rPr>
        <w:fldChar w:fldCharType="separate"/>
      </w:r>
    </w:p>
    <w:p w14:paraId="5A174224" w14:textId="2C26A62F" w:rsidR="00F62E60" w:rsidRDefault="00F62E60" w:rsidP="003469AE">
      <w:pPr>
        <w:jc w:val="center"/>
        <w:rPr>
          <w:b/>
          <w:bCs/>
        </w:rPr>
      </w:pPr>
      <w:r>
        <w:rPr>
          <w:b/>
          <w:bCs/>
        </w:rPr>
        <w:fldChar w:fldCharType="end"/>
      </w:r>
    </w:p>
    <w:p w14:paraId="2ADBD76B" w14:textId="77777777" w:rsidR="005820D6" w:rsidRDefault="005820D6" w:rsidP="003469AE">
      <w:pPr>
        <w:jc w:val="center"/>
        <w:rPr>
          <w:b/>
          <w:bCs/>
        </w:rPr>
      </w:pPr>
    </w:p>
    <w:p w14:paraId="1A0AB1FE" w14:textId="77777777" w:rsidR="005820D6" w:rsidRDefault="005820D6" w:rsidP="003469AE">
      <w:pPr>
        <w:jc w:val="center"/>
        <w:rPr>
          <w:b/>
          <w:bCs/>
        </w:rPr>
      </w:pPr>
    </w:p>
    <w:p w14:paraId="6D33B52F" w14:textId="77777777" w:rsidR="005820D6" w:rsidRDefault="005820D6" w:rsidP="003469AE">
      <w:pPr>
        <w:jc w:val="center"/>
        <w:rPr>
          <w:b/>
          <w:bCs/>
        </w:rPr>
      </w:pPr>
    </w:p>
    <w:p w14:paraId="5F52BC17" w14:textId="77777777" w:rsidR="005820D6" w:rsidRDefault="005820D6" w:rsidP="003469AE">
      <w:pPr>
        <w:jc w:val="center"/>
        <w:rPr>
          <w:b/>
          <w:bCs/>
        </w:rPr>
      </w:pPr>
    </w:p>
    <w:p w14:paraId="6DAB6A58" w14:textId="77777777" w:rsidR="005820D6" w:rsidRDefault="005820D6" w:rsidP="003469AE">
      <w:pPr>
        <w:jc w:val="center"/>
        <w:rPr>
          <w:b/>
          <w:bCs/>
        </w:rPr>
      </w:pPr>
    </w:p>
    <w:p w14:paraId="15D9D05F" w14:textId="77777777" w:rsidR="005820D6" w:rsidRDefault="005820D6" w:rsidP="003469AE">
      <w:pPr>
        <w:jc w:val="center"/>
        <w:rPr>
          <w:b/>
          <w:bCs/>
        </w:rPr>
      </w:pPr>
    </w:p>
    <w:p w14:paraId="1C34A5A0" w14:textId="77777777" w:rsidR="005820D6" w:rsidRDefault="005820D6" w:rsidP="003469AE">
      <w:pPr>
        <w:jc w:val="center"/>
        <w:rPr>
          <w:b/>
          <w:bCs/>
        </w:rPr>
      </w:pPr>
    </w:p>
    <w:p w14:paraId="08C3DAAE" w14:textId="77777777" w:rsidR="005820D6" w:rsidRDefault="005820D6" w:rsidP="003469AE">
      <w:pPr>
        <w:jc w:val="center"/>
        <w:rPr>
          <w:b/>
          <w:bCs/>
        </w:rPr>
      </w:pPr>
    </w:p>
    <w:p w14:paraId="58DDAF2B" w14:textId="77777777" w:rsidR="005820D6" w:rsidRDefault="005820D6" w:rsidP="003469AE">
      <w:pPr>
        <w:jc w:val="center"/>
        <w:rPr>
          <w:b/>
          <w:bCs/>
        </w:rPr>
      </w:pPr>
    </w:p>
    <w:p w14:paraId="68CEE7A1" w14:textId="277C2D61" w:rsidR="005820D6" w:rsidRDefault="005820D6" w:rsidP="00331E37">
      <w:pPr>
        <w:rPr>
          <w:b/>
          <w:bCs/>
        </w:rPr>
      </w:pPr>
    </w:p>
    <w:p w14:paraId="61A064E4" w14:textId="6F08AF3E" w:rsidR="005820D6" w:rsidRDefault="005820D6" w:rsidP="003469AE">
      <w:pPr>
        <w:jc w:val="center"/>
        <w:rPr>
          <w:b/>
          <w:bCs/>
        </w:rPr>
      </w:pPr>
    </w:p>
    <w:p w14:paraId="270A9674" w14:textId="6BB3158B" w:rsidR="005820D6" w:rsidRDefault="005820D6" w:rsidP="003469AE">
      <w:pPr>
        <w:jc w:val="center"/>
        <w:rPr>
          <w:b/>
          <w:bCs/>
        </w:rPr>
      </w:pPr>
    </w:p>
    <w:p w14:paraId="0F639037" w14:textId="232C215D" w:rsidR="005820D6" w:rsidRDefault="005820D6" w:rsidP="003469AE">
      <w:pPr>
        <w:jc w:val="center"/>
        <w:rPr>
          <w:b/>
          <w:bCs/>
        </w:rPr>
      </w:pPr>
    </w:p>
    <w:p w14:paraId="12248C63" w14:textId="77777777" w:rsidR="005820D6" w:rsidRDefault="005820D6" w:rsidP="003469AE">
      <w:pPr>
        <w:jc w:val="center"/>
        <w:rPr>
          <w:b/>
          <w:bCs/>
        </w:rPr>
      </w:pPr>
    </w:p>
    <w:p w14:paraId="3C034960" w14:textId="7ABA3622" w:rsidR="005820D6" w:rsidRDefault="005820D6" w:rsidP="003469AE">
      <w:pPr>
        <w:jc w:val="center"/>
        <w:rPr>
          <w:b/>
          <w:bCs/>
        </w:rPr>
      </w:pPr>
    </w:p>
    <w:p w14:paraId="50451910" w14:textId="77777777" w:rsidR="005820D6" w:rsidRDefault="005820D6" w:rsidP="003469AE">
      <w:pPr>
        <w:jc w:val="center"/>
        <w:rPr>
          <w:b/>
          <w:bCs/>
        </w:rPr>
      </w:pPr>
    </w:p>
    <w:p w14:paraId="63692038" w14:textId="6CDE31DF" w:rsidR="005820D6" w:rsidRDefault="005820D6" w:rsidP="003469AE">
      <w:pPr>
        <w:jc w:val="center"/>
        <w:rPr>
          <w:b/>
          <w:bCs/>
        </w:rPr>
      </w:pPr>
    </w:p>
    <w:p w14:paraId="245FF4C8" w14:textId="77777777" w:rsidR="005820D6" w:rsidRDefault="005820D6" w:rsidP="003469AE">
      <w:pPr>
        <w:jc w:val="center"/>
        <w:rPr>
          <w:b/>
          <w:bCs/>
        </w:rPr>
      </w:pPr>
    </w:p>
    <w:p w14:paraId="1DECEA2C" w14:textId="77777777" w:rsidR="005820D6" w:rsidRDefault="005820D6" w:rsidP="003469AE">
      <w:pPr>
        <w:jc w:val="center"/>
        <w:rPr>
          <w:b/>
          <w:bCs/>
        </w:rPr>
      </w:pPr>
    </w:p>
    <w:p w14:paraId="4FFC4C04" w14:textId="77777777" w:rsidR="005820D6" w:rsidRDefault="005820D6" w:rsidP="003469AE">
      <w:pPr>
        <w:jc w:val="center"/>
        <w:rPr>
          <w:b/>
          <w:bCs/>
        </w:rPr>
      </w:pPr>
    </w:p>
    <w:p w14:paraId="572EC02B" w14:textId="77777777" w:rsidR="004D53C6" w:rsidRDefault="004D53C6" w:rsidP="003469AE">
      <w:pPr>
        <w:jc w:val="center"/>
        <w:rPr>
          <w:b/>
          <w:bCs/>
        </w:rPr>
      </w:pPr>
    </w:p>
    <w:p w14:paraId="055E638D" w14:textId="77777777" w:rsidR="004D53C6" w:rsidRDefault="004D53C6" w:rsidP="003469AE">
      <w:pPr>
        <w:jc w:val="center"/>
        <w:rPr>
          <w:b/>
          <w:bCs/>
        </w:rPr>
      </w:pPr>
    </w:p>
    <w:p w14:paraId="40F0EE9F" w14:textId="1B6E2118" w:rsidR="004D53C6" w:rsidRDefault="004D53C6" w:rsidP="003469AE">
      <w:pPr>
        <w:jc w:val="center"/>
        <w:rPr>
          <w:b/>
          <w:bCs/>
        </w:rPr>
      </w:pPr>
      <w:r w:rsidRPr="0056424D">
        <w:rPr>
          <w:noProof/>
        </w:rPr>
        <w:lastRenderedPageBreak/>
        <w:drawing>
          <wp:anchor distT="0" distB="0" distL="114300" distR="114300" simplePos="0" relativeHeight="251659264" behindDoc="0" locked="0" layoutInCell="1" allowOverlap="1" wp14:anchorId="55061F25" wp14:editId="6BC00D75">
            <wp:simplePos x="0" y="0"/>
            <wp:positionH relativeFrom="column">
              <wp:posOffset>-355809</wp:posOffset>
            </wp:positionH>
            <wp:positionV relativeFrom="paragraph">
              <wp:posOffset>508558</wp:posOffset>
            </wp:positionV>
            <wp:extent cx="6646985" cy="5760720"/>
            <wp:effectExtent l="0" t="0" r="1905" b="11430"/>
            <wp:wrapSquare wrapText="bothSides"/>
            <wp:docPr id="1230691840" name="Chart 1">
              <a:extLst xmlns:a="http://schemas.openxmlformats.org/drawingml/2006/main">
                <a:ext uri="{FF2B5EF4-FFF2-40B4-BE49-F238E27FC236}">
                  <a16:creationId xmlns:a16="http://schemas.microsoft.com/office/drawing/2014/main" id="{804CF05D-2253-7574-37CC-4B46380B3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bCs/>
        </w:rPr>
        <w:t>Archaeal abundance pattern across the sites</w:t>
      </w:r>
    </w:p>
    <w:p w14:paraId="05487BD3" w14:textId="77777777" w:rsidR="004D53C6" w:rsidRDefault="004D53C6" w:rsidP="003469AE">
      <w:pPr>
        <w:jc w:val="center"/>
        <w:rPr>
          <w:b/>
          <w:bCs/>
        </w:rPr>
      </w:pPr>
    </w:p>
    <w:p w14:paraId="7D093568" w14:textId="77777777" w:rsidR="004D53C6" w:rsidRDefault="004D53C6" w:rsidP="003469AE">
      <w:pPr>
        <w:jc w:val="center"/>
        <w:rPr>
          <w:b/>
          <w:bCs/>
        </w:rPr>
      </w:pPr>
    </w:p>
    <w:p w14:paraId="0A45B2BF" w14:textId="13A35C7E" w:rsidR="004D53C6" w:rsidRDefault="004D53C6" w:rsidP="004D53C6">
      <w:pPr>
        <w:spacing w:line="480" w:lineRule="auto"/>
        <w:jc w:val="both"/>
      </w:pPr>
      <w:r w:rsidRPr="004D74FC">
        <w:rPr>
          <w:b/>
          <w:bCs/>
        </w:rPr>
        <w:t xml:space="preserve">Figure </w:t>
      </w:r>
      <w:r w:rsidR="00331E37" w:rsidRPr="004D74FC">
        <w:rPr>
          <w:b/>
          <w:bCs/>
        </w:rPr>
        <w:t>6S</w:t>
      </w:r>
      <w:r w:rsidR="00331E37">
        <w:t xml:space="preserve"> </w:t>
      </w:r>
      <w:r>
        <w:t xml:space="preserve">Archaeal abundance profile across different sites. Series 1, 2,3,4,5 relate the </w:t>
      </w:r>
      <w:r w:rsidR="0055475A">
        <w:t xml:space="preserve">site 4, site 1, site 5, site 3 and site 2 </w:t>
      </w:r>
      <w:r>
        <w:t xml:space="preserve">respectively. </w:t>
      </w:r>
    </w:p>
    <w:p w14:paraId="26D4B516" w14:textId="77777777" w:rsidR="000E4DC8" w:rsidRDefault="000E4DC8" w:rsidP="000E4DC8">
      <w:pPr>
        <w:rPr>
          <w:b/>
          <w:bCs/>
        </w:rPr>
      </w:pPr>
    </w:p>
    <w:p w14:paraId="66B2907B" w14:textId="77777777" w:rsidR="000E4DC8" w:rsidRDefault="000E4DC8" w:rsidP="000E4DC8">
      <w:pPr>
        <w:rPr>
          <w:b/>
          <w:bCs/>
        </w:rPr>
      </w:pPr>
    </w:p>
    <w:p w14:paraId="0390FD40" w14:textId="77777777" w:rsidR="000E4DC8" w:rsidRDefault="000E4DC8" w:rsidP="000E4DC8">
      <w:pPr>
        <w:rPr>
          <w:b/>
          <w:bCs/>
        </w:rPr>
      </w:pPr>
    </w:p>
    <w:p w14:paraId="58F1D9DE" w14:textId="77777777" w:rsidR="000E4DC8" w:rsidRDefault="000E4DC8" w:rsidP="000E4DC8">
      <w:pPr>
        <w:rPr>
          <w:b/>
          <w:bCs/>
        </w:rPr>
      </w:pPr>
    </w:p>
    <w:p w14:paraId="1CF9D942" w14:textId="77777777" w:rsidR="000E4DC8" w:rsidRDefault="000E4DC8" w:rsidP="000E4DC8">
      <w:pPr>
        <w:rPr>
          <w:b/>
          <w:bCs/>
        </w:rPr>
      </w:pPr>
    </w:p>
    <w:p w14:paraId="6AC11CEE" w14:textId="77777777" w:rsidR="000E4DC8" w:rsidRDefault="000E4DC8" w:rsidP="000E4DC8">
      <w:pPr>
        <w:rPr>
          <w:b/>
          <w:bCs/>
        </w:rPr>
      </w:pPr>
    </w:p>
    <w:p w14:paraId="7E22733B" w14:textId="38107765" w:rsidR="00575760" w:rsidRDefault="000E4DC8" w:rsidP="000E4DC8">
      <w:pPr>
        <w:rPr>
          <w:b/>
          <w:bCs/>
        </w:rPr>
      </w:pPr>
      <w:r>
        <w:rPr>
          <w:b/>
          <w:bCs/>
        </w:rPr>
        <w:lastRenderedPageBreak/>
        <w:t>References</w:t>
      </w:r>
    </w:p>
    <w:p w14:paraId="736AB68C" w14:textId="77777777" w:rsidR="00575760" w:rsidRDefault="00575760" w:rsidP="003469AE">
      <w:pPr>
        <w:jc w:val="center"/>
        <w:rPr>
          <w:b/>
          <w:bCs/>
        </w:rPr>
      </w:pPr>
    </w:p>
    <w:p w14:paraId="39FAB11E" w14:textId="77777777" w:rsidR="00E42580" w:rsidRPr="00E42580" w:rsidRDefault="00575760" w:rsidP="00E42580">
      <w:pPr>
        <w:pStyle w:val="EndNoteBibliography"/>
        <w:spacing w:after="0"/>
      </w:pPr>
      <w:r>
        <w:rPr>
          <w:b/>
          <w:bCs/>
        </w:rPr>
        <w:fldChar w:fldCharType="begin"/>
      </w:r>
      <w:r>
        <w:rPr>
          <w:b/>
          <w:bCs/>
        </w:rPr>
        <w:instrText xml:space="preserve"> ADDIN EN.REFLIST </w:instrText>
      </w:r>
      <w:r>
        <w:rPr>
          <w:b/>
          <w:bCs/>
        </w:rPr>
        <w:fldChar w:fldCharType="separate"/>
      </w:r>
      <w:r w:rsidR="00E42580" w:rsidRPr="00E42580">
        <w:t>1.</w:t>
      </w:r>
      <w:r w:rsidR="00E42580" w:rsidRPr="00E42580">
        <w:tab/>
        <w:t xml:space="preserve">Bird, L. J.;  Kuenen, J. G.;  Osburn, M. R.;  Tomioka, N.;  Ishii, S.;  Barr, C.;  Nealson, K. H.; Suzuki, S., Serpentinimonas gen. nov., Serpentinimonas raichei sp. nov., Serpentinimonas barnesii sp. nov. and Serpentinimonas maccroryi sp. nov., hyperalkaliphilic and facultative autotrophic bacteria isolated from terrestrial serpentinizing springs. </w:t>
      </w:r>
      <w:r w:rsidR="00E42580" w:rsidRPr="00E42580">
        <w:rPr>
          <w:i/>
        </w:rPr>
        <w:t xml:space="preserve">Int. J. Syst. Evol. Microbiol. </w:t>
      </w:r>
      <w:r w:rsidR="00E42580" w:rsidRPr="00E42580">
        <w:rPr>
          <w:b/>
        </w:rPr>
        <w:t>2021,</w:t>
      </w:r>
      <w:r w:rsidR="00E42580" w:rsidRPr="00E42580">
        <w:t xml:space="preserve"> </w:t>
      </w:r>
      <w:r w:rsidR="00E42580" w:rsidRPr="00E42580">
        <w:rPr>
          <w:i/>
        </w:rPr>
        <w:t>71</w:t>
      </w:r>
      <w:r w:rsidR="00E42580" w:rsidRPr="00E42580">
        <w:t xml:space="preserve"> (8).</w:t>
      </w:r>
    </w:p>
    <w:p w14:paraId="241533C2" w14:textId="77777777" w:rsidR="00E42580" w:rsidRPr="00E42580" w:rsidRDefault="00E42580" w:rsidP="00E42580">
      <w:pPr>
        <w:pStyle w:val="EndNoteBibliography"/>
        <w:spacing w:after="0"/>
      </w:pPr>
      <w:r w:rsidRPr="00E42580">
        <w:t>2.</w:t>
      </w:r>
      <w:r w:rsidRPr="00E42580">
        <w:tab/>
        <w:t xml:space="preserve">Lee, E. M.;  Jeon, C. O.;  Choi, I.;  Chang, K. S.; Kim, C. J., Silanimonas lenta gen. nov., sp. nov., a slightly thermophilic and alkaliphilic gammaproteobacterium isolated from a hot spring. </w:t>
      </w:r>
      <w:r w:rsidRPr="00E42580">
        <w:rPr>
          <w:i/>
        </w:rPr>
        <w:t xml:space="preserve">Int. J. Syst. Evol. Microbiol. </w:t>
      </w:r>
      <w:r w:rsidRPr="00E42580">
        <w:rPr>
          <w:b/>
        </w:rPr>
        <w:t>2005,</w:t>
      </w:r>
      <w:r w:rsidRPr="00E42580">
        <w:t xml:space="preserve"> </w:t>
      </w:r>
      <w:r w:rsidRPr="00E42580">
        <w:rPr>
          <w:i/>
        </w:rPr>
        <w:t>55</w:t>
      </w:r>
      <w:r w:rsidRPr="00E42580">
        <w:t xml:space="preserve"> (Pt 1), 385-389.</w:t>
      </w:r>
    </w:p>
    <w:p w14:paraId="6017EDD6" w14:textId="77777777" w:rsidR="00E42580" w:rsidRPr="00E42580" w:rsidRDefault="00E42580" w:rsidP="00E42580">
      <w:pPr>
        <w:pStyle w:val="EndNoteBibliography"/>
        <w:spacing w:after="0"/>
      </w:pPr>
      <w:r w:rsidRPr="00E42580">
        <w:t>3.</w:t>
      </w:r>
      <w:r w:rsidRPr="00E42580">
        <w:tab/>
        <w:t xml:space="preserve">Yan, Z.;  Zhang, Y.;  Wu, H.;  Yang, M.;  Zhang, H.;  Hao, Z.; Jiang, H., Isolation and characterization of a bacterial strain Hydrogenophaga sp. PYR1 for anaerobic pyrene and benzo[a]pyrene biodegradation. </w:t>
      </w:r>
      <w:r w:rsidRPr="00E42580">
        <w:rPr>
          <w:i/>
        </w:rPr>
        <w:t xml:space="preserve">RSC Advances </w:t>
      </w:r>
      <w:r w:rsidRPr="00E42580">
        <w:rPr>
          <w:b/>
        </w:rPr>
        <w:t>2017,</w:t>
      </w:r>
      <w:r w:rsidRPr="00E42580">
        <w:t xml:space="preserve"> </w:t>
      </w:r>
      <w:r w:rsidRPr="00E42580">
        <w:rPr>
          <w:i/>
        </w:rPr>
        <w:t>7</w:t>
      </w:r>
      <w:r w:rsidRPr="00E42580">
        <w:t xml:space="preserve"> (74), 46690-46698.</w:t>
      </w:r>
    </w:p>
    <w:p w14:paraId="1E9A90B3" w14:textId="77777777" w:rsidR="00E42580" w:rsidRPr="00E42580" w:rsidRDefault="00E42580" w:rsidP="00E42580">
      <w:pPr>
        <w:pStyle w:val="EndNoteBibliography"/>
        <w:spacing w:after="0"/>
      </w:pPr>
      <w:r w:rsidRPr="00E42580">
        <w:t>4.</w:t>
      </w:r>
      <w:r w:rsidRPr="00E42580">
        <w:tab/>
        <w:t xml:space="preserve">Kiessling, M.; Meyer, O., Profitable oxidation of carbon monoxide or hydrogen during heterotrophic growth of Pseudomonas carboxydoflava. </w:t>
      </w:r>
      <w:r w:rsidRPr="00E42580">
        <w:rPr>
          <w:i/>
        </w:rPr>
        <w:t xml:space="preserve">FEMS Microbiol. Lett. </w:t>
      </w:r>
      <w:r w:rsidRPr="00E42580">
        <w:rPr>
          <w:b/>
        </w:rPr>
        <w:t>1982,</w:t>
      </w:r>
      <w:r w:rsidRPr="00E42580">
        <w:t xml:space="preserve"> </w:t>
      </w:r>
      <w:r w:rsidRPr="00E42580">
        <w:rPr>
          <w:i/>
        </w:rPr>
        <w:t>13</w:t>
      </w:r>
      <w:r w:rsidRPr="00E42580">
        <w:t xml:space="preserve"> (3), 333-338.</w:t>
      </w:r>
    </w:p>
    <w:p w14:paraId="6EF5EBE3" w14:textId="77777777" w:rsidR="00E42580" w:rsidRPr="00E42580" w:rsidRDefault="00E42580" w:rsidP="00E42580">
      <w:pPr>
        <w:pStyle w:val="EndNoteBibliography"/>
        <w:spacing w:after="0"/>
      </w:pPr>
      <w:r w:rsidRPr="00E42580">
        <w:t>5.</w:t>
      </w:r>
      <w:r w:rsidRPr="00E42580">
        <w:tab/>
        <w:t xml:space="preserve">Choi, G. M.;  Lee, S. Y.;  Kim, S. Y.;  Wee, J. H.; Im, W. T., Hydrogenophaga borbori sp. nov., isolated from activated sludge. </w:t>
      </w:r>
      <w:r w:rsidRPr="00E42580">
        <w:rPr>
          <w:i/>
        </w:rPr>
        <w:t xml:space="preserve">Int. J. Syst. Evol. Microbiol. </w:t>
      </w:r>
      <w:r w:rsidRPr="00E42580">
        <w:rPr>
          <w:b/>
        </w:rPr>
        <w:t>2020,</w:t>
      </w:r>
      <w:r w:rsidRPr="00E42580">
        <w:t xml:space="preserve"> </w:t>
      </w:r>
      <w:r w:rsidRPr="00E42580">
        <w:rPr>
          <w:i/>
        </w:rPr>
        <w:t>70</w:t>
      </w:r>
      <w:r w:rsidRPr="00E42580">
        <w:t xml:space="preserve"> (1), 555-561.</w:t>
      </w:r>
    </w:p>
    <w:p w14:paraId="63C00949" w14:textId="77777777" w:rsidR="00E42580" w:rsidRPr="00E42580" w:rsidRDefault="00E42580" w:rsidP="00E42580">
      <w:pPr>
        <w:pStyle w:val="EndNoteBibliography"/>
        <w:spacing w:after="0"/>
      </w:pPr>
      <w:r w:rsidRPr="00E42580">
        <w:t>6.</w:t>
      </w:r>
      <w:r w:rsidRPr="00E42580">
        <w:tab/>
        <w:t xml:space="preserve">Sayavedra, L.;  Li, T.;  Bueno Batista, M.;  Seah, B. K. B.;  Booth, C.;  Zhai, Q.;  Chen, W.; Narbad, A., Desulfovibrio diazotrophicus sp. nov., a sulfate-reducing bacterium from the human gut capable of nitrogen fixation. </w:t>
      </w:r>
      <w:r w:rsidRPr="00E42580">
        <w:rPr>
          <w:i/>
        </w:rPr>
        <w:t xml:space="preserve">Environ. Microbiol. </w:t>
      </w:r>
      <w:r w:rsidRPr="00E42580">
        <w:rPr>
          <w:b/>
        </w:rPr>
        <w:t>2021,</w:t>
      </w:r>
      <w:r w:rsidRPr="00E42580">
        <w:t xml:space="preserve"> </w:t>
      </w:r>
      <w:r w:rsidRPr="00E42580">
        <w:rPr>
          <w:i/>
        </w:rPr>
        <w:t>23</w:t>
      </w:r>
      <w:r w:rsidRPr="00E42580">
        <w:t xml:space="preserve"> (6), 3164-3181.</w:t>
      </w:r>
    </w:p>
    <w:p w14:paraId="4DEA02C5" w14:textId="77777777" w:rsidR="00E42580" w:rsidRPr="00E42580" w:rsidRDefault="00E42580" w:rsidP="00E42580">
      <w:pPr>
        <w:pStyle w:val="EndNoteBibliography"/>
        <w:spacing w:after="0"/>
      </w:pPr>
      <w:r w:rsidRPr="00E42580">
        <w:t>7.</w:t>
      </w:r>
      <w:r w:rsidRPr="00E42580">
        <w:tab/>
        <w:t xml:space="preserve">Escalante-Semerena, J. C., Conversion of cobinamide into adenosylcobamide in bacteria and archaea. </w:t>
      </w:r>
      <w:r w:rsidRPr="00E42580">
        <w:rPr>
          <w:i/>
        </w:rPr>
        <w:t xml:space="preserve">J. Bacteriol. </w:t>
      </w:r>
      <w:r w:rsidRPr="00E42580">
        <w:rPr>
          <w:b/>
        </w:rPr>
        <w:t>2007,</w:t>
      </w:r>
      <w:r w:rsidRPr="00E42580">
        <w:t xml:space="preserve"> </w:t>
      </w:r>
      <w:r w:rsidRPr="00E42580">
        <w:rPr>
          <w:i/>
        </w:rPr>
        <w:t>189</w:t>
      </w:r>
      <w:r w:rsidRPr="00E42580">
        <w:t xml:space="preserve"> (13), 4555-60.</w:t>
      </w:r>
    </w:p>
    <w:p w14:paraId="1489B16C" w14:textId="77777777" w:rsidR="00E42580" w:rsidRPr="00E42580" w:rsidRDefault="00E42580" w:rsidP="00E42580">
      <w:pPr>
        <w:pStyle w:val="EndNoteBibliography"/>
        <w:spacing w:after="0"/>
      </w:pPr>
      <w:r w:rsidRPr="00E42580">
        <w:t>8.</w:t>
      </w:r>
      <w:r w:rsidRPr="00E42580">
        <w:tab/>
        <w:t xml:space="preserve">de Crecy-Lagard, V.;  Hutinet, G.;  Cediel-Becerra, J. D. D.;  Yuan, Y.;  Zallot, R.;  Chevrette, M. G.;  Ratnayake, R.;  Jaroch, M.;  Quaiyum, S.; Bruner, S., Biosynthesis and function of 7-deazaguanine derivatives in bacteria and phages. </w:t>
      </w:r>
      <w:r w:rsidRPr="00E42580">
        <w:rPr>
          <w:i/>
        </w:rPr>
        <w:t xml:space="preserve">Microbiol. Mol. Biol. Rev. </w:t>
      </w:r>
      <w:r w:rsidRPr="00E42580">
        <w:rPr>
          <w:b/>
        </w:rPr>
        <w:t>2024,</w:t>
      </w:r>
      <w:r w:rsidRPr="00E42580">
        <w:t xml:space="preserve"> </w:t>
      </w:r>
      <w:r w:rsidRPr="00E42580">
        <w:rPr>
          <w:i/>
        </w:rPr>
        <w:t>88</w:t>
      </w:r>
      <w:r w:rsidRPr="00E42580">
        <w:t xml:space="preserve"> (1), e0019923.</w:t>
      </w:r>
    </w:p>
    <w:p w14:paraId="72371D31" w14:textId="77777777" w:rsidR="00E42580" w:rsidRPr="00E42580" w:rsidRDefault="00E42580" w:rsidP="00E42580">
      <w:pPr>
        <w:pStyle w:val="EndNoteBibliography"/>
      </w:pPr>
      <w:r w:rsidRPr="00E42580">
        <w:t>9.</w:t>
      </w:r>
      <w:r w:rsidRPr="00E42580">
        <w:tab/>
        <w:t xml:space="preserve">Fujita, S.;  Sugio, Y.;  Kawamura, T.;  Yamagami, R.;  Oka, N.;  Hirata, A.;  Yokogawa, T.; Hori, H., ArcS from &lt;em&gt;Thermococcus kodakarensis&lt;/em&gt; transfers L-lysine to preQ&lt;sub&gt;0&lt;/sub&gt; nucleoside derivatives as minimum substrate RNAs. </w:t>
      </w:r>
      <w:r w:rsidRPr="00E42580">
        <w:rPr>
          <w:i/>
        </w:rPr>
        <w:t xml:space="preserve">J. Biol. Chem. </w:t>
      </w:r>
      <w:r w:rsidRPr="00E42580">
        <w:rPr>
          <w:b/>
        </w:rPr>
        <w:t>2024,</w:t>
      </w:r>
      <w:r w:rsidRPr="00E42580">
        <w:t xml:space="preserve"> </w:t>
      </w:r>
      <w:r w:rsidRPr="00E42580">
        <w:rPr>
          <w:i/>
        </w:rPr>
        <w:t>300</w:t>
      </w:r>
      <w:r w:rsidRPr="00E42580">
        <w:t xml:space="preserve"> (8).</w:t>
      </w:r>
    </w:p>
    <w:p w14:paraId="34004AE3" w14:textId="096584B0" w:rsidR="004D53C6" w:rsidRPr="003469AE" w:rsidRDefault="00575760" w:rsidP="003469AE">
      <w:pPr>
        <w:jc w:val="center"/>
        <w:rPr>
          <w:b/>
          <w:bCs/>
        </w:rPr>
      </w:pPr>
      <w:r>
        <w:rPr>
          <w:b/>
          <w:bCs/>
        </w:rPr>
        <w:fldChar w:fldCharType="end"/>
      </w:r>
    </w:p>
    <w:sectPr w:rsidR="004D53C6" w:rsidRPr="003469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2B0E4C"/>
    <w:multiLevelType w:val="multilevel"/>
    <w:tmpl w:val="79D0A85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457774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kash, Divya">
    <w15:presenceInfo w15:providerId="AD" w15:userId="S::divya.prakash@siu.edu::034283ea-88d4-4943-a3fb-0ad8079f3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yMDC3NDQxN7AwNzVW0lEKTi0uzszPAykwrAUAPCZIbC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dspavzra0vx3ew92sp2pvttdwfesee0f2r&quot;&gt;My EndNote Library&lt;record-ids&gt;&lt;item&gt;3&lt;/item&gt;&lt;item&gt;4&lt;/item&gt;&lt;item&gt;5&lt;/item&gt;&lt;item&gt;8&lt;/item&gt;&lt;item&gt;74&lt;/item&gt;&lt;item&gt;75&lt;/item&gt;&lt;item&gt;76&lt;/item&gt;&lt;item&gt;82&lt;/item&gt;&lt;item&gt;84&lt;/item&gt;&lt;/record-ids&gt;&lt;/item&gt;&lt;/Libraries&gt;"/>
  </w:docVars>
  <w:rsids>
    <w:rsidRoot w:val="002E3F86"/>
    <w:rsid w:val="00035BB7"/>
    <w:rsid w:val="000552AF"/>
    <w:rsid w:val="00063BD5"/>
    <w:rsid w:val="000A7196"/>
    <w:rsid w:val="000D1598"/>
    <w:rsid w:val="000E4DC8"/>
    <w:rsid w:val="001028C6"/>
    <w:rsid w:val="00110050"/>
    <w:rsid w:val="001214B0"/>
    <w:rsid w:val="00137CA7"/>
    <w:rsid w:val="001A7310"/>
    <w:rsid w:val="001B0484"/>
    <w:rsid w:val="001D7E4E"/>
    <w:rsid w:val="00214319"/>
    <w:rsid w:val="002606B9"/>
    <w:rsid w:val="002A3C5A"/>
    <w:rsid w:val="002B5722"/>
    <w:rsid w:val="002E1311"/>
    <w:rsid w:val="002E3F86"/>
    <w:rsid w:val="003164B6"/>
    <w:rsid w:val="00331E37"/>
    <w:rsid w:val="00333FB6"/>
    <w:rsid w:val="003469AE"/>
    <w:rsid w:val="003631D9"/>
    <w:rsid w:val="00385609"/>
    <w:rsid w:val="003A7CC8"/>
    <w:rsid w:val="00407411"/>
    <w:rsid w:val="004171D3"/>
    <w:rsid w:val="00432532"/>
    <w:rsid w:val="00441E57"/>
    <w:rsid w:val="004427D3"/>
    <w:rsid w:val="004714A3"/>
    <w:rsid w:val="004B14B3"/>
    <w:rsid w:val="004C7C15"/>
    <w:rsid w:val="004D53C6"/>
    <w:rsid w:val="004D74FC"/>
    <w:rsid w:val="00502F78"/>
    <w:rsid w:val="00507C8C"/>
    <w:rsid w:val="00515C7D"/>
    <w:rsid w:val="00525D80"/>
    <w:rsid w:val="005318DA"/>
    <w:rsid w:val="00540CC7"/>
    <w:rsid w:val="005440E6"/>
    <w:rsid w:val="0055475A"/>
    <w:rsid w:val="00575760"/>
    <w:rsid w:val="005820D6"/>
    <w:rsid w:val="00591914"/>
    <w:rsid w:val="005934D7"/>
    <w:rsid w:val="005A405A"/>
    <w:rsid w:val="005A50D8"/>
    <w:rsid w:val="005D6CCF"/>
    <w:rsid w:val="005E7896"/>
    <w:rsid w:val="005F466E"/>
    <w:rsid w:val="0060015D"/>
    <w:rsid w:val="0064708A"/>
    <w:rsid w:val="00651A65"/>
    <w:rsid w:val="00666CB3"/>
    <w:rsid w:val="006B163D"/>
    <w:rsid w:val="006B6AA5"/>
    <w:rsid w:val="006C5A54"/>
    <w:rsid w:val="0070526F"/>
    <w:rsid w:val="00707ECC"/>
    <w:rsid w:val="00711B70"/>
    <w:rsid w:val="007344DA"/>
    <w:rsid w:val="00753EAC"/>
    <w:rsid w:val="007812EF"/>
    <w:rsid w:val="00782AC9"/>
    <w:rsid w:val="007D4976"/>
    <w:rsid w:val="007F0B45"/>
    <w:rsid w:val="00800DA1"/>
    <w:rsid w:val="0081448F"/>
    <w:rsid w:val="00836AF4"/>
    <w:rsid w:val="00850791"/>
    <w:rsid w:val="00854D18"/>
    <w:rsid w:val="0089646B"/>
    <w:rsid w:val="008A33A3"/>
    <w:rsid w:val="008B3DDD"/>
    <w:rsid w:val="00932524"/>
    <w:rsid w:val="00936C36"/>
    <w:rsid w:val="009400EA"/>
    <w:rsid w:val="0094730C"/>
    <w:rsid w:val="00951F57"/>
    <w:rsid w:val="00993CAC"/>
    <w:rsid w:val="009B0355"/>
    <w:rsid w:val="009C4365"/>
    <w:rsid w:val="009E31A0"/>
    <w:rsid w:val="009F5488"/>
    <w:rsid w:val="00A07AF6"/>
    <w:rsid w:val="00A22444"/>
    <w:rsid w:val="00A42160"/>
    <w:rsid w:val="00A730BF"/>
    <w:rsid w:val="00A854A8"/>
    <w:rsid w:val="00A854E6"/>
    <w:rsid w:val="00AA2849"/>
    <w:rsid w:val="00B17504"/>
    <w:rsid w:val="00B26E3F"/>
    <w:rsid w:val="00B84763"/>
    <w:rsid w:val="00BA6D36"/>
    <w:rsid w:val="00C350FC"/>
    <w:rsid w:val="00C42174"/>
    <w:rsid w:val="00C47D3D"/>
    <w:rsid w:val="00C62BE1"/>
    <w:rsid w:val="00C64730"/>
    <w:rsid w:val="00C92623"/>
    <w:rsid w:val="00CA1F89"/>
    <w:rsid w:val="00D028EE"/>
    <w:rsid w:val="00D03FF9"/>
    <w:rsid w:val="00D2354A"/>
    <w:rsid w:val="00D67682"/>
    <w:rsid w:val="00DB3E95"/>
    <w:rsid w:val="00DE32DB"/>
    <w:rsid w:val="00E0470B"/>
    <w:rsid w:val="00E2657E"/>
    <w:rsid w:val="00E42580"/>
    <w:rsid w:val="00E665F2"/>
    <w:rsid w:val="00E67D10"/>
    <w:rsid w:val="00E71816"/>
    <w:rsid w:val="00E92B10"/>
    <w:rsid w:val="00EB24BB"/>
    <w:rsid w:val="00EC2153"/>
    <w:rsid w:val="00F1640F"/>
    <w:rsid w:val="00F56198"/>
    <w:rsid w:val="00F62E60"/>
    <w:rsid w:val="00F9150B"/>
    <w:rsid w:val="00FB5D5F"/>
    <w:rsid w:val="00FC432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147495"/>
  <w15:chartTrackingRefBased/>
  <w15:docId w15:val="{0669E174-DA9C-43BD-A955-E8EA9F5B2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3F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3F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3F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3F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3F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3F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3F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3F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3F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F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3F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3F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3F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3F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3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3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3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3F86"/>
    <w:rPr>
      <w:rFonts w:eastAsiaTheme="majorEastAsia" w:cstheme="majorBidi"/>
      <w:color w:val="272727" w:themeColor="text1" w:themeTint="D8"/>
    </w:rPr>
  </w:style>
  <w:style w:type="paragraph" w:styleId="Title">
    <w:name w:val="Title"/>
    <w:basedOn w:val="Normal"/>
    <w:next w:val="Normal"/>
    <w:link w:val="TitleChar"/>
    <w:uiPriority w:val="10"/>
    <w:qFormat/>
    <w:rsid w:val="002E3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3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3F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3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3F86"/>
    <w:pPr>
      <w:spacing w:before="160"/>
      <w:jc w:val="center"/>
    </w:pPr>
    <w:rPr>
      <w:i/>
      <w:iCs/>
      <w:color w:val="404040" w:themeColor="text1" w:themeTint="BF"/>
    </w:rPr>
  </w:style>
  <w:style w:type="character" w:customStyle="1" w:styleId="QuoteChar">
    <w:name w:val="Quote Char"/>
    <w:basedOn w:val="DefaultParagraphFont"/>
    <w:link w:val="Quote"/>
    <w:uiPriority w:val="29"/>
    <w:rsid w:val="002E3F86"/>
    <w:rPr>
      <w:i/>
      <w:iCs/>
      <w:color w:val="404040" w:themeColor="text1" w:themeTint="BF"/>
    </w:rPr>
  </w:style>
  <w:style w:type="paragraph" w:styleId="ListParagraph">
    <w:name w:val="List Paragraph"/>
    <w:basedOn w:val="Normal"/>
    <w:uiPriority w:val="34"/>
    <w:qFormat/>
    <w:rsid w:val="002E3F86"/>
    <w:pPr>
      <w:ind w:left="720"/>
      <w:contextualSpacing/>
    </w:pPr>
  </w:style>
  <w:style w:type="character" w:styleId="IntenseEmphasis">
    <w:name w:val="Intense Emphasis"/>
    <w:basedOn w:val="DefaultParagraphFont"/>
    <w:uiPriority w:val="21"/>
    <w:qFormat/>
    <w:rsid w:val="002E3F86"/>
    <w:rPr>
      <w:i/>
      <w:iCs/>
      <w:color w:val="2F5496" w:themeColor="accent1" w:themeShade="BF"/>
    </w:rPr>
  </w:style>
  <w:style w:type="paragraph" w:styleId="IntenseQuote">
    <w:name w:val="Intense Quote"/>
    <w:basedOn w:val="Normal"/>
    <w:next w:val="Normal"/>
    <w:link w:val="IntenseQuoteChar"/>
    <w:uiPriority w:val="30"/>
    <w:qFormat/>
    <w:rsid w:val="002E3F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3F86"/>
    <w:rPr>
      <w:i/>
      <w:iCs/>
      <w:color w:val="2F5496" w:themeColor="accent1" w:themeShade="BF"/>
    </w:rPr>
  </w:style>
  <w:style w:type="character" w:styleId="IntenseReference">
    <w:name w:val="Intense Reference"/>
    <w:basedOn w:val="DefaultParagraphFont"/>
    <w:uiPriority w:val="32"/>
    <w:qFormat/>
    <w:rsid w:val="002E3F86"/>
    <w:rPr>
      <w:b/>
      <w:bCs/>
      <w:smallCaps/>
      <w:color w:val="2F5496" w:themeColor="accent1" w:themeShade="BF"/>
      <w:spacing w:val="5"/>
    </w:rPr>
  </w:style>
  <w:style w:type="table" w:styleId="TableGrid">
    <w:name w:val="Table Grid"/>
    <w:basedOn w:val="TableNormal"/>
    <w:uiPriority w:val="39"/>
    <w:rsid w:val="002E3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40E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A854A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basedOn w:val="DefaultParagraphFont"/>
    <w:link w:val="NormalWeb"/>
    <w:uiPriority w:val="99"/>
    <w:rsid w:val="00A854A8"/>
    <w:rPr>
      <w:rFonts w:ascii="Times New Roman" w:eastAsia="Times New Roman" w:hAnsi="Times New Roman" w:cs="Times New Roman"/>
      <w:kern w:val="0"/>
      <w:sz w:val="24"/>
      <w:szCs w:val="24"/>
      <w:lang w:val="en-US"/>
      <w14:ligatures w14:val="none"/>
    </w:rPr>
  </w:style>
  <w:style w:type="character" w:styleId="CommentReference">
    <w:name w:val="annotation reference"/>
    <w:basedOn w:val="DefaultParagraphFont"/>
    <w:uiPriority w:val="99"/>
    <w:semiHidden/>
    <w:unhideWhenUsed/>
    <w:rsid w:val="00711B70"/>
    <w:rPr>
      <w:sz w:val="16"/>
      <w:szCs w:val="16"/>
    </w:rPr>
  </w:style>
  <w:style w:type="paragraph" w:styleId="CommentText">
    <w:name w:val="annotation text"/>
    <w:basedOn w:val="Normal"/>
    <w:link w:val="CommentTextChar"/>
    <w:uiPriority w:val="99"/>
    <w:semiHidden/>
    <w:unhideWhenUsed/>
    <w:rsid w:val="008A33A3"/>
    <w:pPr>
      <w:spacing w:line="240" w:lineRule="auto"/>
    </w:pPr>
    <w:rPr>
      <w:sz w:val="20"/>
      <w:szCs w:val="20"/>
    </w:rPr>
  </w:style>
  <w:style w:type="character" w:customStyle="1" w:styleId="CommentTextChar">
    <w:name w:val="Comment Text Char"/>
    <w:basedOn w:val="DefaultParagraphFont"/>
    <w:link w:val="CommentText"/>
    <w:uiPriority w:val="99"/>
    <w:semiHidden/>
    <w:rsid w:val="008A33A3"/>
    <w:rPr>
      <w:sz w:val="20"/>
      <w:szCs w:val="20"/>
    </w:rPr>
  </w:style>
  <w:style w:type="paragraph" w:styleId="CommentSubject">
    <w:name w:val="annotation subject"/>
    <w:basedOn w:val="CommentText"/>
    <w:next w:val="CommentText"/>
    <w:link w:val="CommentSubjectChar"/>
    <w:uiPriority w:val="99"/>
    <w:semiHidden/>
    <w:unhideWhenUsed/>
    <w:rsid w:val="008A33A3"/>
    <w:rPr>
      <w:b/>
      <w:bCs/>
    </w:rPr>
  </w:style>
  <w:style w:type="character" w:customStyle="1" w:styleId="CommentSubjectChar">
    <w:name w:val="Comment Subject Char"/>
    <w:basedOn w:val="CommentTextChar"/>
    <w:link w:val="CommentSubject"/>
    <w:uiPriority w:val="99"/>
    <w:semiHidden/>
    <w:rsid w:val="008A33A3"/>
    <w:rPr>
      <w:b/>
      <w:bCs/>
      <w:sz w:val="20"/>
      <w:szCs w:val="20"/>
    </w:rPr>
  </w:style>
  <w:style w:type="paragraph" w:customStyle="1" w:styleId="EndNoteBibliographyTitle">
    <w:name w:val="EndNote Bibliography Title"/>
    <w:basedOn w:val="Normal"/>
    <w:link w:val="EndNoteBibliographyTitleChar"/>
    <w:rsid w:val="00575760"/>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575760"/>
    <w:rPr>
      <w:rFonts w:ascii="Times New Roman" w:hAnsi="Times New Roman" w:cs="Times New Roman"/>
      <w:noProof/>
      <w:lang w:val="en-US"/>
    </w:rPr>
  </w:style>
  <w:style w:type="paragraph" w:customStyle="1" w:styleId="EndNoteBibliography">
    <w:name w:val="EndNote Bibliography"/>
    <w:basedOn w:val="Normal"/>
    <w:link w:val="EndNoteBibliographyChar"/>
    <w:rsid w:val="00575760"/>
    <w:pPr>
      <w:spacing w:line="240" w:lineRule="auto"/>
      <w:jc w:val="center"/>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575760"/>
    <w:rPr>
      <w:rFonts w:ascii="Times New Roman" w:hAnsi="Times New Roman" w:cs="Times New Roman"/>
      <w:noProof/>
      <w:lang w:val="en-US"/>
    </w:rPr>
  </w:style>
  <w:style w:type="character" w:styleId="Hyperlink">
    <w:name w:val="Hyperlink"/>
    <w:basedOn w:val="DefaultParagraphFont"/>
    <w:uiPriority w:val="99"/>
    <w:unhideWhenUsed/>
    <w:rsid w:val="00E92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002612">
      <w:bodyDiv w:val="1"/>
      <w:marLeft w:val="0"/>
      <w:marRight w:val="0"/>
      <w:marTop w:val="0"/>
      <w:marBottom w:val="0"/>
      <w:divBdr>
        <w:top w:val="none" w:sz="0" w:space="0" w:color="auto"/>
        <w:left w:val="none" w:sz="0" w:space="0" w:color="auto"/>
        <w:bottom w:val="none" w:sz="0" w:space="0" w:color="auto"/>
        <w:right w:val="none" w:sz="0" w:space="0" w:color="auto"/>
      </w:divBdr>
    </w:div>
    <w:div w:id="797722175">
      <w:bodyDiv w:val="1"/>
      <w:marLeft w:val="0"/>
      <w:marRight w:val="0"/>
      <w:marTop w:val="0"/>
      <w:marBottom w:val="0"/>
      <w:divBdr>
        <w:top w:val="none" w:sz="0" w:space="0" w:color="auto"/>
        <w:left w:val="none" w:sz="0" w:space="0" w:color="auto"/>
        <w:bottom w:val="none" w:sz="0" w:space="0" w:color="auto"/>
        <w:right w:val="none" w:sz="0" w:space="0" w:color="auto"/>
      </w:divBdr>
    </w:div>
    <w:div w:id="1049843803">
      <w:bodyDiv w:val="1"/>
      <w:marLeft w:val="0"/>
      <w:marRight w:val="0"/>
      <w:marTop w:val="0"/>
      <w:marBottom w:val="0"/>
      <w:divBdr>
        <w:top w:val="none" w:sz="0" w:space="0" w:color="auto"/>
        <w:left w:val="none" w:sz="0" w:space="0" w:color="auto"/>
        <w:bottom w:val="none" w:sz="0" w:space="0" w:color="auto"/>
        <w:right w:val="none" w:sz="0" w:space="0" w:color="auto"/>
      </w:divBdr>
    </w:div>
    <w:div w:id="1093432672">
      <w:bodyDiv w:val="1"/>
      <w:marLeft w:val="0"/>
      <w:marRight w:val="0"/>
      <w:marTop w:val="0"/>
      <w:marBottom w:val="0"/>
      <w:divBdr>
        <w:top w:val="none" w:sz="0" w:space="0" w:color="auto"/>
        <w:left w:val="none" w:sz="0" w:space="0" w:color="auto"/>
        <w:bottom w:val="none" w:sz="0" w:space="0" w:color="auto"/>
        <w:right w:val="none" w:sz="0" w:space="0" w:color="auto"/>
      </w:divBdr>
    </w:div>
    <w:div w:id="1095663168">
      <w:bodyDiv w:val="1"/>
      <w:marLeft w:val="0"/>
      <w:marRight w:val="0"/>
      <w:marTop w:val="0"/>
      <w:marBottom w:val="0"/>
      <w:divBdr>
        <w:top w:val="none" w:sz="0" w:space="0" w:color="auto"/>
        <w:left w:val="none" w:sz="0" w:space="0" w:color="auto"/>
        <w:bottom w:val="none" w:sz="0" w:space="0" w:color="auto"/>
        <w:right w:val="none" w:sz="0" w:space="0" w:color="auto"/>
      </w:divBdr>
    </w:div>
    <w:div w:id="1161626573">
      <w:bodyDiv w:val="1"/>
      <w:marLeft w:val="0"/>
      <w:marRight w:val="0"/>
      <w:marTop w:val="0"/>
      <w:marBottom w:val="0"/>
      <w:divBdr>
        <w:top w:val="none" w:sz="0" w:space="0" w:color="auto"/>
        <w:left w:val="none" w:sz="0" w:space="0" w:color="auto"/>
        <w:bottom w:val="none" w:sz="0" w:space="0" w:color="auto"/>
        <w:right w:val="none" w:sz="0" w:space="0" w:color="auto"/>
      </w:divBdr>
    </w:div>
    <w:div w:id="1426683713">
      <w:bodyDiv w:val="1"/>
      <w:marLeft w:val="0"/>
      <w:marRight w:val="0"/>
      <w:marTop w:val="0"/>
      <w:marBottom w:val="0"/>
      <w:divBdr>
        <w:top w:val="none" w:sz="0" w:space="0" w:color="auto"/>
        <w:left w:val="none" w:sz="0" w:space="0" w:color="auto"/>
        <w:bottom w:val="none" w:sz="0" w:space="0" w:color="auto"/>
        <w:right w:val="none" w:sz="0" w:space="0" w:color="auto"/>
      </w:divBdr>
    </w:div>
    <w:div w:id="1673876235">
      <w:bodyDiv w:val="1"/>
      <w:marLeft w:val="0"/>
      <w:marRight w:val="0"/>
      <w:marTop w:val="0"/>
      <w:marBottom w:val="0"/>
      <w:divBdr>
        <w:top w:val="none" w:sz="0" w:space="0" w:color="auto"/>
        <w:left w:val="none" w:sz="0" w:space="0" w:color="auto"/>
        <w:bottom w:val="none" w:sz="0" w:space="0" w:color="auto"/>
        <w:right w:val="none" w:sz="0" w:space="0" w:color="auto"/>
      </w:divBdr>
    </w:div>
    <w:div w:id="1809006018">
      <w:bodyDiv w:val="1"/>
      <w:marLeft w:val="0"/>
      <w:marRight w:val="0"/>
      <w:marTop w:val="0"/>
      <w:marBottom w:val="0"/>
      <w:divBdr>
        <w:top w:val="none" w:sz="0" w:space="0" w:color="auto"/>
        <w:left w:val="none" w:sz="0" w:space="0" w:color="auto"/>
        <w:bottom w:val="none" w:sz="0" w:space="0" w:color="auto"/>
        <w:right w:val="none" w:sz="0" w:space="0" w:color="auto"/>
      </w:divBdr>
    </w:div>
    <w:div w:id="1820531260">
      <w:bodyDiv w:val="1"/>
      <w:marLeft w:val="0"/>
      <w:marRight w:val="0"/>
      <w:marTop w:val="0"/>
      <w:marBottom w:val="0"/>
      <w:divBdr>
        <w:top w:val="none" w:sz="0" w:space="0" w:color="auto"/>
        <w:left w:val="none" w:sz="0" w:space="0" w:color="auto"/>
        <w:bottom w:val="none" w:sz="0" w:space="0" w:color="auto"/>
        <w:right w:val="none" w:sz="0" w:space="0" w:color="auto"/>
      </w:divBdr>
    </w:div>
    <w:div w:id="195717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divya.prakash@siu.edu"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USA%20POSTDOC\All%20related%20to%20lab%20work\metagenome%20report\P-2025-07-Taxonomy-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en-IN" sz="1400" dirty="0">
                <a:latin typeface="Times New Roman" panose="02020603050405020304" pitchFamily="18" charset="0"/>
                <a:cs typeface="Times New Roman" panose="02020603050405020304" pitchFamily="18" charset="0"/>
              </a:rPr>
              <a:t>Archaeal abundance pattern</a:t>
            </a:r>
          </a:p>
        </c:rich>
      </c:tx>
      <c:overlay val="0"/>
      <c:spPr>
        <a:noFill/>
        <a:ln>
          <a:noFill/>
        </a:ln>
        <a:effectLst/>
      </c:spPr>
      <c:txPr>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31060694719893178"/>
          <c:y val="0.12847125726931191"/>
          <c:w val="0.66706091290445413"/>
          <c:h val="0.37220045975098554"/>
        </c:manualLayout>
      </c:layout>
      <c:lineChart>
        <c:grouping val="standard"/>
        <c:varyColors val="0"/>
        <c:ser>
          <c:idx val="0"/>
          <c:order val="0"/>
          <c:spPr>
            <a:ln w="38100" cap="rnd">
              <a:solidFill>
                <a:schemeClr val="accent1"/>
              </a:solidFill>
              <a:round/>
            </a:ln>
            <a:effectLst/>
          </c:spPr>
          <c:marker>
            <c:symbol val="none"/>
          </c:marker>
          <c:cat>
            <c:strRef>
              <c:f>Sheet1!$A$1:$A$19</c:f>
              <c:strCache>
                <c:ptCount val="19"/>
                <c:pt idx="0">
                  <c:v>d__Archaea;p__Crenarchaeota;c__Thermoprotei;o__Sulfolobales;f__Sulfolobaceae;g__Sulfolobus;s__Sulfolobus_sp._A20</c:v>
                </c:pt>
                <c:pt idx="1">
                  <c:v>d__Archaea;p__Euryarchaeota;c__Candidatus_Methanoliparia;o__Candidatus_Methanoliparales;f__Candidatus_Methanoliparaceae;g__Candidatus_Methanoliparum;s__Candidatus_Methanoliparum_sp._LAM-1</c:v>
                </c:pt>
                <c:pt idx="2">
                  <c:v>d__Archaea;p__Euryarchaeota;c__Halobacteria;o__Natrialbales;f__Natrialbaceae;g__Natrialba;s__Natrialba_magadii</c:v>
                </c:pt>
                <c:pt idx="3">
                  <c:v>d__Archaea;p__Euryarchaeota;c__Methanobacteria;o__Methanobacteriales;f__Methanobacteriaceae;g__Methanobacterium;s__Methanobacterium_sp._MethCAN</c:v>
                </c:pt>
                <c:pt idx="4">
                  <c:v>d__Archaea;p__Euryarchaeota;c__Methanobacteria;o__Methanobacteriales;f__Methanobacteriaceae;g__Methanobrevibacter;s__Methanobrevibacter_ruminantium</c:v>
                </c:pt>
                <c:pt idx="5">
                  <c:v>d__Archaea;p__Euryarchaeota;c__Methanobacteria;o__Methanobacteriales;f__Methanobacteriaceae;g__Methanobrevibacter;s__Methanobrevibacter_smithii</c:v>
                </c:pt>
                <c:pt idx="6">
                  <c:v>d__Archaea;p__Euryarchaeota;c__Methanobacteria;o__Methanobacteriales;f__Methanobacteriaceae;g__Methanothermobacter;s__Methanothermobacter_marburgensis</c:v>
                </c:pt>
                <c:pt idx="7">
                  <c:v>d__Archaea;p__Euryarchaeota;c__Methanobacteria;o__Methanobacteriales;f__Methanobacteriaceae;g__Methanothermobacter;s__Methanothermobacter_thermautotrophicus</c:v>
                </c:pt>
                <c:pt idx="8">
                  <c:v>d__Archaea;p__Euryarchaeota;c__Methanococci;o__Methanococcales;f__Methanococcaceae;g__Methanococcus;s__Methanococcus_maripaludis</c:v>
                </c:pt>
                <c:pt idx="9">
                  <c:v>d__Archaea;p__Euryarchaeota;c__Methanomicrobia;o__Methanosarcinales;f__Methanosarcinaceae;g__Methanosarcina;s__Methanosarcina_acetivorans</c:v>
                </c:pt>
                <c:pt idx="10">
                  <c:v>d__Archaea;p__Euryarchaeota;c__Methanomicrobia;o__Methanosarcinales;f__Methanosarcinaceae;g__Methanosarcina;s__Methanosarcina_barkeri</c:v>
                </c:pt>
                <c:pt idx="11">
                  <c:v>d__Archaea;p__Euryarchaeota;c__Methanomicrobia;o__Methanosarcinales;f__Methanosarcinaceae;g__Methanosarcina;s__Methanosarcina_siciliae</c:v>
                </c:pt>
                <c:pt idx="12">
                  <c:v>d__Archaea;p__Euryarchaeota;c__Methanomicrobia;o__Methanotrichales;f__Methanotrichaceae;g__Methanothrix;s__Methanothrix_harundinacea</c:v>
                </c:pt>
                <c:pt idx="13">
                  <c:v>d__Archaea;p__Euryarchaeota;c__Methanomicrobia;o__Methanotrichales;f__Methanotrichaceae;g__Methanothrix;s__Methanothrix_soehngenii</c:v>
                </c:pt>
                <c:pt idx="14">
                  <c:v>d__Archaea;p__Thaumarchaeota;c__Nitrososphaeria;o__Nitrososphaerales;f__Nitrososphaeraceae;g__Candidatus_Nitrosocosmicus;s__Candidatus_Nitrosocosmicus_hydrocola</c:v>
                </c:pt>
                <c:pt idx="15">
                  <c:v>d__Archaea;p__Thaumarchaeota;c__Nitrososphaeria;o__Nitrososphaerales;f__Nitrososphaeraceae;g__Candidatus_Nitrosocosmicus;s__Candidatus_Nitrosocosmicus_oleophilus</c:v>
                </c:pt>
                <c:pt idx="16">
                  <c:v>d__Archaea;p__Thaumarchaeota;c__Nitrososphaeria;o__Nitrososphaerales;f__Nitrososphaeraceae;g__Nitrososphaera;s__Candidatus_Nitrososphaera_evergladensis</c:v>
                </c:pt>
                <c:pt idx="17">
                  <c:v>d__Archaea;p__Thaumarchaeota;g__Candidatus_Nitrosotenuis;s__Candidatus_Nitrosotenuis_sp._DW1</c:v>
                </c:pt>
                <c:pt idx="18">
                  <c:v>d__Archaea;p__Thaumarchaeota;o__Nitrosopumilales;f__Nitrosopumilaceae;g__Nitrosarchaeum;s__Nitrosarchaeum_sp._AC2</c:v>
                </c:pt>
              </c:strCache>
            </c:strRef>
          </c:cat>
          <c:val>
            <c:numRef>
              <c:f>Sheet1!$B$1:$B$19</c:f>
              <c:numCache>
                <c:formatCode>General</c:formatCode>
                <c:ptCount val="19"/>
                <c:pt idx="0">
                  <c:v>0</c:v>
                </c:pt>
                <c:pt idx="1">
                  <c:v>3</c:v>
                </c:pt>
                <c:pt idx="2">
                  <c:v>11</c:v>
                </c:pt>
                <c:pt idx="3">
                  <c:v>0</c:v>
                </c:pt>
                <c:pt idx="4">
                  <c:v>1</c:v>
                </c:pt>
                <c:pt idx="5">
                  <c:v>0</c:v>
                </c:pt>
                <c:pt idx="6">
                  <c:v>0</c:v>
                </c:pt>
                <c:pt idx="7">
                  <c:v>1</c:v>
                </c:pt>
                <c:pt idx="8">
                  <c:v>0</c:v>
                </c:pt>
                <c:pt idx="9">
                  <c:v>3293</c:v>
                </c:pt>
                <c:pt idx="10">
                  <c:v>5</c:v>
                </c:pt>
                <c:pt idx="11">
                  <c:v>0</c:v>
                </c:pt>
                <c:pt idx="12">
                  <c:v>0</c:v>
                </c:pt>
                <c:pt idx="13">
                  <c:v>0</c:v>
                </c:pt>
                <c:pt idx="14">
                  <c:v>0</c:v>
                </c:pt>
                <c:pt idx="15">
                  <c:v>1</c:v>
                </c:pt>
                <c:pt idx="16">
                  <c:v>0</c:v>
                </c:pt>
                <c:pt idx="17">
                  <c:v>0</c:v>
                </c:pt>
                <c:pt idx="18">
                  <c:v>0</c:v>
                </c:pt>
              </c:numCache>
            </c:numRef>
          </c:val>
          <c:smooth val="0"/>
          <c:extLst>
            <c:ext xmlns:c16="http://schemas.microsoft.com/office/drawing/2014/chart" uri="{C3380CC4-5D6E-409C-BE32-E72D297353CC}">
              <c16:uniqueId val="{00000000-ABD8-49FE-9149-9B7F11C3E61B}"/>
            </c:ext>
          </c:extLst>
        </c:ser>
        <c:ser>
          <c:idx val="1"/>
          <c:order val="1"/>
          <c:spPr>
            <a:ln w="38100" cap="rnd">
              <a:solidFill>
                <a:schemeClr val="accent2"/>
              </a:solidFill>
              <a:round/>
            </a:ln>
            <a:effectLst/>
          </c:spPr>
          <c:marker>
            <c:symbol val="none"/>
          </c:marker>
          <c:cat>
            <c:strRef>
              <c:f>Sheet1!$A$1:$A$19</c:f>
              <c:strCache>
                <c:ptCount val="19"/>
                <c:pt idx="0">
                  <c:v>d__Archaea;p__Crenarchaeota;c__Thermoprotei;o__Sulfolobales;f__Sulfolobaceae;g__Sulfolobus;s__Sulfolobus_sp._A20</c:v>
                </c:pt>
                <c:pt idx="1">
                  <c:v>d__Archaea;p__Euryarchaeota;c__Candidatus_Methanoliparia;o__Candidatus_Methanoliparales;f__Candidatus_Methanoliparaceae;g__Candidatus_Methanoliparum;s__Candidatus_Methanoliparum_sp._LAM-1</c:v>
                </c:pt>
                <c:pt idx="2">
                  <c:v>d__Archaea;p__Euryarchaeota;c__Halobacteria;o__Natrialbales;f__Natrialbaceae;g__Natrialba;s__Natrialba_magadii</c:v>
                </c:pt>
                <c:pt idx="3">
                  <c:v>d__Archaea;p__Euryarchaeota;c__Methanobacteria;o__Methanobacteriales;f__Methanobacteriaceae;g__Methanobacterium;s__Methanobacterium_sp._MethCAN</c:v>
                </c:pt>
                <c:pt idx="4">
                  <c:v>d__Archaea;p__Euryarchaeota;c__Methanobacteria;o__Methanobacteriales;f__Methanobacteriaceae;g__Methanobrevibacter;s__Methanobrevibacter_ruminantium</c:v>
                </c:pt>
                <c:pt idx="5">
                  <c:v>d__Archaea;p__Euryarchaeota;c__Methanobacteria;o__Methanobacteriales;f__Methanobacteriaceae;g__Methanobrevibacter;s__Methanobrevibacter_smithii</c:v>
                </c:pt>
                <c:pt idx="6">
                  <c:v>d__Archaea;p__Euryarchaeota;c__Methanobacteria;o__Methanobacteriales;f__Methanobacteriaceae;g__Methanothermobacter;s__Methanothermobacter_marburgensis</c:v>
                </c:pt>
                <c:pt idx="7">
                  <c:v>d__Archaea;p__Euryarchaeota;c__Methanobacteria;o__Methanobacteriales;f__Methanobacteriaceae;g__Methanothermobacter;s__Methanothermobacter_thermautotrophicus</c:v>
                </c:pt>
                <c:pt idx="8">
                  <c:v>d__Archaea;p__Euryarchaeota;c__Methanococci;o__Methanococcales;f__Methanococcaceae;g__Methanococcus;s__Methanococcus_maripaludis</c:v>
                </c:pt>
                <c:pt idx="9">
                  <c:v>d__Archaea;p__Euryarchaeota;c__Methanomicrobia;o__Methanosarcinales;f__Methanosarcinaceae;g__Methanosarcina;s__Methanosarcina_acetivorans</c:v>
                </c:pt>
                <c:pt idx="10">
                  <c:v>d__Archaea;p__Euryarchaeota;c__Methanomicrobia;o__Methanosarcinales;f__Methanosarcinaceae;g__Methanosarcina;s__Methanosarcina_barkeri</c:v>
                </c:pt>
                <c:pt idx="11">
                  <c:v>d__Archaea;p__Euryarchaeota;c__Methanomicrobia;o__Methanosarcinales;f__Methanosarcinaceae;g__Methanosarcina;s__Methanosarcina_siciliae</c:v>
                </c:pt>
                <c:pt idx="12">
                  <c:v>d__Archaea;p__Euryarchaeota;c__Methanomicrobia;o__Methanotrichales;f__Methanotrichaceae;g__Methanothrix;s__Methanothrix_harundinacea</c:v>
                </c:pt>
                <c:pt idx="13">
                  <c:v>d__Archaea;p__Euryarchaeota;c__Methanomicrobia;o__Methanotrichales;f__Methanotrichaceae;g__Methanothrix;s__Methanothrix_soehngenii</c:v>
                </c:pt>
                <c:pt idx="14">
                  <c:v>d__Archaea;p__Thaumarchaeota;c__Nitrososphaeria;o__Nitrososphaerales;f__Nitrososphaeraceae;g__Candidatus_Nitrosocosmicus;s__Candidatus_Nitrosocosmicus_hydrocola</c:v>
                </c:pt>
                <c:pt idx="15">
                  <c:v>d__Archaea;p__Thaumarchaeota;c__Nitrososphaeria;o__Nitrososphaerales;f__Nitrososphaeraceae;g__Candidatus_Nitrosocosmicus;s__Candidatus_Nitrosocosmicus_oleophilus</c:v>
                </c:pt>
                <c:pt idx="16">
                  <c:v>d__Archaea;p__Thaumarchaeota;c__Nitrososphaeria;o__Nitrososphaerales;f__Nitrososphaeraceae;g__Nitrososphaera;s__Candidatus_Nitrososphaera_evergladensis</c:v>
                </c:pt>
                <c:pt idx="17">
                  <c:v>d__Archaea;p__Thaumarchaeota;g__Candidatus_Nitrosotenuis;s__Candidatus_Nitrosotenuis_sp._DW1</c:v>
                </c:pt>
                <c:pt idx="18">
                  <c:v>d__Archaea;p__Thaumarchaeota;o__Nitrosopumilales;f__Nitrosopumilaceae;g__Nitrosarchaeum;s__Nitrosarchaeum_sp._AC2</c:v>
                </c:pt>
              </c:strCache>
            </c:strRef>
          </c:cat>
          <c:val>
            <c:numRef>
              <c:f>Sheet1!$C$1:$C$19</c:f>
              <c:numCache>
                <c:formatCode>General</c:formatCode>
                <c:ptCount val="19"/>
                <c:pt idx="0">
                  <c:v>0</c:v>
                </c:pt>
                <c:pt idx="1">
                  <c:v>0</c:v>
                </c:pt>
                <c:pt idx="2">
                  <c:v>6</c:v>
                </c:pt>
                <c:pt idx="3">
                  <c:v>0</c:v>
                </c:pt>
                <c:pt idx="4">
                  <c:v>0</c:v>
                </c:pt>
                <c:pt idx="5">
                  <c:v>0</c:v>
                </c:pt>
                <c:pt idx="6">
                  <c:v>0</c:v>
                </c:pt>
                <c:pt idx="7">
                  <c:v>0</c:v>
                </c:pt>
                <c:pt idx="8">
                  <c:v>1</c:v>
                </c:pt>
                <c:pt idx="9">
                  <c:v>1895</c:v>
                </c:pt>
                <c:pt idx="10">
                  <c:v>0</c:v>
                </c:pt>
                <c:pt idx="11">
                  <c:v>0</c:v>
                </c:pt>
                <c:pt idx="12">
                  <c:v>1</c:v>
                </c:pt>
                <c:pt idx="13">
                  <c:v>1</c:v>
                </c:pt>
                <c:pt idx="14">
                  <c:v>0</c:v>
                </c:pt>
                <c:pt idx="15">
                  <c:v>0</c:v>
                </c:pt>
                <c:pt idx="16">
                  <c:v>0</c:v>
                </c:pt>
                <c:pt idx="17">
                  <c:v>0</c:v>
                </c:pt>
                <c:pt idx="18">
                  <c:v>0</c:v>
                </c:pt>
              </c:numCache>
            </c:numRef>
          </c:val>
          <c:smooth val="0"/>
          <c:extLst>
            <c:ext xmlns:c16="http://schemas.microsoft.com/office/drawing/2014/chart" uri="{C3380CC4-5D6E-409C-BE32-E72D297353CC}">
              <c16:uniqueId val="{00000001-ABD8-49FE-9149-9B7F11C3E61B}"/>
            </c:ext>
          </c:extLst>
        </c:ser>
        <c:ser>
          <c:idx val="2"/>
          <c:order val="2"/>
          <c:spPr>
            <a:ln w="38100" cap="rnd">
              <a:solidFill>
                <a:schemeClr val="accent3"/>
              </a:solidFill>
              <a:round/>
            </a:ln>
            <a:effectLst/>
          </c:spPr>
          <c:marker>
            <c:symbol val="none"/>
          </c:marker>
          <c:cat>
            <c:strRef>
              <c:f>Sheet1!$A$1:$A$19</c:f>
              <c:strCache>
                <c:ptCount val="19"/>
                <c:pt idx="0">
                  <c:v>d__Archaea;p__Crenarchaeota;c__Thermoprotei;o__Sulfolobales;f__Sulfolobaceae;g__Sulfolobus;s__Sulfolobus_sp._A20</c:v>
                </c:pt>
                <c:pt idx="1">
                  <c:v>d__Archaea;p__Euryarchaeota;c__Candidatus_Methanoliparia;o__Candidatus_Methanoliparales;f__Candidatus_Methanoliparaceae;g__Candidatus_Methanoliparum;s__Candidatus_Methanoliparum_sp._LAM-1</c:v>
                </c:pt>
                <c:pt idx="2">
                  <c:v>d__Archaea;p__Euryarchaeota;c__Halobacteria;o__Natrialbales;f__Natrialbaceae;g__Natrialba;s__Natrialba_magadii</c:v>
                </c:pt>
                <c:pt idx="3">
                  <c:v>d__Archaea;p__Euryarchaeota;c__Methanobacteria;o__Methanobacteriales;f__Methanobacteriaceae;g__Methanobacterium;s__Methanobacterium_sp._MethCAN</c:v>
                </c:pt>
                <c:pt idx="4">
                  <c:v>d__Archaea;p__Euryarchaeota;c__Methanobacteria;o__Methanobacteriales;f__Methanobacteriaceae;g__Methanobrevibacter;s__Methanobrevibacter_ruminantium</c:v>
                </c:pt>
                <c:pt idx="5">
                  <c:v>d__Archaea;p__Euryarchaeota;c__Methanobacteria;o__Methanobacteriales;f__Methanobacteriaceae;g__Methanobrevibacter;s__Methanobrevibacter_smithii</c:v>
                </c:pt>
                <c:pt idx="6">
                  <c:v>d__Archaea;p__Euryarchaeota;c__Methanobacteria;o__Methanobacteriales;f__Methanobacteriaceae;g__Methanothermobacter;s__Methanothermobacter_marburgensis</c:v>
                </c:pt>
                <c:pt idx="7">
                  <c:v>d__Archaea;p__Euryarchaeota;c__Methanobacteria;o__Methanobacteriales;f__Methanobacteriaceae;g__Methanothermobacter;s__Methanothermobacter_thermautotrophicus</c:v>
                </c:pt>
                <c:pt idx="8">
                  <c:v>d__Archaea;p__Euryarchaeota;c__Methanococci;o__Methanococcales;f__Methanococcaceae;g__Methanococcus;s__Methanococcus_maripaludis</c:v>
                </c:pt>
                <c:pt idx="9">
                  <c:v>d__Archaea;p__Euryarchaeota;c__Methanomicrobia;o__Methanosarcinales;f__Methanosarcinaceae;g__Methanosarcina;s__Methanosarcina_acetivorans</c:v>
                </c:pt>
                <c:pt idx="10">
                  <c:v>d__Archaea;p__Euryarchaeota;c__Methanomicrobia;o__Methanosarcinales;f__Methanosarcinaceae;g__Methanosarcina;s__Methanosarcina_barkeri</c:v>
                </c:pt>
                <c:pt idx="11">
                  <c:v>d__Archaea;p__Euryarchaeota;c__Methanomicrobia;o__Methanosarcinales;f__Methanosarcinaceae;g__Methanosarcina;s__Methanosarcina_siciliae</c:v>
                </c:pt>
                <c:pt idx="12">
                  <c:v>d__Archaea;p__Euryarchaeota;c__Methanomicrobia;o__Methanotrichales;f__Methanotrichaceae;g__Methanothrix;s__Methanothrix_harundinacea</c:v>
                </c:pt>
                <c:pt idx="13">
                  <c:v>d__Archaea;p__Euryarchaeota;c__Methanomicrobia;o__Methanotrichales;f__Methanotrichaceae;g__Methanothrix;s__Methanothrix_soehngenii</c:v>
                </c:pt>
                <c:pt idx="14">
                  <c:v>d__Archaea;p__Thaumarchaeota;c__Nitrososphaeria;o__Nitrososphaerales;f__Nitrososphaeraceae;g__Candidatus_Nitrosocosmicus;s__Candidatus_Nitrosocosmicus_hydrocola</c:v>
                </c:pt>
                <c:pt idx="15">
                  <c:v>d__Archaea;p__Thaumarchaeota;c__Nitrososphaeria;o__Nitrososphaerales;f__Nitrososphaeraceae;g__Candidatus_Nitrosocosmicus;s__Candidatus_Nitrosocosmicus_oleophilus</c:v>
                </c:pt>
                <c:pt idx="16">
                  <c:v>d__Archaea;p__Thaumarchaeota;c__Nitrososphaeria;o__Nitrososphaerales;f__Nitrososphaeraceae;g__Nitrososphaera;s__Candidatus_Nitrososphaera_evergladensis</c:v>
                </c:pt>
                <c:pt idx="17">
                  <c:v>d__Archaea;p__Thaumarchaeota;g__Candidatus_Nitrosotenuis;s__Candidatus_Nitrosotenuis_sp._DW1</c:v>
                </c:pt>
                <c:pt idx="18">
                  <c:v>d__Archaea;p__Thaumarchaeota;o__Nitrosopumilales;f__Nitrosopumilaceae;g__Nitrosarchaeum;s__Nitrosarchaeum_sp._AC2</c:v>
                </c:pt>
              </c:strCache>
            </c:strRef>
          </c:cat>
          <c:val>
            <c:numRef>
              <c:f>Sheet1!$D$1:$D$19</c:f>
              <c:numCache>
                <c:formatCode>General</c:formatCode>
                <c:ptCount val="19"/>
                <c:pt idx="0">
                  <c:v>1</c:v>
                </c:pt>
                <c:pt idx="1">
                  <c:v>0</c:v>
                </c:pt>
                <c:pt idx="2">
                  <c:v>66</c:v>
                </c:pt>
                <c:pt idx="3">
                  <c:v>18</c:v>
                </c:pt>
                <c:pt idx="4">
                  <c:v>0</c:v>
                </c:pt>
                <c:pt idx="5">
                  <c:v>0</c:v>
                </c:pt>
                <c:pt idx="6">
                  <c:v>0</c:v>
                </c:pt>
                <c:pt idx="7">
                  <c:v>0</c:v>
                </c:pt>
                <c:pt idx="8">
                  <c:v>0</c:v>
                </c:pt>
                <c:pt idx="9">
                  <c:v>580</c:v>
                </c:pt>
                <c:pt idx="10">
                  <c:v>0</c:v>
                </c:pt>
                <c:pt idx="11">
                  <c:v>0</c:v>
                </c:pt>
                <c:pt idx="12">
                  <c:v>0</c:v>
                </c:pt>
                <c:pt idx="13">
                  <c:v>0</c:v>
                </c:pt>
                <c:pt idx="14">
                  <c:v>0</c:v>
                </c:pt>
                <c:pt idx="15">
                  <c:v>0</c:v>
                </c:pt>
                <c:pt idx="16">
                  <c:v>1</c:v>
                </c:pt>
                <c:pt idx="17">
                  <c:v>0</c:v>
                </c:pt>
                <c:pt idx="18">
                  <c:v>1</c:v>
                </c:pt>
              </c:numCache>
            </c:numRef>
          </c:val>
          <c:smooth val="0"/>
          <c:extLst>
            <c:ext xmlns:c16="http://schemas.microsoft.com/office/drawing/2014/chart" uri="{C3380CC4-5D6E-409C-BE32-E72D297353CC}">
              <c16:uniqueId val="{00000002-ABD8-49FE-9149-9B7F11C3E61B}"/>
            </c:ext>
          </c:extLst>
        </c:ser>
        <c:ser>
          <c:idx val="3"/>
          <c:order val="3"/>
          <c:spPr>
            <a:ln w="38100" cap="rnd">
              <a:solidFill>
                <a:schemeClr val="accent4"/>
              </a:solidFill>
              <a:round/>
            </a:ln>
            <a:effectLst/>
          </c:spPr>
          <c:marker>
            <c:symbol val="none"/>
          </c:marker>
          <c:cat>
            <c:strRef>
              <c:f>Sheet1!$A$1:$A$19</c:f>
              <c:strCache>
                <c:ptCount val="19"/>
                <c:pt idx="0">
                  <c:v>d__Archaea;p__Crenarchaeota;c__Thermoprotei;o__Sulfolobales;f__Sulfolobaceae;g__Sulfolobus;s__Sulfolobus_sp._A20</c:v>
                </c:pt>
                <c:pt idx="1">
                  <c:v>d__Archaea;p__Euryarchaeota;c__Candidatus_Methanoliparia;o__Candidatus_Methanoliparales;f__Candidatus_Methanoliparaceae;g__Candidatus_Methanoliparum;s__Candidatus_Methanoliparum_sp._LAM-1</c:v>
                </c:pt>
                <c:pt idx="2">
                  <c:v>d__Archaea;p__Euryarchaeota;c__Halobacteria;o__Natrialbales;f__Natrialbaceae;g__Natrialba;s__Natrialba_magadii</c:v>
                </c:pt>
                <c:pt idx="3">
                  <c:v>d__Archaea;p__Euryarchaeota;c__Methanobacteria;o__Methanobacteriales;f__Methanobacteriaceae;g__Methanobacterium;s__Methanobacterium_sp._MethCAN</c:v>
                </c:pt>
                <c:pt idx="4">
                  <c:v>d__Archaea;p__Euryarchaeota;c__Methanobacteria;o__Methanobacteriales;f__Methanobacteriaceae;g__Methanobrevibacter;s__Methanobrevibacter_ruminantium</c:v>
                </c:pt>
                <c:pt idx="5">
                  <c:v>d__Archaea;p__Euryarchaeota;c__Methanobacteria;o__Methanobacteriales;f__Methanobacteriaceae;g__Methanobrevibacter;s__Methanobrevibacter_smithii</c:v>
                </c:pt>
                <c:pt idx="6">
                  <c:v>d__Archaea;p__Euryarchaeota;c__Methanobacteria;o__Methanobacteriales;f__Methanobacteriaceae;g__Methanothermobacter;s__Methanothermobacter_marburgensis</c:v>
                </c:pt>
                <c:pt idx="7">
                  <c:v>d__Archaea;p__Euryarchaeota;c__Methanobacteria;o__Methanobacteriales;f__Methanobacteriaceae;g__Methanothermobacter;s__Methanothermobacter_thermautotrophicus</c:v>
                </c:pt>
                <c:pt idx="8">
                  <c:v>d__Archaea;p__Euryarchaeota;c__Methanococci;o__Methanococcales;f__Methanococcaceae;g__Methanococcus;s__Methanococcus_maripaludis</c:v>
                </c:pt>
                <c:pt idx="9">
                  <c:v>d__Archaea;p__Euryarchaeota;c__Methanomicrobia;o__Methanosarcinales;f__Methanosarcinaceae;g__Methanosarcina;s__Methanosarcina_acetivorans</c:v>
                </c:pt>
                <c:pt idx="10">
                  <c:v>d__Archaea;p__Euryarchaeota;c__Methanomicrobia;o__Methanosarcinales;f__Methanosarcinaceae;g__Methanosarcina;s__Methanosarcina_barkeri</c:v>
                </c:pt>
                <c:pt idx="11">
                  <c:v>d__Archaea;p__Euryarchaeota;c__Methanomicrobia;o__Methanosarcinales;f__Methanosarcinaceae;g__Methanosarcina;s__Methanosarcina_siciliae</c:v>
                </c:pt>
                <c:pt idx="12">
                  <c:v>d__Archaea;p__Euryarchaeota;c__Methanomicrobia;o__Methanotrichales;f__Methanotrichaceae;g__Methanothrix;s__Methanothrix_harundinacea</c:v>
                </c:pt>
                <c:pt idx="13">
                  <c:v>d__Archaea;p__Euryarchaeota;c__Methanomicrobia;o__Methanotrichales;f__Methanotrichaceae;g__Methanothrix;s__Methanothrix_soehngenii</c:v>
                </c:pt>
                <c:pt idx="14">
                  <c:v>d__Archaea;p__Thaumarchaeota;c__Nitrososphaeria;o__Nitrososphaerales;f__Nitrososphaeraceae;g__Candidatus_Nitrosocosmicus;s__Candidatus_Nitrosocosmicus_hydrocola</c:v>
                </c:pt>
                <c:pt idx="15">
                  <c:v>d__Archaea;p__Thaumarchaeota;c__Nitrososphaeria;o__Nitrososphaerales;f__Nitrososphaeraceae;g__Candidatus_Nitrosocosmicus;s__Candidatus_Nitrosocosmicus_oleophilus</c:v>
                </c:pt>
                <c:pt idx="16">
                  <c:v>d__Archaea;p__Thaumarchaeota;c__Nitrososphaeria;o__Nitrososphaerales;f__Nitrososphaeraceae;g__Nitrososphaera;s__Candidatus_Nitrososphaera_evergladensis</c:v>
                </c:pt>
                <c:pt idx="17">
                  <c:v>d__Archaea;p__Thaumarchaeota;g__Candidatus_Nitrosotenuis;s__Candidatus_Nitrosotenuis_sp._DW1</c:v>
                </c:pt>
                <c:pt idx="18">
                  <c:v>d__Archaea;p__Thaumarchaeota;o__Nitrosopumilales;f__Nitrosopumilaceae;g__Nitrosarchaeum;s__Nitrosarchaeum_sp._AC2</c:v>
                </c:pt>
              </c:strCache>
            </c:strRef>
          </c:cat>
          <c:val>
            <c:numRef>
              <c:f>Sheet1!$E$1:$E$19</c:f>
              <c:numCache>
                <c:formatCode>General</c:formatCode>
                <c:ptCount val="19"/>
                <c:pt idx="0">
                  <c:v>0</c:v>
                </c:pt>
                <c:pt idx="1">
                  <c:v>0</c:v>
                </c:pt>
                <c:pt idx="2">
                  <c:v>0</c:v>
                </c:pt>
                <c:pt idx="3">
                  <c:v>1</c:v>
                </c:pt>
                <c:pt idx="4">
                  <c:v>68</c:v>
                </c:pt>
                <c:pt idx="5">
                  <c:v>1</c:v>
                </c:pt>
                <c:pt idx="6">
                  <c:v>0</c:v>
                </c:pt>
                <c:pt idx="7">
                  <c:v>0</c:v>
                </c:pt>
                <c:pt idx="8">
                  <c:v>0</c:v>
                </c:pt>
                <c:pt idx="9">
                  <c:v>41069</c:v>
                </c:pt>
                <c:pt idx="10">
                  <c:v>4</c:v>
                </c:pt>
                <c:pt idx="11">
                  <c:v>0</c:v>
                </c:pt>
                <c:pt idx="12">
                  <c:v>0</c:v>
                </c:pt>
                <c:pt idx="13">
                  <c:v>0</c:v>
                </c:pt>
                <c:pt idx="14">
                  <c:v>0</c:v>
                </c:pt>
                <c:pt idx="15">
                  <c:v>0</c:v>
                </c:pt>
                <c:pt idx="16">
                  <c:v>0</c:v>
                </c:pt>
                <c:pt idx="17">
                  <c:v>1</c:v>
                </c:pt>
                <c:pt idx="18">
                  <c:v>0</c:v>
                </c:pt>
              </c:numCache>
            </c:numRef>
          </c:val>
          <c:smooth val="0"/>
          <c:extLst>
            <c:ext xmlns:c16="http://schemas.microsoft.com/office/drawing/2014/chart" uri="{C3380CC4-5D6E-409C-BE32-E72D297353CC}">
              <c16:uniqueId val="{00000003-ABD8-49FE-9149-9B7F11C3E61B}"/>
            </c:ext>
          </c:extLst>
        </c:ser>
        <c:ser>
          <c:idx val="4"/>
          <c:order val="4"/>
          <c:spPr>
            <a:ln w="38100" cap="rnd">
              <a:solidFill>
                <a:schemeClr val="accent5"/>
              </a:solidFill>
              <a:round/>
            </a:ln>
            <a:effectLst/>
          </c:spPr>
          <c:marker>
            <c:symbol val="none"/>
          </c:marker>
          <c:cat>
            <c:strRef>
              <c:f>Sheet1!$A$1:$A$19</c:f>
              <c:strCache>
                <c:ptCount val="19"/>
                <c:pt idx="0">
                  <c:v>d__Archaea;p__Crenarchaeota;c__Thermoprotei;o__Sulfolobales;f__Sulfolobaceae;g__Sulfolobus;s__Sulfolobus_sp._A20</c:v>
                </c:pt>
                <c:pt idx="1">
                  <c:v>d__Archaea;p__Euryarchaeota;c__Candidatus_Methanoliparia;o__Candidatus_Methanoliparales;f__Candidatus_Methanoliparaceae;g__Candidatus_Methanoliparum;s__Candidatus_Methanoliparum_sp._LAM-1</c:v>
                </c:pt>
                <c:pt idx="2">
                  <c:v>d__Archaea;p__Euryarchaeota;c__Halobacteria;o__Natrialbales;f__Natrialbaceae;g__Natrialba;s__Natrialba_magadii</c:v>
                </c:pt>
                <c:pt idx="3">
                  <c:v>d__Archaea;p__Euryarchaeota;c__Methanobacteria;o__Methanobacteriales;f__Methanobacteriaceae;g__Methanobacterium;s__Methanobacterium_sp._MethCAN</c:v>
                </c:pt>
                <c:pt idx="4">
                  <c:v>d__Archaea;p__Euryarchaeota;c__Methanobacteria;o__Methanobacteriales;f__Methanobacteriaceae;g__Methanobrevibacter;s__Methanobrevibacter_ruminantium</c:v>
                </c:pt>
                <c:pt idx="5">
                  <c:v>d__Archaea;p__Euryarchaeota;c__Methanobacteria;o__Methanobacteriales;f__Methanobacteriaceae;g__Methanobrevibacter;s__Methanobrevibacter_smithii</c:v>
                </c:pt>
                <c:pt idx="6">
                  <c:v>d__Archaea;p__Euryarchaeota;c__Methanobacteria;o__Methanobacteriales;f__Methanobacteriaceae;g__Methanothermobacter;s__Methanothermobacter_marburgensis</c:v>
                </c:pt>
                <c:pt idx="7">
                  <c:v>d__Archaea;p__Euryarchaeota;c__Methanobacteria;o__Methanobacteriales;f__Methanobacteriaceae;g__Methanothermobacter;s__Methanothermobacter_thermautotrophicus</c:v>
                </c:pt>
                <c:pt idx="8">
                  <c:v>d__Archaea;p__Euryarchaeota;c__Methanococci;o__Methanococcales;f__Methanococcaceae;g__Methanococcus;s__Methanococcus_maripaludis</c:v>
                </c:pt>
                <c:pt idx="9">
                  <c:v>d__Archaea;p__Euryarchaeota;c__Methanomicrobia;o__Methanosarcinales;f__Methanosarcinaceae;g__Methanosarcina;s__Methanosarcina_acetivorans</c:v>
                </c:pt>
                <c:pt idx="10">
                  <c:v>d__Archaea;p__Euryarchaeota;c__Methanomicrobia;o__Methanosarcinales;f__Methanosarcinaceae;g__Methanosarcina;s__Methanosarcina_barkeri</c:v>
                </c:pt>
                <c:pt idx="11">
                  <c:v>d__Archaea;p__Euryarchaeota;c__Methanomicrobia;o__Methanosarcinales;f__Methanosarcinaceae;g__Methanosarcina;s__Methanosarcina_siciliae</c:v>
                </c:pt>
                <c:pt idx="12">
                  <c:v>d__Archaea;p__Euryarchaeota;c__Methanomicrobia;o__Methanotrichales;f__Methanotrichaceae;g__Methanothrix;s__Methanothrix_harundinacea</c:v>
                </c:pt>
                <c:pt idx="13">
                  <c:v>d__Archaea;p__Euryarchaeota;c__Methanomicrobia;o__Methanotrichales;f__Methanotrichaceae;g__Methanothrix;s__Methanothrix_soehngenii</c:v>
                </c:pt>
                <c:pt idx="14">
                  <c:v>d__Archaea;p__Thaumarchaeota;c__Nitrososphaeria;o__Nitrososphaerales;f__Nitrososphaeraceae;g__Candidatus_Nitrosocosmicus;s__Candidatus_Nitrosocosmicus_hydrocola</c:v>
                </c:pt>
                <c:pt idx="15">
                  <c:v>d__Archaea;p__Thaumarchaeota;c__Nitrososphaeria;o__Nitrososphaerales;f__Nitrososphaeraceae;g__Candidatus_Nitrosocosmicus;s__Candidatus_Nitrosocosmicus_oleophilus</c:v>
                </c:pt>
                <c:pt idx="16">
                  <c:v>d__Archaea;p__Thaumarchaeota;c__Nitrososphaeria;o__Nitrososphaerales;f__Nitrososphaeraceae;g__Nitrososphaera;s__Candidatus_Nitrososphaera_evergladensis</c:v>
                </c:pt>
                <c:pt idx="17">
                  <c:v>d__Archaea;p__Thaumarchaeota;g__Candidatus_Nitrosotenuis;s__Candidatus_Nitrosotenuis_sp._DW1</c:v>
                </c:pt>
                <c:pt idx="18">
                  <c:v>d__Archaea;p__Thaumarchaeota;o__Nitrosopumilales;f__Nitrosopumilaceae;g__Nitrosarchaeum;s__Nitrosarchaeum_sp._AC2</c:v>
                </c:pt>
              </c:strCache>
            </c:strRef>
          </c:cat>
          <c:val>
            <c:numRef>
              <c:f>Sheet1!$F$1:$F$19</c:f>
              <c:numCache>
                <c:formatCode>General</c:formatCode>
                <c:ptCount val="19"/>
                <c:pt idx="0">
                  <c:v>0</c:v>
                </c:pt>
                <c:pt idx="1">
                  <c:v>0</c:v>
                </c:pt>
                <c:pt idx="2">
                  <c:v>0</c:v>
                </c:pt>
                <c:pt idx="3">
                  <c:v>0</c:v>
                </c:pt>
                <c:pt idx="4">
                  <c:v>31</c:v>
                </c:pt>
                <c:pt idx="5">
                  <c:v>0</c:v>
                </c:pt>
                <c:pt idx="6">
                  <c:v>2</c:v>
                </c:pt>
                <c:pt idx="7">
                  <c:v>0</c:v>
                </c:pt>
                <c:pt idx="8">
                  <c:v>0</c:v>
                </c:pt>
                <c:pt idx="9">
                  <c:v>277161</c:v>
                </c:pt>
                <c:pt idx="10">
                  <c:v>7</c:v>
                </c:pt>
                <c:pt idx="11">
                  <c:v>1</c:v>
                </c:pt>
                <c:pt idx="12">
                  <c:v>0</c:v>
                </c:pt>
                <c:pt idx="13">
                  <c:v>2</c:v>
                </c:pt>
                <c:pt idx="14">
                  <c:v>3</c:v>
                </c:pt>
                <c:pt idx="15">
                  <c:v>1</c:v>
                </c:pt>
                <c:pt idx="16">
                  <c:v>0</c:v>
                </c:pt>
                <c:pt idx="17">
                  <c:v>0</c:v>
                </c:pt>
                <c:pt idx="18">
                  <c:v>0</c:v>
                </c:pt>
              </c:numCache>
            </c:numRef>
          </c:val>
          <c:smooth val="0"/>
          <c:extLst>
            <c:ext xmlns:c16="http://schemas.microsoft.com/office/drawing/2014/chart" uri="{C3380CC4-5D6E-409C-BE32-E72D297353CC}">
              <c16:uniqueId val="{00000004-ABD8-49FE-9149-9B7F11C3E61B}"/>
            </c:ext>
          </c:extLst>
        </c:ser>
        <c:dLbls>
          <c:showLegendKey val="0"/>
          <c:showVal val="0"/>
          <c:showCatName val="0"/>
          <c:showSerName val="0"/>
          <c:showPercent val="0"/>
          <c:showBubbleSize val="0"/>
        </c:dLbls>
        <c:smooth val="0"/>
        <c:axId val="618978056"/>
        <c:axId val="618982376"/>
      </c:lineChart>
      <c:catAx>
        <c:axId val="6189780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sz="900" b="0" i="0" u="none" strike="noStrike" cap="all" baseline="0">
                    <a:effectLst/>
                  </a:rPr>
                  <a:t>Archaea population</a:t>
                </a:r>
                <a:endParaRPr lang="en-IN" b="1"/>
              </a:p>
            </c:rich>
          </c:tx>
          <c:layout>
            <c:manualLayout>
              <c:xMode val="edge"/>
              <c:yMode val="edge"/>
              <c:x val="0.57075143656066518"/>
              <c:y val="0.9652248330069852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18982376"/>
        <c:crosses val="autoZero"/>
        <c:auto val="1"/>
        <c:lblAlgn val="ctr"/>
        <c:lblOffset val="100"/>
        <c:noMultiLvlLbl val="0"/>
      </c:catAx>
      <c:valAx>
        <c:axId val="61898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IN" b="1" dirty="0"/>
                  <a:t>Abundance</a:t>
                </a:r>
              </a:p>
            </c:rich>
          </c:tx>
          <c:layout>
            <c:manualLayout>
              <c:xMode val="edge"/>
              <c:yMode val="edge"/>
              <c:x val="0"/>
              <c:y val="0.330591943906850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978056"/>
        <c:crosses val="autoZero"/>
        <c:crossBetween val="between"/>
      </c:valAx>
      <c:spPr>
        <a:noFill/>
        <a:ln>
          <a:noFill/>
        </a:ln>
        <a:effectLst/>
      </c:spPr>
    </c:plotArea>
    <c:legend>
      <c:legendPos val="r"/>
      <c:layout>
        <c:manualLayout>
          <c:xMode val="edge"/>
          <c:yMode val="edge"/>
          <c:x val="0.85975594065806338"/>
          <c:y val="7.0904331403019036E-2"/>
          <c:w val="0.11234672154502925"/>
          <c:h val="0.18601320668249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F22B2-7A51-3943-B080-226AA935B8CC}">
  <ds:schemaRefs>
    <ds:schemaRef ds:uri="http://schemas.openxmlformats.org/officeDocument/2006/bibliography"/>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Template>
  <TotalTime>99</TotalTime>
  <Pages>12</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Triparna Mukherjee</dc:creator>
  <cp:keywords/>
  <dc:description/>
  <cp:lastModifiedBy>Triparna Mukherjee</cp:lastModifiedBy>
  <cp:revision>7</cp:revision>
  <dcterms:created xsi:type="dcterms:W3CDTF">2025-07-04T17:50:00Z</dcterms:created>
  <dcterms:modified xsi:type="dcterms:W3CDTF">2025-12-19T21:19:00Z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cb28a107-1412-42be-ae20-f560b866da0b</vt:lpwstr>
  </property>
</Properties>
</file>