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8D17BEF" w14:textId="77777777" w:rsidR="00592D99" w:rsidRPr="00592D99" w:rsidRDefault="00592D99" w:rsidP="00592D99">
      <w:pPr>
        <w:spacing w:line="480" w:lineRule="auto"/>
        <w:rPr>
          <w:rFonts w:asciiTheme="minorHAnsi" w:hAnsiTheme="minorHAnsi" w:cstheme="minorHAnsi"/>
          <w:color w:val="000000" w:themeColor="text1"/>
          <w:sz w:val="22"/>
          <w:szCs w:val="22"/>
        </w:rPr>
      </w:pPr>
      <w:r w:rsidRPr="00592D99">
        <w:rPr>
          <w:rFonts w:asciiTheme="minorHAnsi" w:hAnsiTheme="minorHAnsi" w:cstheme="minorHAnsi"/>
          <w:b/>
          <w:bCs/>
          <w:color w:val="000000" w:themeColor="text1"/>
          <w:sz w:val="22"/>
          <w:szCs w:val="22"/>
        </w:rPr>
        <w:t>Title Page</w:t>
      </w:r>
    </w:p>
    <w:p w14:paraId="678C40B6" w14:textId="77777777" w:rsidR="00592D99" w:rsidRPr="00592D99" w:rsidRDefault="00592D99" w:rsidP="00592D99">
      <w:pPr>
        <w:spacing w:line="480" w:lineRule="auto"/>
        <w:rPr>
          <w:rFonts w:asciiTheme="minorHAnsi" w:hAnsiTheme="minorHAnsi" w:cstheme="minorHAnsi"/>
          <w:b/>
          <w:bCs/>
          <w:color w:val="000000" w:themeColor="text1"/>
          <w:sz w:val="22"/>
          <w:szCs w:val="22"/>
        </w:rPr>
      </w:pPr>
      <w:r w:rsidRPr="00592D99">
        <w:rPr>
          <w:rFonts w:asciiTheme="minorHAnsi" w:hAnsiTheme="minorHAnsi" w:cstheme="minorHAnsi"/>
          <w:b/>
          <w:bCs/>
          <w:color w:val="000000" w:themeColor="text1"/>
          <w:sz w:val="22"/>
          <w:szCs w:val="22"/>
        </w:rPr>
        <w:t>Title</w:t>
      </w:r>
    </w:p>
    <w:p w14:paraId="0A9B6B80" w14:textId="77777777" w:rsidR="00592D99" w:rsidRPr="00592D99" w:rsidRDefault="00592D99" w:rsidP="00592D99">
      <w:pPr>
        <w:spacing w:line="480" w:lineRule="auto"/>
        <w:rPr>
          <w:rFonts w:asciiTheme="minorHAnsi" w:hAnsiTheme="minorHAnsi" w:cstheme="minorBidi"/>
          <w:color w:val="000000" w:themeColor="text1"/>
          <w:sz w:val="22"/>
          <w:szCs w:val="22"/>
        </w:rPr>
      </w:pPr>
      <w:r w:rsidRPr="00592D99">
        <w:rPr>
          <w:rFonts w:asciiTheme="minorHAnsi" w:hAnsiTheme="minorHAnsi" w:cstheme="minorBidi"/>
          <w:color w:val="000000" w:themeColor="text1"/>
          <w:sz w:val="22"/>
          <w:szCs w:val="22"/>
        </w:rPr>
        <w:t>Applying WHO COVID-19 workforce estimate tools remotely in an African context: A case report from Mali and Kenya</w:t>
      </w:r>
    </w:p>
    <w:p w14:paraId="0777B7C3" w14:textId="77777777" w:rsidR="00592D99" w:rsidRPr="00592D99" w:rsidRDefault="00592D99" w:rsidP="00592D99">
      <w:pPr>
        <w:spacing w:line="480" w:lineRule="auto"/>
        <w:rPr>
          <w:rFonts w:asciiTheme="minorHAnsi" w:hAnsiTheme="minorHAnsi" w:cstheme="minorHAnsi"/>
          <w:color w:val="000000" w:themeColor="text1"/>
          <w:sz w:val="22"/>
          <w:szCs w:val="22"/>
        </w:rPr>
      </w:pPr>
    </w:p>
    <w:p w14:paraId="16D17867" w14:textId="77777777" w:rsidR="00592D99" w:rsidRPr="00592D99" w:rsidRDefault="00592D99" w:rsidP="00592D99">
      <w:pPr>
        <w:spacing w:line="480" w:lineRule="auto"/>
        <w:rPr>
          <w:rFonts w:asciiTheme="minorHAnsi" w:hAnsiTheme="minorHAnsi" w:cstheme="minorHAnsi"/>
          <w:color w:val="000000" w:themeColor="text1"/>
          <w:sz w:val="22"/>
          <w:szCs w:val="22"/>
        </w:rPr>
      </w:pPr>
      <w:r w:rsidRPr="00592D99">
        <w:rPr>
          <w:rFonts w:asciiTheme="minorHAnsi" w:hAnsiTheme="minorHAnsi" w:cstheme="minorHAnsi"/>
          <w:b/>
          <w:bCs/>
          <w:color w:val="000000" w:themeColor="text1"/>
          <w:sz w:val="22"/>
          <w:szCs w:val="22"/>
        </w:rPr>
        <w:t>Authors</w:t>
      </w:r>
      <w:r w:rsidRPr="00592D99">
        <w:rPr>
          <w:rFonts w:asciiTheme="minorHAnsi" w:hAnsiTheme="minorHAnsi" w:cstheme="minorHAnsi"/>
          <w:b/>
          <w:bCs/>
          <w:color w:val="000000" w:themeColor="text1"/>
          <w:sz w:val="22"/>
          <w:szCs w:val="22"/>
        </w:rPr>
        <w:br/>
      </w:r>
      <w:r w:rsidRPr="00592D99">
        <w:rPr>
          <w:rFonts w:asciiTheme="minorHAnsi" w:hAnsiTheme="minorHAnsi" w:cstheme="minorHAnsi"/>
          <w:color w:val="000000" w:themeColor="text1"/>
          <w:sz w:val="22"/>
          <w:szCs w:val="22"/>
        </w:rPr>
        <w:t>Pamela A. McQuide</w:t>
      </w:r>
      <w:r w:rsidRPr="00592D99">
        <w:rPr>
          <w:rFonts w:asciiTheme="minorHAnsi" w:hAnsiTheme="minorHAnsi" w:cstheme="minorHAnsi"/>
          <w:color w:val="000000" w:themeColor="text1"/>
          <w:sz w:val="22"/>
          <w:szCs w:val="22"/>
          <w:vertAlign w:val="superscript"/>
        </w:rPr>
        <w:t>1</w:t>
      </w:r>
      <w:r w:rsidRPr="00592D99">
        <w:rPr>
          <w:rFonts w:asciiTheme="minorHAnsi" w:hAnsiTheme="minorHAnsi" w:cstheme="minorHAnsi"/>
          <w:color w:val="000000" w:themeColor="text1"/>
          <w:sz w:val="22"/>
          <w:szCs w:val="22"/>
        </w:rPr>
        <w:t>, Amy Finnegan</w:t>
      </w:r>
      <w:r w:rsidRPr="00592D99">
        <w:rPr>
          <w:rFonts w:asciiTheme="minorHAnsi" w:hAnsiTheme="minorHAnsi" w:cstheme="minorHAnsi"/>
          <w:color w:val="000000" w:themeColor="text1"/>
          <w:sz w:val="22"/>
          <w:szCs w:val="22"/>
          <w:vertAlign w:val="superscript"/>
        </w:rPr>
        <w:t>1</w:t>
      </w:r>
      <w:r w:rsidRPr="00592D99">
        <w:rPr>
          <w:rFonts w:asciiTheme="minorHAnsi" w:hAnsiTheme="minorHAnsi" w:cstheme="minorHAnsi"/>
          <w:color w:val="000000" w:themeColor="text1"/>
          <w:sz w:val="22"/>
          <w:szCs w:val="22"/>
        </w:rPr>
        <w:t>, Katherine M. Terry</w:t>
      </w:r>
      <w:r w:rsidRPr="00592D99">
        <w:rPr>
          <w:rFonts w:asciiTheme="minorHAnsi" w:hAnsiTheme="minorHAnsi" w:cstheme="minorHAnsi"/>
          <w:color w:val="000000" w:themeColor="text1"/>
          <w:sz w:val="22"/>
          <w:szCs w:val="22"/>
          <w:vertAlign w:val="superscript"/>
        </w:rPr>
        <w:t>1</w:t>
      </w:r>
      <w:r w:rsidRPr="00592D99">
        <w:rPr>
          <w:rFonts w:asciiTheme="minorHAnsi" w:hAnsiTheme="minorHAnsi" w:cstheme="minorHAnsi"/>
          <w:color w:val="000000" w:themeColor="text1"/>
          <w:sz w:val="22"/>
          <w:szCs w:val="22"/>
        </w:rPr>
        <w:t>, Andrew Brown</w:t>
      </w:r>
      <w:r w:rsidRPr="00592D99">
        <w:rPr>
          <w:rFonts w:asciiTheme="minorHAnsi" w:hAnsiTheme="minorHAnsi" w:cstheme="minorHAnsi"/>
          <w:color w:val="000000" w:themeColor="text1"/>
          <w:sz w:val="22"/>
          <w:szCs w:val="22"/>
          <w:vertAlign w:val="superscript"/>
        </w:rPr>
        <w:t>1</w:t>
      </w:r>
      <w:r w:rsidRPr="00592D99">
        <w:rPr>
          <w:rFonts w:asciiTheme="minorHAnsi" w:hAnsiTheme="minorHAnsi" w:cstheme="minorHAnsi"/>
          <w:color w:val="000000" w:themeColor="text1"/>
          <w:sz w:val="22"/>
          <w:szCs w:val="22"/>
        </w:rPr>
        <w:t>*, Cheick Oumar Toure</w:t>
      </w:r>
      <w:r w:rsidRPr="00592D99">
        <w:rPr>
          <w:rFonts w:asciiTheme="minorHAnsi" w:hAnsiTheme="minorHAnsi" w:cstheme="minorHAnsi"/>
          <w:color w:val="000000" w:themeColor="text1"/>
          <w:sz w:val="22"/>
          <w:szCs w:val="22"/>
          <w:vertAlign w:val="superscript"/>
        </w:rPr>
        <w:t>2</w:t>
      </w:r>
      <w:r w:rsidRPr="00592D99">
        <w:rPr>
          <w:rFonts w:asciiTheme="minorHAnsi" w:hAnsiTheme="minorHAnsi" w:cstheme="minorHAnsi"/>
          <w:color w:val="000000" w:themeColor="text1"/>
          <w:sz w:val="22"/>
          <w:szCs w:val="22"/>
        </w:rPr>
        <w:t>, Jeanne Tessougue</w:t>
      </w:r>
      <w:r w:rsidRPr="00592D99">
        <w:rPr>
          <w:rFonts w:asciiTheme="minorHAnsi" w:hAnsiTheme="minorHAnsi" w:cstheme="minorHAnsi"/>
          <w:color w:val="000000" w:themeColor="text1"/>
          <w:sz w:val="22"/>
          <w:szCs w:val="22"/>
          <w:vertAlign w:val="superscript"/>
        </w:rPr>
        <w:t>2</w:t>
      </w:r>
      <w:r w:rsidRPr="00592D99">
        <w:rPr>
          <w:rFonts w:asciiTheme="minorHAnsi" w:hAnsiTheme="minorHAnsi" w:cstheme="minorHAnsi"/>
          <w:color w:val="000000" w:themeColor="text1"/>
          <w:sz w:val="22"/>
          <w:szCs w:val="22"/>
        </w:rPr>
        <w:t>, Ibrahim Cisse</w:t>
      </w:r>
      <w:r w:rsidRPr="00592D99">
        <w:rPr>
          <w:rFonts w:asciiTheme="minorHAnsi" w:hAnsiTheme="minorHAnsi" w:cstheme="minorHAnsi"/>
          <w:color w:val="000000" w:themeColor="text1"/>
          <w:sz w:val="22"/>
          <w:szCs w:val="22"/>
          <w:vertAlign w:val="superscript"/>
        </w:rPr>
        <w:t>2</w:t>
      </w:r>
      <w:r w:rsidRPr="00592D99">
        <w:rPr>
          <w:rFonts w:asciiTheme="minorHAnsi" w:hAnsiTheme="minorHAnsi" w:cstheme="minorHAnsi"/>
          <w:color w:val="000000" w:themeColor="text1"/>
          <w:sz w:val="22"/>
          <w:szCs w:val="22"/>
        </w:rPr>
        <w:t>, Mathew Kariuki Thuku</w:t>
      </w:r>
      <w:r w:rsidRPr="00592D99">
        <w:rPr>
          <w:rFonts w:asciiTheme="minorHAnsi" w:hAnsiTheme="minorHAnsi" w:cstheme="minorHAnsi"/>
          <w:color w:val="000000" w:themeColor="text1"/>
          <w:sz w:val="22"/>
          <w:szCs w:val="22"/>
          <w:vertAlign w:val="superscript"/>
        </w:rPr>
        <w:t>3</w:t>
      </w:r>
      <w:r w:rsidRPr="00592D99">
        <w:rPr>
          <w:rFonts w:asciiTheme="minorHAnsi" w:hAnsiTheme="minorHAnsi" w:cstheme="minorHAnsi"/>
          <w:color w:val="000000" w:themeColor="text1"/>
          <w:sz w:val="22"/>
          <w:szCs w:val="22"/>
        </w:rPr>
        <w:t>, Janet Muriuki</w:t>
      </w:r>
      <w:r w:rsidRPr="00592D99">
        <w:rPr>
          <w:rFonts w:asciiTheme="minorHAnsi" w:hAnsiTheme="minorHAnsi" w:cstheme="minorHAnsi"/>
          <w:color w:val="000000" w:themeColor="text1"/>
          <w:sz w:val="22"/>
          <w:szCs w:val="22"/>
          <w:vertAlign w:val="superscript"/>
        </w:rPr>
        <w:t>3</w:t>
      </w:r>
      <w:r w:rsidRPr="00592D99">
        <w:rPr>
          <w:rFonts w:asciiTheme="minorHAnsi" w:hAnsiTheme="minorHAnsi" w:cstheme="minorHAnsi"/>
          <w:color w:val="000000" w:themeColor="text1"/>
          <w:sz w:val="22"/>
          <w:szCs w:val="22"/>
        </w:rPr>
        <w:t>, Mary Ochola</w:t>
      </w:r>
      <w:r w:rsidRPr="00592D99">
        <w:rPr>
          <w:rFonts w:asciiTheme="minorHAnsi" w:hAnsiTheme="minorHAnsi" w:cstheme="minorHAnsi"/>
          <w:color w:val="000000" w:themeColor="text1"/>
          <w:sz w:val="22"/>
          <w:szCs w:val="22"/>
          <w:vertAlign w:val="superscript"/>
        </w:rPr>
        <w:t>4</w:t>
      </w:r>
      <w:r w:rsidRPr="00592D99">
        <w:rPr>
          <w:rFonts w:asciiTheme="minorHAnsi" w:hAnsiTheme="minorHAnsi" w:cstheme="minorHAnsi"/>
          <w:color w:val="000000" w:themeColor="text1"/>
          <w:sz w:val="22"/>
          <w:szCs w:val="22"/>
        </w:rPr>
        <w:t>, Julius Ogato</w:t>
      </w:r>
      <w:r w:rsidRPr="00592D99">
        <w:rPr>
          <w:rFonts w:asciiTheme="minorHAnsi" w:hAnsiTheme="minorHAnsi" w:cstheme="minorHAnsi"/>
          <w:color w:val="000000" w:themeColor="text1"/>
          <w:sz w:val="22"/>
          <w:szCs w:val="22"/>
          <w:vertAlign w:val="superscript"/>
        </w:rPr>
        <w:t>5</w:t>
      </w:r>
      <w:r w:rsidRPr="00592D99">
        <w:rPr>
          <w:rFonts w:asciiTheme="minorHAnsi" w:hAnsiTheme="minorHAnsi" w:cstheme="minorHAnsi"/>
          <w:color w:val="000000" w:themeColor="text1"/>
          <w:sz w:val="22"/>
          <w:szCs w:val="22"/>
        </w:rPr>
        <w:t>, Etienne Coulibaly</w:t>
      </w:r>
      <w:r w:rsidRPr="00592D99">
        <w:rPr>
          <w:rFonts w:asciiTheme="minorHAnsi" w:hAnsiTheme="minorHAnsi" w:cstheme="minorHAnsi"/>
          <w:color w:val="000000" w:themeColor="text1"/>
          <w:sz w:val="22"/>
          <w:szCs w:val="22"/>
          <w:vertAlign w:val="superscript"/>
        </w:rPr>
        <w:t>6</w:t>
      </w:r>
      <w:r w:rsidRPr="00592D99">
        <w:rPr>
          <w:rFonts w:asciiTheme="minorHAnsi" w:hAnsiTheme="minorHAnsi" w:cstheme="minorHAnsi"/>
          <w:color w:val="000000" w:themeColor="text1"/>
          <w:sz w:val="22"/>
          <w:szCs w:val="22"/>
        </w:rPr>
        <w:t xml:space="preserve">, </w:t>
      </w:r>
      <w:proofErr w:type="spellStart"/>
      <w:r w:rsidRPr="00592D99">
        <w:rPr>
          <w:rFonts w:asciiTheme="minorHAnsi" w:hAnsiTheme="minorHAnsi" w:cstheme="minorHAnsi"/>
          <w:color w:val="000000" w:themeColor="text1"/>
          <w:sz w:val="22"/>
          <w:szCs w:val="22"/>
        </w:rPr>
        <w:t>Toure</w:t>
      </w:r>
      <w:proofErr w:type="spellEnd"/>
      <w:r w:rsidRPr="00592D99">
        <w:rPr>
          <w:rFonts w:asciiTheme="minorHAnsi" w:hAnsiTheme="minorHAnsi" w:cstheme="minorHAnsi"/>
          <w:color w:val="000000" w:themeColor="text1"/>
          <w:sz w:val="22"/>
          <w:szCs w:val="22"/>
        </w:rPr>
        <w:t xml:space="preserve"> </w:t>
      </w:r>
      <w:proofErr w:type="spellStart"/>
      <w:r w:rsidRPr="00592D99">
        <w:rPr>
          <w:rFonts w:asciiTheme="minorHAnsi" w:hAnsiTheme="minorHAnsi" w:cstheme="minorHAnsi"/>
          <w:color w:val="000000" w:themeColor="text1"/>
          <w:sz w:val="22"/>
          <w:szCs w:val="22"/>
        </w:rPr>
        <w:t>Djeneba</w:t>
      </w:r>
      <w:proofErr w:type="spellEnd"/>
      <w:r w:rsidRPr="00592D99">
        <w:rPr>
          <w:rFonts w:asciiTheme="minorHAnsi" w:hAnsiTheme="minorHAnsi" w:cstheme="minorHAnsi"/>
          <w:color w:val="000000" w:themeColor="text1"/>
          <w:sz w:val="22"/>
          <w:szCs w:val="22"/>
        </w:rPr>
        <w:t xml:space="preserve"> Togora</w:t>
      </w:r>
      <w:r w:rsidRPr="00592D99">
        <w:rPr>
          <w:rFonts w:asciiTheme="minorHAnsi" w:hAnsiTheme="minorHAnsi" w:cstheme="minorHAnsi"/>
          <w:color w:val="000000" w:themeColor="text1"/>
          <w:sz w:val="22"/>
          <w:szCs w:val="22"/>
          <w:vertAlign w:val="superscript"/>
        </w:rPr>
        <w:t>6</w:t>
      </w:r>
    </w:p>
    <w:p w14:paraId="7D04C29C" w14:textId="77777777" w:rsidR="00592D99" w:rsidRPr="00592D99" w:rsidRDefault="00592D99" w:rsidP="00592D99">
      <w:pPr>
        <w:spacing w:line="480" w:lineRule="auto"/>
        <w:rPr>
          <w:rFonts w:asciiTheme="minorHAnsi" w:hAnsiTheme="minorHAnsi" w:cstheme="minorHAnsi"/>
          <w:b/>
          <w:bCs/>
          <w:color w:val="000000" w:themeColor="text1"/>
          <w:sz w:val="22"/>
          <w:szCs w:val="22"/>
        </w:rPr>
      </w:pPr>
    </w:p>
    <w:p w14:paraId="3AAAC78B" w14:textId="77777777" w:rsidR="00592D99" w:rsidRPr="00592D99" w:rsidRDefault="00592D99" w:rsidP="00592D99">
      <w:pPr>
        <w:spacing w:line="480" w:lineRule="auto"/>
        <w:rPr>
          <w:rFonts w:asciiTheme="minorHAnsi" w:hAnsiTheme="minorHAnsi" w:cstheme="minorHAnsi"/>
          <w:color w:val="000000" w:themeColor="text1"/>
          <w:sz w:val="22"/>
          <w:szCs w:val="22"/>
        </w:rPr>
      </w:pPr>
      <w:r w:rsidRPr="00592D99">
        <w:rPr>
          <w:rFonts w:asciiTheme="minorHAnsi" w:hAnsiTheme="minorHAnsi" w:cstheme="minorHAnsi"/>
          <w:color w:val="000000" w:themeColor="text1"/>
          <w:sz w:val="22"/>
          <w:szCs w:val="22"/>
          <w:vertAlign w:val="superscript"/>
        </w:rPr>
        <w:t>1</w:t>
      </w:r>
      <w:r w:rsidRPr="00592D99">
        <w:rPr>
          <w:rFonts w:asciiTheme="minorHAnsi" w:hAnsiTheme="minorHAnsi" w:cstheme="minorHAnsi"/>
          <w:color w:val="000000" w:themeColor="text1"/>
          <w:sz w:val="22"/>
          <w:szCs w:val="22"/>
        </w:rPr>
        <w:t>IntraHealth International, Chapel Hill, North Carolina, USA</w:t>
      </w:r>
    </w:p>
    <w:p w14:paraId="44B5F67D" w14:textId="77777777" w:rsidR="00592D99" w:rsidRPr="00592D99" w:rsidRDefault="00592D99" w:rsidP="00592D99">
      <w:pPr>
        <w:spacing w:line="480" w:lineRule="auto"/>
        <w:rPr>
          <w:rFonts w:asciiTheme="minorHAnsi" w:hAnsiTheme="minorHAnsi" w:cstheme="minorHAnsi"/>
          <w:color w:val="000000" w:themeColor="text1"/>
          <w:sz w:val="22"/>
          <w:szCs w:val="22"/>
        </w:rPr>
      </w:pPr>
      <w:r w:rsidRPr="00592D99">
        <w:rPr>
          <w:rFonts w:asciiTheme="minorHAnsi" w:hAnsiTheme="minorHAnsi" w:cstheme="minorHAnsi"/>
          <w:color w:val="000000" w:themeColor="text1"/>
          <w:sz w:val="22"/>
          <w:szCs w:val="22"/>
          <w:vertAlign w:val="superscript"/>
        </w:rPr>
        <w:t>2</w:t>
      </w:r>
      <w:r w:rsidRPr="00592D99">
        <w:rPr>
          <w:rFonts w:asciiTheme="minorHAnsi" w:hAnsiTheme="minorHAnsi" w:cstheme="minorHAnsi"/>
          <w:color w:val="000000" w:themeColor="text1"/>
          <w:sz w:val="22"/>
          <w:szCs w:val="22"/>
        </w:rPr>
        <w:t>IntraHealth International, Bamako, Mali</w:t>
      </w:r>
    </w:p>
    <w:p w14:paraId="13BDEED5" w14:textId="77777777" w:rsidR="00592D99" w:rsidRPr="00592D99" w:rsidRDefault="00592D99" w:rsidP="00592D99">
      <w:pPr>
        <w:spacing w:line="480" w:lineRule="auto"/>
        <w:rPr>
          <w:rFonts w:asciiTheme="minorHAnsi" w:hAnsiTheme="minorHAnsi" w:cstheme="minorHAnsi"/>
          <w:color w:val="000000" w:themeColor="text1"/>
          <w:sz w:val="22"/>
          <w:szCs w:val="22"/>
        </w:rPr>
      </w:pPr>
      <w:r w:rsidRPr="00592D99">
        <w:rPr>
          <w:rFonts w:asciiTheme="minorHAnsi" w:hAnsiTheme="minorHAnsi" w:cstheme="minorHAnsi"/>
          <w:color w:val="000000" w:themeColor="text1"/>
          <w:sz w:val="22"/>
          <w:szCs w:val="22"/>
          <w:vertAlign w:val="superscript"/>
        </w:rPr>
        <w:t>3</w:t>
      </w:r>
      <w:r w:rsidRPr="00592D99">
        <w:rPr>
          <w:rFonts w:asciiTheme="minorHAnsi" w:hAnsiTheme="minorHAnsi" w:cstheme="minorHAnsi"/>
          <w:color w:val="000000" w:themeColor="text1"/>
          <w:sz w:val="22"/>
          <w:szCs w:val="22"/>
        </w:rPr>
        <w:t>IntraHealth International, Nairobi, Kenya</w:t>
      </w:r>
    </w:p>
    <w:p w14:paraId="7880178D" w14:textId="77777777" w:rsidR="00592D99" w:rsidRPr="00592D99" w:rsidRDefault="00592D99" w:rsidP="00592D99">
      <w:pPr>
        <w:spacing w:line="480" w:lineRule="auto"/>
        <w:rPr>
          <w:rFonts w:asciiTheme="minorHAnsi" w:hAnsiTheme="minorHAnsi" w:cstheme="minorHAnsi"/>
          <w:color w:val="000000" w:themeColor="text1"/>
          <w:sz w:val="22"/>
          <w:szCs w:val="22"/>
        </w:rPr>
      </w:pPr>
      <w:r w:rsidRPr="00592D99">
        <w:rPr>
          <w:rFonts w:asciiTheme="minorHAnsi" w:hAnsiTheme="minorHAnsi" w:cstheme="minorHAnsi"/>
          <w:color w:val="000000" w:themeColor="text1"/>
          <w:sz w:val="22"/>
          <w:szCs w:val="22"/>
          <w:vertAlign w:val="superscript"/>
        </w:rPr>
        <w:t>4</w:t>
      </w:r>
      <w:r w:rsidRPr="00592D99">
        <w:rPr>
          <w:rFonts w:asciiTheme="minorHAnsi" w:hAnsiTheme="minorHAnsi" w:cstheme="minorHAnsi"/>
          <w:color w:val="000000" w:themeColor="text1"/>
          <w:sz w:val="22"/>
          <w:szCs w:val="22"/>
        </w:rPr>
        <w:t>Coast General Teaching and Referral Hospital, County Government of Mombasa, Kenya</w:t>
      </w:r>
    </w:p>
    <w:p w14:paraId="65146293" w14:textId="77777777" w:rsidR="00592D99" w:rsidRPr="00592D99" w:rsidRDefault="00592D99" w:rsidP="00592D99">
      <w:pPr>
        <w:spacing w:line="480" w:lineRule="auto"/>
        <w:rPr>
          <w:rFonts w:asciiTheme="minorHAnsi" w:hAnsiTheme="minorHAnsi" w:cstheme="minorHAnsi"/>
          <w:color w:val="000000" w:themeColor="text1"/>
          <w:sz w:val="22"/>
          <w:szCs w:val="22"/>
        </w:rPr>
      </w:pPr>
      <w:r w:rsidRPr="00592D99">
        <w:rPr>
          <w:rFonts w:asciiTheme="minorHAnsi" w:hAnsiTheme="minorHAnsi" w:cstheme="minorHAnsi"/>
          <w:color w:val="000000" w:themeColor="text1"/>
          <w:sz w:val="22"/>
          <w:szCs w:val="22"/>
          <w:vertAlign w:val="superscript"/>
        </w:rPr>
        <w:t>5</w:t>
      </w:r>
      <w:r w:rsidRPr="00592D99">
        <w:rPr>
          <w:rFonts w:asciiTheme="minorHAnsi" w:hAnsiTheme="minorHAnsi" w:cstheme="minorHAnsi"/>
          <w:color w:val="000000" w:themeColor="text1"/>
          <w:sz w:val="22"/>
          <w:szCs w:val="22"/>
        </w:rPr>
        <w:t>Ministry of Health, Kenya</w:t>
      </w:r>
    </w:p>
    <w:p w14:paraId="5A168009" w14:textId="77777777" w:rsidR="00592D99" w:rsidRPr="00592D99" w:rsidRDefault="00592D99" w:rsidP="00592D99">
      <w:pPr>
        <w:spacing w:line="480" w:lineRule="auto"/>
        <w:rPr>
          <w:rFonts w:asciiTheme="minorHAnsi" w:hAnsiTheme="minorHAnsi" w:cstheme="minorHAnsi"/>
          <w:color w:val="000000" w:themeColor="text1"/>
          <w:sz w:val="22"/>
          <w:szCs w:val="22"/>
        </w:rPr>
      </w:pPr>
      <w:r w:rsidRPr="00592D99">
        <w:rPr>
          <w:rFonts w:asciiTheme="minorHAnsi" w:hAnsiTheme="minorHAnsi" w:cstheme="minorHAnsi"/>
          <w:color w:val="000000" w:themeColor="text1"/>
          <w:sz w:val="22"/>
          <w:szCs w:val="22"/>
          <w:vertAlign w:val="superscript"/>
        </w:rPr>
        <w:t>6</w:t>
      </w:r>
      <w:r w:rsidRPr="00592D99">
        <w:rPr>
          <w:rFonts w:asciiTheme="minorHAnsi" w:hAnsiTheme="minorHAnsi" w:cstheme="minorHAnsi"/>
          <w:color w:val="000000" w:themeColor="text1"/>
          <w:sz w:val="22"/>
          <w:szCs w:val="22"/>
        </w:rPr>
        <w:t>Ministry of Health, Mali</w:t>
      </w:r>
    </w:p>
    <w:p w14:paraId="65548F8E" w14:textId="77777777" w:rsidR="00592D99" w:rsidRPr="00333335" w:rsidRDefault="00592D99" w:rsidP="00592D99">
      <w:pPr>
        <w:spacing w:line="480" w:lineRule="auto"/>
        <w:rPr>
          <w:b/>
          <w:bCs/>
          <w:caps/>
          <w:color w:val="4694D1"/>
        </w:rPr>
      </w:pPr>
      <w:r w:rsidRPr="00592D99">
        <w:rPr>
          <w:rFonts w:asciiTheme="minorHAnsi" w:hAnsiTheme="minorHAnsi" w:cstheme="minorHAnsi"/>
          <w:color w:val="000000" w:themeColor="text1"/>
          <w:sz w:val="22"/>
          <w:szCs w:val="22"/>
          <w:lang w:val="fr-FR"/>
        </w:rPr>
        <w:t>*</w:t>
      </w:r>
      <w:proofErr w:type="spellStart"/>
      <w:r w:rsidRPr="00592D99">
        <w:rPr>
          <w:rFonts w:asciiTheme="minorHAnsi" w:hAnsiTheme="minorHAnsi" w:cstheme="minorHAnsi"/>
          <w:color w:val="000000" w:themeColor="text1"/>
          <w:sz w:val="22"/>
          <w:szCs w:val="22"/>
          <w:lang w:val="fr-FR"/>
        </w:rPr>
        <w:t>Corresponding</w:t>
      </w:r>
      <w:proofErr w:type="spellEnd"/>
      <w:r w:rsidRPr="00592D99">
        <w:rPr>
          <w:rFonts w:asciiTheme="minorHAnsi" w:hAnsiTheme="minorHAnsi" w:cstheme="minorHAnsi"/>
          <w:color w:val="000000" w:themeColor="text1"/>
          <w:sz w:val="22"/>
          <w:szCs w:val="22"/>
          <w:lang w:val="fr-FR"/>
        </w:rPr>
        <w:t xml:space="preserve"> </w:t>
      </w:r>
      <w:proofErr w:type="spellStart"/>
      <w:r w:rsidRPr="00592D99">
        <w:rPr>
          <w:rFonts w:asciiTheme="minorHAnsi" w:hAnsiTheme="minorHAnsi" w:cstheme="minorHAnsi"/>
          <w:color w:val="000000" w:themeColor="text1"/>
          <w:sz w:val="22"/>
          <w:szCs w:val="22"/>
          <w:lang w:val="fr-FR"/>
        </w:rPr>
        <w:t>Author</w:t>
      </w:r>
      <w:proofErr w:type="spellEnd"/>
      <w:r w:rsidRPr="00592D99">
        <w:rPr>
          <w:rFonts w:asciiTheme="minorHAnsi" w:hAnsiTheme="minorHAnsi" w:cstheme="minorHAnsi"/>
          <w:color w:val="000000" w:themeColor="text1"/>
          <w:sz w:val="22"/>
          <w:szCs w:val="22"/>
          <w:lang w:val="fr-FR"/>
        </w:rPr>
        <w:t xml:space="preserve"> (abrown@intrahealth.org)</w:t>
      </w:r>
      <w:r w:rsidRPr="00333335">
        <w:br w:type="page"/>
      </w:r>
    </w:p>
    <w:p w14:paraId="781420C9" w14:textId="77777777" w:rsidR="00592D99" w:rsidRPr="00E92318" w:rsidRDefault="00592D99" w:rsidP="00592D99">
      <w:pPr>
        <w:pStyle w:val="Heading1"/>
      </w:pPr>
      <w:r w:rsidRPr="00E92318">
        <w:lastRenderedPageBreak/>
        <w:t>Abstract</w:t>
      </w:r>
    </w:p>
    <w:p w14:paraId="373AB5EE" w14:textId="77777777" w:rsidR="00592D99" w:rsidRPr="00E92318" w:rsidRDefault="1DA3FCE1" w:rsidP="00592D99">
      <w:pPr>
        <w:pStyle w:val="Heading2"/>
      </w:pPr>
      <w:r>
        <w:t>Background</w:t>
      </w:r>
      <w:commentRangeStart w:id="0"/>
      <w:commentRangeEnd w:id="0"/>
      <w:r w:rsidR="00592D99">
        <w:rPr>
          <w:rStyle w:val="CommentReference"/>
        </w:rPr>
        <w:commentReference w:id="0"/>
      </w:r>
      <w:commentRangeStart w:id="1"/>
      <w:commentRangeEnd w:id="1"/>
      <w:r w:rsidR="00592D99">
        <w:rPr>
          <w:rStyle w:val="CommentReference"/>
        </w:rPr>
        <w:commentReference w:id="1"/>
      </w:r>
    </w:p>
    <w:p w14:paraId="62624F7D" w14:textId="4A4598D5" w:rsidR="00592D99" w:rsidRPr="005E47CF" w:rsidRDefault="06C33E51" w:rsidP="1DA3FCE1">
      <w:pPr>
        <w:spacing w:line="480" w:lineRule="auto"/>
        <w:rPr>
          <w:rFonts w:eastAsia="Calibri" w:cs="Calibri"/>
        </w:rPr>
      </w:pPr>
      <w:r w:rsidRPr="06C33E51">
        <w:rPr>
          <w:rFonts w:asciiTheme="minorHAnsi" w:hAnsiTheme="minorHAnsi" w:cstheme="minorBidi"/>
          <w:sz w:val="22"/>
          <w:szCs w:val="22"/>
        </w:rPr>
        <w:t xml:space="preserve">The Coronavirus Disease 2019 (COVID-19) pandemic puts excess burden on health systems, particularly in low- and middle-income countries where health systems already struggle to meet staffing requirements. To meet the needs of planning health workforce requirements during the pandemic, IntraHealth International </w:t>
      </w:r>
      <w:ins w:id="2" w:author="Guest User" w:date="2021-04-22T14:15:00Z">
        <w:r w:rsidRPr="06C33E51">
          <w:rPr>
            <w:rFonts w:eastAsia="Calibri" w:cs="Calibri"/>
            <w:sz w:val="22"/>
            <w:szCs w:val="22"/>
          </w:rPr>
          <w:t xml:space="preserve">used two tools created by the World Health Organization (WHO) Regional Office for Europe. The Health Workforce Estimator </w:t>
        </w:r>
      </w:ins>
      <w:ins w:id="3" w:author="David Nelson" w:date="2021-04-30T15:17:00Z">
        <w:r w:rsidR="000B46FA">
          <w:rPr>
            <w:rFonts w:eastAsia="Calibri" w:cs="Calibri"/>
            <w:sz w:val="22"/>
            <w:szCs w:val="22"/>
          </w:rPr>
          <w:t xml:space="preserve">(HWFE) </w:t>
        </w:r>
      </w:ins>
      <w:ins w:id="4" w:author="Guest User" w:date="2021-04-22T14:15:00Z">
        <w:r w:rsidRPr="06C33E51">
          <w:rPr>
            <w:rFonts w:eastAsia="Calibri" w:cs="Calibri"/>
            <w:sz w:val="22"/>
            <w:szCs w:val="22"/>
          </w:rPr>
          <w:t xml:space="preserve">allows the user to estimate how many health workers are needed to treat patients during a surge, and the </w:t>
        </w:r>
        <w:proofErr w:type="spellStart"/>
        <w:r w:rsidRPr="06C33E51">
          <w:rPr>
            <w:rFonts w:eastAsia="Calibri" w:cs="Calibri"/>
            <w:sz w:val="22"/>
            <w:szCs w:val="22"/>
          </w:rPr>
          <w:t>Adaptt</w:t>
        </w:r>
        <w:proofErr w:type="spellEnd"/>
        <w:r w:rsidRPr="06C33E51">
          <w:rPr>
            <w:rFonts w:eastAsia="Calibri" w:cs="Calibri"/>
            <w:sz w:val="22"/>
            <w:szCs w:val="22"/>
          </w:rPr>
          <w:t xml:space="preserve"> Surge Planning Support Tool helps to predict the </w:t>
        </w:r>
      </w:ins>
      <w:ins w:id="5" w:author="Amy Finnegan" w:date="2021-04-23T14:47:00Z">
        <w:r w:rsidRPr="06C33E51">
          <w:rPr>
            <w:rFonts w:eastAsia="Calibri" w:cs="Calibri"/>
            <w:sz w:val="22"/>
            <w:szCs w:val="22"/>
          </w:rPr>
          <w:t>timing of a surge in cases</w:t>
        </w:r>
      </w:ins>
      <w:ins w:id="6" w:author="David Nelson" w:date="2021-04-30T15:15:00Z">
        <w:r w:rsidR="00550D2B">
          <w:rPr>
            <w:rFonts w:eastAsia="Calibri" w:cs="Calibri"/>
            <w:sz w:val="22"/>
            <w:szCs w:val="22"/>
          </w:rPr>
          <w:t xml:space="preserve"> and</w:t>
        </w:r>
      </w:ins>
      <w:ins w:id="7" w:author="David Nelson" w:date="2021-04-30T15:16:00Z">
        <w:r w:rsidR="00550D2B">
          <w:rPr>
            <w:rFonts w:eastAsia="Calibri" w:cs="Calibri"/>
            <w:sz w:val="22"/>
            <w:szCs w:val="22"/>
          </w:rPr>
          <w:t xml:space="preserve"> the</w:t>
        </w:r>
      </w:ins>
      <w:ins w:id="8" w:author="Amy Finnegan" w:date="2021-04-23T14:47:00Z">
        <w:del w:id="9" w:author="David Nelson" w:date="2021-04-30T15:15:00Z">
          <w:r w:rsidRPr="06C33E51" w:rsidDel="00550D2B">
            <w:rPr>
              <w:rFonts w:eastAsia="Calibri" w:cs="Calibri"/>
              <w:sz w:val="22"/>
              <w:szCs w:val="22"/>
            </w:rPr>
            <w:delText>,</w:delText>
          </w:r>
        </w:del>
        <w:r w:rsidRPr="06C33E51">
          <w:rPr>
            <w:rFonts w:eastAsia="Calibri" w:cs="Calibri"/>
            <w:sz w:val="22"/>
            <w:szCs w:val="22"/>
          </w:rPr>
          <w:t xml:space="preserve"> </w:t>
        </w:r>
      </w:ins>
      <w:ins w:id="10" w:author="Guest User" w:date="2021-04-22T14:15:00Z">
        <w:r w:rsidRPr="06C33E51">
          <w:rPr>
            <w:rFonts w:eastAsia="Calibri" w:cs="Calibri"/>
            <w:sz w:val="22"/>
            <w:szCs w:val="22"/>
          </w:rPr>
          <w:t>number of health workers</w:t>
        </w:r>
      </w:ins>
      <w:ins w:id="11" w:author="Amy Finnegan" w:date="2021-04-23T14:48:00Z">
        <w:r w:rsidRPr="06C33E51">
          <w:rPr>
            <w:rFonts w:eastAsia="Calibri" w:cs="Calibri"/>
            <w:sz w:val="22"/>
            <w:szCs w:val="22"/>
          </w:rPr>
          <w:t xml:space="preserve"> and beds</w:t>
        </w:r>
      </w:ins>
      <w:ins w:id="12" w:author="Amy Finnegan" w:date="2021-04-23T14:47:00Z">
        <w:r w:rsidRPr="06C33E51">
          <w:rPr>
            <w:rFonts w:eastAsia="Calibri" w:cs="Calibri"/>
            <w:sz w:val="22"/>
            <w:szCs w:val="22"/>
          </w:rPr>
          <w:t xml:space="preserve"> needed for predict</w:t>
        </w:r>
      </w:ins>
      <w:ins w:id="13" w:author="Amy Finnegan" w:date="2021-04-23T14:48:00Z">
        <w:r w:rsidRPr="06C33E51">
          <w:rPr>
            <w:rFonts w:eastAsia="Calibri" w:cs="Calibri"/>
            <w:sz w:val="22"/>
            <w:szCs w:val="22"/>
          </w:rPr>
          <w:t xml:space="preserve">ed caseload. </w:t>
        </w:r>
      </w:ins>
      <w:ins w:id="14" w:author="Guest User" w:date="2021-04-22T14:15:00Z">
        <w:del w:id="15" w:author="Amy Finnegan" w:date="2021-04-23T14:48:00Z">
          <w:r w:rsidR="1DA3FCE1" w:rsidRPr="06C33E51" w:rsidDel="06C33E51">
            <w:rPr>
              <w:rFonts w:eastAsia="Calibri" w:cs="Calibri"/>
              <w:sz w:val="22"/>
              <w:szCs w:val="22"/>
            </w:rPr>
            <w:delText xml:space="preserve">, hospital beds, and the dates of a predicted surge. </w:delText>
          </w:r>
        </w:del>
        <w:r w:rsidRPr="06C33E51">
          <w:rPr>
            <w:rFonts w:eastAsia="Calibri" w:cs="Calibri"/>
            <w:sz w:val="22"/>
            <w:szCs w:val="22"/>
          </w:rPr>
          <w:t xml:space="preserve">These tools were </w:t>
        </w:r>
        <w:del w:id="16" w:author="Amy Finnegan" w:date="2021-04-23T14:48:00Z">
          <w:r w:rsidR="1DA3FCE1" w:rsidRPr="06C33E51" w:rsidDel="06C33E51">
            <w:rPr>
              <w:rFonts w:eastAsia="Calibri" w:cs="Calibri"/>
              <w:sz w:val="22"/>
              <w:szCs w:val="22"/>
            </w:rPr>
            <w:delText>then</w:delText>
          </w:r>
          <w:r w:rsidR="1DA3FCE1" w:rsidRPr="06C33E51" w:rsidDel="06C33E51">
            <w:rPr>
              <w:rFonts w:asciiTheme="minorHAnsi" w:hAnsiTheme="minorHAnsi" w:cstheme="minorBidi"/>
              <w:sz w:val="22"/>
              <w:szCs w:val="22"/>
            </w:rPr>
            <w:delText xml:space="preserve"> </w:delText>
          </w:r>
        </w:del>
      </w:ins>
      <w:r w:rsidRPr="06C33E51">
        <w:rPr>
          <w:rFonts w:asciiTheme="minorHAnsi" w:hAnsiTheme="minorHAnsi" w:cstheme="minorBidi"/>
          <w:sz w:val="22"/>
          <w:szCs w:val="22"/>
        </w:rPr>
        <w:t>adapted</w:t>
      </w:r>
      <w:del w:id="17" w:author="Guest User" w:date="2021-04-22T14:16:00Z">
        <w:r w:rsidR="1DA3FCE1" w:rsidRPr="06C33E51" w:rsidDel="06C33E51">
          <w:rPr>
            <w:rFonts w:asciiTheme="minorHAnsi" w:hAnsiTheme="minorHAnsi" w:cstheme="minorBidi"/>
            <w:sz w:val="22"/>
            <w:szCs w:val="22"/>
          </w:rPr>
          <w:delText xml:space="preserve"> </w:delText>
        </w:r>
      </w:del>
      <w:del w:id="18" w:author="Guest User" w:date="2021-04-22T14:15:00Z">
        <w:r w:rsidR="1DA3FCE1" w:rsidRPr="06C33E51" w:rsidDel="06C33E51">
          <w:rPr>
            <w:rFonts w:asciiTheme="minorHAnsi" w:hAnsiTheme="minorHAnsi" w:cstheme="minorBidi"/>
            <w:sz w:val="22"/>
            <w:szCs w:val="22"/>
          </w:rPr>
          <w:delText>the Health Workforce Estimator and Adaptt Surge Planning Support Tool created by the World Health Organization (WHO) Regional Office for Europe</w:delText>
        </w:r>
      </w:del>
      <w:r w:rsidRPr="06C33E51">
        <w:rPr>
          <w:rFonts w:asciiTheme="minorHAnsi" w:hAnsiTheme="minorHAnsi" w:cstheme="minorBidi"/>
          <w:sz w:val="22"/>
          <w:szCs w:val="22"/>
        </w:rPr>
        <w:t xml:space="preserve"> to fit the African context in a rapid implementation over five weeks in one region in Mali and one region in Kenya.</w:t>
      </w:r>
      <w:del w:id="19" w:author="Guest User" w:date="2021-04-22T14:19:00Z">
        <w:r w:rsidR="1DA3FCE1" w:rsidRPr="06C33E51" w:rsidDel="06C33E51">
          <w:rPr>
            <w:rFonts w:asciiTheme="minorHAnsi" w:hAnsiTheme="minorHAnsi" w:cstheme="minorBidi"/>
            <w:sz w:val="22"/>
            <w:szCs w:val="22"/>
          </w:rPr>
          <w:delText xml:space="preserve"> These tools apply the Workload Indicators of Staffing Need (WISN) methodology to obtain daily and surge projections of COVID-19 human resources for health needs. </w:delText>
        </w:r>
      </w:del>
      <w:ins w:id="20" w:author="Guest User" w:date="2021-04-22T14:19:00Z">
        <w:r w:rsidRPr="06C33E51">
          <w:rPr>
            <w:rFonts w:asciiTheme="minorHAnsi" w:hAnsiTheme="minorHAnsi" w:cstheme="minorBidi"/>
            <w:sz w:val="22"/>
            <w:szCs w:val="22"/>
          </w:rPr>
          <w:t xml:space="preserve"> </w:t>
        </w:r>
        <w:r w:rsidRPr="06C33E51">
          <w:rPr>
            <w:rFonts w:eastAsia="Calibri" w:cs="Calibri"/>
            <w:sz w:val="22"/>
            <w:szCs w:val="22"/>
          </w:rPr>
          <w:t xml:space="preserve">The objective of this research was to test the feasibility of adapting the HWFE and </w:t>
        </w:r>
        <w:proofErr w:type="spellStart"/>
        <w:r w:rsidRPr="06C33E51">
          <w:rPr>
            <w:rFonts w:eastAsia="Calibri" w:cs="Calibri"/>
            <w:sz w:val="22"/>
            <w:szCs w:val="22"/>
          </w:rPr>
          <w:t>Adaptt</w:t>
        </w:r>
        <w:proofErr w:type="spellEnd"/>
        <w:r w:rsidRPr="06C33E51">
          <w:rPr>
            <w:rFonts w:eastAsia="Calibri" w:cs="Calibri"/>
            <w:sz w:val="22"/>
            <w:szCs w:val="22"/>
          </w:rPr>
          <w:t xml:space="preserve"> tools, </w:t>
        </w:r>
      </w:ins>
      <w:ins w:id="21" w:author="Guest User" w:date="2021-04-28T00:27:00Z">
        <w:r w:rsidRPr="06C33E51">
          <w:rPr>
            <w:rFonts w:eastAsia="Calibri" w:cs="Calibri"/>
            <w:sz w:val="22"/>
            <w:szCs w:val="22"/>
          </w:rPr>
          <w:t xml:space="preserve">which use </w:t>
        </w:r>
      </w:ins>
      <w:ins w:id="22" w:author="Guest User" w:date="2021-04-22T14:19:00Z">
        <w:r w:rsidRPr="06C33E51">
          <w:rPr>
            <w:rFonts w:eastAsia="Calibri" w:cs="Calibri"/>
            <w:sz w:val="22"/>
            <w:szCs w:val="22"/>
          </w:rPr>
          <w:t>a Workload Indicators of Staffing Need (WISN)</w:t>
        </w:r>
      </w:ins>
      <w:ins w:id="23" w:author="David Nelson" w:date="2021-04-30T15:17:00Z">
        <w:r w:rsidR="000B46FA">
          <w:rPr>
            <w:rFonts w:eastAsia="Calibri" w:cs="Calibri"/>
            <w:sz w:val="22"/>
            <w:szCs w:val="22"/>
          </w:rPr>
          <w:t>-</w:t>
        </w:r>
      </w:ins>
      <w:ins w:id="24" w:author="Amy Finnegan" w:date="2021-04-23T14:49:00Z">
        <w:del w:id="25" w:author="David Nelson" w:date="2021-04-30T15:17:00Z">
          <w:r w:rsidRPr="06C33E51" w:rsidDel="000B46FA">
            <w:rPr>
              <w:rFonts w:eastAsia="Calibri" w:cs="Calibri"/>
              <w:sz w:val="22"/>
              <w:szCs w:val="22"/>
            </w:rPr>
            <w:delText xml:space="preserve"> </w:delText>
          </w:r>
        </w:del>
        <w:r w:rsidRPr="06C33E51">
          <w:rPr>
            <w:rFonts w:eastAsia="Calibri" w:cs="Calibri"/>
            <w:sz w:val="22"/>
            <w:szCs w:val="22"/>
          </w:rPr>
          <w:t>inspired</w:t>
        </w:r>
      </w:ins>
      <w:ins w:id="26" w:author="Guest User" w:date="2021-04-22T14:19:00Z">
        <w:r w:rsidRPr="06C33E51">
          <w:rPr>
            <w:rFonts w:eastAsia="Calibri" w:cs="Calibri"/>
            <w:sz w:val="22"/>
            <w:szCs w:val="22"/>
          </w:rPr>
          <w:t xml:space="preserve"> human resource</w:t>
        </w:r>
      </w:ins>
      <w:ins w:id="27" w:author="David Nelson" w:date="2021-04-30T15:17:00Z">
        <w:r w:rsidR="000B46FA">
          <w:rPr>
            <w:rFonts w:eastAsia="Calibri" w:cs="Calibri"/>
            <w:sz w:val="22"/>
            <w:szCs w:val="22"/>
          </w:rPr>
          <w:t>s</w:t>
        </w:r>
      </w:ins>
      <w:ins w:id="28" w:author="Guest User" w:date="2021-04-22T14:19:00Z">
        <w:r w:rsidRPr="06C33E51">
          <w:rPr>
            <w:rFonts w:eastAsia="Calibri" w:cs="Calibri"/>
            <w:sz w:val="22"/>
            <w:szCs w:val="22"/>
          </w:rPr>
          <w:t xml:space="preserve"> management methodology to obtain daily and surge projections of COVID-19 human resources for health needs. The </w:t>
        </w:r>
      </w:ins>
      <w:ins w:id="29" w:author="David Nelson" w:date="2021-05-01T08:59:00Z">
        <w:r w:rsidR="00065335">
          <w:rPr>
            <w:rFonts w:eastAsia="Calibri" w:cs="Calibri"/>
            <w:sz w:val="22"/>
            <w:szCs w:val="22"/>
          </w:rPr>
          <w:t>outcome</w:t>
        </w:r>
      </w:ins>
      <w:ins w:id="30" w:author="Guest User" w:date="2021-04-22T14:19:00Z">
        <w:del w:id="31" w:author="David Nelson" w:date="2021-05-01T08:59:00Z">
          <w:r w:rsidRPr="06C33E51" w:rsidDel="00065335">
            <w:rPr>
              <w:rFonts w:eastAsia="Calibri" w:cs="Calibri"/>
              <w:sz w:val="22"/>
              <w:szCs w:val="22"/>
            </w:rPr>
            <w:delText>result</w:delText>
          </w:r>
        </w:del>
        <w:r w:rsidRPr="06C33E51">
          <w:rPr>
            <w:rFonts w:eastAsia="Calibri" w:cs="Calibri"/>
            <w:sz w:val="22"/>
            <w:szCs w:val="22"/>
          </w:rPr>
          <w:t xml:space="preserve"> of this project was </w:t>
        </w:r>
        <w:del w:id="32" w:author="David Nelson" w:date="2021-05-01T08:59:00Z">
          <w:r w:rsidRPr="06C33E51" w:rsidDel="00065335">
            <w:rPr>
              <w:rFonts w:eastAsia="Calibri" w:cs="Calibri"/>
              <w:sz w:val="22"/>
              <w:szCs w:val="22"/>
            </w:rPr>
            <w:delText xml:space="preserve">a </w:delText>
          </w:r>
        </w:del>
        <w:r w:rsidRPr="06C33E51">
          <w:rPr>
            <w:rFonts w:eastAsia="Calibri" w:cs="Calibri"/>
            <w:sz w:val="22"/>
            <w:szCs w:val="22"/>
          </w:rPr>
          <w:t>confirmation that the tools could be adapted to a non-European context, and that the resulting data provided valuable insights for directing public health policy</w:t>
        </w:r>
      </w:ins>
      <w:ins w:id="33" w:author="Amy Finnegan" w:date="2021-04-23T14:49:00Z">
        <w:r w:rsidRPr="06C33E51">
          <w:rPr>
            <w:rFonts w:eastAsia="Calibri" w:cs="Calibri"/>
            <w:sz w:val="22"/>
            <w:szCs w:val="22"/>
          </w:rPr>
          <w:t xml:space="preserve"> for COVID-19.</w:t>
        </w:r>
      </w:ins>
    </w:p>
    <w:p w14:paraId="70905B0E" w14:textId="77777777" w:rsidR="00592D99" w:rsidRPr="005E47CF" w:rsidRDefault="00592D99" w:rsidP="00592D99">
      <w:pPr>
        <w:spacing w:line="480" w:lineRule="auto"/>
        <w:rPr>
          <w:rFonts w:asciiTheme="minorHAnsi" w:hAnsiTheme="minorHAnsi" w:cstheme="minorHAnsi"/>
          <w:sz w:val="22"/>
          <w:szCs w:val="22"/>
        </w:rPr>
      </w:pPr>
    </w:p>
    <w:p w14:paraId="6D021075" w14:textId="77777777" w:rsidR="00592D99" w:rsidRPr="005E47CF" w:rsidRDefault="00592D99" w:rsidP="00592D99">
      <w:pPr>
        <w:pStyle w:val="Heading2"/>
      </w:pPr>
      <w:r w:rsidRPr="005E47CF">
        <w:t xml:space="preserve">Case </w:t>
      </w:r>
      <w:r>
        <w:t>p</w:t>
      </w:r>
      <w:r w:rsidRPr="005E47CF">
        <w:t>resentation</w:t>
      </w:r>
    </w:p>
    <w:p w14:paraId="033E59C2" w14:textId="74204668" w:rsidR="00592D99" w:rsidRPr="005E47CF" w:rsidRDefault="00592D99" w:rsidP="1DA3FCE1">
      <w:pPr>
        <w:spacing w:line="480" w:lineRule="auto"/>
        <w:rPr>
          <w:rFonts w:asciiTheme="minorHAnsi" w:hAnsiTheme="minorHAnsi" w:cstheme="minorBidi"/>
          <w:color w:val="333333"/>
          <w:sz w:val="22"/>
          <w:szCs w:val="22"/>
          <w:shd w:val="clear" w:color="auto" w:fill="FFFFFF"/>
        </w:rPr>
      </w:pPr>
      <w:r w:rsidRPr="1DA3FCE1">
        <w:rPr>
          <w:rFonts w:asciiTheme="minorHAnsi" w:hAnsiTheme="minorHAnsi" w:cstheme="minorBidi"/>
          <w:color w:val="333333"/>
          <w:sz w:val="22"/>
          <w:szCs w:val="22"/>
          <w:shd w:val="clear" w:color="auto" w:fill="FFFFFF"/>
        </w:rPr>
        <w:t xml:space="preserve">Using a remote team in the US and in-country teams in Mali and Kenya, </w:t>
      </w:r>
      <w:ins w:id="34" w:author="David Nelson" w:date="2021-04-30T15:22:00Z">
        <w:r w:rsidR="003F199E">
          <w:rPr>
            <w:rFonts w:asciiTheme="minorHAnsi" w:hAnsiTheme="minorHAnsi" w:cstheme="minorBidi"/>
            <w:color w:val="333333"/>
            <w:sz w:val="22"/>
            <w:szCs w:val="22"/>
            <w:shd w:val="clear" w:color="auto" w:fill="FFFFFF"/>
          </w:rPr>
          <w:t xml:space="preserve">IntraHealth enacted </w:t>
        </w:r>
      </w:ins>
      <w:del w:id="35" w:author="Guest User" w:date="2021-04-22T14:28:00Z">
        <w:r w:rsidRPr="1DA3FCE1" w:rsidDel="1DA3FCE1">
          <w:rPr>
            <w:rFonts w:asciiTheme="minorHAnsi" w:hAnsiTheme="minorHAnsi" w:cstheme="minorBidi"/>
            <w:color w:val="333333"/>
            <w:sz w:val="22"/>
            <w:szCs w:val="22"/>
          </w:rPr>
          <w:delText xml:space="preserve">we enacted </w:delText>
        </w:r>
      </w:del>
      <w:r w:rsidRPr="1DA3FCE1">
        <w:rPr>
          <w:rFonts w:asciiTheme="minorHAnsi" w:hAnsiTheme="minorHAnsi" w:cstheme="minorBidi"/>
          <w:color w:val="333333"/>
          <w:sz w:val="22"/>
          <w:szCs w:val="22"/>
          <w:shd w:val="clear" w:color="auto" w:fill="FFFFFF"/>
        </w:rPr>
        <w:t xml:space="preserve">a phased implementation plan </w:t>
      </w:r>
      <w:ins w:id="36" w:author="David Nelson" w:date="2021-04-30T15:22:00Z">
        <w:r w:rsidR="00A20618">
          <w:rPr>
            <w:rFonts w:asciiTheme="minorHAnsi" w:hAnsiTheme="minorHAnsi" w:cstheme="minorBidi"/>
            <w:color w:val="333333"/>
            <w:sz w:val="22"/>
            <w:szCs w:val="22"/>
            <w:shd w:val="clear" w:color="auto" w:fill="FFFFFF"/>
          </w:rPr>
          <w:t>t</w:t>
        </w:r>
      </w:ins>
      <w:commentRangeStart w:id="37"/>
      <w:ins w:id="38" w:author="Guest User" w:date="2021-04-22T14:28:00Z">
        <w:del w:id="39" w:author="David Nelson" w:date="2021-04-30T15:22:00Z">
          <w:r w:rsidRPr="1DA3FCE1" w:rsidDel="003F199E">
            <w:rPr>
              <w:rFonts w:asciiTheme="minorHAnsi" w:hAnsiTheme="minorHAnsi" w:cstheme="minorBidi"/>
              <w:color w:val="333333"/>
              <w:sz w:val="22"/>
              <w:szCs w:val="22"/>
              <w:shd w:val="clear" w:color="auto" w:fill="FFFFFF"/>
            </w:rPr>
            <w:delText xml:space="preserve">was enacted </w:delText>
          </w:r>
        </w:del>
      </w:ins>
      <w:commentRangeEnd w:id="37"/>
      <w:del w:id="40" w:author="David Nelson" w:date="2021-04-30T15:22:00Z">
        <w:r w:rsidDel="003F199E">
          <w:rPr>
            <w:rStyle w:val="CommentReference"/>
          </w:rPr>
          <w:commentReference w:id="37"/>
        </w:r>
        <w:r w:rsidRPr="1DA3FCE1" w:rsidDel="003F199E">
          <w:rPr>
            <w:rFonts w:asciiTheme="minorHAnsi" w:hAnsiTheme="minorHAnsi" w:cstheme="minorBidi"/>
            <w:color w:val="333333"/>
            <w:sz w:val="22"/>
            <w:szCs w:val="22"/>
            <w:shd w:val="clear" w:color="auto" w:fill="FFFFFF"/>
          </w:rPr>
          <w:delText>t</w:delText>
        </w:r>
      </w:del>
      <w:r w:rsidRPr="1DA3FCE1">
        <w:rPr>
          <w:rFonts w:asciiTheme="minorHAnsi" w:hAnsiTheme="minorHAnsi" w:cstheme="minorBidi"/>
          <w:color w:val="333333"/>
          <w:sz w:val="22"/>
          <w:szCs w:val="22"/>
          <w:shd w:val="clear" w:color="auto" w:fill="FFFFFF"/>
        </w:rPr>
        <w:t xml:space="preserve">o gather stakeholder support, collect data related to </w:t>
      </w:r>
      <w:r w:rsidRPr="1DA3FCE1">
        <w:rPr>
          <w:rFonts w:asciiTheme="minorHAnsi" w:hAnsiTheme="minorHAnsi" w:cstheme="minorBidi"/>
          <w:color w:val="333333"/>
          <w:sz w:val="22"/>
          <w:szCs w:val="22"/>
          <w:shd w:val="clear" w:color="auto" w:fill="FFFFFF"/>
        </w:rPr>
        <w:lastRenderedPageBreak/>
        <w:t>health systems and COVID-19 cases, populate data into the WISN-type tools, verify modeled results with actual results on the ground, enact policy measures to meet the projected needs, and conduct national training workshops for the ministries of health. Ministries used the data generated by the tools to direct the allocation of resources to meet the predicted upcoming demands of the expected COVID-19 workload surge.</w:t>
      </w:r>
    </w:p>
    <w:p w14:paraId="0A0627B2" w14:textId="77777777" w:rsidR="00592D99" w:rsidRPr="005E47CF" w:rsidRDefault="00592D99" w:rsidP="00592D99">
      <w:pPr>
        <w:spacing w:line="480" w:lineRule="auto"/>
        <w:rPr>
          <w:rFonts w:asciiTheme="minorHAnsi" w:hAnsiTheme="minorHAnsi" w:cstheme="minorHAnsi"/>
          <w:color w:val="333333"/>
          <w:sz w:val="22"/>
          <w:szCs w:val="22"/>
          <w:shd w:val="clear" w:color="auto" w:fill="FFFFFF"/>
        </w:rPr>
      </w:pPr>
    </w:p>
    <w:p w14:paraId="292D7E55" w14:textId="77777777" w:rsidR="00592D99" w:rsidRPr="005E47CF" w:rsidRDefault="00592D99" w:rsidP="00592D99">
      <w:pPr>
        <w:pStyle w:val="Heading2"/>
      </w:pPr>
      <w:r w:rsidRPr="005E47CF">
        <w:t>Conclusions</w:t>
      </w:r>
    </w:p>
    <w:p w14:paraId="515442DC" w14:textId="1B861E18" w:rsidR="00592D99" w:rsidRPr="005E47CF" w:rsidRDefault="1DA3FCE1" w:rsidP="1DA3FCE1">
      <w:pPr>
        <w:spacing w:line="480" w:lineRule="auto"/>
        <w:rPr>
          <w:rFonts w:asciiTheme="minorHAnsi" w:hAnsiTheme="minorHAnsi" w:cstheme="minorBidi"/>
          <w:sz w:val="22"/>
          <w:szCs w:val="22"/>
        </w:rPr>
      </w:pPr>
      <w:r w:rsidRPr="1DA3FCE1">
        <w:rPr>
          <w:rFonts w:asciiTheme="minorHAnsi" w:hAnsiTheme="minorHAnsi" w:cstheme="minorBidi"/>
          <w:sz w:val="22"/>
          <w:szCs w:val="22"/>
        </w:rPr>
        <w:t>This phased implementation plan in Mali and Kenya demonstrate</w:t>
      </w:r>
      <w:ins w:id="41" w:author="Amy Finnegan" w:date="2021-04-23T14:51:00Z">
        <w:r w:rsidR="008D524C">
          <w:rPr>
            <w:rFonts w:asciiTheme="minorHAnsi" w:hAnsiTheme="minorHAnsi" w:cstheme="minorBidi"/>
            <w:sz w:val="22"/>
            <w:szCs w:val="22"/>
          </w:rPr>
          <w:t>d</w:t>
        </w:r>
      </w:ins>
      <w:del w:id="42" w:author="Amy Finnegan" w:date="2021-04-23T14:51:00Z">
        <w:r w:rsidRPr="1DA3FCE1" w:rsidDel="008D524C">
          <w:rPr>
            <w:rFonts w:asciiTheme="minorHAnsi" w:hAnsiTheme="minorHAnsi" w:cstheme="minorBidi"/>
            <w:sz w:val="22"/>
            <w:szCs w:val="22"/>
          </w:rPr>
          <w:delText>s</w:delText>
        </w:r>
      </w:del>
      <w:r w:rsidRPr="1DA3FCE1">
        <w:rPr>
          <w:rFonts w:asciiTheme="minorHAnsi" w:hAnsiTheme="minorHAnsi" w:cstheme="minorBidi"/>
          <w:sz w:val="22"/>
          <w:szCs w:val="22"/>
        </w:rPr>
        <w:t xml:space="preserve"> that the WISN approach applied to the Health Workforce Estimator and </w:t>
      </w:r>
      <w:proofErr w:type="spellStart"/>
      <w:r w:rsidRPr="1DA3FCE1">
        <w:rPr>
          <w:rFonts w:asciiTheme="minorHAnsi" w:hAnsiTheme="minorHAnsi" w:cstheme="minorBidi"/>
          <w:sz w:val="22"/>
          <w:szCs w:val="22"/>
        </w:rPr>
        <w:t>Adaptt</w:t>
      </w:r>
      <w:proofErr w:type="spellEnd"/>
      <w:r w:rsidRPr="1DA3FCE1">
        <w:rPr>
          <w:rFonts w:asciiTheme="minorHAnsi" w:hAnsiTheme="minorHAnsi" w:cstheme="minorBidi"/>
          <w:sz w:val="22"/>
          <w:szCs w:val="22"/>
        </w:rPr>
        <w:t xml:space="preserve"> tools can be readily adapted to the local context for African countries to rapidly estimate the number of health workers and beds needed to respond to the predicted COVID-19 pandemic</w:t>
      </w:r>
      <w:ins w:id="43" w:author="Amy Finnegan" w:date="2021-04-23T14:51:00Z">
        <w:r w:rsidR="00891528">
          <w:rPr>
            <w:rFonts w:asciiTheme="minorHAnsi" w:hAnsiTheme="minorHAnsi" w:cstheme="minorBidi"/>
            <w:sz w:val="22"/>
            <w:szCs w:val="22"/>
          </w:rPr>
          <w:t xml:space="preserve"> caseload</w:t>
        </w:r>
      </w:ins>
      <w:r w:rsidRPr="1DA3FCE1">
        <w:rPr>
          <w:rFonts w:asciiTheme="minorHAnsi" w:hAnsiTheme="minorHAnsi" w:cstheme="minorBidi"/>
          <w:sz w:val="22"/>
          <w:szCs w:val="22"/>
        </w:rPr>
        <w:t>. The results may also be used to give a proxy estimate for needed health supplies—e.g., oxygen, medications, and ventilators.</w:t>
      </w:r>
      <w:commentRangeStart w:id="44"/>
      <w:ins w:id="45" w:author="Guest User" w:date="2021-04-22T19:10:00Z">
        <w:r w:rsidRPr="1DA3FCE1">
          <w:rPr>
            <w:rFonts w:asciiTheme="minorHAnsi" w:hAnsiTheme="minorHAnsi" w:cstheme="minorBidi"/>
            <w:sz w:val="22"/>
            <w:szCs w:val="22"/>
          </w:rPr>
          <w:t xml:space="preserve"> Challenges included</w:t>
        </w:r>
      </w:ins>
      <w:ins w:id="46" w:author="Guest User" w:date="2021-04-22T19:11:00Z">
        <w:r w:rsidRPr="1DA3FCE1">
          <w:rPr>
            <w:rFonts w:asciiTheme="minorHAnsi" w:hAnsiTheme="minorHAnsi" w:cstheme="minorBidi"/>
            <w:sz w:val="22"/>
            <w:szCs w:val="22"/>
          </w:rPr>
          <w:t xml:space="preserve"> accurate and timely data collection, updating data, and region-specific challenges; however, </w:t>
        </w:r>
      </w:ins>
      <w:ins w:id="47" w:author="Guest User" w:date="2021-04-22T19:12:00Z">
        <w:r w:rsidRPr="1DA3FCE1">
          <w:rPr>
            <w:rFonts w:asciiTheme="minorHAnsi" w:hAnsiTheme="minorHAnsi" w:cstheme="minorBidi"/>
            <w:sz w:val="22"/>
            <w:szCs w:val="22"/>
          </w:rPr>
          <w:t>these were overcome with making reasonable estimates and timely communication</w:t>
        </w:r>
      </w:ins>
      <w:ins w:id="48" w:author="Guest User" w:date="2021-04-22T19:14:00Z">
        <w:r w:rsidRPr="1DA3FCE1">
          <w:rPr>
            <w:rFonts w:asciiTheme="minorHAnsi" w:hAnsiTheme="minorHAnsi" w:cstheme="minorBidi"/>
            <w:sz w:val="22"/>
            <w:szCs w:val="22"/>
          </w:rPr>
          <w:t xml:space="preserve">. The success of the pilot </w:t>
        </w:r>
      </w:ins>
      <w:ins w:id="49" w:author="Guest User" w:date="2021-04-22T19:16:00Z">
        <w:r w:rsidRPr="1DA3FCE1">
          <w:rPr>
            <w:rFonts w:asciiTheme="minorHAnsi" w:hAnsiTheme="minorHAnsi" w:cstheme="minorBidi"/>
            <w:sz w:val="22"/>
            <w:szCs w:val="22"/>
          </w:rPr>
          <w:t>can be attributed to the</w:t>
        </w:r>
      </w:ins>
      <w:ins w:id="50" w:author="Guest User" w:date="2021-04-22T19:17:00Z">
        <w:r w:rsidRPr="1DA3FCE1">
          <w:rPr>
            <w:rFonts w:asciiTheme="minorHAnsi" w:hAnsiTheme="minorHAnsi" w:cstheme="minorBidi"/>
            <w:sz w:val="22"/>
            <w:szCs w:val="22"/>
          </w:rPr>
          <w:t xml:space="preserve"> adapted WHO tools, </w:t>
        </w:r>
      </w:ins>
      <w:ins w:id="51" w:author="Guest User" w:date="2021-04-22T19:18:00Z">
        <w:r w:rsidRPr="1DA3FCE1">
          <w:rPr>
            <w:rFonts w:asciiTheme="minorHAnsi" w:hAnsiTheme="minorHAnsi" w:cstheme="minorBidi"/>
            <w:sz w:val="22"/>
            <w:szCs w:val="22"/>
          </w:rPr>
          <w:t>the team composition</w:t>
        </w:r>
      </w:ins>
      <w:ins w:id="52" w:author="Guest User" w:date="2021-04-22T19:19:00Z">
        <w:r w:rsidRPr="1DA3FCE1">
          <w:rPr>
            <w:rFonts w:asciiTheme="minorHAnsi" w:hAnsiTheme="minorHAnsi" w:cstheme="minorBidi"/>
            <w:sz w:val="22"/>
            <w:szCs w:val="22"/>
          </w:rPr>
          <w:t xml:space="preserve"> in both countries, </w:t>
        </w:r>
      </w:ins>
      <w:ins w:id="53" w:author="Guest User" w:date="2021-04-22T19:20:00Z">
        <w:r w:rsidRPr="1DA3FCE1">
          <w:rPr>
            <w:rFonts w:asciiTheme="minorHAnsi" w:hAnsiTheme="minorHAnsi" w:cstheme="minorBidi"/>
            <w:sz w:val="22"/>
            <w:szCs w:val="22"/>
          </w:rPr>
          <w:t>access to human resource</w:t>
        </w:r>
      </w:ins>
      <w:ins w:id="54" w:author="David Nelson" w:date="2021-04-30T15:26:00Z">
        <w:r w:rsidR="00765119">
          <w:rPr>
            <w:rFonts w:asciiTheme="minorHAnsi" w:hAnsiTheme="minorHAnsi" w:cstheme="minorBidi"/>
            <w:sz w:val="22"/>
            <w:szCs w:val="22"/>
          </w:rPr>
          <w:t>s</w:t>
        </w:r>
      </w:ins>
      <w:ins w:id="55" w:author="Guest User" w:date="2021-04-22T19:20:00Z">
        <w:r w:rsidRPr="1DA3FCE1">
          <w:rPr>
            <w:rFonts w:asciiTheme="minorHAnsi" w:hAnsiTheme="minorHAnsi" w:cstheme="minorBidi"/>
            <w:sz w:val="22"/>
            <w:szCs w:val="22"/>
          </w:rPr>
          <w:t xml:space="preserve"> data, and </w:t>
        </w:r>
      </w:ins>
      <w:ins w:id="56" w:author="Guest User" w:date="2021-04-22T19:17:00Z">
        <w:r w:rsidRPr="1DA3FCE1">
          <w:rPr>
            <w:rFonts w:asciiTheme="minorHAnsi" w:hAnsiTheme="minorHAnsi" w:cstheme="minorBidi"/>
            <w:sz w:val="22"/>
            <w:szCs w:val="22"/>
          </w:rPr>
          <w:t>early</w:t>
        </w:r>
      </w:ins>
      <w:ins w:id="57" w:author="Guest User" w:date="2021-04-22T19:16:00Z">
        <w:r w:rsidRPr="1DA3FCE1">
          <w:rPr>
            <w:rFonts w:asciiTheme="minorHAnsi" w:hAnsiTheme="minorHAnsi" w:cstheme="minorBidi"/>
            <w:sz w:val="22"/>
            <w:szCs w:val="22"/>
          </w:rPr>
          <w:t xml:space="preserve"> support of the </w:t>
        </w:r>
      </w:ins>
      <w:ins w:id="58" w:author="David Nelson" w:date="2021-04-30T15:26:00Z">
        <w:r w:rsidR="008C319D">
          <w:rPr>
            <w:rFonts w:asciiTheme="minorHAnsi" w:hAnsiTheme="minorHAnsi" w:cstheme="minorBidi"/>
            <w:sz w:val="22"/>
            <w:szCs w:val="22"/>
          </w:rPr>
          <w:t>m</w:t>
        </w:r>
      </w:ins>
      <w:ins w:id="59" w:author="Guest User" w:date="2021-04-22T19:16:00Z">
        <w:del w:id="60" w:author="David Nelson" w:date="2021-04-30T15:26:00Z">
          <w:r w:rsidRPr="1DA3FCE1" w:rsidDel="008C319D">
            <w:rPr>
              <w:rFonts w:asciiTheme="minorHAnsi" w:hAnsiTheme="minorHAnsi" w:cstheme="minorBidi"/>
              <w:sz w:val="22"/>
              <w:szCs w:val="22"/>
            </w:rPr>
            <w:delText>M</w:delText>
          </w:r>
        </w:del>
        <w:r w:rsidRPr="1DA3FCE1">
          <w:rPr>
            <w:rFonts w:asciiTheme="minorHAnsi" w:hAnsiTheme="minorHAnsi" w:cstheme="minorBidi"/>
            <w:sz w:val="22"/>
            <w:szCs w:val="22"/>
          </w:rPr>
          <w:t xml:space="preserve">inistries of </w:t>
        </w:r>
      </w:ins>
      <w:ins w:id="61" w:author="David Nelson" w:date="2021-04-30T15:26:00Z">
        <w:r w:rsidR="008C319D">
          <w:rPr>
            <w:rFonts w:asciiTheme="minorHAnsi" w:hAnsiTheme="minorHAnsi" w:cstheme="minorBidi"/>
            <w:sz w:val="22"/>
            <w:szCs w:val="22"/>
          </w:rPr>
          <w:t>h</w:t>
        </w:r>
      </w:ins>
      <w:ins w:id="62" w:author="Guest User" w:date="2021-04-22T19:16:00Z">
        <w:del w:id="63" w:author="David Nelson" w:date="2021-04-30T15:26:00Z">
          <w:r w:rsidRPr="1DA3FCE1" w:rsidDel="008C319D">
            <w:rPr>
              <w:rFonts w:asciiTheme="minorHAnsi" w:hAnsiTheme="minorHAnsi" w:cstheme="minorBidi"/>
              <w:sz w:val="22"/>
              <w:szCs w:val="22"/>
            </w:rPr>
            <w:delText>H</w:delText>
          </w:r>
        </w:del>
        <w:r w:rsidRPr="1DA3FCE1">
          <w:rPr>
            <w:rFonts w:asciiTheme="minorHAnsi" w:hAnsiTheme="minorHAnsi" w:cstheme="minorBidi"/>
            <w:sz w:val="22"/>
            <w:szCs w:val="22"/>
          </w:rPr>
          <w:t>ealth</w:t>
        </w:r>
      </w:ins>
      <w:ins w:id="64" w:author="Guest User" w:date="2021-04-22T19:17:00Z">
        <w:del w:id="65" w:author="David Nelson" w:date="2021-04-30T15:26:00Z">
          <w:r w:rsidRPr="1DA3FCE1" w:rsidDel="008C319D">
            <w:rPr>
              <w:rFonts w:asciiTheme="minorHAnsi" w:hAnsiTheme="minorHAnsi" w:cstheme="minorBidi"/>
              <w:sz w:val="22"/>
              <w:szCs w:val="22"/>
            </w:rPr>
            <w:delText>,</w:delText>
          </w:r>
        </w:del>
      </w:ins>
      <w:commentRangeEnd w:id="44"/>
      <w:del w:id="66" w:author="David Nelson" w:date="2021-04-30T15:26:00Z">
        <w:r w:rsidR="00592D99" w:rsidDel="008C319D">
          <w:rPr>
            <w:rStyle w:val="CommentReference"/>
          </w:rPr>
          <w:commentReference w:id="44"/>
        </w:r>
      </w:del>
      <w:ins w:id="67" w:author="David Nelson" w:date="2021-04-30T15:26:00Z">
        <w:r w:rsidR="008C319D">
          <w:rPr>
            <w:rFonts w:asciiTheme="minorHAnsi" w:hAnsiTheme="minorHAnsi" w:cstheme="minorBidi"/>
            <w:sz w:val="22"/>
            <w:szCs w:val="22"/>
          </w:rPr>
          <w:t>.</w:t>
        </w:r>
      </w:ins>
    </w:p>
    <w:p w14:paraId="2895C129" w14:textId="77777777" w:rsidR="00592D99" w:rsidRPr="005E47CF" w:rsidRDefault="00592D99" w:rsidP="00592D99">
      <w:pPr>
        <w:spacing w:line="480" w:lineRule="auto"/>
        <w:rPr>
          <w:rFonts w:asciiTheme="minorHAnsi" w:hAnsiTheme="minorHAnsi" w:cstheme="minorHAnsi"/>
          <w:color w:val="333333"/>
          <w:sz w:val="22"/>
          <w:szCs w:val="22"/>
          <w:shd w:val="clear" w:color="auto" w:fill="FFFFFF"/>
        </w:rPr>
      </w:pPr>
    </w:p>
    <w:p w14:paraId="14200BC7" w14:textId="77777777" w:rsidR="00592D99" w:rsidRPr="005E47CF" w:rsidRDefault="00592D99" w:rsidP="00592D99">
      <w:pPr>
        <w:pStyle w:val="Heading1"/>
      </w:pPr>
      <w:r w:rsidRPr="005E47CF">
        <w:t>keywords</w:t>
      </w:r>
    </w:p>
    <w:p w14:paraId="5DFFC869" w14:textId="77777777" w:rsidR="00592D99" w:rsidRPr="00592D99" w:rsidRDefault="00592D99" w:rsidP="00592D99">
      <w:pPr>
        <w:pStyle w:val="Heading1"/>
        <w:rPr>
          <w:sz w:val="22"/>
          <w:szCs w:val="22"/>
          <w:shd w:val="clear" w:color="auto" w:fill="FFFFFF"/>
        </w:rPr>
      </w:pPr>
      <w:r w:rsidRPr="00592D99">
        <w:rPr>
          <w:sz w:val="22"/>
          <w:szCs w:val="22"/>
          <w:shd w:val="clear" w:color="auto" w:fill="FFFFFF"/>
        </w:rPr>
        <w:t>COVID-19, health workforce, Kenya, Mali, workload modelling, WISN</w:t>
      </w:r>
    </w:p>
    <w:p w14:paraId="62BDDC51" w14:textId="77777777" w:rsidR="00592D99" w:rsidRDefault="00592D99">
      <w:pPr>
        <w:rPr>
          <w:rFonts w:asciiTheme="minorHAnsi" w:hAnsiTheme="minorHAnsi" w:cstheme="minorHAnsi"/>
          <w:b/>
          <w:bCs/>
          <w:color w:val="333333"/>
          <w:sz w:val="22"/>
          <w:szCs w:val="22"/>
          <w:shd w:val="clear" w:color="auto" w:fill="FFFFFF"/>
        </w:rPr>
      </w:pPr>
      <w:r>
        <w:rPr>
          <w:color w:val="333333"/>
          <w:sz w:val="22"/>
          <w:szCs w:val="22"/>
          <w:shd w:val="clear" w:color="auto" w:fill="FFFFFF"/>
        </w:rPr>
        <w:br w:type="page"/>
      </w:r>
    </w:p>
    <w:p w14:paraId="1E811EFA" w14:textId="73C8359E" w:rsidR="00C62E9A" w:rsidRPr="005E47CF" w:rsidRDefault="00463F95" w:rsidP="00592D99">
      <w:pPr>
        <w:pStyle w:val="Heading1"/>
      </w:pPr>
      <w:r>
        <w:lastRenderedPageBreak/>
        <w:t>B</w:t>
      </w:r>
      <w:r w:rsidR="00C62E9A" w:rsidRPr="005E47CF">
        <w:t>ackground</w:t>
      </w:r>
    </w:p>
    <w:p w14:paraId="76881BEA" w14:textId="4166D818" w:rsidR="00213F1F" w:rsidRPr="005E47CF" w:rsidRDefault="1DA3FCE1" w:rsidP="1DA3FCE1">
      <w:pPr>
        <w:spacing w:line="480" w:lineRule="auto"/>
        <w:rPr>
          <w:rFonts w:asciiTheme="minorHAnsi" w:hAnsiTheme="minorHAnsi" w:cstheme="minorBidi"/>
          <w:sz w:val="22"/>
          <w:szCs w:val="22"/>
        </w:rPr>
      </w:pPr>
      <w:r w:rsidRPr="1DA3FCE1">
        <w:rPr>
          <w:rFonts w:asciiTheme="minorHAnsi" w:hAnsiTheme="minorHAnsi" w:cstheme="minorBidi"/>
          <w:sz w:val="22"/>
          <w:szCs w:val="22"/>
        </w:rPr>
        <w:t>The World Health Organization (WHO) declared Coronavirus Disease 2019 (COVID-19) a pandemic on March 11, 2020, impacting countries across the world [1]. Africa had its first recorded case in Egypt on February 14, 2020, and the first case in sub-Saharan Africa on February 27, 2020 in Nigeria [2]. Since the pandemic impacted the African continent more than one month after the first reported cases in China, many countries in Africa were initially successful in prolonging the containment phase [2]. Nonetheless, the pandemic has burdened health systems and health workers in low- and middle-income countries [3].</w:t>
      </w:r>
      <w:del w:id="68" w:author="Guest User" w:date="2021-04-22T12:35:00Z">
        <w:r w:rsidR="00AA578D" w:rsidRPr="1DA3FCE1" w:rsidDel="1DA3FCE1">
          <w:rPr>
            <w:rFonts w:asciiTheme="minorHAnsi" w:hAnsiTheme="minorHAnsi" w:cstheme="minorBidi"/>
            <w:sz w:val="22"/>
            <w:szCs w:val="22"/>
          </w:rPr>
          <w:delText xml:space="preserve"> </w:delText>
        </w:r>
      </w:del>
    </w:p>
    <w:p w14:paraId="2E7E119B" w14:textId="77777777" w:rsidR="00405919" w:rsidRPr="005E47CF" w:rsidRDefault="00405919" w:rsidP="00B840D0">
      <w:pPr>
        <w:spacing w:line="480" w:lineRule="auto"/>
        <w:rPr>
          <w:rFonts w:asciiTheme="minorHAnsi" w:hAnsiTheme="minorHAnsi" w:cstheme="minorHAnsi"/>
          <w:sz w:val="22"/>
          <w:szCs w:val="22"/>
        </w:rPr>
      </w:pPr>
    </w:p>
    <w:p w14:paraId="6E04E40F" w14:textId="2CC66307" w:rsidR="00C62E9A" w:rsidRPr="005E47CF" w:rsidRDefault="06C33E51" w:rsidP="06C33E51">
      <w:pPr>
        <w:spacing w:line="480" w:lineRule="auto"/>
        <w:rPr>
          <w:rFonts w:asciiTheme="minorHAnsi" w:hAnsiTheme="minorHAnsi" w:cstheme="minorBidi"/>
          <w:sz w:val="22"/>
          <w:szCs w:val="22"/>
        </w:rPr>
      </w:pPr>
      <w:r w:rsidRPr="06C33E51">
        <w:rPr>
          <w:rFonts w:asciiTheme="minorHAnsi" w:hAnsiTheme="minorHAnsi" w:cstheme="minorBidi"/>
          <w:sz w:val="22"/>
          <w:szCs w:val="22"/>
        </w:rPr>
        <w:t xml:space="preserve">To meet the needs of planning health workforce requirements during the pandemic, the WHO Regional Office for Europe developed two Excel-based tools: the </w:t>
      </w:r>
      <w:proofErr w:type="spellStart"/>
      <w:r w:rsidRPr="06C33E51">
        <w:rPr>
          <w:rFonts w:asciiTheme="minorHAnsi" w:hAnsiTheme="minorHAnsi" w:cstheme="minorBidi"/>
          <w:sz w:val="22"/>
          <w:szCs w:val="22"/>
        </w:rPr>
        <w:t>Adaptt</w:t>
      </w:r>
      <w:proofErr w:type="spellEnd"/>
      <w:r w:rsidRPr="06C33E51">
        <w:rPr>
          <w:rFonts w:asciiTheme="minorHAnsi" w:hAnsiTheme="minorHAnsi" w:cstheme="minorBidi"/>
          <w:sz w:val="22"/>
          <w:szCs w:val="22"/>
        </w:rPr>
        <w:t xml:space="preserve"> Surge Planning Support Tool and the Health Workforce Estimator (HWFE). </w:t>
      </w:r>
      <w:commentRangeStart w:id="69"/>
      <w:r w:rsidRPr="06C33E51">
        <w:rPr>
          <w:rFonts w:asciiTheme="minorHAnsi" w:hAnsiTheme="minorHAnsi" w:cstheme="minorBidi"/>
          <w:sz w:val="22"/>
          <w:szCs w:val="22"/>
        </w:rPr>
        <w:t xml:space="preserve">These tools </w:t>
      </w:r>
      <w:ins w:id="70" w:author="Pamela A. McQuide" w:date="2021-04-19T15:45:00Z">
        <w:r w:rsidRPr="06C33E51">
          <w:rPr>
            <w:rFonts w:asciiTheme="minorHAnsi" w:hAnsiTheme="minorHAnsi" w:cstheme="minorBidi"/>
            <w:sz w:val="22"/>
            <w:szCs w:val="22"/>
          </w:rPr>
          <w:t xml:space="preserve">use a similar methodology </w:t>
        </w:r>
      </w:ins>
      <w:ins w:id="71" w:author="Pamela A. McQuide" w:date="2021-04-19T15:52:00Z">
        <w:r w:rsidRPr="06C33E51">
          <w:rPr>
            <w:rFonts w:asciiTheme="minorHAnsi" w:hAnsiTheme="minorHAnsi" w:cstheme="minorBidi"/>
            <w:sz w:val="22"/>
            <w:szCs w:val="22"/>
          </w:rPr>
          <w:t xml:space="preserve">and concepts </w:t>
        </w:r>
      </w:ins>
      <w:ins w:id="72" w:author="Pamela A. McQuide" w:date="2021-04-19T15:45:00Z">
        <w:del w:id="73" w:author="Guest User" w:date="2021-04-22T14:13:00Z">
          <w:r w:rsidR="1DA3FCE1" w:rsidRPr="06C33E51" w:rsidDel="06C33E51">
            <w:rPr>
              <w:rFonts w:asciiTheme="minorHAnsi" w:hAnsiTheme="minorHAnsi" w:cstheme="minorBidi"/>
              <w:sz w:val="22"/>
              <w:szCs w:val="22"/>
            </w:rPr>
            <w:delText xml:space="preserve"> </w:delText>
          </w:r>
        </w:del>
      </w:ins>
      <w:ins w:id="74" w:author="Pamela A. McQuide" w:date="2021-04-19T15:48:00Z">
        <w:r w:rsidRPr="06C33E51">
          <w:rPr>
            <w:rFonts w:asciiTheme="minorHAnsi" w:hAnsiTheme="minorHAnsi" w:cstheme="minorBidi"/>
            <w:sz w:val="22"/>
            <w:szCs w:val="22"/>
          </w:rPr>
          <w:t xml:space="preserve">as the </w:t>
        </w:r>
      </w:ins>
      <w:del w:id="75" w:author="Pamela A. McQuide" w:date="2021-04-19T15:48:00Z">
        <w:r w:rsidR="1DA3FCE1" w:rsidRPr="06C33E51" w:rsidDel="06C33E51">
          <w:rPr>
            <w:rFonts w:asciiTheme="minorHAnsi" w:hAnsiTheme="minorHAnsi" w:cstheme="minorBidi"/>
            <w:sz w:val="22"/>
            <w:szCs w:val="22"/>
          </w:rPr>
          <w:delText>apply the</w:delText>
        </w:r>
      </w:del>
      <w:r w:rsidRPr="06C33E51">
        <w:rPr>
          <w:rFonts w:asciiTheme="minorHAnsi" w:hAnsiTheme="minorHAnsi" w:cstheme="minorBidi"/>
          <w:sz w:val="22"/>
          <w:szCs w:val="22"/>
        </w:rPr>
        <w:t xml:space="preserve"> Workload Indicators of Staffing Need (WISN) methodology to </w:t>
      </w:r>
      <w:ins w:id="76" w:author="Pamela A. McQuide" w:date="2021-04-19T15:48:00Z">
        <w:r w:rsidRPr="06C33E51">
          <w:rPr>
            <w:rFonts w:asciiTheme="minorHAnsi" w:hAnsiTheme="minorHAnsi" w:cstheme="minorBidi"/>
            <w:sz w:val="22"/>
            <w:szCs w:val="22"/>
          </w:rPr>
          <w:t xml:space="preserve">estimate </w:t>
        </w:r>
      </w:ins>
      <w:ins w:id="77" w:author="Pamela A. McQuide" w:date="2021-04-19T15:49:00Z">
        <w:del w:id="78" w:author="David Nelson" w:date="2021-04-30T15:40:00Z">
          <w:r w:rsidRPr="06C33E51" w:rsidDel="00D9485E">
            <w:rPr>
              <w:rFonts w:asciiTheme="minorHAnsi" w:hAnsiTheme="minorHAnsi" w:cstheme="minorBidi"/>
              <w:sz w:val="22"/>
              <w:szCs w:val="22"/>
            </w:rPr>
            <w:delText>available worki</w:delText>
          </w:r>
        </w:del>
      </w:ins>
      <w:ins w:id="79" w:author="Pamela A. McQuide" w:date="2021-04-19T15:50:00Z">
        <w:del w:id="80" w:author="David Nelson" w:date="2021-04-30T15:40:00Z">
          <w:r w:rsidRPr="06C33E51" w:rsidDel="00D9485E">
            <w:rPr>
              <w:rFonts w:asciiTheme="minorHAnsi" w:hAnsiTheme="minorHAnsi" w:cstheme="minorBidi"/>
              <w:sz w:val="22"/>
              <w:szCs w:val="22"/>
            </w:rPr>
            <w:delText>ng time</w:delText>
          </w:r>
        </w:del>
      </w:ins>
      <w:ins w:id="81" w:author="Guest User" w:date="2021-04-28T00:30:00Z">
        <w:del w:id="82" w:author="David Nelson" w:date="2021-04-30T15:40:00Z">
          <w:r w:rsidRPr="06C33E51" w:rsidDel="00D9485E">
            <w:rPr>
              <w:rFonts w:asciiTheme="minorHAnsi" w:hAnsiTheme="minorHAnsi" w:cstheme="minorBidi"/>
              <w:sz w:val="22"/>
              <w:szCs w:val="22"/>
            </w:rPr>
            <w:delText xml:space="preserve"> method to develop staffing ratio (needed for </w:delText>
          </w:r>
        </w:del>
      </w:ins>
      <w:ins w:id="83" w:author="Guest User" w:date="2021-04-28T00:31:00Z">
        <w:del w:id="84" w:author="David Nelson" w:date="2021-04-30T15:40:00Z">
          <w:r w:rsidRPr="06C33E51" w:rsidDel="00D9485E">
            <w:rPr>
              <w:rFonts w:asciiTheme="minorHAnsi" w:hAnsiTheme="minorHAnsi" w:cstheme="minorBidi"/>
              <w:sz w:val="22"/>
              <w:szCs w:val="22"/>
            </w:rPr>
            <w:delText>Adaptt)</w:delText>
          </w:r>
        </w:del>
      </w:ins>
      <w:ins w:id="85" w:author="Pamela A. McQuide" w:date="2021-04-19T15:50:00Z">
        <w:del w:id="86" w:author="David Nelson" w:date="2021-04-30T15:40:00Z">
          <w:r w:rsidRPr="06C33E51" w:rsidDel="00D9485E">
            <w:rPr>
              <w:rFonts w:asciiTheme="minorHAnsi" w:hAnsiTheme="minorHAnsi" w:cstheme="minorBidi"/>
              <w:sz w:val="22"/>
              <w:szCs w:val="22"/>
            </w:rPr>
            <w:delText xml:space="preserve">, </w:delText>
          </w:r>
        </w:del>
        <w:r w:rsidRPr="06C33E51">
          <w:rPr>
            <w:rFonts w:asciiTheme="minorHAnsi" w:hAnsiTheme="minorHAnsi" w:cstheme="minorBidi"/>
            <w:sz w:val="22"/>
            <w:szCs w:val="22"/>
          </w:rPr>
          <w:t xml:space="preserve">hours per patient day to care for COVID-19 patients by level of severity, </w:t>
        </w:r>
      </w:ins>
      <w:ins w:id="87" w:author="Pamela A. McQuide" w:date="2021-04-19T15:51:00Z">
        <w:r w:rsidRPr="06C33E51">
          <w:rPr>
            <w:rFonts w:asciiTheme="minorHAnsi" w:hAnsiTheme="minorHAnsi" w:cstheme="minorBidi"/>
            <w:sz w:val="22"/>
            <w:szCs w:val="22"/>
          </w:rPr>
          <w:t>staff needed by cadre and levels of severity to care for CO</w:t>
        </w:r>
      </w:ins>
      <w:ins w:id="88" w:author="Pamela A. McQuide" w:date="2021-04-19T15:52:00Z">
        <w:r w:rsidRPr="06C33E51">
          <w:rPr>
            <w:rFonts w:asciiTheme="minorHAnsi" w:hAnsiTheme="minorHAnsi" w:cstheme="minorBidi"/>
            <w:sz w:val="22"/>
            <w:szCs w:val="22"/>
          </w:rPr>
          <w:t>VID-19 patient</w:t>
        </w:r>
      </w:ins>
      <w:ins w:id="89" w:author="David Nelson" w:date="2021-04-30T15:40:00Z">
        <w:r w:rsidR="00BF2FC1">
          <w:rPr>
            <w:rFonts w:asciiTheme="minorHAnsi" w:hAnsiTheme="minorHAnsi" w:cstheme="minorBidi"/>
            <w:sz w:val="22"/>
            <w:szCs w:val="22"/>
          </w:rPr>
          <w:t>s</w:t>
        </w:r>
      </w:ins>
      <w:ins w:id="90" w:author="David Nelson" w:date="2021-04-30T15:41:00Z">
        <w:r w:rsidR="00BF2FC1">
          <w:rPr>
            <w:rFonts w:asciiTheme="minorHAnsi" w:hAnsiTheme="minorHAnsi" w:cstheme="minorBidi"/>
            <w:sz w:val="22"/>
            <w:szCs w:val="22"/>
          </w:rPr>
          <w:t>,</w:t>
        </w:r>
      </w:ins>
      <w:ins w:id="91" w:author="Pamela A. McQuide" w:date="2021-04-19T15:52:00Z">
        <w:r w:rsidRPr="06C33E51">
          <w:rPr>
            <w:rFonts w:asciiTheme="minorHAnsi" w:hAnsiTheme="minorHAnsi" w:cstheme="minorBidi"/>
            <w:sz w:val="22"/>
            <w:szCs w:val="22"/>
          </w:rPr>
          <w:t xml:space="preserve"> and workload pressure</w:t>
        </w:r>
      </w:ins>
      <w:ins w:id="92" w:author="Guest User" w:date="2021-04-28T00:31:00Z">
        <w:r w:rsidRPr="06C33E51">
          <w:rPr>
            <w:rFonts w:asciiTheme="minorHAnsi" w:hAnsiTheme="minorHAnsi" w:cstheme="minorBidi"/>
            <w:sz w:val="22"/>
            <w:szCs w:val="22"/>
          </w:rPr>
          <w:t xml:space="preserve"> t</w:t>
        </w:r>
      </w:ins>
      <w:ins w:id="93" w:author="Guest User" w:date="2021-04-28T00:32:00Z">
        <w:r w:rsidRPr="06C33E51">
          <w:rPr>
            <w:rFonts w:asciiTheme="minorHAnsi" w:hAnsiTheme="minorHAnsi" w:cstheme="minorBidi"/>
            <w:sz w:val="22"/>
            <w:szCs w:val="22"/>
          </w:rPr>
          <w:t>o know which cadres or hospitals need</w:t>
        </w:r>
        <w:del w:id="94" w:author="David Nelson" w:date="2021-04-30T15:41:00Z">
          <w:r w:rsidRPr="06C33E51" w:rsidDel="00BF2FC1">
            <w:rPr>
              <w:rFonts w:asciiTheme="minorHAnsi" w:hAnsiTheme="minorHAnsi" w:cstheme="minorBidi"/>
              <w:sz w:val="22"/>
              <w:szCs w:val="22"/>
            </w:rPr>
            <w:delText>ed</w:delText>
          </w:r>
        </w:del>
        <w:r w:rsidRPr="06C33E51">
          <w:rPr>
            <w:rFonts w:asciiTheme="minorHAnsi" w:hAnsiTheme="minorHAnsi" w:cstheme="minorBidi"/>
            <w:sz w:val="22"/>
            <w:szCs w:val="22"/>
          </w:rPr>
          <w:t xml:space="preserve"> the most support and</w:t>
        </w:r>
      </w:ins>
      <w:ins w:id="95" w:author="Pamela A. McQuide" w:date="2021-04-19T15:52:00Z">
        <w:r w:rsidRPr="06C33E51">
          <w:rPr>
            <w:rFonts w:asciiTheme="minorHAnsi" w:hAnsiTheme="minorHAnsi" w:cstheme="minorBidi"/>
            <w:sz w:val="22"/>
            <w:szCs w:val="22"/>
          </w:rPr>
          <w:t xml:space="preserve"> </w:t>
        </w:r>
      </w:ins>
      <w:ins w:id="96" w:author="Guest User" w:date="2021-04-28T00:32:00Z">
        <w:r w:rsidRPr="06C33E51">
          <w:rPr>
            <w:rFonts w:asciiTheme="minorHAnsi" w:hAnsiTheme="minorHAnsi" w:cstheme="minorBidi"/>
            <w:sz w:val="22"/>
            <w:szCs w:val="22"/>
          </w:rPr>
          <w:t>to</w:t>
        </w:r>
      </w:ins>
      <w:ins w:id="97" w:author="Pamela A. McQuide" w:date="2021-04-19T15:53:00Z">
        <w:del w:id="98" w:author="Guest User" w:date="2021-04-28T00:32:00Z">
          <w:r w:rsidR="1DA3FCE1" w:rsidRPr="06C33E51" w:rsidDel="06C33E51">
            <w:rPr>
              <w:rFonts w:asciiTheme="minorHAnsi" w:hAnsiTheme="minorHAnsi" w:cstheme="minorBidi"/>
              <w:sz w:val="22"/>
              <w:szCs w:val="22"/>
            </w:rPr>
            <w:delText xml:space="preserve"> to</w:delText>
          </w:r>
        </w:del>
      </w:ins>
      <w:commentRangeEnd w:id="69"/>
      <w:r w:rsidR="1DA3FCE1">
        <w:rPr>
          <w:rStyle w:val="CommentReference"/>
        </w:rPr>
        <w:commentReference w:id="69"/>
      </w:r>
      <w:ins w:id="99" w:author="Pamela A. McQuide" w:date="2021-04-19T15:53:00Z">
        <w:r w:rsidRPr="06C33E51">
          <w:rPr>
            <w:rFonts w:asciiTheme="minorHAnsi" w:hAnsiTheme="minorHAnsi" w:cstheme="minorBidi"/>
            <w:sz w:val="22"/>
            <w:szCs w:val="22"/>
          </w:rPr>
          <w:t xml:space="preserve"> </w:t>
        </w:r>
      </w:ins>
      <w:r w:rsidRPr="06C33E51">
        <w:rPr>
          <w:rFonts w:asciiTheme="minorHAnsi" w:hAnsiTheme="minorHAnsi" w:cstheme="minorBidi"/>
          <w:sz w:val="22"/>
          <w:szCs w:val="22"/>
        </w:rPr>
        <w:t xml:space="preserve">obtain daily and surge projections of COVID-19 human resources for health (HRH) needs. </w:t>
      </w:r>
      <w:ins w:id="100" w:author="Pamela A. McQuide" w:date="2021-04-19T15:54:00Z">
        <w:r w:rsidRPr="06C33E51">
          <w:rPr>
            <w:rFonts w:asciiTheme="minorHAnsi" w:hAnsiTheme="minorHAnsi" w:cstheme="minorBidi"/>
            <w:sz w:val="22"/>
            <w:szCs w:val="22"/>
          </w:rPr>
          <w:t>The</w:t>
        </w:r>
      </w:ins>
      <w:ins w:id="101" w:author="Guest User" w:date="2021-04-28T00:33:00Z">
        <w:r w:rsidRPr="06C33E51">
          <w:rPr>
            <w:rFonts w:asciiTheme="minorHAnsi" w:hAnsiTheme="minorHAnsi" w:cstheme="minorBidi"/>
            <w:sz w:val="22"/>
            <w:szCs w:val="22"/>
          </w:rPr>
          <w:t>se</w:t>
        </w:r>
      </w:ins>
      <w:ins w:id="102" w:author="Pamela A. McQuide" w:date="2021-04-19T15:54:00Z">
        <w:r w:rsidRPr="06C33E51">
          <w:rPr>
            <w:rFonts w:asciiTheme="minorHAnsi" w:hAnsiTheme="minorHAnsi" w:cstheme="minorBidi"/>
            <w:sz w:val="22"/>
            <w:szCs w:val="22"/>
          </w:rPr>
          <w:t xml:space="preserve"> </w:t>
        </w:r>
      </w:ins>
      <w:del w:id="103" w:author="Pamela A. McQuide" w:date="2021-04-19T15:53:00Z">
        <w:r w:rsidR="1DA3FCE1" w:rsidRPr="06C33E51" w:rsidDel="06C33E51">
          <w:rPr>
            <w:rFonts w:asciiTheme="minorHAnsi" w:hAnsiTheme="minorHAnsi" w:cstheme="minorBidi"/>
            <w:sz w:val="22"/>
            <w:szCs w:val="22"/>
          </w:rPr>
          <w:delText xml:space="preserve">The tools build on the </w:delText>
        </w:r>
      </w:del>
      <w:r w:rsidRPr="06C33E51">
        <w:rPr>
          <w:rFonts w:asciiTheme="minorHAnsi" w:hAnsiTheme="minorHAnsi" w:cstheme="minorBidi"/>
          <w:sz w:val="22"/>
          <w:szCs w:val="22"/>
        </w:rPr>
        <w:t xml:space="preserve">underlying WISN principles </w:t>
      </w:r>
      <w:del w:id="104" w:author="Pamela A. McQuide" w:date="2021-04-19T15:54:00Z">
        <w:r w:rsidR="1DA3FCE1" w:rsidRPr="06C33E51" w:rsidDel="06C33E51">
          <w:rPr>
            <w:rFonts w:asciiTheme="minorHAnsi" w:hAnsiTheme="minorHAnsi" w:cstheme="minorBidi"/>
            <w:sz w:val="22"/>
            <w:szCs w:val="22"/>
          </w:rPr>
          <w:delText>that</w:delText>
        </w:r>
      </w:del>
      <w:del w:id="105" w:author="David Nelson" w:date="2021-04-30T15:41:00Z">
        <w:r w:rsidRPr="06C33E51" w:rsidDel="00BF2FC1">
          <w:rPr>
            <w:rFonts w:asciiTheme="minorHAnsi" w:hAnsiTheme="minorHAnsi" w:cstheme="minorBidi"/>
            <w:sz w:val="22"/>
            <w:szCs w:val="22"/>
          </w:rPr>
          <w:delText xml:space="preserve"> </w:delText>
        </w:r>
      </w:del>
      <w:r w:rsidRPr="06C33E51">
        <w:rPr>
          <w:rFonts w:asciiTheme="minorHAnsi" w:hAnsiTheme="minorHAnsi" w:cstheme="minorBidi"/>
          <w:sz w:val="22"/>
          <w:szCs w:val="22"/>
        </w:rPr>
        <w:t xml:space="preserve">have been available for the last 20 years [4]. The </w:t>
      </w:r>
      <w:proofErr w:type="spellStart"/>
      <w:r w:rsidRPr="06C33E51">
        <w:rPr>
          <w:rFonts w:asciiTheme="minorHAnsi" w:hAnsiTheme="minorHAnsi" w:cstheme="minorBidi"/>
          <w:sz w:val="22"/>
          <w:szCs w:val="22"/>
        </w:rPr>
        <w:t>Adaptt</w:t>
      </w:r>
      <w:proofErr w:type="spellEnd"/>
      <w:r w:rsidRPr="06C33E51">
        <w:rPr>
          <w:rFonts w:asciiTheme="minorHAnsi" w:hAnsiTheme="minorHAnsi" w:cstheme="minorBidi"/>
          <w:sz w:val="22"/>
          <w:szCs w:val="22"/>
        </w:rPr>
        <w:t xml:space="preserve"> tool combines epidemiological modelling and workload estimates and bed needs for anticipated COVID-19 surges, with reference to local factors such as mitigation and suppression activities and potential </w:t>
      </w:r>
      <w:ins w:id="106" w:author="David Nelson" w:date="2021-04-30T15:42:00Z">
        <w:r w:rsidR="003F50CF">
          <w:rPr>
            <w:rFonts w:asciiTheme="minorHAnsi" w:hAnsiTheme="minorHAnsi" w:cstheme="minorBidi"/>
            <w:sz w:val="22"/>
            <w:szCs w:val="22"/>
          </w:rPr>
          <w:t>number of people</w:t>
        </w:r>
      </w:ins>
      <w:del w:id="107" w:author="David Nelson" w:date="2021-04-30T15:42:00Z">
        <w:r w:rsidRPr="06C33E51" w:rsidDel="003F50CF">
          <w:rPr>
            <w:rFonts w:asciiTheme="minorHAnsi" w:hAnsiTheme="minorHAnsi" w:cstheme="minorBidi"/>
            <w:sz w:val="22"/>
            <w:szCs w:val="22"/>
          </w:rPr>
          <w:delText>individuals</w:delText>
        </w:r>
      </w:del>
      <w:r w:rsidRPr="06C33E51">
        <w:rPr>
          <w:rFonts w:asciiTheme="minorHAnsi" w:hAnsiTheme="minorHAnsi" w:cstheme="minorBidi"/>
          <w:sz w:val="22"/>
          <w:szCs w:val="22"/>
        </w:rPr>
        <w:t xml:space="preserve"> exposed </w:t>
      </w:r>
      <w:ins w:id="108" w:author="Amy Finnegan" w:date="2021-04-23T14:53:00Z">
        <w:r w:rsidRPr="06C33E51">
          <w:rPr>
            <w:rFonts w:asciiTheme="minorHAnsi" w:hAnsiTheme="minorHAnsi" w:cstheme="minorBidi"/>
            <w:sz w:val="22"/>
            <w:szCs w:val="22"/>
          </w:rPr>
          <w:t>to</w:t>
        </w:r>
      </w:ins>
      <w:del w:id="109" w:author="Amy Finnegan" w:date="2021-04-23T14:53:00Z">
        <w:r w:rsidR="1DA3FCE1" w:rsidRPr="06C33E51" w:rsidDel="06C33E51">
          <w:rPr>
            <w:rFonts w:asciiTheme="minorHAnsi" w:hAnsiTheme="minorHAnsi" w:cstheme="minorBidi"/>
            <w:sz w:val="22"/>
            <w:szCs w:val="22"/>
          </w:rPr>
          <w:delText>per</w:delText>
        </w:r>
      </w:del>
      <w:r w:rsidRPr="06C33E51">
        <w:rPr>
          <w:rFonts w:asciiTheme="minorHAnsi" w:hAnsiTheme="minorHAnsi" w:cstheme="minorBidi"/>
          <w:sz w:val="22"/>
          <w:szCs w:val="22"/>
        </w:rPr>
        <w:t xml:space="preserve"> </w:t>
      </w:r>
      <w:ins w:id="110" w:author="David Nelson" w:date="2021-04-30T15:42:00Z">
        <w:r w:rsidR="003F50CF">
          <w:rPr>
            <w:rFonts w:asciiTheme="minorHAnsi" w:hAnsiTheme="minorHAnsi" w:cstheme="minorBidi"/>
            <w:sz w:val="22"/>
            <w:szCs w:val="22"/>
          </w:rPr>
          <w:t xml:space="preserve">a </w:t>
        </w:r>
      </w:ins>
      <w:r w:rsidRPr="06C33E51">
        <w:rPr>
          <w:rFonts w:asciiTheme="minorHAnsi" w:hAnsiTheme="minorHAnsi" w:cstheme="minorBidi"/>
          <w:sz w:val="22"/>
          <w:szCs w:val="22"/>
        </w:rPr>
        <w:t>COVID-19</w:t>
      </w:r>
      <w:ins w:id="111" w:author="David Nelson" w:date="2021-04-30T15:42:00Z">
        <w:r w:rsidR="003F50CF">
          <w:rPr>
            <w:rFonts w:asciiTheme="minorHAnsi" w:hAnsiTheme="minorHAnsi" w:cstheme="minorBidi"/>
            <w:sz w:val="22"/>
            <w:szCs w:val="22"/>
          </w:rPr>
          <w:t>-</w:t>
        </w:r>
      </w:ins>
      <w:del w:id="112" w:author="David Nelson" w:date="2021-04-30T15:42:00Z">
        <w:r w:rsidRPr="06C33E51" w:rsidDel="003F50CF">
          <w:rPr>
            <w:rFonts w:asciiTheme="minorHAnsi" w:hAnsiTheme="minorHAnsi" w:cstheme="minorBidi"/>
            <w:sz w:val="22"/>
            <w:szCs w:val="22"/>
          </w:rPr>
          <w:delText xml:space="preserve"> </w:delText>
        </w:r>
      </w:del>
      <w:r w:rsidRPr="06C33E51">
        <w:rPr>
          <w:rFonts w:asciiTheme="minorHAnsi" w:hAnsiTheme="minorHAnsi" w:cstheme="minorBidi"/>
          <w:sz w:val="22"/>
          <w:szCs w:val="22"/>
        </w:rPr>
        <w:t>positive individual [5]. The data show both the dates that predicted shortages will occur and the number of</w:t>
      </w:r>
      <w:ins w:id="113" w:author="Pamela A. McQuide" w:date="2021-04-19T15:55:00Z">
        <w:r w:rsidRPr="06C33E51">
          <w:rPr>
            <w:rFonts w:asciiTheme="minorHAnsi" w:hAnsiTheme="minorHAnsi" w:cstheme="minorBidi"/>
            <w:sz w:val="22"/>
            <w:szCs w:val="22"/>
          </w:rPr>
          <w:t xml:space="preserve"> beds and</w:t>
        </w:r>
      </w:ins>
      <w:r w:rsidRPr="06C33E51">
        <w:rPr>
          <w:rFonts w:asciiTheme="minorHAnsi" w:hAnsiTheme="minorHAnsi" w:cstheme="minorBidi"/>
          <w:sz w:val="22"/>
          <w:szCs w:val="22"/>
        </w:rPr>
        <w:t xml:space="preserve"> required health workers per cadre that will be required. The HWFE uses local health workload data,</w:t>
      </w:r>
      <w:del w:id="114" w:author="Guest User" w:date="2021-04-22T14:14:00Z">
        <w:r w:rsidR="1DA3FCE1" w:rsidRPr="06C33E51" w:rsidDel="06C33E51">
          <w:rPr>
            <w:rFonts w:asciiTheme="minorHAnsi" w:hAnsiTheme="minorHAnsi" w:cstheme="minorBidi"/>
            <w:sz w:val="22"/>
            <w:szCs w:val="22"/>
          </w:rPr>
          <w:delText xml:space="preserve"> </w:delText>
        </w:r>
      </w:del>
      <w:r w:rsidRPr="06C33E51">
        <w:rPr>
          <w:rFonts w:asciiTheme="minorHAnsi" w:hAnsiTheme="minorHAnsi" w:cstheme="minorBidi"/>
          <w:sz w:val="22"/>
          <w:szCs w:val="22"/>
        </w:rPr>
        <w:t xml:space="preserve"> country-level activity standards, and locally available health workers to estimate the number of health workers per cadre needed, with consideration to the number of mild, moderate, severe, and critical patients per day as well as </w:t>
      </w:r>
      <w:r w:rsidRPr="06C33E51">
        <w:rPr>
          <w:rFonts w:asciiTheme="minorHAnsi" w:hAnsiTheme="minorHAnsi" w:cstheme="minorBidi"/>
          <w:sz w:val="22"/>
          <w:szCs w:val="22"/>
        </w:rPr>
        <w:lastRenderedPageBreak/>
        <w:t>accounting for the number of health workers potentially out of work related to acquiring COVID-19 themselves. Combining these data with existing country health workforce data allows for the visualization of predicted workforce needs and gaps so that countries can anticipate and plan for projected shortages [6].</w:t>
      </w:r>
    </w:p>
    <w:p w14:paraId="0F78091A" w14:textId="77777777" w:rsidR="00405919" w:rsidRPr="005E47CF" w:rsidRDefault="00405919" w:rsidP="00B840D0">
      <w:pPr>
        <w:spacing w:line="480" w:lineRule="auto"/>
        <w:rPr>
          <w:rFonts w:asciiTheme="minorHAnsi" w:hAnsiTheme="minorHAnsi" w:cstheme="minorHAnsi"/>
          <w:sz w:val="22"/>
          <w:szCs w:val="22"/>
        </w:rPr>
      </w:pPr>
    </w:p>
    <w:p w14:paraId="0CB30277" w14:textId="6350FA93" w:rsidR="00BA0BE3" w:rsidRPr="005E47CF" w:rsidRDefault="1DA3FCE1" w:rsidP="1DA3FCE1">
      <w:pPr>
        <w:spacing w:line="480" w:lineRule="auto"/>
        <w:rPr>
          <w:rFonts w:asciiTheme="minorHAnsi" w:hAnsiTheme="minorHAnsi" w:cstheme="minorBidi"/>
          <w:sz w:val="22"/>
          <w:szCs w:val="22"/>
        </w:rPr>
      </w:pPr>
      <w:r w:rsidRPr="1DA3FCE1">
        <w:rPr>
          <w:rFonts w:asciiTheme="minorHAnsi" w:hAnsiTheme="minorHAnsi" w:cstheme="minorBidi"/>
          <w:sz w:val="22"/>
          <w:szCs w:val="22"/>
        </w:rPr>
        <w:t>When the pandemic began to reach African countries, a need for planning the COVID-19 health workforce response was identified.</w:t>
      </w:r>
      <w:ins w:id="115" w:author="Guest User" w:date="2021-04-22T15:58:00Z">
        <w:r w:rsidRPr="1DA3FCE1">
          <w:rPr>
            <w:rFonts w:asciiTheme="minorHAnsi" w:hAnsiTheme="minorHAnsi" w:cstheme="minorBidi"/>
            <w:sz w:val="22"/>
            <w:szCs w:val="22"/>
          </w:rPr>
          <w:t xml:space="preserve"> </w:t>
        </w:r>
      </w:ins>
      <w:commentRangeStart w:id="116"/>
      <w:ins w:id="117" w:author="Guest User" w:date="2021-04-22T15:59:00Z">
        <w:r w:rsidRPr="1DA3FCE1">
          <w:rPr>
            <w:rFonts w:asciiTheme="minorHAnsi" w:hAnsiTheme="minorHAnsi" w:cstheme="minorBidi"/>
            <w:sz w:val="22"/>
            <w:szCs w:val="22"/>
          </w:rPr>
          <w:t xml:space="preserve">The objective was to </w:t>
        </w:r>
      </w:ins>
      <w:ins w:id="118" w:author="Guest User" w:date="2021-04-22T16:01:00Z">
        <w:r w:rsidRPr="1DA3FCE1">
          <w:rPr>
            <w:rFonts w:asciiTheme="minorHAnsi" w:hAnsiTheme="minorHAnsi" w:cstheme="minorBidi"/>
            <w:sz w:val="22"/>
            <w:szCs w:val="22"/>
          </w:rPr>
          <w:t xml:space="preserve">gather appropriate data and </w:t>
        </w:r>
      </w:ins>
      <w:ins w:id="119" w:author="Guest User" w:date="2021-04-22T16:00:00Z">
        <w:r w:rsidRPr="1DA3FCE1">
          <w:rPr>
            <w:rFonts w:asciiTheme="minorHAnsi" w:hAnsiTheme="minorHAnsi" w:cstheme="minorBidi"/>
            <w:sz w:val="22"/>
            <w:szCs w:val="22"/>
          </w:rPr>
          <w:t>apply</w:t>
        </w:r>
      </w:ins>
      <w:ins w:id="120" w:author="Guest User" w:date="2021-04-22T15:59:00Z">
        <w:r w:rsidRPr="1DA3FCE1">
          <w:rPr>
            <w:rFonts w:asciiTheme="minorHAnsi" w:hAnsiTheme="minorHAnsi" w:cstheme="minorBidi"/>
            <w:sz w:val="22"/>
            <w:szCs w:val="22"/>
          </w:rPr>
          <w:t xml:space="preserve"> </w:t>
        </w:r>
      </w:ins>
      <w:ins w:id="121" w:author="Guest User" w:date="2021-04-22T16:00:00Z">
        <w:r w:rsidRPr="1DA3FCE1">
          <w:rPr>
            <w:rFonts w:asciiTheme="minorHAnsi" w:hAnsiTheme="minorHAnsi" w:cstheme="minorBidi"/>
            <w:sz w:val="22"/>
            <w:szCs w:val="22"/>
          </w:rPr>
          <w:t xml:space="preserve">tools that had been already validated in Europe to </w:t>
        </w:r>
      </w:ins>
      <w:ins w:id="122" w:author="Guest User" w:date="2021-04-22T16:01:00Z">
        <w:r w:rsidRPr="1DA3FCE1">
          <w:rPr>
            <w:rFonts w:asciiTheme="minorHAnsi" w:hAnsiTheme="minorHAnsi" w:cstheme="minorBidi"/>
            <w:sz w:val="22"/>
            <w:szCs w:val="22"/>
          </w:rPr>
          <w:t>meet the needs of African countries</w:t>
        </w:r>
      </w:ins>
      <w:ins w:id="123" w:author="Pamela A. McQuide" w:date="2021-04-28T13:57:00Z">
        <w:r w:rsidR="00BB1435">
          <w:rPr>
            <w:rFonts w:asciiTheme="minorHAnsi" w:hAnsiTheme="minorHAnsi" w:cstheme="minorBidi"/>
            <w:sz w:val="22"/>
            <w:szCs w:val="22"/>
          </w:rPr>
          <w:t xml:space="preserve"> to estimate health</w:t>
        </w:r>
      </w:ins>
      <w:ins w:id="124" w:author="David Nelson" w:date="2021-04-30T15:45:00Z">
        <w:r w:rsidR="00DC33C1">
          <w:rPr>
            <w:rFonts w:asciiTheme="minorHAnsi" w:hAnsiTheme="minorHAnsi" w:cstheme="minorBidi"/>
            <w:sz w:val="22"/>
            <w:szCs w:val="22"/>
          </w:rPr>
          <w:t xml:space="preserve"> </w:t>
        </w:r>
      </w:ins>
      <w:ins w:id="125" w:author="Pamela A. McQuide" w:date="2021-04-28T13:57:00Z">
        <w:r w:rsidR="00BB1435">
          <w:rPr>
            <w:rFonts w:asciiTheme="minorHAnsi" w:hAnsiTheme="minorHAnsi" w:cstheme="minorBidi"/>
            <w:sz w:val="22"/>
            <w:szCs w:val="22"/>
          </w:rPr>
          <w:t>worker and bed require</w:t>
        </w:r>
      </w:ins>
      <w:ins w:id="126" w:author="Pamela A. McQuide" w:date="2021-04-28T13:58:00Z">
        <w:r w:rsidR="00BB1435">
          <w:rPr>
            <w:rFonts w:asciiTheme="minorHAnsi" w:hAnsiTheme="minorHAnsi" w:cstheme="minorBidi"/>
            <w:sz w:val="22"/>
            <w:szCs w:val="22"/>
          </w:rPr>
          <w:t>ments for COVID-19</w:t>
        </w:r>
        <w:del w:id="127" w:author="David Nelson" w:date="2021-04-30T15:47:00Z">
          <w:r w:rsidR="00BB1435" w:rsidDel="00AE1B21">
            <w:rPr>
              <w:rFonts w:asciiTheme="minorHAnsi" w:hAnsiTheme="minorHAnsi" w:cstheme="minorBidi"/>
              <w:sz w:val="22"/>
              <w:szCs w:val="22"/>
            </w:rPr>
            <w:delText xml:space="preserve"> pandemic</w:delText>
          </w:r>
          <w:r w:rsidR="00614E77" w:rsidDel="00AE1B21">
            <w:rPr>
              <w:rFonts w:asciiTheme="minorHAnsi" w:hAnsiTheme="minorHAnsi" w:cstheme="minorBidi"/>
              <w:sz w:val="22"/>
              <w:szCs w:val="22"/>
            </w:rPr>
            <w:delText xml:space="preserve"> </w:delText>
          </w:r>
        </w:del>
      </w:ins>
      <w:ins w:id="128" w:author="Pamela A. McQuide" w:date="2021-04-28T13:59:00Z">
        <w:del w:id="129" w:author="David Nelson" w:date="2021-04-30T15:47:00Z">
          <w:r w:rsidR="007376E5" w:rsidDel="00AE1B21">
            <w:rPr>
              <w:rFonts w:asciiTheme="minorHAnsi" w:hAnsiTheme="minorHAnsi" w:cstheme="minorBidi"/>
              <w:sz w:val="22"/>
              <w:szCs w:val="22"/>
            </w:rPr>
            <w:delText xml:space="preserve">according to the dates </w:delText>
          </w:r>
          <w:r w:rsidR="0096785A" w:rsidDel="00AE1B21">
            <w:rPr>
              <w:rFonts w:asciiTheme="minorHAnsi" w:hAnsiTheme="minorHAnsi" w:cstheme="minorBidi"/>
              <w:sz w:val="22"/>
              <w:szCs w:val="22"/>
            </w:rPr>
            <w:delText>in the epidemic</w:delText>
          </w:r>
        </w:del>
      </w:ins>
      <w:ins w:id="130" w:author="Guest User" w:date="2021-04-22T16:01:00Z">
        <w:r w:rsidRPr="1DA3FCE1">
          <w:rPr>
            <w:rFonts w:asciiTheme="minorHAnsi" w:hAnsiTheme="minorHAnsi" w:cstheme="minorBidi"/>
            <w:sz w:val="22"/>
            <w:szCs w:val="22"/>
          </w:rPr>
          <w:t>.</w:t>
        </w:r>
      </w:ins>
      <w:r w:rsidRPr="1DA3FCE1">
        <w:rPr>
          <w:rFonts w:asciiTheme="minorHAnsi" w:hAnsiTheme="minorHAnsi" w:cstheme="minorBidi"/>
          <w:sz w:val="22"/>
          <w:szCs w:val="22"/>
        </w:rPr>
        <w:t xml:space="preserve"> </w:t>
      </w:r>
      <w:commentRangeEnd w:id="116"/>
      <w:r w:rsidR="00BD7620">
        <w:rPr>
          <w:rStyle w:val="CommentReference"/>
        </w:rPr>
        <w:commentReference w:id="116"/>
      </w:r>
      <w:r w:rsidRPr="1DA3FCE1">
        <w:rPr>
          <w:rFonts w:asciiTheme="minorHAnsi" w:hAnsiTheme="minorHAnsi" w:cstheme="minorBidi"/>
          <w:sz w:val="22"/>
          <w:szCs w:val="22"/>
        </w:rPr>
        <w:t xml:space="preserve">Working remotely, a team from IntraHealth International </w:t>
      </w:r>
      <w:del w:id="131" w:author="Amy Finnegan" w:date="2021-04-23T14:54:00Z">
        <w:r w:rsidRPr="1DA3FCE1" w:rsidDel="00425193">
          <w:rPr>
            <w:rFonts w:asciiTheme="minorHAnsi" w:hAnsiTheme="minorHAnsi" w:cstheme="minorBidi"/>
            <w:sz w:val="22"/>
            <w:szCs w:val="22"/>
          </w:rPr>
          <w:delText xml:space="preserve">adapted </w:delText>
        </w:r>
      </w:del>
      <w:ins w:id="132" w:author="Amy Finnegan" w:date="2021-04-23T14:54:00Z">
        <w:r w:rsidR="00425193">
          <w:rPr>
            <w:rFonts w:asciiTheme="minorHAnsi" w:hAnsiTheme="minorHAnsi" w:cstheme="minorBidi"/>
            <w:sz w:val="22"/>
            <w:szCs w:val="22"/>
          </w:rPr>
          <w:t>tailored</w:t>
        </w:r>
        <w:r w:rsidR="00425193" w:rsidRPr="1DA3FCE1">
          <w:rPr>
            <w:rFonts w:asciiTheme="minorHAnsi" w:hAnsiTheme="minorHAnsi" w:cstheme="minorBidi"/>
            <w:sz w:val="22"/>
            <w:szCs w:val="22"/>
          </w:rPr>
          <w:t xml:space="preserve"> </w:t>
        </w:r>
      </w:ins>
      <w:r w:rsidRPr="1DA3FCE1">
        <w:rPr>
          <w:rFonts w:asciiTheme="minorHAnsi" w:hAnsiTheme="minorHAnsi" w:cstheme="minorBidi"/>
          <w:sz w:val="22"/>
          <w:szCs w:val="22"/>
        </w:rPr>
        <w:t xml:space="preserve">the </w:t>
      </w:r>
      <w:proofErr w:type="spellStart"/>
      <w:r w:rsidRPr="1DA3FCE1">
        <w:rPr>
          <w:rFonts w:asciiTheme="minorHAnsi" w:hAnsiTheme="minorHAnsi" w:cstheme="minorBidi"/>
          <w:sz w:val="22"/>
          <w:szCs w:val="22"/>
        </w:rPr>
        <w:t>Adaptt</w:t>
      </w:r>
      <w:proofErr w:type="spellEnd"/>
      <w:r w:rsidRPr="1DA3FCE1">
        <w:rPr>
          <w:rFonts w:asciiTheme="minorHAnsi" w:hAnsiTheme="minorHAnsi" w:cstheme="minorBidi"/>
          <w:sz w:val="22"/>
          <w:szCs w:val="22"/>
        </w:rPr>
        <w:t xml:space="preserve"> and HWFE tools to fit the African context in a phased implementation plan over the span of five weeks in one region in Mali and one region in Kenya. </w:t>
      </w:r>
      <w:commentRangeStart w:id="133"/>
      <w:ins w:id="134" w:author="Guest User" w:date="2021-04-22T19:51:00Z">
        <w:r w:rsidRPr="1DA3FCE1">
          <w:rPr>
            <w:rFonts w:asciiTheme="minorHAnsi" w:hAnsiTheme="minorHAnsi" w:cstheme="minorBidi"/>
            <w:sz w:val="22"/>
            <w:szCs w:val="22"/>
          </w:rPr>
          <w:t xml:space="preserve">Adaptations to the original tools included measures such as </w:t>
        </w:r>
      </w:ins>
      <w:ins w:id="135" w:author="Guest User" w:date="2021-04-22T19:52:00Z">
        <w:r w:rsidRPr="1DA3FCE1">
          <w:rPr>
            <w:rFonts w:asciiTheme="minorHAnsi" w:hAnsiTheme="minorHAnsi" w:cstheme="minorBidi"/>
            <w:sz w:val="22"/>
            <w:szCs w:val="22"/>
          </w:rPr>
          <w:t>restructuring work cadres, removing medical interventions not used in Mali and Kenya such as extracorporeal membrane oxygenators</w:t>
        </w:r>
      </w:ins>
      <w:ins w:id="136" w:author="Amy Finnegan" w:date="2021-04-23T14:54:00Z">
        <w:r w:rsidR="00C824A2">
          <w:rPr>
            <w:rFonts w:asciiTheme="minorHAnsi" w:hAnsiTheme="minorHAnsi" w:cstheme="minorBidi"/>
            <w:sz w:val="22"/>
            <w:szCs w:val="22"/>
          </w:rPr>
          <w:t xml:space="preserve"> (ECMO)</w:t>
        </w:r>
      </w:ins>
      <w:ins w:id="137" w:author="Guest User" w:date="2021-04-22T19:53:00Z">
        <w:r w:rsidRPr="1DA3FCE1">
          <w:rPr>
            <w:rFonts w:asciiTheme="minorHAnsi" w:hAnsiTheme="minorHAnsi" w:cstheme="minorBidi"/>
            <w:sz w:val="22"/>
            <w:szCs w:val="22"/>
          </w:rPr>
          <w:t xml:space="preserve"> and continuous renal replacement therapies, and redefining </w:t>
        </w:r>
      </w:ins>
      <w:ins w:id="138" w:author="Guest User" w:date="2021-04-22T19:54:00Z">
        <w:r w:rsidRPr="1DA3FCE1">
          <w:rPr>
            <w:rFonts w:asciiTheme="minorHAnsi" w:hAnsiTheme="minorHAnsi" w:cstheme="minorBidi"/>
            <w:sz w:val="22"/>
            <w:szCs w:val="22"/>
          </w:rPr>
          <w:t>activity standards</w:t>
        </w:r>
      </w:ins>
      <w:commentRangeEnd w:id="133"/>
      <w:r w:rsidR="00BD7620">
        <w:rPr>
          <w:rStyle w:val="CommentReference"/>
        </w:rPr>
        <w:commentReference w:id="133"/>
      </w:r>
      <w:ins w:id="139" w:author="Guest User" w:date="2021-04-22T19:54:00Z">
        <w:r w:rsidRPr="1DA3FCE1">
          <w:rPr>
            <w:rFonts w:asciiTheme="minorHAnsi" w:hAnsiTheme="minorHAnsi" w:cstheme="minorBidi"/>
            <w:sz w:val="22"/>
            <w:szCs w:val="22"/>
          </w:rPr>
          <w:t xml:space="preserve">. </w:t>
        </w:r>
      </w:ins>
      <w:r w:rsidRPr="1DA3FCE1">
        <w:rPr>
          <w:rFonts w:asciiTheme="minorHAnsi" w:hAnsiTheme="minorHAnsi" w:cstheme="minorBidi"/>
          <w:sz w:val="22"/>
          <w:szCs w:val="22"/>
        </w:rPr>
        <w:t xml:space="preserve">The response needed to be implemented rapidly because of the urgent planning needs imposed by the pandemic. IntraHealth provided remote technical assistance from </w:t>
      </w:r>
      <w:ins w:id="140" w:author="David Nelson" w:date="2021-04-30T15:49:00Z">
        <w:r w:rsidR="00FE62EC">
          <w:rPr>
            <w:rFonts w:asciiTheme="minorHAnsi" w:hAnsiTheme="minorHAnsi" w:cstheme="minorBidi"/>
            <w:sz w:val="22"/>
            <w:szCs w:val="22"/>
          </w:rPr>
          <w:t>the US</w:t>
        </w:r>
      </w:ins>
      <w:del w:id="141" w:author="David Nelson" w:date="2021-04-30T15:49:00Z">
        <w:r w:rsidRPr="1DA3FCE1" w:rsidDel="00FE62EC">
          <w:rPr>
            <w:rFonts w:asciiTheme="minorHAnsi" w:hAnsiTheme="minorHAnsi" w:cstheme="minorBidi"/>
            <w:sz w:val="22"/>
            <w:szCs w:val="22"/>
          </w:rPr>
          <w:delText>its h</w:delText>
        </w:r>
      </w:del>
      <w:ins w:id="142" w:author="Amy Finnegan" w:date="2021-04-23T14:55:00Z">
        <w:del w:id="143" w:author="David Nelson" w:date="2021-04-30T15:49:00Z">
          <w:r w:rsidR="00726F4C" w:rsidDel="00FE62EC">
            <w:rPr>
              <w:rFonts w:asciiTheme="minorHAnsi" w:hAnsiTheme="minorHAnsi" w:cstheme="minorBidi"/>
              <w:sz w:val="22"/>
              <w:szCs w:val="22"/>
            </w:rPr>
            <w:delText>ome</w:delText>
          </w:r>
        </w:del>
      </w:ins>
      <w:del w:id="144" w:author="Amy Finnegan" w:date="2021-04-23T14:55:00Z">
        <w:r w:rsidRPr="1DA3FCE1" w:rsidDel="00726F4C">
          <w:rPr>
            <w:rFonts w:asciiTheme="minorHAnsi" w:hAnsiTheme="minorHAnsi" w:cstheme="minorBidi"/>
            <w:sz w:val="22"/>
            <w:szCs w:val="22"/>
          </w:rPr>
          <w:delText>eadquarter</w:delText>
        </w:r>
      </w:del>
      <w:del w:id="145" w:author="David Nelson" w:date="2021-04-30T15:49:00Z">
        <w:r w:rsidRPr="1DA3FCE1" w:rsidDel="006F316A">
          <w:rPr>
            <w:rFonts w:asciiTheme="minorHAnsi" w:hAnsiTheme="minorHAnsi" w:cstheme="minorBidi"/>
            <w:sz w:val="22"/>
            <w:szCs w:val="22"/>
          </w:rPr>
          <w:delText>s</w:delText>
        </w:r>
        <w:r w:rsidRPr="1DA3FCE1" w:rsidDel="00FE62EC">
          <w:rPr>
            <w:rFonts w:asciiTheme="minorHAnsi" w:hAnsiTheme="minorHAnsi" w:cstheme="minorBidi"/>
            <w:sz w:val="22"/>
            <w:szCs w:val="22"/>
          </w:rPr>
          <w:delText xml:space="preserve"> office</w:delText>
        </w:r>
      </w:del>
      <w:ins w:id="146" w:author="Amy Finnegan" w:date="2021-04-23T14:55:00Z">
        <w:del w:id="147" w:author="David Nelson" w:date="2021-04-30T15:49:00Z">
          <w:r w:rsidR="00726F4C" w:rsidDel="00FE62EC">
            <w:rPr>
              <w:rFonts w:asciiTheme="minorHAnsi" w:hAnsiTheme="minorHAnsi" w:cstheme="minorBidi"/>
              <w:sz w:val="22"/>
              <w:szCs w:val="22"/>
            </w:rPr>
            <w:delText xml:space="preserve"> in Chapel Hill, North Carolina</w:delText>
          </w:r>
        </w:del>
      </w:ins>
      <w:r w:rsidRPr="1DA3FCE1">
        <w:rPr>
          <w:rFonts w:asciiTheme="minorHAnsi" w:hAnsiTheme="minorHAnsi" w:cstheme="minorBidi"/>
          <w:sz w:val="22"/>
          <w:szCs w:val="22"/>
        </w:rPr>
        <w:t xml:space="preserve">, with </w:t>
      </w:r>
      <w:ins w:id="148" w:author="David Nelson" w:date="2021-05-01T09:09:00Z">
        <w:r w:rsidR="008C0D47">
          <w:rPr>
            <w:rFonts w:asciiTheme="minorHAnsi" w:hAnsiTheme="minorHAnsi" w:cstheme="minorBidi"/>
            <w:sz w:val="22"/>
            <w:szCs w:val="22"/>
          </w:rPr>
          <w:t>support</w:t>
        </w:r>
      </w:ins>
      <w:del w:id="149" w:author="David Nelson" w:date="2021-05-01T09:09:00Z">
        <w:r w:rsidRPr="1DA3FCE1" w:rsidDel="008C0D47">
          <w:rPr>
            <w:rFonts w:asciiTheme="minorHAnsi" w:hAnsiTheme="minorHAnsi" w:cstheme="minorBidi"/>
            <w:sz w:val="22"/>
            <w:szCs w:val="22"/>
          </w:rPr>
          <w:delText>assistance</w:delText>
        </w:r>
      </w:del>
      <w:r w:rsidRPr="1DA3FCE1">
        <w:rPr>
          <w:rFonts w:asciiTheme="minorHAnsi" w:hAnsiTheme="minorHAnsi" w:cstheme="minorBidi"/>
          <w:sz w:val="22"/>
          <w:szCs w:val="22"/>
        </w:rPr>
        <w:t xml:space="preserve"> from the WHO </w:t>
      </w:r>
      <w:proofErr w:type="spellStart"/>
      <w:r w:rsidRPr="1DA3FCE1">
        <w:rPr>
          <w:rFonts w:asciiTheme="minorHAnsi" w:hAnsiTheme="minorHAnsi" w:cstheme="minorBidi"/>
          <w:sz w:val="22"/>
          <w:szCs w:val="22"/>
        </w:rPr>
        <w:t>Adaptt</w:t>
      </w:r>
      <w:proofErr w:type="spellEnd"/>
      <w:r w:rsidRPr="1DA3FCE1">
        <w:rPr>
          <w:rFonts w:asciiTheme="minorHAnsi" w:hAnsiTheme="minorHAnsi" w:cstheme="minorBidi"/>
          <w:sz w:val="22"/>
          <w:szCs w:val="22"/>
        </w:rPr>
        <w:t xml:space="preserve"> and HWFE tool developers and consultation with regional WHO staff. IntraHealth funded the work.</w:t>
      </w:r>
    </w:p>
    <w:p w14:paraId="2E002E7D" w14:textId="77777777" w:rsidR="008C0B86" w:rsidRPr="005E47CF" w:rsidRDefault="008C0B86" w:rsidP="00B840D0">
      <w:pPr>
        <w:spacing w:line="480" w:lineRule="auto"/>
        <w:rPr>
          <w:rFonts w:asciiTheme="minorHAnsi" w:hAnsiTheme="minorHAnsi" w:cstheme="minorHAnsi"/>
          <w:sz w:val="22"/>
          <w:szCs w:val="22"/>
        </w:rPr>
      </w:pPr>
    </w:p>
    <w:p w14:paraId="5F91AAA8" w14:textId="4BFC8622" w:rsidR="00D73D7A" w:rsidRPr="005E47CF" w:rsidRDefault="4B982ED9" w:rsidP="00E92318">
      <w:pPr>
        <w:pStyle w:val="Heading1"/>
      </w:pPr>
      <w:r>
        <w:t xml:space="preserve">Case </w:t>
      </w:r>
      <w:r w:rsidR="00A04F7C">
        <w:t>p</w:t>
      </w:r>
      <w:r>
        <w:t>resentation</w:t>
      </w:r>
    </w:p>
    <w:p w14:paraId="45B8FA2E" w14:textId="094FD5C5" w:rsidR="00C67A98" w:rsidRPr="005E47CF" w:rsidRDefault="00F52080" w:rsidP="1DA3FCE1">
      <w:pPr>
        <w:spacing w:line="480" w:lineRule="auto"/>
        <w:rPr>
          <w:rFonts w:asciiTheme="minorHAnsi" w:hAnsiTheme="minorHAnsi" w:cstheme="minorBidi"/>
          <w:sz w:val="22"/>
          <w:szCs w:val="22"/>
        </w:rPr>
      </w:pPr>
      <w:del w:id="150" w:author="Guest User" w:date="2021-04-22T14:30:00Z">
        <w:r w:rsidRPr="1DA3FCE1" w:rsidDel="1DA3FCE1">
          <w:rPr>
            <w:rFonts w:asciiTheme="minorHAnsi" w:hAnsiTheme="minorHAnsi" w:cstheme="minorBidi"/>
            <w:sz w:val="22"/>
            <w:szCs w:val="22"/>
          </w:rPr>
          <w:delText>We based t</w:delText>
        </w:r>
      </w:del>
      <w:ins w:id="151" w:author="Guest User" w:date="2021-04-22T14:30:00Z">
        <w:r w:rsidR="1DA3FCE1" w:rsidRPr="1DA3FCE1">
          <w:rPr>
            <w:rFonts w:asciiTheme="minorHAnsi" w:hAnsiTheme="minorHAnsi" w:cstheme="minorBidi"/>
            <w:sz w:val="22"/>
            <w:szCs w:val="22"/>
          </w:rPr>
          <w:t>T</w:t>
        </w:r>
      </w:ins>
      <w:r w:rsidR="1DA3FCE1" w:rsidRPr="1DA3FCE1">
        <w:rPr>
          <w:rFonts w:asciiTheme="minorHAnsi" w:hAnsiTheme="minorHAnsi" w:cstheme="minorBidi"/>
          <w:sz w:val="22"/>
          <w:szCs w:val="22"/>
        </w:rPr>
        <w:t xml:space="preserve">he decision to implement the rapid COVID-19 workforce assessment pilots in Mali and Kenya </w:t>
      </w:r>
      <w:ins w:id="152" w:author="Guest User" w:date="2021-04-22T14:30:00Z">
        <w:r w:rsidR="1DA3FCE1" w:rsidRPr="1DA3FCE1">
          <w:rPr>
            <w:rFonts w:asciiTheme="minorHAnsi" w:hAnsiTheme="minorHAnsi" w:cstheme="minorBidi"/>
            <w:sz w:val="22"/>
            <w:szCs w:val="22"/>
          </w:rPr>
          <w:t xml:space="preserve">was based </w:t>
        </w:r>
      </w:ins>
      <w:r w:rsidR="1DA3FCE1" w:rsidRPr="1DA3FCE1">
        <w:rPr>
          <w:rFonts w:asciiTheme="minorHAnsi" w:hAnsiTheme="minorHAnsi" w:cstheme="minorBidi"/>
          <w:sz w:val="22"/>
          <w:szCs w:val="22"/>
        </w:rPr>
        <w:t>on the rising numbers of COVID-19 cases in each country and the presence of local IntraHealth offices with experience in HRH</w:t>
      </w:r>
      <w:ins w:id="153" w:author="David Nelson" w:date="2021-04-30T15:58:00Z">
        <w:r w:rsidR="00D42A19">
          <w:rPr>
            <w:rFonts w:asciiTheme="minorHAnsi" w:hAnsiTheme="minorHAnsi" w:cstheme="minorBidi"/>
            <w:sz w:val="22"/>
            <w:szCs w:val="22"/>
          </w:rPr>
          <w:t xml:space="preserve"> </w:t>
        </w:r>
        <w:r w:rsidR="00D42A19" w:rsidRPr="1DA3FCE1">
          <w:rPr>
            <w:rFonts w:asciiTheme="minorHAnsi" w:hAnsiTheme="minorHAnsi" w:cstheme="minorBidi"/>
            <w:sz w:val="22"/>
            <w:szCs w:val="22"/>
          </w:rPr>
          <w:t>and in implementing the WISN method</w:t>
        </w:r>
      </w:ins>
      <w:ins w:id="154" w:author="Amy Finnegan" w:date="2021-04-23T14:56:00Z">
        <w:r w:rsidR="006B4843">
          <w:rPr>
            <w:rFonts w:asciiTheme="minorHAnsi" w:hAnsiTheme="minorHAnsi" w:cstheme="minorBidi"/>
            <w:sz w:val="22"/>
            <w:szCs w:val="22"/>
          </w:rPr>
          <w:t xml:space="preserve">, </w:t>
        </w:r>
      </w:ins>
      <w:ins w:id="155" w:author="David Nelson" w:date="2021-04-30T15:58:00Z">
        <w:r w:rsidR="00D42A19">
          <w:rPr>
            <w:rFonts w:asciiTheme="minorHAnsi" w:hAnsiTheme="minorHAnsi" w:cstheme="minorBidi"/>
            <w:sz w:val="22"/>
            <w:szCs w:val="22"/>
          </w:rPr>
          <w:t xml:space="preserve">and </w:t>
        </w:r>
      </w:ins>
      <w:ins w:id="156" w:author="Amy Finnegan" w:date="2021-04-23T14:56:00Z">
        <w:r w:rsidR="006B4843">
          <w:rPr>
            <w:rFonts w:asciiTheme="minorHAnsi" w:hAnsiTheme="minorHAnsi" w:cstheme="minorBidi"/>
            <w:sz w:val="22"/>
            <w:szCs w:val="22"/>
          </w:rPr>
          <w:t xml:space="preserve">established </w:t>
        </w:r>
        <w:r w:rsidR="00A9295E">
          <w:rPr>
            <w:rFonts w:asciiTheme="minorHAnsi" w:hAnsiTheme="minorHAnsi" w:cstheme="minorBidi"/>
            <w:sz w:val="22"/>
            <w:szCs w:val="22"/>
          </w:rPr>
          <w:lastRenderedPageBreak/>
          <w:t>human resources information systems</w:t>
        </w:r>
      </w:ins>
      <w:ins w:id="157" w:author="David Nelson" w:date="2021-04-30T15:59:00Z">
        <w:r w:rsidR="00D42A19">
          <w:rPr>
            <w:rFonts w:asciiTheme="minorHAnsi" w:hAnsiTheme="minorHAnsi" w:cstheme="minorBidi"/>
            <w:sz w:val="22"/>
            <w:szCs w:val="22"/>
          </w:rPr>
          <w:t xml:space="preserve"> and </w:t>
        </w:r>
      </w:ins>
      <w:ins w:id="158" w:author="Amy Finnegan" w:date="2021-04-23T14:56:00Z">
        <w:del w:id="159" w:author="David Nelson" w:date="2021-04-30T15:59:00Z">
          <w:r w:rsidR="00A9295E" w:rsidDel="00D42A19">
            <w:rPr>
              <w:rFonts w:asciiTheme="minorHAnsi" w:hAnsiTheme="minorHAnsi" w:cstheme="minorBidi"/>
              <w:sz w:val="22"/>
              <w:szCs w:val="22"/>
            </w:rPr>
            <w:delText>,</w:delText>
          </w:r>
        </w:del>
      </w:ins>
      <w:del w:id="160" w:author="David Nelson" w:date="2021-04-30T15:58:00Z">
        <w:r w:rsidR="1DA3FCE1" w:rsidRPr="1DA3FCE1" w:rsidDel="00D42A19">
          <w:rPr>
            <w:rFonts w:asciiTheme="minorHAnsi" w:hAnsiTheme="minorHAnsi" w:cstheme="minorBidi"/>
            <w:sz w:val="22"/>
            <w:szCs w:val="22"/>
          </w:rPr>
          <w:delText xml:space="preserve"> and in implementing the WISN method, as well as established </w:delText>
        </w:r>
      </w:del>
      <w:r w:rsidR="1DA3FCE1" w:rsidRPr="1DA3FCE1">
        <w:rPr>
          <w:rFonts w:asciiTheme="minorHAnsi" w:hAnsiTheme="minorHAnsi" w:cstheme="minorBidi"/>
          <w:sz w:val="22"/>
          <w:szCs w:val="22"/>
        </w:rPr>
        <w:t>relationships with the ministries of health and WHO country representatives.</w:t>
      </w:r>
    </w:p>
    <w:p w14:paraId="104428B4" w14:textId="49A9CBA6" w:rsidR="00215FC2" w:rsidRPr="005E47CF" w:rsidRDefault="00215FC2" w:rsidP="00B840D0">
      <w:pPr>
        <w:spacing w:line="480" w:lineRule="auto"/>
        <w:rPr>
          <w:rFonts w:asciiTheme="minorHAnsi" w:hAnsiTheme="minorHAnsi" w:cstheme="minorHAnsi"/>
          <w:sz w:val="22"/>
          <w:szCs w:val="22"/>
        </w:rPr>
      </w:pPr>
    </w:p>
    <w:p w14:paraId="79EF825C" w14:textId="2F7568EC" w:rsidR="00EB527A" w:rsidRPr="005E47CF" w:rsidRDefault="1DA3FCE1" w:rsidP="1DA3FCE1">
      <w:pPr>
        <w:spacing w:line="480" w:lineRule="auto"/>
        <w:rPr>
          <w:rFonts w:asciiTheme="minorHAnsi" w:hAnsiTheme="minorHAnsi" w:cstheme="minorBidi"/>
          <w:sz w:val="22"/>
          <w:szCs w:val="22"/>
        </w:rPr>
      </w:pPr>
      <w:r w:rsidRPr="1DA3FCE1">
        <w:rPr>
          <w:rFonts w:asciiTheme="minorHAnsi" w:hAnsiTheme="minorHAnsi" w:cstheme="minorBidi"/>
          <w:sz w:val="22"/>
          <w:szCs w:val="22"/>
        </w:rPr>
        <w:t xml:space="preserve">Kenya reported its first case on March 13, 2020, and as of April 20, 2020 had reported a cumulative total of 281 confirmed positive cases [7]. Since the beginning of the outbreak and throughout the period of implementing our phased implementation plan in Kenya, the cumulative total of confirmed positive cases increased to 70,804, with 1,287 deaths, and an estimated community spread transmission rate of 97% as of November 16, 2020 [8]. The areas with the highest concentration of positive cases continued to be in Mombasa and Nairobi counties, although the virus had spread to all 47 counties by November 16, 2020 [8]. Mombasa County was chosen as the initial county for this pilot because it was one of the </w:t>
      </w:r>
      <w:del w:id="161" w:author="David Nelson" w:date="2021-04-30T16:00:00Z">
        <w:r w:rsidRPr="1DA3FCE1" w:rsidDel="00465562">
          <w:rPr>
            <w:rFonts w:asciiTheme="minorHAnsi" w:hAnsiTheme="minorHAnsi" w:cstheme="minorBidi"/>
            <w:sz w:val="22"/>
            <w:szCs w:val="22"/>
          </w:rPr>
          <w:delText xml:space="preserve">initial </w:delText>
        </w:r>
      </w:del>
      <w:r w:rsidRPr="1DA3FCE1">
        <w:rPr>
          <w:rFonts w:asciiTheme="minorHAnsi" w:hAnsiTheme="minorHAnsi" w:cstheme="minorBidi"/>
          <w:sz w:val="22"/>
          <w:szCs w:val="22"/>
        </w:rPr>
        <w:t xml:space="preserve">epicenters in Kenya. </w:t>
      </w:r>
      <w:ins w:id="162" w:author="Guest User" w:date="2021-04-22T14:31:00Z">
        <w:r w:rsidRPr="1DA3FCE1">
          <w:rPr>
            <w:rFonts w:asciiTheme="minorHAnsi" w:hAnsiTheme="minorHAnsi" w:cstheme="minorBidi"/>
            <w:sz w:val="22"/>
            <w:szCs w:val="22"/>
          </w:rPr>
          <w:t xml:space="preserve">In particular, </w:t>
        </w:r>
      </w:ins>
      <w:del w:id="163" w:author="Guest User" w:date="2021-04-22T14:31:00Z">
        <w:r w:rsidR="4B982ED9" w:rsidRPr="1DA3FCE1" w:rsidDel="1DA3FCE1">
          <w:rPr>
            <w:rFonts w:asciiTheme="minorHAnsi" w:hAnsiTheme="minorHAnsi" w:cstheme="minorBidi"/>
            <w:sz w:val="22"/>
            <w:szCs w:val="22"/>
          </w:rPr>
          <w:delText xml:space="preserve">We focused on </w:delText>
        </w:r>
      </w:del>
      <w:r w:rsidRPr="1DA3FCE1">
        <w:rPr>
          <w:rFonts w:asciiTheme="minorHAnsi" w:hAnsiTheme="minorHAnsi" w:cstheme="minorBidi"/>
          <w:sz w:val="22"/>
          <w:szCs w:val="22"/>
        </w:rPr>
        <w:t>the Coast General Teaching and Referral Hospital (CGTRH)</w:t>
      </w:r>
      <w:ins w:id="164" w:author="Guest User" w:date="2021-04-22T14:31:00Z">
        <w:r w:rsidRPr="1DA3FCE1">
          <w:rPr>
            <w:rFonts w:asciiTheme="minorHAnsi" w:hAnsiTheme="minorHAnsi" w:cstheme="minorBidi"/>
            <w:sz w:val="22"/>
            <w:szCs w:val="22"/>
          </w:rPr>
          <w:t xml:space="preserve"> was </w:t>
        </w:r>
      </w:ins>
      <w:ins w:id="165" w:author="Guest User" w:date="2021-04-22T14:32:00Z">
        <w:r w:rsidRPr="1DA3FCE1">
          <w:rPr>
            <w:rFonts w:asciiTheme="minorHAnsi" w:hAnsiTheme="minorHAnsi" w:cstheme="minorBidi"/>
            <w:sz w:val="22"/>
            <w:szCs w:val="22"/>
          </w:rPr>
          <w:t>the primary focus</w:t>
        </w:r>
      </w:ins>
      <w:del w:id="166" w:author="Guest User" w:date="2021-04-22T14:32:00Z">
        <w:r w:rsidR="4B982ED9" w:rsidRPr="1DA3FCE1" w:rsidDel="1DA3FCE1">
          <w:rPr>
            <w:rFonts w:asciiTheme="minorHAnsi" w:hAnsiTheme="minorHAnsi" w:cstheme="minorBidi"/>
            <w:sz w:val="22"/>
            <w:szCs w:val="22"/>
          </w:rPr>
          <w:delText xml:space="preserve">, which </w:delText>
        </w:r>
      </w:del>
      <w:ins w:id="167" w:author="Guest User" w:date="2021-04-22T14:32:00Z">
        <w:r w:rsidRPr="1DA3FCE1">
          <w:rPr>
            <w:rFonts w:asciiTheme="minorHAnsi" w:hAnsiTheme="minorHAnsi" w:cstheme="minorBidi"/>
            <w:sz w:val="22"/>
            <w:szCs w:val="22"/>
          </w:rPr>
          <w:t xml:space="preserve"> because it </w:t>
        </w:r>
      </w:ins>
      <w:del w:id="168" w:author="Amy Finnegan" w:date="2021-04-23T14:57:00Z">
        <w:r w:rsidRPr="1DA3FCE1" w:rsidDel="00F97C69">
          <w:rPr>
            <w:rFonts w:asciiTheme="minorHAnsi" w:hAnsiTheme="minorHAnsi" w:cstheme="minorBidi"/>
            <w:sz w:val="22"/>
            <w:szCs w:val="22"/>
          </w:rPr>
          <w:delText>is</w:delText>
        </w:r>
      </w:del>
      <w:ins w:id="169" w:author="Amy Finnegan" w:date="2021-04-23T14:57:00Z">
        <w:r w:rsidR="00F97C69">
          <w:rPr>
            <w:rFonts w:asciiTheme="minorHAnsi" w:hAnsiTheme="minorHAnsi" w:cstheme="minorBidi"/>
            <w:sz w:val="22"/>
            <w:szCs w:val="22"/>
          </w:rPr>
          <w:t>was</w:t>
        </w:r>
      </w:ins>
      <w:r w:rsidRPr="1DA3FCE1">
        <w:rPr>
          <w:rFonts w:asciiTheme="minorHAnsi" w:hAnsiTheme="minorHAnsi" w:cstheme="minorBidi"/>
          <w:sz w:val="22"/>
          <w:szCs w:val="22"/>
        </w:rPr>
        <w:t xml:space="preserve"> the main COVID-19 treatment center in Mombasa County and the larger Coast region. Similar assessments were done in Nakuru County at the Nakuru County Referral Hospital COVID-19 Isolation Centre and the Naivasha Sub-County Hospital COVID-19 Isolation Centre. </w:t>
      </w:r>
    </w:p>
    <w:p w14:paraId="24DE25B2" w14:textId="7269F34F" w:rsidR="00A417F0" w:rsidRPr="005E47CF" w:rsidRDefault="00A417F0" w:rsidP="00B840D0">
      <w:pPr>
        <w:spacing w:line="480" w:lineRule="auto"/>
        <w:rPr>
          <w:rFonts w:asciiTheme="minorHAnsi" w:hAnsiTheme="minorHAnsi" w:cstheme="minorHAnsi"/>
          <w:sz w:val="22"/>
          <w:szCs w:val="22"/>
        </w:rPr>
      </w:pPr>
    </w:p>
    <w:p w14:paraId="65A805B3" w14:textId="1429B817" w:rsidR="00EB527A" w:rsidRPr="005E47CF" w:rsidRDefault="1DA3FCE1" w:rsidP="1DA3FCE1">
      <w:pPr>
        <w:spacing w:line="480" w:lineRule="auto"/>
        <w:rPr>
          <w:rFonts w:asciiTheme="minorHAnsi" w:hAnsiTheme="minorHAnsi" w:cstheme="minorBidi"/>
          <w:sz w:val="22"/>
          <w:szCs w:val="22"/>
        </w:rPr>
      </w:pPr>
      <w:r w:rsidRPr="1DA3FCE1">
        <w:rPr>
          <w:rFonts w:asciiTheme="minorHAnsi" w:hAnsiTheme="minorHAnsi" w:cstheme="minorBidi"/>
          <w:sz w:val="22"/>
          <w:szCs w:val="22"/>
        </w:rPr>
        <w:t xml:space="preserve">Mali reported its first confirmed positive case on March 25, 2020, and by April 20, 2020 had reported 246 total cumulative cases and 14 deaths [9]. As the epidemic progressed, the reported total cumulative cases rose to 1,961 with 66 deaths by June 22, 2020 [10]. </w:t>
      </w:r>
      <w:del w:id="170" w:author="Guest User" w:date="2021-04-22T14:32:00Z">
        <w:r w:rsidR="4B982ED9" w:rsidRPr="1DA3FCE1" w:rsidDel="1DA3FCE1">
          <w:rPr>
            <w:rFonts w:asciiTheme="minorHAnsi" w:hAnsiTheme="minorHAnsi" w:cstheme="minorBidi"/>
            <w:sz w:val="22"/>
            <w:szCs w:val="22"/>
          </w:rPr>
          <w:delText xml:space="preserve">We chose </w:delText>
        </w:r>
      </w:del>
      <w:r w:rsidRPr="1DA3FCE1">
        <w:rPr>
          <w:rFonts w:asciiTheme="minorHAnsi" w:hAnsiTheme="minorHAnsi" w:cstheme="minorBidi"/>
          <w:sz w:val="22"/>
          <w:szCs w:val="22"/>
        </w:rPr>
        <w:t xml:space="preserve">Bamako </w:t>
      </w:r>
      <w:ins w:id="171" w:author="Guest User" w:date="2021-04-22T14:32:00Z">
        <w:r w:rsidRPr="1DA3FCE1">
          <w:rPr>
            <w:rFonts w:asciiTheme="minorHAnsi" w:hAnsiTheme="minorHAnsi" w:cstheme="minorBidi"/>
            <w:sz w:val="22"/>
            <w:szCs w:val="22"/>
          </w:rPr>
          <w:t xml:space="preserve">was selected </w:t>
        </w:r>
      </w:ins>
      <w:r w:rsidRPr="1DA3FCE1">
        <w:rPr>
          <w:rFonts w:asciiTheme="minorHAnsi" w:hAnsiTheme="minorHAnsi" w:cstheme="minorBidi"/>
          <w:sz w:val="22"/>
          <w:szCs w:val="22"/>
        </w:rPr>
        <w:t>for the focus of this pilot because it was the epicenter in Mali for COVID-19 at the inception. The assessments initially focused on three hospitals and later expanded to a total of eight hospitals in Bamako.</w:t>
      </w:r>
    </w:p>
    <w:p w14:paraId="7F87FEDC" w14:textId="77777777" w:rsidR="008B062E" w:rsidRPr="005E47CF" w:rsidRDefault="008B062E" w:rsidP="00B840D0">
      <w:pPr>
        <w:spacing w:line="480" w:lineRule="auto"/>
        <w:rPr>
          <w:rFonts w:asciiTheme="minorHAnsi" w:hAnsiTheme="minorHAnsi" w:cstheme="minorHAnsi"/>
          <w:sz w:val="22"/>
          <w:szCs w:val="22"/>
        </w:rPr>
      </w:pPr>
    </w:p>
    <w:p w14:paraId="7488157C" w14:textId="77777777" w:rsidR="00541EDD" w:rsidRDefault="1DA3FCE1" w:rsidP="1DA3FCE1">
      <w:pPr>
        <w:spacing w:line="480" w:lineRule="auto"/>
        <w:rPr>
          <w:ins w:id="172" w:author="Amy Finnegan" w:date="2021-04-23T16:15:00Z"/>
          <w:rFonts w:asciiTheme="minorHAnsi" w:hAnsiTheme="minorHAnsi" w:cstheme="minorBidi"/>
          <w:sz w:val="22"/>
          <w:szCs w:val="22"/>
        </w:rPr>
      </w:pPr>
      <w:del w:id="173" w:author="Guest User" w:date="2021-04-22T14:32:00Z">
        <w:r w:rsidRPr="1DA3FCE1" w:rsidDel="1DA3FCE1">
          <w:rPr>
            <w:rFonts w:asciiTheme="minorHAnsi" w:hAnsiTheme="minorHAnsi" w:cstheme="minorBidi"/>
            <w:sz w:val="22"/>
            <w:szCs w:val="22"/>
          </w:rPr>
          <w:delText>We completed the</w:delText>
        </w:r>
      </w:del>
      <w:ins w:id="174" w:author="Guest User" w:date="2021-04-22T14:32:00Z">
        <w:r w:rsidRPr="1DA3FCE1">
          <w:rPr>
            <w:rFonts w:asciiTheme="minorHAnsi" w:hAnsiTheme="minorHAnsi" w:cstheme="minorBidi"/>
            <w:sz w:val="22"/>
            <w:szCs w:val="22"/>
          </w:rPr>
          <w:t>The</w:t>
        </w:r>
      </w:ins>
      <w:r w:rsidRPr="1DA3FCE1">
        <w:rPr>
          <w:rFonts w:asciiTheme="minorHAnsi" w:hAnsiTheme="minorHAnsi" w:cstheme="minorBidi"/>
          <w:sz w:val="22"/>
          <w:szCs w:val="22"/>
        </w:rPr>
        <w:t xml:space="preserve"> phased implementation plan for the COVID-19 workforce assessments in Mali and Kenya </w:t>
      </w:r>
      <w:ins w:id="175" w:author="Guest User" w:date="2021-04-22T14:33:00Z">
        <w:r w:rsidRPr="1DA3FCE1">
          <w:rPr>
            <w:rFonts w:asciiTheme="minorHAnsi" w:hAnsiTheme="minorHAnsi" w:cstheme="minorBidi"/>
            <w:sz w:val="22"/>
            <w:szCs w:val="22"/>
          </w:rPr>
          <w:t xml:space="preserve">was completed </w:t>
        </w:r>
      </w:ins>
      <w:r w:rsidRPr="1DA3FCE1">
        <w:rPr>
          <w:rFonts w:asciiTheme="minorHAnsi" w:hAnsiTheme="minorHAnsi" w:cstheme="minorBidi"/>
          <w:sz w:val="22"/>
          <w:szCs w:val="22"/>
        </w:rPr>
        <w:t xml:space="preserve">in seven steps outlined as follows: </w:t>
      </w:r>
    </w:p>
    <w:p w14:paraId="591658A2" w14:textId="48724833" w:rsidR="00541EDD" w:rsidRPr="00370352" w:rsidRDefault="1DA3FCE1">
      <w:pPr>
        <w:pStyle w:val="ListParagraph"/>
        <w:numPr>
          <w:ilvl w:val="0"/>
          <w:numId w:val="31"/>
        </w:numPr>
        <w:spacing w:line="480" w:lineRule="auto"/>
        <w:rPr>
          <w:ins w:id="176" w:author="Amy Finnegan" w:date="2021-04-23T16:15:00Z"/>
          <w:rFonts w:asciiTheme="minorHAnsi" w:hAnsiTheme="minorHAnsi" w:cstheme="minorBidi"/>
          <w:sz w:val="22"/>
          <w:szCs w:val="22"/>
          <w:rPrChange w:id="177" w:author="Amy Finnegan" w:date="2021-04-23T16:19:00Z">
            <w:rPr>
              <w:ins w:id="178" w:author="Amy Finnegan" w:date="2021-04-23T16:15:00Z"/>
            </w:rPr>
          </w:rPrChange>
        </w:rPr>
        <w:pPrChange w:id="179" w:author="Amy Finnegan" w:date="2021-04-23T16:19:00Z">
          <w:pPr>
            <w:spacing w:line="480" w:lineRule="auto"/>
          </w:pPr>
        </w:pPrChange>
      </w:pPr>
      <w:commentRangeStart w:id="180"/>
      <w:commentRangeStart w:id="181"/>
      <w:ins w:id="182" w:author="Guest User" w:date="2021-04-22T14:24:00Z">
        <w:del w:id="183" w:author="Amy Finnegan" w:date="2021-04-23T16:19:00Z">
          <w:r w:rsidRPr="00370352" w:rsidDel="00370352">
            <w:rPr>
              <w:rFonts w:asciiTheme="minorHAnsi" w:hAnsiTheme="minorHAnsi" w:cstheme="minorBidi"/>
              <w:sz w:val="22"/>
              <w:szCs w:val="22"/>
              <w:rPrChange w:id="184" w:author="Amy Finnegan" w:date="2021-04-23T16:19:00Z">
                <w:rPr/>
              </w:rPrChange>
            </w:rPr>
            <w:lastRenderedPageBreak/>
            <w:delText xml:space="preserve">1) </w:delText>
          </w:r>
        </w:del>
      </w:ins>
      <w:ins w:id="185" w:author="Amy Finnegan" w:date="2021-04-23T16:15:00Z">
        <w:r w:rsidR="00541EDD" w:rsidRPr="00370352">
          <w:rPr>
            <w:rFonts w:asciiTheme="minorHAnsi" w:hAnsiTheme="minorHAnsi" w:cstheme="minorBidi"/>
            <w:sz w:val="22"/>
            <w:szCs w:val="22"/>
            <w:rPrChange w:id="186" w:author="Amy Finnegan" w:date="2021-04-23T16:19:00Z">
              <w:rPr/>
            </w:rPrChange>
          </w:rPr>
          <w:t>G</w:t>
        </w:r>
      </w:ins>
      <w:ins w:id="187" w:author="Guest User" w:date="2021-04-22T14:25:00Z">
        <w:del w:id="188" w:author="Amy Finnegan" w:date="2021-04-23T16:15:00Z">
          <w:r w:rsidRPr="00370352" w:rsidDel="00541EDD">
            <w:rPr>
              <w:rFonts w:asciiTheme="minorHAnsi" w:hAnsiTheme="minorHAnsi" w:cstheme="minorBidi"/>
              <w:sz w:val="22"/>
              <w:szCs w:val="22"/>
              <w:rPrChange w:id="189" w:author="Amy Finnegan" w:date="2021-04-23T16:19:00Z">
                <w:rPr/>
              </w:rPrChange>
            </w:rPr>
            <w:delText>g</w:delText>
          </w:r>
        </w:del>
      </w:ins>
      <w:ins w:id="190" w:author="Guest User" w:date="2021-04-22T14:24:00Z">
        <w:r w:rsidRPr="00370352">
          <w:rPr>
            <w:rFonts w:asciiTheme="minorHAnsi" w:hAnsiTheme="minorHAnsi" w:cstheme="minorBidi"/>
            <w:sz w:val="22"/>
            <w:szCs w:val="22"/>
            <w:rPrChange w:id="191" w:author="Amy Finnegan" w:date="2021-04-23T16:19:00Z">
              <w:rPr/>
            </w:rPrChange>
          </w:rPr>
          <w:t>ather</w:t>
        </w:r>
        <w:del w:id="192" w:author="Amy Finnegan" w:date="2021-04-23T16:16:00Z">
          <w:r w:rsidRPr="00370352" w:rsidDel="00541EDD">
            <w:rPr>
              <w:rFonts w:asciiTheme="minorHAnsi" w:hAnsiTheme="minorHAnsi" w:cstheme="minorBidi"/>
              <w:sz w:val="22"/>
              <w:szCs w:val="22"/>
              <w:rPrChange w:id="193" w:author="Amy Finnegan" w:date="2021-04-23T16:19:00Z">
                <w:rPr/>
              </w:rPrChange>
            </w:rPr>
            <w:delText>ing</w:delText>
          </w:r>
        </w:del>
        <w:r w:rsidRPr="00370352">
          <w:rPr>
            <w:rFonts w:asciiTheme="minorHAnsi" w:hAnsiTheme="minorHAnsi" w:cstheme="minorBidi"/>
            <w:sz w:val="22"/>
            <w:szCs w:val="22"/>
            <w:rPrChange w:id="194" w:author="Amy Finnegan" w:date="2021-04-23T16:19:00Z">
              <w:rPr/>
            </w:rPrChange>
          </w:rPr>
          <w:t xml:space="preserve"> stakeholder support</w:t>
        </w:r>
      </w:ins>
      <w:ins w:id="195" w:author="Guest User" w:date="2021-04-22T14:25:00Z">
        <w:del w:id="196" w:author="Amy Finnegan" w:date="2021-04-23T16:15:00Z">
          <w:r w:rsidRPr="00370352" w:rsidDel="00541EDD">
            <w:rPr>
              <w:rFonts w:asciiTheme="minorHAnsi" w:hAnsiTheme="minorHAnsi" w:cstheme="minorBidi"/>
              <w:sz w:val="22"/>
              <w:szCs w:val="22"/>
              <w:rPrChange w:id="197" w:author="Amy Finnegan" w:date="2021-04-23T16:19:00Z">
                <w:rPr/>
              </w:rPrChange>
            </w:rPr>
            <w:delText>,</w:delText>
          </w:r>
        </w:del>
      </w:ins>
    </w:p>
    <w:p w14:paraId="240F1EA7" w14:textId="7EB44655" w:rsidR="00541EDD" w:rsidRPr="00370352" w:rsidRDefault="1DA3FCE1">
      <w:pPr>
        <w:pStyle w:val="ListParagraph"/>
        <w:numPr>
          <w:ilvl w:val="0"/>
          <w:numId w:val="31"/>
        </w:numPr>
        <w:spacing w:line="480" w:lineRule="auto"/>
        <w:rPr>
          <w:ins w:id="198" w:author="Amy Finnegan" w:date="2021-04-23T16:15:00Z"/>
          <w:rFonts w:asciiTheme="minorHAnsi" w:hAnsiTheme="minorHAnsi" w:cstheme="minorBidi"/>
          <w:sz w:val="22"/>
          <w:szCs w:val="22"/>
          <w:rPrChange w:id="199" w:author="Amy Finnegan" w:date="2021-04-23T16:19:00Z">
            <w:rPr>
              <w:ins w:id="200" w:author="Amy Finnegan" w:date="2021-04-23T16:15:00Z"/>
            </w:rPr>
          </w:rPrChange>
        </w:rPr>
        <w:pPrChange w:id="201" w:author="Amy Finnegan" w:date="2021-04-23T16:19:00Z">
          <w:pPr>
            <w:spacing w:line="480" w:lineRule="auto"/>
          </w:pPr>
        </w:pPrChange>
      </w:pPr>
      <w:ins w:id="202" w:author="Guest User" w:date="2021-04-22T14:25:00Z">
        <w:del w:id="203" w:author="Amy Finnegan" w:date="2021-04-23T16:19:00Z">
          <w:r w:rsidRPr="00370352" w:rsidDel="00370352">
            <w:rPr>
              <w:rFonts w:asciiTheme="minorHAnsi" w:hAnsiTheme="minorHAnsi" w:cstheme="minorBidi"/>
              <w:sz w:val="22"/>
              <w:szCs w:val="22"/>
              <w:rPrChange w:id="204" w:author="Amy Finnegan" w:date="2021-04-23T16:19:00Z">
                <w:rPr/>
              </w:rPrChange>
            </w:rPr>
            <w:delText xml:space="preserve"> </w:delText>
          </w:r>
        </w:del>
      </w:ins>
      <w:ins w:id="205" w:author="Guest User" w:date="2021-04-22T14:26:00Z">
        <w:del w:id="206" w:author="Amy Finnegan" w:date="2021-04-23T16:19:00Z">
          <w:r w:rsidRPr="00370352" w:rsidDel="00370352">
            <w:rPr>
              <w:rFonts w:asciiTheme="minorHAnsi" w:hAnsiTheme="minorHAnsi" w:cstheme="minorBidi"/>
              <w:sz w:val="22"/>
              <w:szCs w:val="22"/>
              <w:rPrChange w:id="207" w:author="Amy Finnegan" w:date="2021-04-23T16:19:00Z">
                <w:rPr/>
              </w:rPrChange>
            </w:rPr>
            <w:delText xml:space="preserve">2) </w:delText>
          </w:r>
        </w:del>
      </w:ins>
      <w:ins w:id="208" w:author="Amy Finnegan" w:date="2021-04-23T16:16:00Z">
        <w:r w:rsidR="00B91775" w:rsidRPr="00370352">
          <w:rPr>
            <w:rFonts w:asciiTheme="minorHAnsi" w:hAnsiTheme="minorHAnsi" w:cstheme="minorBidi"/>
            <w:sz w:val="22"/>
            <w:szCs w:val="22"/>
            <w:rPrChange w:id="209" w:author="Amy Finnegan" w:date="2021-04-23T16:19:00Z">
              <w:rPr/>
            </w:rPrChange>
          </w:rPr>
          <w:t>A</w:t>
        </w:r>
      </w:ins>
      <w:ins w:id="210" w:author="Guest User" w:date="2021-04-22T14:25:00Z">
        <w:del w:id="211" w:author="Amy Finnegan" w:date="2021-04-23T16:16:00Z">
          <w:r w:rsidRPr="00370352" w:rsidDel="00B91775">
            <w:rPr>
              <w:rFonts w:asciiTheme="minorHAnsi" w:hAnsiTheme="minorHAnsi" w:cstheme="minorBidi"/>
              <w:sz w:val="22"/>
              <w:szCs w:val="22"/>
              <w:rPrChange w:id="212" w:author="Amy Finnegan" w:date="2021-04-23T16:19:00Z">
                <w:rPr/>
              </w:rPrChange>
            </w:rPr>
            <w:delText>a</w:delText>
          </w:r>
        </w:del>
        <w:r w:rsidRPr="00370352">
          <w:rPr>
            <w:rFonts w:asciiTheme="minorHAnsi" w:hAnsiTheme="minorHAnsi" w:cstheme="minorBidi"/>
            <w:sz w:val="22"/>
            <w:szCs w:val="22"/>
            <w:rPrChange w:id="213" w:author="Amy Finnegan" w:date="2021-04-23T16:19:00Z">
              <w:rPr/>
            </w:rPrChange>
          </w:rPr>
          <w:t>ssemb</w:t>
        </w:r>
      </w:ins>
      <w:ins w:id="214" w:author="Amy Finnegan" w:date="2021-04-23T16:16:00Z">
        <w:r w:rsidR="00B91775" w:rsidRPr="00370352">
          <w:rPr>
            <w:rFonts w:asciiTheme="minorHAnsi" w:hAnsiTheme="minorHAnsi" w:cstheme="minorBidi"/>
            <w:sz w:val="22"/>
            <w:szCs w:val="22"/>
            <w:rPrChange w:id="215" w:author="Amy Finnegan" w:date="2021-04-23T16:19:00Z">
              <w:rPr/>
            </w:rPrChange>
          </w:rPr>
          <w:t>le</w:t>
        </w:r>
      </w:ins>
      <w:ins w:id="216" w:author="Guest User" w:date="2021-04-22T14:25:00Z">
        <w:del w:id="217" w:author="Amy Finnegan" w:date="2021-04-23T16:16:00Z">
          <w:r w:rsidRPr="00370352" w:rsidDel="00B91775">
            <w:rPr>
              <w:rFonts w:asciiTheme="minorHAnsi" w:hAnsiTheme="minorHAnsi" w:cstheme="minorBidi"/>
              <w:sz w:val="22"/>
              <w:szCs w:val="22"/>
              <w:rPrChange w:id="218" w:author="Amy Finnegan" w:date="2021-04-23T16:19:00Z">
                <w:rPr/>
              </w:rPrChange>
            </w:rPr>
            <w:delText>ling</w:delText>
          </w:r>
        </w:del>
        <w:r w:rsidRPr="00370352">
          <w:rPr>
            <w:rFonts w:asciiTheme="minorHAnsi" w:hAnsiTheme="minorHAnsi" w:cstheme="minorBidi"/>
            <w:sz w:val="22"/>
            <w:szCs w:val="22"/>
            <w:rPrChange w:id="219" w:author="Amy Finnegan" w:date="2021-04-23T16:19:00Z">
              <w:rPr/>
            </w:rPrChange>
          </w:rPr>
          <w:t xml:space="preserve"> the implementation teams</w:t>
        </w:r>
      </w:ins>
    </w:p>
    <w:p w14:paraId="528E924B" w14:textId="24B9D351" w:rsidR="00541EDD" w:rsidRPr="00370352" w:rsidRDefault="1DA3FCE1">
      <w:pPr>
        <w:pStyle w:val="ListParagraph"/>
        <w:numPr>
          <w:ilvl w:val="0"/>
          <w:numId w:val="31"/>
        </w:numPr>
        <w:spacing w:line="480" w:lineRule="auto"/>
        <w:rPr>
          <w:ins w:id="220" w:author="Amy Finnegan" w:date="2021-04-23T16:15:00Z"/>
          <w:rFonts w:asciiTheme="minorHAnsi" w:hAnsiTheme="minorHAnsi" w:cstheme="minorBidi"/>
          <w:sz w:val="22"/>
          <w:szCs w:val="22"/>
          <w:rPrChange w:id="221" w:author="Amy Finnegan" w:date="2021-04-23T16:19:00Z">
            <w:rPr>
              <w:ins w:id="222" w:author="Amy Finnegan" w:date="2021-04-23T16:15:00Z"/>
            </w:rPr>
          </w:rPrChange>
        </w:rPr>
        <w:pPrChange w:id="223" w:author="Amy Finnegan" w:date="2021-04-23T16:19:00Z">
          <w:pPr>
            <w:spacing w:line="480" w:lineRule="auto"/>
          </w:pPr>
        </w:pPrChange>
      </w:pPr>
      <w:ins w:id="224" w:author="Guest User" w:date="2021-04-22T14:25:00Z">
        <w:del w:id="225" w:author="Amy Finnegan" w:date="2021-04-23T16:15:00Z">
          <w:r w:rsidRPr="00370352" w:rsidDel="00541EDD">
            <w:rPr>
              <w:rFonts w:asciiTheme="minorHAnsi" w:hAnsiTheme="minorHAnsi" w:cstheme="minorBidi"/>
              <w:sz w:val="22"/>
              <w:szCs w:val="22"/>
              <w:rPrChange w:id="226" w:author="Amy Finnegan" w:date="2021-04-23T16:19:00Z">
                <w:rPr/>
              </w:rPrChange>
            </w:rPr>
            <w:delText xml:space="preserve">, </w:delText>
          </w:r>
        </w:del>
      </w:ins>
      <w:ins w:id="227" w:author="Guest User" w:date="2021-04-22T14:26:00Z">
        <w:del w:id="228" w:author="Amy Finnegan" w:date="2021-04-23T16:19:00Z">
          <w:r w:rsidRPr="00370352" w:rsidDel="00370352">
            <w:rPr>
              <w:rFonts w:asciiTheme="minorHAnsi" w:hAnsiTheme="minorHAnsi" w:cstheme="minorBidi"/>
              <w:sz w:val="22"/>
              <w:szCs w:val="22"/>
              <w:rPrChange w:id="229" w:author="Amy Finnegan" w:date="2021-04-23T16:19:00Z">
                <w:rPr/>
              </w:rPrChange>
            </w:rPr>
            <w:delText xml:space="preserve">3) </w:delText>
          </w:r>
        </w:del>
      </w:ins>
      <w:ins w:id="230" w:author="Amy Finnegan" w:date="2021-04-23T16:16:00Z">
        <w:r w:rsidR="00B91775" w:rsidRPr="00370352">
          <w:rPr>
            <w:rFonts w:asciiTheme="minorHAnsi" w:hAnsiTheme="minorHAnsi" w:cstheme="minorBidi"/>
            <w:sz w:val="22"/>
            <w:szCs w:val="22"/>
            <w:rPrChange w:id="231" w:author="Amy Finnegan" w:date="2021-04-23T16:19:00Z">
              <w:rPr/>
            </w:rPrChange>
          </w:rPr>
          <w:t>S</w:t>
        </w:r>
      </w:ins>
      <w:ins w:id="232" w:author="Guest User" w:date="2021-04-22T14:25:00Z">
        <w:del w:id="233" w:author="Amy Finnegan" w:date="2021-04-23T16:16:00Z">
          <w:r w:rsidRPr="00370352" w:rsidDel="00B91775">
            <w:rPr>
              <w:rFonts w:asciiTheme="minorHAnsi" w:hAnsiTheme="minorHAnsi" w:cstheme="minorBidi"/>
              <w:sz w:val="22"/>
              <w:szCs w:val="22"/>
              <w:rPrChange w:id="234" w:author="Amy Finnegan" w:date="2021-04-23T16:19:00Z">
                <w:rPr/>
              </w:rPrChange>
            </w:rPr>
            <w:delText>s</w:delText>
          </w:r>
        </w:del>
        <w:r w:rsidRPr="00370352">
          <w:rPr>
            <w:rFonts w:asciiTheme="minorHAnsi" w:hAnsiTheme="minorHAnsi" w:cstheme="minorBidi"/>
            <w:sz w:val="22"/>
            <w:szCs w:val="22"/>
            <w:rPrChange w:id="235" w:author="Amy Finnegan" w:date="2021-04-23T16:19:00Z">
              <w:rPr/>
            </w:rPrChange>
          </w:rPr>
          <w:t>elec</w:t>
        </w:r>
      </w:ins>
      <w:ins w:id="236" w:author="Amy Finnegan" w:date="2021-04-23T16:16:00Z">
        <w:r w:rsidR="00B91775" w:rsidRPr="00370352">
          <w:rPr>
            <w:rFonts w:asciiTheme="minorHAnsi" w:hAnsiTheme="minorHAnsi" w:cstheme="minorBidi"/>
            <w:sz w:val="22"/>
            <w:szCs w:val="22"/>
            <w:rPrChange w:id="237" w:author="Amy Finnegan" w:date="2021-04-23T16:19:00Z">
              <w:rPr/>
            </w:rPrChange>
          </w:rPr>
          <w:t>t</w:t>
        </w:r>
      </w:ins>
      <w:ins w:id="238" w:author="Guest User" w:date="2021-04-22T14:25:00Z">
        <w:del w:id="239" w:author="Amy Finnegan" w:date="2021-04-23T16:16:00Z">
          <w:r w:rsidRPr="00370352" w:rsidDel="00B91775">
            <w:rPr>
              <w:rFonts w:asciiTheme="minorHAnsi" w:hAnsiTheme="minorHAnsi" w:cstheme="minorBidi"/>
              <w:sz w:val="22"/>
              <w:szCs w:val="22"/>
              <w:rPrChange w:id="240" w:author="Amy Finnegan" w:date="2021-04-23T16:19:00Z">
                <w:rPr/>
              </w:rPrChange>
            </w:rPr>
            <w:delText>ting</w:delText>
          </w:r>
        </w:del>
        <w:r w:rsidRPr="00370352">
          <w:rPr>
            <w:rFonts w:asciiTheme="minorHAnsi" w:hAnsiTheme="minorHAnsi" w:cstheme="minorBidi"/>
            <w:sz w:val="22"/>
            <w:szCs w:val="22"/>
            <w:rPrChange w:id="241" w:author="Amy Finnegan" w:date="2021-04-23T16:19:00Z">
              <w:rPr/>
            </w:rPrChange>
          </w:rPr>
          <w:t xml:space="preserve"> a region and adapt</w:t>
        </w:r>
        <w:del w:id="242" w:author="Amy Finnegan" w:date="2021-04-23T16:16:00Z">
          <w:r w:rsidRPr="00370352" w:rsidDel="00B91775">
            <w:rPr>
              <w:rFonts w:asciiTheme="minorHAnsi" w:hAnsiTheme="minorHAnsi" w:cstheme="minorBidi"/>
              <w:sz w:val="22"/>
              <w:szCs w:val="22"/>
              <w:rPrChange w:id="243" w:author="Amy Finnegan" w:date="2021-04-23T16:19:00Z">
                <w:rPr/>
              </w:rPrChange>
            </w:rPr>
            <w:delText>ing</w:delText>
          </w:r>
        </w:del>
        <w:r w:rsidRPr="00370352">
          <w:rPr>
            <w:rFonts w:asciiTheme="minorHAnsi" w:hAnsiTheme="minorHAnsi" w:cstheme="minorBidi"/>
            <w:sz w:val="22"/>
            <w:szCs w:val="22"/>
            <w:rPrChange w:id="244" w:author="Amy Finnegan" w:date="2021-04-23T16:19:00Z">
              <w:rPr/>
            </w:rPrChange>
          </w:rPr>
          <w:t xml:space="preserve"> the tools to the local context</w:t>
        </w:r>
      </w:ins>
    </w:p>
    <w:p w14:paraId="4190BDD2" w14:textId="1614BA49" w:rsidR="00541EDD" w:rsidRPr="00370352" w:rsidRDefault="1DA3FCE1">
      <w:pPr>
        <w:pStyle w:val="ListParagraph"/>
        <w:numPr>
          <w:ilvl w:val="0"/>
          <w:numId w:val="31"/>
        </w:numPr>
        <w:spacing w:line="480" w:lineRule="auto"/>
        <w:rPr>
          <w:ins w:id="245" w:author="Amy Finnegan" w:date="2021-04-23T16:15:00Z"/>
          <w:rFonts w:asciiTheme="minorHAnsi" w:hAnsiTheme="minorHAnsi" w:cstheme="minorBidi"/>
          <w:sz w:val="22"/>
          <w:szCs w:val="22"/>
          <w:rPrChange w:id="246" w:author="Amy Finnegan" w:date="2021-04-23T16:19:00Z">
            <w:rPr>
              <w:ins w:id="247" w:author="Amy Finnegan" w:date="2021-04-23T16:15:00Z"/>
            </w:rPr>
          </w:rPrChange>
        </w:rPr>
        <w:pPrChange w:id="248" w:author="Amy Finnegan" w:date="2021-04-23T16:19:00Z">
          <w:pPr>
            <w:spacing w:line="480" w:lineRule="auto"/>
          </w:pPr>
        </w:pPrChange>
      </w:pPr>
      <w:ins w:id="249" w:author="Guest User" w:date="2021-04-22T14:25:00Z">
        <w:del w:id="250" w:author="Amy Finnegan" w:date="2021-04-23T16:15:00Z">
          <w:r w:rsidRPr="00370352" w:rsidDel="00541EDD">
            <w:rPr>
              <w:rFonts w:asciiTheme="minorHAnsi" w:hAnsiTheme="minorHAnsi" w:cstheme="minorBidi"/>
              <w:sz w:val="22"/>
              <w:szCs w:val="22"/>
              <w:rPrChange w:id="251" w:author="Amy Finnegan" w:date="2021-04-23T16:19:00Z">
                <w:rPr/>
              </w:rPrChange>
            </w:rPr>
            <w:delText xml:space="preserve">, </w:delText>
          </w:r>
        </w:del>
      </w:ins>
      <w:ins w:id="252" w:author="Guest User" w:date="2021-04-22T14:26:00Z">
        <w:del w:id="253" w:author="Amy Finnegan" w:date="2021-04-23T16:19:00Z">
          <w:r w:rsidRPr="00370352" w:rsidDel="00370352">
            <w:rPr>
              <w:rFonts w:asciiTheme="minorHAnsi" w:hAnsiTheme="minorHAnsi" w:cstheme="minorBidi"/>
              <w:sz w:val="22"/>
              <w:szCs w:val="22"/>
              <w:rPrChange w:id="254" w:author="Amy Finnegan" w:date="2021-04-23T16:19:00Z">
                <w:rPr/>
              </w:rPrChange>
            </w:rPr>
            <w:delText xml:space="preserve">4) </w:delText>
          </w:r>
        </w:del>
      </w:ins>
      <w:ins w:id="255" w:author="Amy Finnegan" w:date="2021-04-23T16:17:00Z">
        <w:r w:rsidR="00B91775" w:rsidRPr="00370352">
          <w:rPr>
            <w:rFonts w:asciiTheme="minorHAnsi" w:hAnsiTheme="minorHAnsi" w:cstheme="minorBidi"/>
            <w:sz w:val="22"/>
            <w:szCs w:val="22"/>
            <w:rPrChange w:id="256" w:author="Amy Finnegan" w:date="2021-04-23T16:19:00Z">
              <w:rPr/>
            </w:rPrChange>
          </w:rPr>
          <w:t>Collect data</w:t>
        </w:r>
      </w:ins>
      <w:ins w:id="257" w:author="Guest User" w:date="2021-04-22T14:25:00Z">
        <w:del w:id="258" w:author="Amy Finnegan" w:date="2021-04-23T16:17:00Z">
          <w:r w:rsidRPr="00370352" w:rsidDel="00B91775">
            <w:rPr>
              <w:rFonts w:asciiTheme="minorHAnsi" w:hAnsiTheme="minorHAnsi" w:cstheme="minorBidi"/>
              <w:sz w:val="22"/>
              <w:szCs w:val="22"/>
              <w:rPrChange w:id="259" w:author="Amy Finnegan" w:date="2021-04-23T16:19:00Z">
                <w:rPr/>
              </w:rPrChange>
            </w:rPr>
            <w:delText>data collection</w:delText>
          </w:r>
        </w:del>
      </w:ins>
    </w:p>
    <w:p w14:paraId="1990F8CD" w14:textId="6035917F" w:rsidR="00541EDD" w:rsidRPr="00370352" w:rsidRDefault="1DA3FCE1">
      <w:pPr>
        <w:pStyle w:val="ListParagraph"/>
        <w:numPr>
          <w:ilvl w:val="0"/>
          <w:numId w:val="31"/>
        </w:numPr>
        <w:spacing w:line="480" w:lineRule="auto"/>
        <w:rPr>
          <w:ins w:id="260" w:author="Amy Finnegan" w:date="2021-04-23T16:15:00Z"/>
          <w:rFonts w:asciiTheme="minorHAnsi" w:hAnsiTheme="minorHAnsi" w:cstheme="minorBidi"/>
          <w:sz w:val="22"/>
          <w:szCs w:val="22"/>
          <w:rPrChange w:id="261" w:author="Amy Finnegan" w:date="2021-04-23T16:19:00Z">
            <w:rPr>
              <w:ins w:id="262" w:author="Amy Finnegan" w:date="2021-04-23T16:15:00Z"/>
            </w:rPr>
          </w:rPrChange>
        </w:rPr>
        <w:pPrChange w:id="263" w:author="Amy Finnegan" w:date="2021-04-23T16:19:00Z">
          <w:pPr>
            <w:spacing w:line="480" w:lineRule="auto"/>
          </w:pPr>
        </w:pPrChange>
      </w:pPr>
      <w:ins w:id="264" w:author="Guest User" w:date="2021-04-22T14:25:00Z">
        <w:del w:id="265" w:author="Amy Finnegan" w:date="2021-04-23T16:15:00Z">
          <w:r w:rsidRPr="00370352" w:rsidDel="00541EDD">
            <w:rPr>
              <w:rFonts w:asciiTheme="minorHAnsi" w:hAnsiTheme="minorHAnsi" w:cstheme="minorBidi"/>
              <w:sz w:val="22"/>
              <w:szCs w:val="22"/>
              <w:rPrChange w:id="266" w:author="Amy Finnegan" w:date="2021-04-23T16:19:00Z">
                <w:rPr/>
              </w:rPrChange>
            </w:rPr>
            <w:delText xml:space="preserve">, </w:delText>
          </w:r>
        </w:del>
      </w:ins>
      <w:ins w:id="267" w:author="Guest User" w:date="2021-04-22T14:26:00Z">
        <w:del w:id="268" w:author="Amy Finnegan" w:date="2021-04-23T16:20:00Z">
          <w:r w:rsidRPr="00370352" w:rsidDel="00370352">
            <w:rPr>
              <w:rFonts w:asciiTheme="minorHAnsi" w:hAnsiTheme="minorHAnsi" w:cstheme="minorBidi"/>
              <w:sz w:val="22"/>
              <w:szCs w:val="22"/>
              <w:rPrChange w:id="269" w:author="Amy Finnegan" w:date="2021-04-23T16:19:00Z">
                <w:rPr/>
              </w:rPrChange>
            </w:rPr>
            <w:delText>5)</w:delText>
          </w:r>
        </w:del>
        <w:del w:id="270" w:author="Amy Finnegan" w:date="2021-04-23T16:19:00Z">
          <w:r w:rsidRPr="00370352" w:rsidDel="00370352">
            <w:rPr>
              <w:rFonts w:asciiTheme="minorHAnsi" w:hAnsiTheme="minorHAnsi" w:cstheme="minorBidi"/>
              <w:sz w:val="22"/>
              <w:szCs w:val="22"/>
              <w:rPrChange w:id="271" w:author="Amy Finnegan" w:date="2021-04-23T16:19:00Z">
                <w:rPr/>
              </w:rPrChange>
            </w:rPr>
            <w:delText xml:space="preserve"> </w:delText>
          </w:r>
        </w:del>
      </w:ins>
      <w:ins w:id="272" w:author="Amy Finnegan" w:date="2021-04-23T16:18:00Z">
        <w:r w:rsidR="00DC7143" w:rsidRPr="00370352">
          <w:rPr>
            <w:rFonts w:asciiTheme="minorHAnsi" w:hAnsiTheme="minorHAnsi" w:cstheme="minorBidi"/>
            <w:sz w:val="22"/>
            <w:szCs w:val="22"/>
            <w:rPrChange w:id="273" w:author="Amy Finnegan" w:date="2021-04-23T16:19:00Z">
              <w:rPr/>
            </w:rPrChange>
          </w:rPr>
          <w:t>P</w:t>
        </w:r>
      </w:ins>
      <w:ins w:id="274" w:author="Guest User" w:date="2021-04-22T14:25:00Z">
        <w:del w:id="275" w:author="Amy Finnegan" w:date="2021-04-23T16:18:00Z">
          <w:r w:rsidRPr="00370352" w:rsidDel="00DC7143">
            <w:rPr>
              <w:rFonts w:asciiTheme="minorHAnsi" w:hAnsiTheme="minorHAnsi" w:cstheme="minorBidi"/>
              <w:sz w:val="22"/>
              <w:szCs w:val="22"/>
              <w:rPrChange w:id="276" w:author="Amy Finnegan" w:date="2021-04-23T16:19:00Z">
                <w:rPr/>
              </w:rPrChange>
            </w:rPr>
            <w:delText>p</w:delText>
          </w:r>
        </w:del>
        <w:r w:rsidRPr="00370352">
          <w:rPr>
            <w:rFonts w:asciiTheme="minorHAnsi" w:hAnsiTheme="minorHAnsi" w:cstheme="minorBidi"/>
            <w:sz w:val="22"/>
            <w:szCs w:val="22"/>
            <w:rPrChange w:id="277" w:author="Amy Finnegan" w:date="2021-04-23T16:19:00Z">
              <w:rPr/>
            </w:rPrChange>
          </w:rPr>
          <w:t>opulat</w:t>
        </w:r>
      </w:ins>
      <w:ins w:id="278" w:author="Amy Finnegan" w:date="2021-04-23T16:18:00Z">
        <w:r w:rsidR="00DC7143" w:rsidRPr="00370352">
          <w:rPr>
            <w:rFonts w:asciiTheme="minorHAnsi" w:hAnsiTheme="minorHAnsi" w:cstheme="minorBidi"/>
            <w:sz w:val="22"/>
            <w:szCs w:val="22"/>
            <w:rPrChange w:id="279" w:author="Amy Finnegan" w:date="2021-04-23T16:19:00Z">
              <w:rPr/>
            </w:rPrChange>
          </w:rPr>
          <w:t>e</w:t>
        </w:r>
      </w:ins>
      <w:ins w:id="280" w:author="Guest User" w:date="2021-04-22T14:25:00Z">
        <w:del w:id="281" w:author="Amy Finnegan" w:date="2021-04-23T14:58:00Z">
          <w:r w:rsidRPr="00370352" w:rsidDel="00EB2962">
            <w:rPr>
              <w:rFonts w:asciiTheme="minorHAnsi" w:hAnsiTheme="minorHAnsi" w:cstheme="minorBidi"/>
              <w:sz w:val="22"/>
              <w:szCs w:val="22"/>
              <w:rPrChange w:id="282" w:author="Amy Finnegan" w:date="2021-04-23T16:19:00Z">
                <w:rPr/>
              </w:rPrChange>
            </w:rPr>
            <w:delText>e</w:delText>
          </w:r>
        </w:del>
        <w:r w:rsidRPr="00370352">
          <w:rPr>
            <w:rFonts w:asciiTheme="minorHAnsi" w:hAnsiTheme="minorHAnsi" w:cstheme="minorBidi"/>
            <w:sz w:val="22"/>
            <w:szCs w:val="22"/>
            <w:rPrChange w:id="283" w:author="Amy Finnegan" w:date="2021-04-23T16:19:00Z">
              <w:rPr/>
            </w:rPrChange>
          </w:rPr>
          <w:t xml:space="preserve"> the </w:t>
        </w:r>
        <w:proofErr w:type="spellStart"/>
        <w:r w:rsidRPr="00370352">
          <w:rPr>
            <w:rFonts w:asciiTheme="minorHAnsi" w:hAnsiTheme="minorHAnsi" w:cstheme="minorBidi"/>
            <w:sz w:val="22"/>
            <w:szCs w:val="22"/>
            <w:rPrChange w:id="284" w:author="Amy Finnegan" w:date="2021-04-23T16:19:00Z">
              <w:rPr/>
            </w:rPrChange>
          </w:rPr>
          <w:t>Adaptt</w:t>
        </w:r>
        <w:proofErr w:type="spellEnd"/>
        <w:r w:rsidRPr="00370352">
          <w:rPr>
            <w:rFonts w:asciiTheme="minorHAnsi" w:hAnsiTheme="minorHAnsi" w:cstheme="minorBidi"/>
            <w:sz w:val="22"/>
            <w:szCs w:val="22"/>
            <w:rPrChange w:id="285" w:author="Amy Finnegan" w:date="2021-04-23T16:19:00Z">
              <w:rPr/>
            </w:rPrChange>
          </w:rPr>
          <w:t xml:space="preserve"> and HWFE tools</w:t>
        </w:r>
      </w:ins>
    </w:p>
    <w:p w14:paraId="2FE4E3B6" w14:textId="0C37CF90" w:rsidR="00541EDD" w:rsidRPr="00370352" w:rsidRDefault="1DA3FCE1">
      <w:pPr>
        <w:pStyle w:val="ListParagraph"/>
        <w:numPr>
          <w:ilvl w:val="0"/>
          <w:numId w:val="31"/>
        </w:numPr>
        <w:spacing w:line="480" w:lineRule="auto"/>
        <w:rPr>
          <w:ins w:id="286" w:author="Amy Finnegan" w:date="2021-04-23T16:15:00Z"/>
          <w:rFonts w:asciiTheme="minorHAnsi" w:hAnsiTheme="minorHAnsi" w:cstheme="minorBidi"/>
          <w:sz w:val="22"/>
          <w:szCs w:val="22"/>
          <w:rPrChange w:id="287" w:author="Amy Finnegan" w:date="2021-04-23T16:19:00Z">
            <w:rPr>
              <w:ins w:id="288" w:author="Amy Finnegan" w:date="2021-04-23T16:15:00Z"/>
            </w:rPr>
          </w:rPrChange>
        </w:rPr>
        <w:pPrChange w:id="289" w:author="Amy Finnegan" w:date="2021-04-23T16:19:00Z">
          <w:pPr>
            <w:spacing w:line="480" w:lineRule="auto"/>
          </w:pPr>
        </w:pPrChange>
      </w:pPr>
      <w:ins w:id="290" w:author="Guest User" w:date="2021-04-22T14:25:00Z">
        <w:del w:id="291" w:author="Amy Finnegan" w:date="2021-04-23T16:15:00Z">
          <w:r w:rsidRPr="00370352" w:rsidDel="00541EDD">
            <w:rPr>
              <w:rFonts w:asciiTheme="minorHAnsi" w:hAnsiTheme="minorHAnsi" w:cstheme="minorBidi"/>
              <w:sz w:val="22"/>
              <w:szCs w:val="22"/>
              <w:rPrChange w:id="292" w:author="Amy Finnegan" w:date="2021-04-23T16:19:00Z">
                <w:rPr/>
              </w:rPrChange>
            </w:rPr>
            <w:delText xml:space="preserve">, </w:delText>
          </w:r>
        </w:del>
      </w:ins>
      <w:ins w:id="293" w:author="Guest User" w:date="2021-04-22T14:26:00Z">
        <w:del w:id="294" w:author="Amy Finnegan" w:date="2021-04-23T16:20:00Z">
          <w:r w:rsidRPr="00370352" w:rsidDel="00370352">
            <w:rPr>
              <w:rFonts w:asciiTheme="minorHAnsi" w:hAnsiTheme="minorHAnsi" w:cstheme="minorBidi"/>
              <w:sz w:val="22"/>
              <w:szCs w:val="22"/>
              <w:rPrChange w:id="295" w:author="Amy Finnegan" w:date="2021-04-23T16:19:00Z">
                <w:rPr/>
              </w:rPrChange>
            </w:rPr>
            <w:delText>6)</w:delText>
          </w:r>
        </w:del>
      </w:ins>
      <w:ins w:id="296" w:author="Amy Finnegan" w:date="2021-04-23T16:18:00Z">
        <w:r w:rsidR="00DC7143" w:rsidRPr="00370352">
          <w:rPr>
            <w:rFonts w:asciiTheme="minorHAnsi" w:hAnsiTheme="minorHAnsi" w:cstheme="minorBidi"/>
            <w:sz w:val="22"/>
            <w:szCs w:val="22"/>
            <w:rPrChange w:id="297" w:author="Amy Finnegan" w:date="2021-04-23T16:19:00Z">
              <w:rPr/>
            </w:rPrChange>
          </w:rPr>
          <w:t>D</w:t>
        </w:r>
      </w:ins>
      <w:ins w:id="298" w:author="Amy Finnegan" w:date="2021-04-23T14:58:00Z">
        <w:r w:rsidR="00EB2962" w:rsidRPr="00370352">
          <w:rPr>
            <w:rFonts w:asciiTheme="minorHAnsi" w:hAnsiTheme="minorHAnsi" w:cstheme="minorBidi"/>
            <w:sz w:val="22"/>
            <w:szCs w:val="22"/>
            <w:rPrChange w:id="299" w:author="Amy Finnegan" w:date="2021-04-23T16:19:00Z">
              <w:rPr/>
            </w:rPrChange>
          </w:rPr>
          <w:t>evelop</w:t>
        </w:r>
      </w:ins>
      <w:ins w:id="300" w:author="Guest User" w:date="2021-04-22T14:26:00Z">
        <w:r w:rsidRPr="00370352">
          <w:rPr>
            <w:rFonts w:asciiTheme="minorHAnsi" w:hAnsiTheme="minorHAnsi" w:cstheme="minorBidi"/>
            <w:sz w:val="22"/>
            <w:szCs w:val="22"/>
            <w:rPrChange w:id="301" w:author="Amy Finnegan" w:date="2021-04-23T16:19:00Z">
              <w:rPr/>
            </w:rPrChange>
          </w:rPr>
          <w:t xml:space="preserve"> </w:t>
        </w:r>
      </w:ins>
      <w:ins w:id="302" w:author="Guest User" w:date="2021-04-22T14:25:00Z">
        <w:r w:rsidRPr="00370352">
          <w:rPr>
            <w:rFonts w:asciiTheme="minorHAnsi" w:hAnsiTheme="minorHAnsi" w:cstheme="minorBidi"/>
            <w:sz w:val="22"/>
            <w:szCs w:val="22"/>
            <w:rPrChange w:id="303" w:author="Amy Finnegan" w:date="2021-04-23T16:19:00Z">
              <w:rPr/>
            </w:rPrChange>
          </w:rPr>
          <w:t>policy measures and apply</w:t>
        </w:r>
        <w:del w:id="304" w:author="Amy Finnegan" w:date="2021-04-23T16:18:00Z">
          <w:r w:rsidRPr="00370352" w:rsidDel="00DC7143">
            <w:rPr>
              <w:rFonts w:asciiTheme="minorHAnsi" w:hAnsiTheme="minorHAnsi" w:cstheme="minorBidi"/>
              <w:sz w:val="22"/>
              <w:szCs w:val="22"/>
              <w:rPrChange w:id="305" w:author="Amy Finnegan" w:date="2021-04-23T16:19:00Z">
                <w:rPr/>
              </w:rPrChange>
            </w:rPr>
            <w:delText>ing</w:delText>
          </w:r>
        </w:del>
        <w:r w:rsidRPr="00370352">
          <w:rPr>
            <w:rFonts w:asciiTheme="minorHAnsi" w:hAnsiTheme="minorHAnsi" w:cstheme="minorBidi"/>
            <w:sz w:val="22"/>
            <w:szCs w:val="22"/>
            <w:rPrChange w:id="306" w:author="Amy Finnegan" w:date="2021-04-23T16:19:00Z">
              <w:rPr/>
            </w:rPrChange>
          </w:rPr>
          <w:t xml:space="preserve"> the results</w:t>
        </w:r>
        <w:del w:id="307" w:author="Amy Finnegan" w:date="2021-04-23T16:15:00Z">
          <w:r w:rsidRPr="00370352" w:rsidDel="00541EDD">
            <w:rPr>
              <w:rFonts w:asciiTheme="minorHAnsi" w:hAnsiTheme="minorHAnsi" w:cstheme="minorBidi"/>
              <w:sz w:val="22"/>
              <w:szCs w:val="22"/>
              <w:rPrChange w:id="308" w:author="Amy Finnegan" w:date="2021-04-23T16:19:00Z">
                <w:rPr/>
              </w:rPrChange>
            </w:rPr>
            <w:delText>, and</w:delText>
          </w:r>
        </w:del>
      </w:ins>
      <w:ins w:id="309" w:author="Guest User" w:date="2021-04-22T14:26:00Z">
        <w:r w:rsidRPr="00370352">
          <w:rPr>
            <w:rFonts w:asciiTheme="minorHAnsi" w:hAnsiTheme="minorHAnsi" w:cstheme="minorBidi"/>
            <w:sz w:val="22"/>
            <w:szCs w:val="22"/>
            <w:rPrChange w:id="310" w:author="Amy Finnegan" w:date="2021-04-23T16:19:00Z">
              <w:rPr/>
            </w:rPrChange>
          </w:rPr>
          <w:t xml:space="preserve"> </w:t>
        </w:r>
      </w:ins>
    </w:p>
    <w:p w14:paraId="255B7111" w14:textId="10701199" w:rsidR="1DA3FCE1" w:rsidRPr="00370352" w:rsidRDefault="1DA3FCE1">
      <w:pPr>
        <w:pStyle w:val="ListParagraph"/>
        <w:numPr>
          <w:ilvl w:val="0"/>
          <w:numId w:val="31"/>
        </w:numPr>
        <w:spacing w:line="480" w:lineRule="auto"/>
        <w:rPr>
          <w:rFonts w:asciiTheme="minorHAnsi" w:hAnsiTheme="minorHAnsi" w:cstheme="minorBidi"/>
          <w:sz w:val="22"/>
          <w:szCs w:val="22"/>
          <w:rPrChange w:id="311" w:author="Amy Finnegan" w:date="2021-04-23T16:19:00Z">
            <w:rPr/>
          </w:rPrChange>
        </w:rPr>
        <w:pPrChange w:id="312" w:author="Amy Finnegan" w:date="2021-04-23T16:19:00Z">
          <w:pPr>
            <w:spacing w:line="480" w:lineRule="auto"/>
          </w:pPr>
        </w:pPrChange>
      </w:pPr>
      <w:ins w:id="313" w:author="Guest User" w:date="2021-04-22T14:26:00Z">
        <w:del w:id="314" w:author="Amy Finnegan" w:date="2021-04-23T16:20:00Z">
          <w:r w:rsidRPr="7769EE33" w:rsidDel="7769EE33">
            <w:rPr>
              <w:rFonts w:asciiTheme="minorHAnsi" w:hAnsiTheme="minorHAnsi" w:cstheme="minorBidi"/>
              <w:sz w:val="22"/>
              <w:szCs w:val="22"/>
              <w:rPrChange w:id="315" w:author="Amy Finnegan" w:date="2021-04-23T16:19:00Z">
                <w:rPr/>
              </w:rPrChange>
            </w:rPr>
            <w:delText>7)</w:delText>
          </w:r>
        </w:del>
      </w:ins>
      <w:ins w:id="316" w:author="Guest User" w:date="2021-04-22T14:25:00Z">
        <w:del w:id="317" w:author="Amy Finnegan" w:date="2021-04-23T16:20:00Z">
          <w:r w:rsidRPr="7769EE33" w:rsidDel="7769EE33">
            <w:rPr>
              <w:rFonts w:asciiTheme="minorHAnsi" w:hAnsiTheme="minorHAnsi" w:cstheme="minorBidi"/>
              <w:sz w:val="22"/>
              <w:szCs w:val="22"/>
              <w:rPrChange w:id="318" w:author="Amy Finnegan" w:date="2021-04-23T16:19:00Z">
                <w:rPr/>
              </w:rPrChange>
            </w:rPr>
            <w:delText xml:space="preserve"> </w:delText>
          </w:r>
        </w:del>
      </w:ins>
      <w:ins w:id="319" w:author="Amy Finnegan" w:date="2021-04-23T16:18:00Z">
        <w:r w:rsidR="7769EE33" w:rsidRPr="7769EE33">
          <w:rPr>
            <w:rFonts w:asciiTheme="minorHAnsi" w:hAnsiTheme="minorHAnsi" w:cstheme="minorBidi"/>
            <w:sz w:val="22"/>
            <w:szCs w:val="22"/>
            <w:rPrChange w:id="320" w:author="Amy Finnegan" w:date="2021-04-23T16:19:00Z">
              <w:rPr/>
            </w:rPrChange>
          </w:rPr>
          <w:t>H</w:t>
        </w:r>
      </w:ins>
      <w:ins w:id="321" w:author="Amy Finnegan" w:date="2021-04-23T14:59:00Z">
        <w:r w:rsidR="7769EE33" w:rsidRPr="7769EE33">
          <w:rPr>
            <w:rFonts w:asciiTheme="minorHAnsi" w:hAnsiTheme="minorHAnsi" w:cstheme="minorBidi"/>
            <w:sz w:val="22"/>
            <w:szCs w:val="22"/>
            <w:rPrChange w:id="322" w:author="Amy Finnegan" w:date="2021-04-23T16:19:00Z">
              <w:rPr/>
            </w:rPrChange>
          </w:rPr>
          <w:t>old</w:t>
        </w:r>
        <w:del w:id="323" w:author="David Nelson" w:date="2021-04-30T16:09:00Z">
          <w:r w:rsidR="7769EE33" w:rsidRPr="7769EE33" w:rsidDel="00AA3BE9">
            <w:rPr>
              <w:rFonts w:asciiTheme="minorHAnsi" w:hAnsiTheme="minorHAnsi" w:cstheme="minorBidi"/>
              <w:sz w:val="22"/>
              <w:szCs w:val="22"/>
              <w:rPrChange w:id="324" w:author="Amy Finnegan" w:date="2021-04-23T16:19:00Z">
                <w:rPr/>
              </w:rPrChange>
            </w:rPr>
            <w:delText>ing</w:delText>
          </w:r>
        </w:del>
        <w:r w:rsidR="7769EE33" w:rsidRPr="7769EE33">
          <w:rPr>
            <w:rFonts w:asciiTheme="minorHAnsi" w:hAnsiTheme="minorHAnsi" w:cstheme="minorBidi"/>
            <w:sz w:val="22"/>
            <w:szCs w:val="22"/>
            <w:rPrChange w:id="325" w:author="Amy Finnegan" w:date="2021-04-23T16:19:00Z">
              <w:rPr/>
            </w:rPrChange>
          </w:rPr>
          <w:t xml:space="preserve"> </w:t>
        </w:r>
      </w:ins>
      <w:ins w:id="326" w:author="Guest User" w:date="2021-04-22T14:25:00Z">
        <w:r w:rsidR="7769EE33" w:rsidRPr="7769EE33">
          <w:rPr>
            <w:rFonts w:asciiTheme="minorHAnsi" w:hAnsiTheme="minorHAnsi" w:cstheme="minorBidi"/>
            <w:sz w:val="22"/>
            <w:szCs w:val="22"/>
            <w:rPrChange w:id="327" w:author="Amy Finnegan" w:date="2021-04-23T16:19:00Z">
              <w:rPr/>
            </w:rPrChange>
          </w:rPr>
          <w:t xml:space="preserve">a national workshop to </w:t>
        </w:r>
      </w:ins>
      <w:ins w:id="328" w:author="Amy Finnegan" w:date="2021-04-23T14:59:00Z">
        <w:r w:rsidR="7769EE33" w:rsidRPr="7769EE33">
          <w:rPr>
            <w:rFonts w:asciiTheme="minorHAnsi" w:hAnsiTheme="minorHAnsi" w:cstheme="minorBidi"/>
            <w:sz w:val="22"/>
            <w:szCs w:val="22"/>
            <w:rPrChange w:id="329" w:author="Amy Finnegan" w:date="2021-04-23T16:19:00Z">
              <w:rPr/>
            </w:rPrChange>
          </w:rPr>
          <w:t>teach local stakeholders how to use</w:t>
        </w:r>
      </w:ins>
      <w:ins w:id="330" w:author="Guest User" w:date="2021-04-22T14:25:00Z">
        <w:del w:id="331" w:author="Amy Finnegan" w:date="2021-04-23T14:59:00Z">
          <w:r w:rsidRPr="7769EE33" w:rsidDel="7769EE33">
            <w:rPr>
              <w:rFonts w:asciiTheme="minorHAnsi" w:hAnsiTheme="minorHAnsi" w:cstheme="minorBidi"/>
              <w:sz w:val="22"/>
              <w:szCs w:val="22"/>
              <w:rPrChange w:id="332" w:author="Amy Finnegan" w:date="2021-04-23T16:19:00Z">
                <w:rPr/>
              </w:rPrChange>
            </w:rPr>
            <w:delText>learn</w:delText>
          </w:r>
        </w:del>
        <w:r w:rsidR="7769EE33" w:rsidRPr="7769EE33">
          <w:rPr>
            <w:rFonts w:asciiTheme="minorHAnsi" w:hAnsiTheme="minorHAnsi" w:cstheme="minorBidi"/>
            <w:sz w:val="22"/>
            <w:szCs w:val="22"/>
            <w:rPrChange w:id="333" w:author="Amy Finnegan" w:date="2021-04-23T16:19:00Z">
              <w:rPr/>
            </w:rPrChange>
          </w:rPr>
          <w:t xml:space="preserve"> the tools</w:t>
        </w:r>
      </w:ins>
      <w:commentRangeEnd w:id="180"/>
      <w:r>
        <w:rPr>
          <w:rStyle w:val="CommentReference"/>
        </w:rPr>
        <w:commentReference w:id="180"/>
      </w:r>
      <w:commentRangeEnd w:id="181"/>
      <w:ins w:id="334" w:author="David Nelson" w:date="2021-04-30T16:09:00Z">
        <w:r w:rsidR="006D5A4D">
          <w:rPr>
            <w:rFonts w:asciiTheme="minorHAnsi" w:hAnsiTheme="minorHAnsi" w:cstheme="minorBidi"/>
            <w:sz w:val="22"/>
            <w:szCs w:val="22"/>
          </w:rPr>
          <w:t>.</w:t>
        </w:r>
      </w:ins>
      <w:r>
        <w:rPr>
          <w:rStyle w:val="CommentReference"/>
        </w:rPr>
        <w:commentReference w:id="181"/>
      </w:r>
    </w:p>
    <w:p w14:paraId="23F4DEEC" w14:textId="77777777" w:rsidR="009E74D6" w:rsidRPr="005E47CF" w:rsidRDefault="009E74D6" w:rsidP="00B840D0">
      <w:pPr>
        <w:spacing w:line="480" w:lineRule="auto"/>
        <w:rPr>
          <w:rFonts w:asciiTheme="minorHAnsi" w:hAnsiTheme="minorHAnsi" w:cstheme="minorHAnsi"/>
          <w:sz w:val="22"/>
          <w:szCs w:val="22"/>
        </w:rPr>
      </w:pPr>
    </w:p>
    <w:p w14:paraId="37B6A877" w14:textId="384E58FA" w:rsidR="007F3D20" w:rsidRPr="00EF62B4" w:rsidRDefault="00E32294" w:rsidP="00B840D0">
      <w:pPr>
        <w:pStyle w:val="Heading3"/>
        <w:numPr>
          <w:ilvl w:val="0"/>
          <w:numId w:val="23"/>
        </w:numPr>
        <w:spacing w:after="0" w:line="480" w:lineRule="auto"/>
        <w:rPr>
          <w:rFonts w:asciiTheme="minorHAnsi" w:hAnsiTheme="minorHAnsi" w:cstheme="minorHAnsi"/>
          <w:b w:val="0"/>
          <w:bCs w:val="0"/>
          <w:szCs w:val="22"/>
        </w:rPr>
      </w:pPr>
      <w:r w:rsidRPr="00EF62B4">
        <w:rPr>
          <w:rFonts w:asciiTheme="minorHAnsi" w:hAnsiTheme="minorHAnsi" w:cstheme="minorHAnsi"/>
          <w:b w:val="0"/>
          <w:bCs w:val="0"/>
          <w:szCs w:val="22"/>
        </w:rPr>
        <w:t>Gather</w:t>
      </w:r>
      <w:del w:id="335" w:author="Amy Finnegan" w:date="2021-04-23T16:18:00Z">
        <w:r w:rsidRPr="00EF62B4" w:rsidDel="00DC7143">
          <w:rPr>
            <w:rFonts w:asciiTheme="minorHAnsi" w:hAnsiTheme="minorHAnsi" w:cstheme="minorHAnsi"/>
            <w:b w:val="0"/>
            <w:bCs w:val="0"/>
            <w:szCs w:val="22"/>
          </w:rPr>
          <w:delText>ing</w:delText>
        </w:r>
      </w:del>
      <w:r w:rsidRPr="00EF62B4">
        <w:rPr>
          <w:rFonts w:asciiTheme="minorHAnsi" w:hAnsiTheme="minorHAnsi" w:cstheme="minorHAnsi"/>
          <w:b w:val="0"/>
          <w:bCs w:val="0"/>
          <w:szCs w:val="22"/>
        </w:rPr>
        <w:t xml:space="preserve"> stakeholder support</w:t>
      </w:r>
    </w:p>
    <w:p w14:paraId="2B2BC426" w14:textId="62C79B37" w:rsidR="00D76948" w:rsidRPr="005E47CF" w:rsidRDefault="00FA6C5E" w:rsidP="4B982ED9">
      <w:pPr>
        <w:spacing w:line="480" w:lineRule="auto"/>
        <w:rPr>
          <w:rFonts w:asciiTheme="minorHAnsi" w:hAnsiTheme="minorHAnsi" w:cstheme="minorBidi"/>
          <w:sz w:val="22"/>
          <w:szCs w:val="22"/>
        </w:rPr>
      </w:pPr>
      <w:r>
        <w:rPr>
          <w:rFonts w:asciiTheme="minorHAnsi" w:hAnsiTheme="minorHAnsi" w:cstheme="minorBidi"/>
          <w:sz w:val="22"/>
          <w:szCs w:val="22"/>
        </w:rPr>
        <w:t xml:space="preserve">The phased implementation plan represented </w:t>
      </w:r>
      <w:r w:rsidR="00165718">
        <w:rPr>
          <w:rFonts w:asciiTheme="minorHAnsi" w:hAnsiTheme="minorHAnsi" w:cstheme="minorBidi"/>
          <w:sz w:val="22"/>
          <w:szCs w:val="22"/>
        </w:rPr>
        <w:t>a collaboration</w:t>
      </w:r>
      <w:r w:rsidR="4B982ED9" w:rsidRPr="4B982ED9">
        <w:rPr>
          <w:rFonts w:asciiTheme="minorHAnsi" w:hAnsiTheme="minorHAnsi" w:cstheme="minorBidi"/>
          <w:sz w:val="22"/>
          <w:szCs w:val="22"/>
        </w:rPr>
        <w:t xml:space="preserve"> </w:t>
      </w:r>
      <w:r w:rsidR="00165718">
        <w:rPr>
          <w:rFonts w:asciiTheme="minorHAnsi" w:hAnsiTheme="minorHAnsi" w:cstheme="minorBidi"/>
          <w:sz w:val="22"/>
          <w:szCs w:val="22"/>
        </w:rPr>
        <w:t>among</w:t>
      </w:r>
      <w:r w:rsidR="4B982ED9" w:rsidRPr="4B982ED9">
        <w:rPr>
          <w:rFonts w:asciiTheme="minorHAnsi" w:hAnsiTheme="minorHAnsi" w:cstheme="minorBidi"/>
          <w:sz w:val="22"/>
          <w:szCs w:val="22"/>
        </w:rPr>
        <w:t xml:space="preserve"> WHO, WHO Regional Office for Europe, WHO Regional Office for Africa</w:t>
      </w:r>
      <w:r w:rsidR="00C2404D">
        <w:rPr>
          <w:rFonts w:asciiTheme="minorHAnsi" w:hAnsiTheme="minorHAnsi" w:cstheme="minorBidi"/>
          <w:sz w:val="22"/>
          <w:szCs w:val="22"/>
        </w:rPr>
        <w:t xml:space="preserve"> (AFRO)</w:t>
      </w:r>
      <w:r w:rsidR="4B982ED9" w:rsidRPr="4B982ED9">
        <w:rPr>
          <w:rFonts w:asciiTheme="minorHAnsi" w:hAnsiTheme="minorHAnsi" w:cstheme="minorBidi"/>
          <w:sz w:val="22"/>
          <w:szCs w:val="22"/>
        </w:rPr>
        <w:t xml:space="preserve">, WHO country representatives in Mali and Kenya, and the national and regional pandemic response teams in the </w:t>
      </w:r>
      <w:r w:rsidR="0075616B">
        <w:rPr>
          <w:rFonts w:asciiTheme="minorHAnsi" w:hAnsiTheme="minorHAnsi" w:cstheme="minorBidi"/>
          <w:sz w:val="22"/>
          <w:szCs w:val="22"/>
        </w:rPr>
        <w:t>Ministry of Health (</w:t>
      </w:r>
      <w:r w:rsidR="4B982ED9" w:rsidRPr="4B982ED9">
        <w:rPr>
          <w:rFonts w:asciiTheme="minorHAnsi" w:hAnsiTheme="minorHAnsi" w:cstheme="minorBidi"/>
          <w:sz w:val="22"/>
          <w:szCs w:val="22"/>
        </w:rPr>
        <w:t>MOH</w:t>
      </w:r>
      <w:r w:rsidR="0075616B">
        <w:rPr>
          <w:rFonts w:asciiTheme="minorHAnsi" w:hAnsiTheme="minorHAnsi" w:cstheme="minorBidi"/>
          <w:sz w:val="22"/>
          <w:szCs w:val="22"/>
        </w:rPr>
        <w:t>)</w:t>
      </w:r>
      <w:r w:rsidR="4B982ED9" w:rsidRPr="4B982ED9">
        <w:rPr>
          <w:rFonts w:asciiTheme="minorHAnsi" w:hAnsiTheme="minorHAnsi" w:cstheme="minorBidi"/>
          <w:sz w:val="22"/>
          <w:szCs w:val="22"/>
        </w:rPr>
        <w:t xml:space="preserve"> of Kenya and Mali. These stakeholders </w:t>
      </w:r>
      <w:r w:rsidR="00C35925">
        <w:rPr>
          <w:rFonts w:asciiTheme="minorHAnsi" w:hAnsiTheme="minorHAnsi" w:cstheme="minorBidi"/>
          <w:sz w:val="22"/>
          <w:szCs w:val="22"/>
        </w:rPr>
        <w:t>remained</w:t>
      </w:r>
      <w:r w:rsidR="4B982ED9" w:rsidRPr="4B982ED9">
        <w:rPr>
          <w:rFonts w:asciiTheme="minorHAnsi" w:hAnsiTheme="minorHAnsi" w:cstheme="minorBidi"/>
          <w:sz w:val="22"/>
          <w:szCs w:val="22"/>
        </w:rPr>
        <w:t xml:space="preserve"> engaged throughout this phased implementation plan, including final presentations at the conclusion of t</w:t>
      </w:r>
      <w:r w:rsidR="00333335">
        <w:rPr>
          <w:rFonts w:asciiTheme="minorHAnsi" w:hAnsiTheme="minorHAnsi" w:cstheme="minorBidi"/>
          <w:sz w:val="22"/>
          <w:szCs w:val="22"/>
        </w:rPr>
        <w:t>h</w:t>
      </w:r>
      <w:r w:rsidR="00C35925">
        <w:rPr>
          <w:rFonts w:asciiTheme="minorHAnsi" w:hAnsiTheme="minorHAnsi" w:cstheme="minorBidi"/>
          <w:sz w:val="22"/>
          <w:szCs w:val="22"/>
        </w:rPr>
        <w:t>e</w:t>
      </w:r>
      <w:r w:rsidR="4B982ED9" w:rsidRPr="4B982ED9">
        <w:rPr>
          <w:rFonts w:asciiTheme="minorHAnsi" w:hAnsiTheme="minorHAnsi" w:cstheme="minorBidi"/>
          <w:sz w:val="22"/>
          <w:szCs w:val="22"/>
        </w:rPr>
        <w:t xml:space="preserve"> </w:t>
      </w:r>
      <w:r w:rsidR="00333335">
        <w:rPr>
          <w:rFonts w:asciiTheme="minorHAnsi" w:hAnsiTheme="minorHAnsi" w:cstheme="minorBidi"/>
          <w:sz w:val="22"/>
          <w:szCs w:val="22"/>
        </w:rPr>
        <w:t xml:space="preserve">initial </w:t>
      </w:r>
      <w:r w:rsidR="00027FE6">
        <w:rPr>
          <w:rFonts w:asciiTheme="minorHAnsi" w:hAnsiTheme="minorHAnsi" w:cstheme="minorBidi"/>
          <w:sz w:val="22"/>
          <w:szCs w:val="22"/>
        </w:rPr>
        <w:t>assessments</w:t>
      </w:r>
      <w:r w:rsidR="00333335">
        <w:rPr>
          <w:rFonts w:asciiTheme="minorHAnsi" w:hAnsiTheme="minorHAnsi" w:cstheme="minorBidi"/>
          <w:sz w:val="22"/>
          <w:szCs w:val="22"/>
        </w:rPr>
        <w:t xml:space="preserve"> and later during further scaling of the analysis </w:t>
      </w:r>
      <w:r w:rsidR="4B982ED9" w:rsidRPr="4B982ED9">
        <w:rPr>
          <w:rFonts w:asciiTheme="minorHAnsi" w:hAnsiTheme="minorHAnsi" w:cstheme="minorBidi"/>
          <w:sz w:val="22"/>
          <w:szCs w:val="22"/>
        </w:rPr>
        <w:t xml:space="preserve">nationwide. </w:t>
      </w:r>
    </w:p>
    <w:p w14:paraId="262BB0D2" w14:textId="77777777" w:rsidR="004D4A35" w:rsidRPr="005E47CF" w:rsidRDefault="004D4A35" w:rsidP="00B840D0">
      <w:pPr>
        <w:spacing w:line="480" w:lineRule="auto"/>
        <w:rPr>
          <w:rFonts w:asciiTheme="minorHAnsi" w:hAnsiTheme="minorHAnsi" w:cstheme="minorHAnsi"/>
          <w:sz w:val="22"/>
          <w:szCs w:val="22"/>
        </w:rPr>
      </w:pPr>
    </w:p>
    <w:p w14:paraId="24319B3B" w14:textId="4FEE2AE9" w:rsidR="00E32294" w:rsidRPr="00EF62B4" w:rsidRDefault="00E32294" w:rsidP="00B840D0">
      <w:pPr>
        <w:pStyle w:val="Heading3"/>
        <w:numPr>
          <w:ilvl w:val="0"/>
          <w:numId w:val="23"/>
        </w:numPr>
        <w:spacing w:after="0" w:line="480" w:lineRule="auto"/>
        <w:rPr>
          <w:rFonts w:asciiTheme="minorHAnsi" w:hAnsiTheme="minorHAnsi" w:cstheme="minorBidi"/>
          <w:b w:val="0"/>
          <w:bCs w:val="0"/>
          <w:szCs w:val="22"/>
        </w:rPr>
      </w:pPr>
      <w:r w:rsidRPr="00EF62B4">
        <w:rPr>
          <w:rFonts w:asciiTheme="minorHAnsi" w:hAnsiTheme="minorHAnsi" w:cstheme="minorHAnsi"/>
          <w:b w:val="0"/>
          <w:bCs w:val="0"/>
          <w:szCs w:val="22"/>
        </w:rPr>
        <w:t>Assemb</w:t>
      </w:r>
      <w:ins w:id="336" w:author="Amy Finnegan" w:date="2021-04-23T16:18:00Z">
        <w:r w:rsidR="002251AB">
          <w:rPr>
            <w:rFonts w:asciiTheme="minorHAnsi" w:hAnsiTheme="minorHAnsi" w:cstheme="minorHAnsi"/>
            <w:b w:val="0"/>
            <w:bCs w:val="0"/>
            <w:szCs w:val="22"/>
          </w:rPr>
          <w:t>le</w:t>
        </w:r>
      </w:ins>
      <w:del w:id="337" w:author="Amy Finnegan" w:date="2021-04-23T16:18:00Z">
        <w:r w:rsidRPr="00EF62B4" w:rsidDel="002251AB">
          <w:rPr>
            <w:rFonts w:asciiTheme="minorHAnsi" w:hAnsiTheme="minorHAnsi" w:cstheme="minorHAnsi"/>
            <w:b w:val="0"/>
            <w:bCs w:val="0"/>
            <w:szCs w:val="22"/>
          </w:rPr>
          <w:delText>ling</w:delText>
        </w:r>
      </w:del>
      <w:r w:rsidRPr="00EF62B4">
        <w:rPr>
          <w:rFonts w:asciiTheme="minorHAnsi" w:hAnsiTheme="minorHAnsi" w:cstheme="minorHAnsi"/>
          <w:b w:val="0"/>
          <w:bCs w:val="0"/>
          <w:szCs w:val="22"/>
        </w:rPr>
        <w:t xml:space="preserve"> the implementation team</w:t>
      </w:r>
      <w:r w:rsidR="008A38A7" w:rsidRPr="00EF62B4">
        <w:rPr>
          <w:rFonts w:asciiTheme="minorHAnsi" w:hAnsiTheme="minorHAnsi" w:cstheme="minorHAnsi"/>
          <w:b w:val="0"/>
          <w:bCs w:val="0"/>
          <w:szCs w:val="22"/>
        </w:rPr>
        <w:t>s</w:t>
      </w:r>
    </w:p>
    <w:p w14:paraId="133BF9E1" w14:textId="519A17F4" w:rsidR="0079330C" w:rsidRPr="005E47CF" w:rsidRDefault="4B982ED9" w:rsidP="4B982ED9">
      <w:pPr>
        <w:spacing w:line="480" w:lineRule="auto"/>
        <w:rPr>
          <w:rFonts w:asciiTheme="minorHAnsi" w:hAnsiTheme="minorHAnsi" w:cstheme="minorBidi"/>
          <w:sz w:val="22"/>
          <w:szCs w:val="22"/>
        </w:rPr>
      </w:pPr>
      <w:r w:rsidRPr="4B982ED9">
        <w:rPr>
          <w:rFonts w:asciiTheme="minorHAnsi" w:hAnsiTheme="minorHAnsi" w:cstheme="minorBidi"/>
          <w:sz w:val="22"/>
          <w:szCs w:val="22"/>
        </w:rPr>
        <w:t>The</w:t>
      </w:r>
      <w:r w:rsidR="00E6304F">
        <w:rPr>
          <w:rFonts w:asciiTheme="minorHAnsi" w:hAnsiTheme="minorHAnsi" w:cstheme="minorBidi"/>
          <w:sz w:val="22"/>
          <w:szCs w:val="22"/>
        </w:rPr>
        <w:t xml:space="preserve"> roles of the</w:t>
      </w:r>
      <w:r w:rsidR="009F6A09">
        <w:rPr>
          <w:rFonts w:asciiTheme="minorHAnsi" w:hAnsiTheme="minorHAnsi" w:cstheme="minorBidi"/>
          <w:sz w:val="22"/>
          <w:szCs w:val="22"/>
        </w:rPr>
        <w:t xml:space="preserve"> in-country</w:t>
      </w:r>
      <w:r w:rsidRPr="4B982ED9">
        <w:rPr>
          <w:rFonts w:asciiTheme="minorHAnsi" w:hAnsiTheme="minorHAnsi" w:cstheme="minorBidi"/>
          <w:sz w:val="22"/>
          <w:szCs w:val="22"/>
        </w:rPr>
        <w:t xml:space="preserve"> implementing team</w:t>
      </w:r>
      <w:r w:rsidR="009F6A09">
        <w:rPr>
          <w:rFonts w:asciiTheme="minorHAnsi" w:hAnsiTheme="minorHAnsi" w:cstheme="minorBidi"/>
          <w:sz w:val="22"/>
          <w:szCs w:val="22"/>
        </w:rPr>
        <w:t>s</w:t>
      </w:r>
      <w:r w:rsidRPr="4B982ED9">
        <w:rPr>
          <w:rFonts w:asciiTheme="minorHAnsi" w:hAnsiTheme="minorHAnsi" w:cstheme="minorBidi"/>
          <w:sz w:val="22"/>
          <w:szCs w:val="22"/>
        </w:rPr>
        <w:t xml:space="preserve"> mirrored </w:t>
      </w:r>
      <w:r w:rsidR="009F6A09">
        <w:rPr>
          <w:rFonts w:asciiTheme="minorHAnsi" w:hAnsiTheme="minorHAnsi" w:cstheme="minorBidi"/>
          <w:sz w:val="22"/>
          <w:szCs w:val="22"/>
        </w:rPr>
        <w:t>those</w:t>
      </w:r>
      <w:r w:rsidRPr="4B982ED9">
        <w:rPr>
          <w:rFonts w:asciiTheme="minorHAnsi" w:hAnsiTheme="minorHAnsi" w:cstheme="minorBidi"/>
          <w:sz w:val="22"/>
          <w:szCs w:val="22"/>
        </w:rPr>
        <w:t xml:space="preserve"> </w:t>
      </w:r>
      <w:r w:rsidR="00DF57C5">
        <w:rPr>
          <w:rFonts w:asciiTheme="minorHAnsi" w:hAnsiTheme="minorHAnsi" w:cstheme="minorBidi"/>
          <w:sz w:val="22"/>
          <w:szCs w:val="22"/>
        </w:rPr>
        <w:t>of</w:t>
      </w:r>
      <w:r w:rsidRPr="4B982ED9">
        <w:rPr>
          <w:rFonts w:asciiTheme="minorHAnsi" w:hAnsiTheme="minorHAnsi" w:cstheme="minorBidi"/>
          <w:sz w:val="22"/>
          <w:szCs w:val="22"/>
        </w:rPr>
        <w:t xml:space="preserve"> the remote team </w:t>
      </w:r>
      <w:r w:rsidR="009F6A09">
        <w:rPr>
          <w:rFonts w:asciiTheme="minorHAnsi" w:hAnsiTheme="minorHAnsi" w:cstheme="minorBidi"/>
          <w:sz w:val="22"/>
          <w:szCs w:val="22"/>
        </w:rPr>
        <w:t>at</w:t>
      </w:r>
      <w:r w:rsidRPr="4B982ED9">
        <w:rPr>
          <w:rFonts w:asciiTheme="minorHAnsi" w:hAnsiTheme="minorHAnsi" w:cstheme="minorBidi"/>
          <w:sz w:val="22"/>
          <w:szCs w:val="22"/>
        </w:rPr>
        <w:t xml:space="preserve"> </w:t>
      </w:r>
      <w:proofErr w:type="spellStart"/>
      <w:r w:rsidRPr="4B982ED9">
        <w:rPr>
          <w:rFonts w:asciiTheme="minorHAnsi" w:hAnsiTheme="minorHAnsi" w:cstheme="minorBidi"/>
          <w:sz w:val="22"/>
          <w:szCs w:val="22"/>
        </w:rPr>
        <w:t>IntraHealth</w:t>
      </w:r>
      <w:ins w:id="338" w:author="Amy Finnegan" w:date="2021-04-23T14:59:00Z">
        <w:r w:rsidR="00512FB7">
          <w:rPr>
            <w:rFonts w:asciiTheme="minorHAnsi" w:hAnsiTheme="minorHAnsi" w:cstheme="minorBidi"/>
            <w:sz w:val="22"/>
            <w:szCs w:val="22"/>
          </w:rPr>
          <w:t>’s</w:t>
        </w:r>
        <w:proofErr w:type="spellEnd"/>
        <w:r w:rsidR="00512FB7">
          <w:rPr>
            <w:rFonts w:asciiTheme="minorHAnsi" w:hAnsiTheme="minorHAnsi" w:cstheme="minorBidi"/>
            <w:sz w:val="22"/>
            <w:szCs w:val="22"/>
          </w:rPr>
          <w:t xml:space="preserve"> home office</w:t>
        </w:r>
      </w:ins>
      <w:del w:id="339" w:author="Amy Finnegan" w:date="2021-04-23T14:59:00Z">
        <w:r w:rsidRPr="4B982ED9" w:rsidDel="00512FB7">
          <w:rPr>
            <w:rFonts w:asciiTheme="minorHAnsi" w:hAnsiTheme="minorHAnsi" w:cstheme="minorBidi"/>
            <w:sz w:val="22"/>
            <w:szCs w:val="22"/>
          </w:rPr>
          <w:delText xml:space="preserve"> headquarters</w:delText>
        </w:r>
      </w:del>
      <w:r w:rsidRPr="4B982ED9">
        <w:rPr>
          <w:rFonts w:asciiTheme="minorHAnsi" w:hAnsiTheme="minorHAnsi" w:cstheme="minorBidi"/>
          <w:sz w:val="22"/>
          <w:szCs w:val="22"/>
        </w:rPr>
        <w:t xml:space="preserve">. These included a project manager/team leader, epidemiologist/data scientist, health workforce/human resources expert, health systems expert, country leader, and a representative from the WHO. </w:t>
      </w:r>
    </w:p>
    <w:p w14:paraId="683531A1" w14:textId="77777777" w:rsidR="0093656E" w:rsidRPr="00440D21" w:rsidRDefault="0093656E" w:rsidP="00B840D0">
      <w:pPr>
        <w:spacing w:line="480" w:lineRule="auto"/>
        <w:rPr>
          <w:rFonts w:asciiTheme="minorHAnsi" w:hAnsiTheme="minorHAnsi" w:cstheme="minorHAnsi"/>
          <w:sz w:val="22"/>
          <w:szCs w:val="22"/>
        </w:rPr>
      </w:pPr>
    </w:p>
    <w:p w14:paraId="0BC5B891" w14:textId="003A9D15" w:rsidR="00156D62" w:rsidRPr="00EF62B4" w:rsidRDefault="00E32294" w:rsidP="00B840D0">
      <w:pPr>
        <w:pStyle w:val="Heading3"/>
        <w:numPr>
          <w:ilvl w:val="0"/>
          <w:numId w:val="23"/>
        </w:numPr>
        <w:spacing w:after="0" w:line="480" w:lineRule="auto"/>
        <w:rPr>
          <w:rFonts w:asciiTheme="minorHAnsi" w:hAnsiTheme="minorHAnsi" w:cstheme="minorHAnsi"/>
          <w:b w:val="0"/>
          <w:bCs w:val="0"/>
          <w:szCs w:val="22"/>
        </w:rPr>
      </w:pPr>
      <w:r w:rsidRPr="00EF62B4">
        <w:rPr>
          <w:rFonts w:asciiTheme="minorHAnsi" w:hAnsiTheme="minorHAnsi" w:cstheme="minorHAnsi"/>
          <w:b w:val="0"/>
          <w:bCs w:val="0"/>
          <w:szCs w:val="22"/>
        </w:rPr>
        <w:lastRenderedPageBreak/>
        <w:t>Select</w:t>
      </w:r>
      <w:del w:id="340" w:author="Amy Finnegan" w:date="2021-04-23T16:18:00Z">
        <w:r w:rsidRPr="00EF62B4" w:rsidDel="002251AB">
          <w:rPr>
            <w:rFonts w:asciiTheme="minorHAnsi" w:hAnsiTheme="minorHAnsi" w:cstheme="minorHAnsi"/>
            <w:b w:val="0"/>
            <w:bCs w:val="0"/>
            <w:szCs w:val="22"/>
          </w:rPr>
          <w:delText>ing</w:delText>
        </w:r>
      </w:del>
      <w:r w:rsidRPr="00EF62B4">
        <w:rPr>
          <w:rFonts w:asciiTheme="minorHAnsi" w:hAnsiTheme="minorHAnsi" w:cstheme="minorHAnsi"/>
          <w:b w:val="0"/>
          <w:bCs w:val="0"/>
          <w:szCs w:val="22"/>
        </w:rPr>
        <w:t xml:space="preserve"> a region </w:t>
      </w:r>
      <w:r w:rsidR="003E4EF5" w:rsidRPr="00EF62B4">
        <w:rPr>
          <w:rFonts w:asciiTheme="minorHAnsi" w:hAnsiTheme="minorHAnsi" w:cstheme="minorHAnsi"/>
          <w:b w:val="0"/>
          <w:bCs w:val="0"/>
          <w:szCs w:val="22"/>
        </w:rPr>
        <w:t>and</w:t>
      </w:r>
      <w:r w:rsidRPr="00EF62B4">
        <w:rPr>
          <w:rFonts w:asciiTheme="minorHAnsi" w:hAnsiTheme="minorHAnsi" w:cstheme="minorHAnsi"/>
          <w:b w:val="0"/>
          <w:bCs w:val="0"/>
          <w:szCs w:val="22"/>
        </w:rPr>
        <w:t xml:space="preserve"> adapt</w:t>
      </w:r>
      <w:del w:id="341" w:author="Amy Finnegan" w:date="2021-04-23T16:18:00Z">
        <w:r w:rsidRPr="00EF62B4" w:rsidDel="002251AB">
          <w:rPr>
            <w:rFonts w:asciiTheme="minorHAnsi" w:hAnsiTheme="minorHAnsi" w:cstheme="minorHAnsi"/>
            <w:b w:val="0"/>
            <w:bCs w:val="0"/>
            <w:szCs w:val="22"/>
          </w:rPr>
          <w:delText>ing</w:delText>
        </w:r>
      </w:del>
      <w:r w:rsidRPr="00EF62B4">
        <w:rPr>
          <w:rFonts w:asciiTheme="minorHAnsi" w:hAnsiTheme="minorHAnsi" w:cstheme="minorHAnsi"/>
          <w:b w:val="0"/>
          <w:bCs w:val="0"/>
          <w:szCs w:val="22"/>
        </w:rPr>
        <w:t xml:space="preserve"> the tools to the local context</w:t>
      </w:r>
    </w:p>
    <w:p w14:paraId="6685B10E" w14:textId="398AFF96" w:rsidR="004B107B" w:rsidRPr="005E47CF" w:rsidRDefault="009D4F5B" w:rsidP="00B840D0">
      <w:pPr>
        <w:spacing w:line="480" w:lineRule="auto"/>
        <w:rPr>
          <w:rFonts w:asciiTheme="minorHAnsi" w:hAnsiTheme="minorHAnsi" w:cstheme="minorHAnsi"/>
          <w:sz w:val="22"/>
          <w:szCs w:val="22"/>
        </w:rPr>
      </w:pPr>
      <w:r>
        <w:rPr>
          <w:rFonts w:asciiTheme="minorHAnsi" w:hAnsiTheme="minorHAnsi" w:cstheme="minorHAnsi"/>
          <w:sz w:val="22"/>
          <w:szCs w:val="22"/>
        </w:rPr>
        <w:t>Country teams</w:t>
      </w:r>
      <w:r w:rsidR="00A921C4" w:rsidRPr="005E47CF">
        <w:rPr>
          <w:rFonts w:asciiTheme="minorHAnsi" w:hAnsiTheme="minorHAnsi" w:cstheme="minorHAnsi"/>
          <w:sz w:val="22"/>
          <w:szCs w:val="22"/>
        </w:rPr>
        <w:t xml:space="preserve"> decided to begin with one region before scaling to the entire country</w:t>
      </w:r>
      <w:r w:rsidR="006E766A">
        <w:rPr>
          <w:rFonts w:asciiTheme="minorHAnsi" w:hAnsiTheme="minorHAnsi" w:cstheme="minorHAnsi"/>
          <w:sz w:val="22"/>
          <w:szCs w:val="22"/>
        </w:rPr>
        <w:t>, choosing the regions with the highest concentration of known COVID-19 cases</w:t>
      </w:r>
      <w:r w:rsidR="002E12DA" w:rsidRPr="005E47CF">
        <w:rPr>
          <w:rFonts w:asciiTheme="minorHAnsi" w:hAnsiTheme="minorHAnsi" w:cstheme="minorHAnsi"/>
          <w:sz w:val="22"/>
          <w:szCs w:val="22"/>
        </w:rPr>
        <w:t xml:space="preserve">. </w:t>
      </w:r>
      <w:r w:rsidR="004B107B" w:rsidRPr="005E47CF">
        <w:rPr>
          <w:rFonts w:asciiTheme="minorHAnsi" w:hAnsiTheme="minorHAnsi" w:cstheme="minorHAnsi"/>
          <w:sz w:val="22"/>
          <w:szCs w:val="22"/>
        </w:rPr>
        <w:t>The</w:t>
      </w:r>
      <w:r w:rsidR="00EF07F0" w:rsidRPr="005E47CF">
        <w:rPr>
          <w:rFonts w:asciiTheme="minorHAnsi" w:hAnsiTheme="minorHAnsi" w:cstheme="minorHAnsi"/>
          <w:sz w:val="22"/>
          <w:szCs w:val="22"/>
        </w:rPr>
        <w:t xml:space="preserve"> </w:t>
      </w:r>
      <w:r w:rsidR="004B107B" w:rsidRPr="005E47CF">
        <w:rPr>
          <w:rFonts w:asciiTheme="minorHAnsi" w:hAnsiTheme="minorHAnsi" w:cstheme="minorHAnsi"/>
          <w:sz w:val="22"/>
          <w:szCs w:val="22"/>
        </w:rPr>
        <w:t>team</w:t>
      </w:r>
      <w:r w:rsidR="006E766A">
        <w:rPr>
          <w:rFonts w:asciiTheme="minorHAnsi" w:hAnsiTheme="minorHAnsi" w:cstheme="minorHAnsi"/>
          <w:sz w:val="22"/>
          <w:szCs w:val="22"/>
        </w:rPr>
        <w:t>s</w:t>
      </w:r>
      <w:r w:rsidR="004B107B" w:rsidRPr="005E47CF">
        <w:rPr>
          <w:rFonts w:asciiTheme="minorHAnsi" w:hAnsiTheme="minorHAnsi" w:cstheme="minorHAnsi"/>
          <w:sz w:val="22"/>
          <w:szCs w:val="22"/>
        </w:rPr>
        <w:t xml:space="preserve"> then decided which staff categories to </w:t>
      </w:r>
      <w:r w:rsidR="00DD7FC7" w:rsidRPr="005E47CF">
        <w:rPr>
          <w:rFonts w:asciiTheme="minorHAnsi" w:hAnsiTheme="minorHAnsi" w:cstheme="minorHAnsi"/>
          <w:sz w:val="22"/>
          <w:szCs w:val="22"/>
        </w:rPr>
        <w:t>include in the health workforce assessment</w:t>
      </w:r>
      <w:r w:rsidR="00616D4E">
        <w:rPr>
          <w:rFonts w:asciiTheme="minorHAnsi" w:hAnsiTheme="minorHAnsi" w:cstheme="minorHAnsi"/>
          <w:sz w:val="22"/>
          <w:szCs w:val="22"/>
        </w:rPr>
        <w:t>;</w:t>
      </w:r>
      <w:r w:rsidR="00DD7FC7" w:rsidRPr="005E47CF">
        <w:rPr>
          <w:rFonts w:asciiTheme="minorHAnsi" w:hAnsiTheme="minorHAnsi" w:cstheme="minorHAnsi"/>
          <w:sz w:val="22"/>
          <w:szCs w:val="22"/>
        </w:rPr>
        <w:t xml:space="preserve"> </w:t>
      </w:r>
      <w:r w:rsidR="0049026A">
        <w:rPr>
          <w:rFonts w:asciiTheme="minorHAnsi" w:hAnsiTheme="minorHAnsi" w:cstheme="minorHAnsi"/>
          <w:sz w:val="22"/>
          <w:szCs w:val="22"/>
        </w:rPr>
        <w:t>this</w:t>
      </w:r>
      <w:r w:rsidR="00DD7FC7" w:rsidRPr="005E47CF">
        <w:rPr>
          <w:rFonts w:asciiTheme="minorHAnsi" w:hAnsiTheme="minorHAnsi" w:cstheme="minorHAnsi"/>
          <w:sz w:val="22"/>
          <w:szCs w:val="22"/>
        </w:rPr>
        <w:t xml:space="preserve"> </w:t>
      </w:r>
      <w:r w:rsidR="003157BE">
        <w:rPr>
          <w:rFonts w:asciiTheme="minorHAnsi" w:hAnsiTheme="minorHAnsi" w:cstheme="minorHAnsi"/>
          <w:sz w:val="22"/>
          <w:szCs w:val="22"/>
        </w:rPr>
        <w:t xml:space="preserve">varied </w:t>
      </w:r>
      <w:r w:rsidR="00DD7FC7" w:rsidRPr="005E47CF">
        <w:rPr>
          <w:rFonts w:asciiTheme="minorHAnsi" w:hAnsiTheme="minorHAnsi" w:cstheme="minorHAnsi"/>
          <w:sz w:val="22"/>
          <w:szCs w:val="22"/>
        </w:rPr>
        <w:t xml:space="preserve">in each country </w:t>
      </w:r>
      <w:r w:rsidR="0049026A">
        <w:rPr>
          <w:rFonts w:asciiTheme="minorHAnsi" w:hAnsiTheme="minorHAnsi" w:cstheme="minorHAnsi"/>
          <w:sz w:val="22"/>
          <w:szCs w:val="22"/>
        </w:rPr>
        <w:t>as different cadres were involved in COVID-19 patient treatment</w:t>
      </w:r>
      <w:r w:rsidR="00DD7FC7" w:rsidRPr="005E47CF">
        <w:rPr>
          <w:rFonts w:asciiTheme="minorHAnsi" w:hAnsiTheme="minorHAnsi" w:cstheme="minorHAnsi"/>
          <w:sz w:val="22"/>
          <w:szCs w:val="22"/>
        </w:rPr>
        <w:t>.</w:t>
      </w:r>
    </w:p>
    <w:p w14:paraId="53673EDC" w14:textId="77777777" w:rsidR="001415A4" w:rsidRPr="005E47CF" w:rsidRDefault="001415A4" w:rsidP="00B840D0">
      <w:pPr>
        <w:spacing w:line="480" w:lineRule="auto"/>
        <w:rPr>
          <w:rFonts w:asciiTheme="minorHAnsi" w:hAnsiTheme="minorHAnsi" w:cstheme="minorHAnsi"/>
          <w:sz w:val="22"/>
          <w:szCs w:val="22"/>
        </w:rPr>
      </w:pPr>
    </w:p>
    <w:p w14:paraId="2E8387B2" w14:textId="7954A3D5" w:rsidR="000E68CB" w:rsidRPr="005E47CF" w:rsidRDefault="001A100A" w:rsidP="5AB50CEC">
      <w:pPr>
        <w:spacing w:line="480" w:lineRule="auto"/>
        <w:rPr>
          <w:rFonts w:asciiTheme="minorHAnsi" w:hAnsiTheme="minorHAnsi" w:cstheme="minorBidi"/>
          <w:sz w:val="22"/>
          <w:szCs w:val="22"/>
        </w:rPr>
      </w:pPr>
      <w:r>
        <w:rPr>
          <w:rFonts w:asciiTheme="minorHAnsi" w:hAnsiTheme="minorHAnsi" w:cstheme="minorBidi"/>
          <w:sz w:val="22"/>
          <w:szCs w:val="22"/>
        </w:rPr>
        <w:t>WHO/E</w:t>
      </w:r>
      <w:r w:rsidR="00061167">
        <w:rPr>
          <w:rFonts w:asciiTheme="minorHAnsi" w:hAnsiTheme="minorHAnsi" w:cstheme="minorBidi"/>
          <w:sz w:val="22"/>
          <w:szCs w:val="22"/>
        </w:rPr>
        <w:t>urope</w:t>
      </w:r>
      <w:r>
        <w:rPr>
          <w:rFonts w:asciiTheme="minorHAnsi" w:hAnsiTheme="minorHAnsi" w:cstheme="minorBidi"/>
          <w:sz w:val="22"/>
          <w:szCs w:val="22"/>
        </w:rPr>
        <w:t xml:space="preserve"> first introduced</w:t>
      </w:r>
      <w:r w:rsidR="00433349">
        <w:rPr>
          <w:rFonts w:asciiTheme="minorHAnsi" w:hAnsiTheme="minorHAnsi" w:cstheme="minorBidi"/>
          <w:sz w:val="22"/>
          <w:szCs w:val="22"/>
        </w:rPr>
        <w:t xml:space="preserve"> t</w:t>
      </w:r>
      <w:r w:rsidR="5AB50CEC" w:rsidRPr="5AB50CEC">
        <w:rPr>
          <w:rFonts w:asciiTheme="minorHAnsi" w:hAnsiTheme="minorHAnsi" w:cstheme="minorBidi"/>
          <w:sz w:val="22"/>
          <w:szCs w:val="22"/>
        </w:rPr>
        <w:t xml:space="preserve">he </w:t>
      </w:r>
      <w:proofErr w:type="spellStart"/>
      <w:r w:rsidR="5AB50CEC" w:rsidRPr="5AB50CEC">
        <w:rPr>
          <w:rFonts w:asciiTheme="minorHAnsi" w:hAnsiTheme="minorHAnsi" w:cstheme="minorBidi"/>
          <w:sz w:val="22"/>
          <w:szCs w:val="22"/>
        </w:rPr>
        <w:t>Adaptt</w:t>
      </w:r>
      <w:proofErr w:type="spellEnd"/>
      <w:r w:rsidR="5AB50CEC" w:rsidRPr="5AB50CEC">
        <w:rPr>
          <w:rFonts w:asciiTheme="minorHAnsi" w:hAnsiTheme="minorHAnsi" w:cstheme="minorBidi"/>
          <w:sz w:val="22"/>
          <w:szCs w:val="22"/>
        </w:rPr>
        <w:t xml:space="preserve"> and HWFE tools to IntraHealth as they were completing the development of the tools </w:t>
      </w:r>
      <w:r w:rsidR="00D34CC6">
        <w:rPr>
          <w:rFonts w:asciiTheme="minorHAnsi" w:hAnsiTheme="minorHAnsi" w:cstheme="minorBidi"/>
          <w:sz w:val="22"/>
          <w:szCs w:val="22"/>
        </w:rPr>
        <w:t>to address</w:t>
      </w:r>
      <w:r w:rsidR="5AB50CEC" w:rsidRPr="5AB50CEC">
        <w:rPr>
          <w:rFonts w:asciiTheme="minorHAnsi" w:hAnsiTheme="minorHAnsi" w:cstheme="minorBidi"/>
          <w:sz w:val="22"/>
          <w:szCs w:val="22"/>
        </w:rPr>
        <w:t xml:space="preserve"> C</w:t>
      </w:r>
      <w:r w:rsidR="009B60F7">
        <w:rPr>
          <w:rFonts w:asciiTheme="minorHAnsi" w:hAnsiTheme="minorHAnsi" w:cstheme="minorBidi"/>
          <w:sz w:val="22"/>
          <w:szCs w:val="22"/>
        </w:rPr>
        <w:t>OVID</w:t>
      </w:r>
      <w:r w:rsidR="5AB50CEC" w:rsidRPr="5AB50CEC">
        <w:rPr>
          <w:rFonts w:asciiTheme="minorHAnsi" w:hAnsiTheme="minorHAnsi" w:cstheme="minorBidi"/>
          <w:sz w:val="22"/>
          <w:szCs w:val="22"/>
        </w:rPr>
        <w:t>-19 needs in Europe</w:t>
      </w:r>
      <w:r w:rsidR="00B93235">
        <w:rPr>
          <w:rFonts w:asciiTheme="minorHAnsi" w:hAnsiTheme="minorHAnsi" w:cstheme="minorBidi"/>
          <w:sz w:val="22"/>
          <w:szCs w:val="22"/>
        </w:rPr>
        <w:t xml:space="preserve"> in April 2020</w:t>
      </w:r>
      <w:r w:rsidR="5AB50CEC" w:rsidRPr="5AB50CEC">
        <w:rPr>
          <w:rFonts w:asciiTheme="minorHAnsi" w:hAnsiTheme="minorHAnsi" w:cstheme="minorBidi"/>
          <w:sz w:val="22"/>
          <w:szCs w:val="22"/>
        </w:rPr>
        <w:t xml:space="preserve">. </w:t>
      </w:r>
      <w:ins w:id="342" w:author="Pamela A. McQuide" w:date="2021-04-19T16:06:00Z">
        <w:r w:rsidR="00CB1B32">
          <w:rPr>
            <w:rFonts w:asciiTheme="minorHAnsi" w:hAnsiTheme="minorHAnsi" w:cstheme="minorBidi"/>
            <w:sz w:val="22"/>
            <w:szCs w:val="22"/>
          </w:rPr>
          <w:t xml:space="preserve">The </w:t>
        </w:r>
      </w:ins>
      <w:ins w:id="343" w:author="Pamela A. McQuide" w:date="2021-04-19T16:07:00Z">
        <w:r w:rsidR="00CB1B32">
          <w:rPr>
            <w:rFonts w:asciiTheme="minorHAnsi" w:hAnsiTheme="minorHAnsi" w:cstheme="minorBidi"/>
            <w:sz w:val="22"/>
            <w:szCs w:val="22"/>
          </w:rPr>
          <w:t xml:space="preserve">country teams identified </w:t>
        </w:r>
      </w:ins>
      <w:del w:id="344" w:author="Pamela A. McQuide" w:date="2021-04-19T16:06:00Z">
        <w:r w:rsidR="0039459D" w:rsidDel="00CB1B32">
          <w:rPr>
            <w:rFonts w:asciiTheme="minorHAnsi" w:hAnsiTheme="minorHAnsi" w:cstheme="minorBidi"/>
            <w:sz w:val="22"/>
            <w:szCs w:val="22"/>
          </w:rPr>
          <w:delText>W</w:delText>
        </w:r>
        <w:r w:rsidR="5AB50CEC" w:rsidRPr="5AB50CEC" w:rsidDel="00CB1B32">
          <w:rPr>
            <w:rFonts w:asciiTheme="minorHAnsi" w:hAnsiTheme="minorHAnsi" w:cstheme="minorBidi"/>
            <w:sz w:val="22"/>
            <w:szCs w:val="22"/>
          </w:rPr>
          <w:delText>e</w:delText>
        </w:r>
      </w:del>
      <w:del w:id="345" w:author="David Nelson" w:date="2021-04-30T16:13:00Z">
        <w:r w:rsidR="5AB50CEC" w:rsidRPr="5AB50CEC" w:rsidDel="00A129F3">
          <w:rPr>
            <w:rFonts w:asciiTheme="minorHAnsi" w:hAnsiTheme="minorHAnsi" w:cstheme="minorBidi"/>
            <w:sz w:val="22"/>
            <w:szCs w:val="22"/>
          </w:rPr>
          <w:delText xml:space="preserve"> </w:delText>
        </w:r>
      </w:del>
      <w:del w:id="346" w:author="Pamela A. McQuide" w:date="2021-04-19T16:07:00Z">
        <w:r w:rsidR="5AB50CEC" w:rsidRPr="5AB50CEC" w:rsidDel="00CB1B32">
          <w:rPr>
            <w:rFonts w:asciiTheme="minorHAnsi" w:hAnsiTheme="minorHAnsi" w:cstheme="minorBidi"/>
            <w:sz w:val="22"/>
            <w:szCs w:val="22"/>
          </w:rPr>
          <w:delText>discussed</w:delText>
        </w:r>
      </w:del>
      <w:r w:rsidR="00DB2887">
        <w:rPr>
          <w:rFonts w:asciiTheme="minorHAnsi" w:hAnsiTheme="minorHAnsi" w:cstheme="minorBidi"/>
          <w:sz w:val="22"/>
          <w:szCs w:val="22"/>
        </w:rPr>
        <w:t xml:space="preserve"> the</w:t>
      </w:r>
      <w:r w:rsidR="5AB50CEC" w:rsidRPr="5AB50CEC">
        <w:rPr>
          <w:rFonts w:asciiTheme="minorHAnsi" w:hAnsiTheme="minorHAnsi" w:cstheme="minorBidi"/>
          <w:sz w:val="22"/>
          <w:szCs w:val="22"/>
        </w:rPr>
        <w:t xml:space="preserve"> types of specialists and procedures that were not available in the African context and </w:t>
      </w:r>
      <w:ins w:id="347" w:author="Pamela A. McQuide" w:date="2021-04-19T16:07:00Z">
        <w:r w:rsidR="00CB1B32">
          <w:rPr>
            <w:rFonts w:asciiTheme="minorHAnsi" w:hAnsiTheme="minorHAnsi" w:cstheme="minorBidi"/>
            <w:sz w:val="22"/>
            <w:szCs w:val="22"/>
          </w:rPr>
          <w:t xml:space="preserve">the IntraHealth team </w:t>
        </w:r>
      </w:ins>
      <w:ins w:id="348" w:author="Pamela A. McQuide" w:date="2021-04-19T16:08:00Z">
        <w:r w:rsidR="00CB1B32">
          <w:rPr>
            <w:rFonts w:asciiTheme="minorHAnsi" w:hAnsiTheme="minorHAnsi" w:cstheme="minorBidi"/>
            <w:sz w:val="22"/>
            <w:szCs w:val="22"/>
          </w:rPr>
          <w:t>adjusted the</w:t>
        </w:r>
        <w:del w:id="349" w:author="David Nelson" w:date="2021-04-30T16:14:00Z">
          <w:r w:rsidR="00CB1B32" w:rsidDel="00F714D0">
            <w:rPr>
              <w:rFonts w:asciiTheme="minorHAnsi" w:hAnsiTheme="minorHAnsi" w:cstheme="minorBidi"/>
              <w:sz w:val="22"/>
              <w:szCs w:val="22"/>
            </w:rPr>
            <w:delText xml:space="preserve"> </w:delText>
          </w:r>
        </w:del>
      </w:ins>
      <w:del w:id="350" w:author="Pamela A. McQuide" w:date="2021-04-19T16:08:00Z">
        <w:r w:rsidR="5AB50CEC" w:rsidRPr="5AB50CEC" w:rsidDel="00CB1B32">
          <w:rPr>
            <w:rFonts w:asciiTheme="minorHAnsi" w:hAnsiTheme="minorHAnsi" w:cstheme="minorBidi"/>
            <w:sz w:val="22"/>
            <w:szCs w:val="22"/>
          </w:rPr>
          <w:delText>how these</w:delText>
        </w:r>
      </w:del>
      <w:r w:rsidR="5AB50CEC" w:rsidRPr="5AB50CEC">
        <w:rPr>
          <w:rFonts w:asciiTheme="minorHAnsi" w:hAnsiTheme="minorHAnsi" w:cstheme="minorBidi"/>
          <w:sz w:val="22"/>
          <w:szCs w:val="22"/>
        </w:rPr>
        <w:t xml:space="preserve"> tools </w:t>
      </w:r>
      <w:del w:id="351" w:author="Pamela A. McQuide" w:date="2021-04-19T16:08:00Z">
        <w:r w:rsidR="5AB50CEC" w:rsidRPr="5AB50CEC" w:rsidDel="00CB1B32">
          <w:rPr>
            <w:rFonts w:asciiTheme="minorHAnsi" w:hAnsiTheme="minorHAnsi" w:cstheme="minorBidi"/>
            <w:sz w:val="22"/>
            <w:szCs w:val="22"/>
          </w:rPr>
          <w:delText xml:space="preserve">could be adjusted </w:delText>
        </w:r>
      </w:del>
      <w:r w:rsidR="5AB50CEC" w:rsidRPr="5AB50CEC">
        <w:rPr>
          <w:rFonts w:asciiTheme="minorHAnsi" w:hAnsiTheme="minorHAnsi" w:cstheme="minorBidi"/>
          <w:sz w:val="22"/>
          <w:szCs w:val="22"/>
        </w:rPr>
        <w:t xml:space="preserve">to account for the reality on the ground. In both </w:t>
      </w:r>
      <w:r w:rsidR="00B93235">
        <w:rPr>
          <w:rFonts w:asciiTheme="minorHAnsi" w:hAnsiTheme="minorHAnsi" w:cstheme="minorBidi"/>
          <w:sz w:val="22"/>
          <w:szCs w:val="22"/>
        </w:rPr>
        <w:t>Kenya and Mali,</w:t>
      </w:r>
      <w:r w:rsidR="5AB50CEC" w:rsidRPr="5AB50CEC">
        <w:rPr>
          <w:rFonts w:asciiTheme="minorHAnsi" w:hAnsiTheme="minorHAnsi" w:cstheme="minorBidi"/>
          <w:sz w:val="22"/>
          <w:szCs w:val="22"/>
        </w:rPr>
        <w:t xml:space="preserve"> this included deleting interventions relating to </w:t>
      </w:r>
      <w:del w:id="352" w:author="Amy Finnegan" w:date="2021-04-23T15:00:00Z">
        <w:r w:rsidR="5AB50CEC" w:rsidRPr="5AB50CEC" w:rsidDel="009653C5">
          <w:rPr>
            <w:rFonts w:asciiTheme="minorHAnsi" w:hAnsiTheme="minorHAnsi" w:cstheme="minorBidi"/>
            <w:sz w:val="22"/>
            <w:szCs w:val="22"/>
          </w:rPr>
          <w:delText>extracorporeal membrane oxygenation</w:delText>
        </w:r>
      </w:del>
      <w:ins w:id="353" w:author="Amy Finnegan" w:date="2021-04-23T15:00:00Z">
        <w:r w:rsidR="009653C5">
          <w:rPr>
            <w:rFonts w:asciiTheme="minorHAnsi" w:hAnsiTheme="minorHAnsi" w:cstheme="minorBidi"/>
            <w:sz w:val="22"/>
            <w:szCs w:val="22"/>
          </w:rPr>
          <w:t>ECMO</w:t>
        </w:r>
      </w:ins>
      <w:r w:rsidR="5AB50CEC" w:rsidRPr="5AB50CEC">
        <w:rPr>
          <w:rFonts w:asciiTheme="minorHAnsi" w:hAnsiTheme="minorHAnsi" w:cstheme="minorBidi"/>
          <w:sz w:val="22"/>
          <w:szCs w:val="22"/>
        </w:rPr>
        <w:t xml:space="preserve"> and renal replacement therapy, which were not available in local hospitals</w:t>
      </w:r>
      <w:r w:rsidR="000B6A61">
        <w:rPr>
          <w:rFonts w:asciiTheme="minorHAnsi" w:hAnsiTheme="minorHAnsi" w:cstheme="minorBidi"/>
          <w:sz w:val="22"/>
          <w:szCs w:val="22"/>
        </w:rPr>
        <w:t>,</w:t>
      </w:r>
      <w:r w:rsidR="5AB50CEC" w:rsidRPr="5AB50CEC">
        <w:rPr>
          <w:rFonts w:asciiTheme="minorHAnsi" w:hAnsiTheme="minorHAnsi" w:cstheme="minorBidi"/>
          <w:sz w:val="22"/>
          <w:szCs w:val="22"/>
        </w:rPr>
        <w:t xml:space="preserve"> and </w:t>
      </w:r>
      <w:r w:rsidR="0014451F">
        <w:rPr>
          <w:rFonts w:asciiTheme="minorHAnsi" w:hAnsiTheme="minorHAnsi" w:cstheme="minorBidi"/>
          <w:sz w:val="22"/>
          <w:szCs w:val="22"/>
        </w:rPr>
        <w:t xml:space="preserve">removing </w:t>
      </w:r>
      <w:r w:rsidR="5AB50CEC" w:rsidRPr="5AB50CEC">
        <w:rPr>
          <w:rFonts w:asciiTheme="minorHAnsi" w:hAnsiTheme="minorHAnsi" w:cstheme="minorBidi"/>
          <w:sz w:val="22"/>
          <w:szCs w:val="22"/>
        </w:rPr>
        <w:t xml:space="preserve">some of the medical specialist </w:t>
      </w:r>
      <w:r w:rsidR="00B93235">
        <w:rPr>
          <w:rFonts w:asciiTheme="minorHAnsi" w:hAnsiTheme="minorHAnsi" w:cstheme="minorBidi"/>
          <w:sz w:val="22"/>
          <w:szCs w:val="22"/>
        </w:rPr>
        <w:t>cadres identified in the tool</w:t>
      </w:r>
      <w:r w:rsidR="0014451F">
        <w:rPr>
          <w:rFonts w:asciiTheme="minorHAnsi" w:hAnsiTheme="minorHAnsi" w:cstheme="minorBidi"/>
          <w:sz w:val="22"/>
          <w:szCs w:val="22"/>
        </w:rPr>
        <w:t>s that</w:t>
      </w:r>
      <w:r w:rsidR="00B93235">
        <w:rPr>
          <w:rFonts w:asciiTheme="minorHAnsi" w:hAnsiTheme="minorHAnsi" w:cstheme="minorBidi"/>
          <w:sz w:val="22"/>
          <w:szCs w:val="22"/>
        </w:rPr>
        <w:t xml:space="preserve"> </w:t>
      </w:r>
      <w:r w:rsidR="5AB50CEC" w:rsidRPr="5AB50CEC">
        <w:rPr>
          <w:rFonts w:asciiTheme="minorHAnsi" w:hAnsiTheme="minorHAnsi" w:cstheme="minorBidi"/>
          <w:sz w:val="22"/>
          <w:szCs w:val="22"/>
        </w:rPr>
        <w:t>were not available in these countries. Other adaptations included incorporating hospitalization data for mild cases, since both countries initially hospitaliz</w:t>
      </w:r>
      <w:r w:rsidR="008D3101">
        <w:rPr>
          <w:rFonts w:asciiTheme="minorHAnsi" w:hAnsiTheme="minorHAnsi" w:cstheme="minorBidi"/>
          <w:sz w:val="22"/>
          <w:szCs w:val="22"/>
        </w:rPr>
        <w:t>ed</w:t>
      </w:r>
      <w:r w:rsidR="5AB50CEC" w:rsidRPr="5AB50CEC">
        <w:rPr>
          <w:rFonts w:asciiTheme="minorHAnsi" w:hAnsiTheme="minorHAnsi" w:cstheme="minorBidi"/>
          <w:sz w:val="22"/>
          <w:szCs w:val="22"/>
        </w:rPr>
        <w:t xml:space="preserve"> all cases of COVID-19 to prolong the containment phase and reduce spread of the virus. The clinical experts in-country also validated the workload professional activities and activity standards provided in the tools and adapted them to reflect the local context. </w:t>
      </w:r>
      <w:del w:id="354" w:author="Amy Finnegan" w:date="2021-04-23T15:01:00Z">
        <w:r w:rsidR="5AB50CEC" w:rsidRPr="5AB50CEC" w:rsidDel="004C439F">
          <w:rPr>
            <w:rFonts w:asciiTheme="minorHAnsi" w:hAnsiTheme="minorHAnsi" w:cstheme="minorBidi"/>
            <w:sz w:val="22"/>
            <w:szCs w:val="22"/>
          </w:rPr>
          <w:delText xml:space="preserve">These </w:delText>
        </w:r>
      </w:del>
      <w:ins w:id="355" w:author="Amy Finnegan" w:date="2021-04-23T15:01:00Z">
        <w:r w:rsidR="004C439F">
          <w:rPr>
            <w:rFonts w:asciiTheme="minorHAnsi" w:hAnsiTheme="minorHAnsi" w:cstheme="minorBidi"/>
            <w:sz w:val="22"/>
            <w:szCs w:val="22"/>
          </w:rPr>
          <w:t xml:space="preserve">The </w:t>
        </w:r>
        <w:r w:rsidR="00AB7671">
          <w:rPr>
            <w:rFonts w:asciiTheme="minorHAnsi" w:hAnsiTheme="minorHAnsi" w:cstheme="minorBidi"/>
            <w:sz w:val="22"/>
            <w:szCs w:val="22"/>
          </w:rPr>
          <w:t>professional activities and activity standards</w:t>
        </w:r>
        <w:r w:rsidR="004C439F" w:rsidRPr="5AB50CEC">
          <w:rPr>
            <w:rFonts w:asciiTheme="minorHAnsi" w:hAnsiTheme="minorHAnsi" w:cstheme="minorBidi"/>
            <w:sz w:val="22"/>
            <w:szCs w:val="22"/>
          </w:rPr>
          <w:t xml:space="preserve"> </w:t>
        </w:r>
      </w:ins>
      <w:r w:rsidR="5AB50CEC" w:rsidRPr="5AB50CEC">
        <w:rPr>
          <w:rFonts w:asciiTheme="minorHAnsi" w:hAnsiTheme="minorHAnsi" w:cstheme="minorBidi"/>
          <w:sz w:val="22"/>
          <w:szCs w:val="22"/>
        </w:rPr>
        <w:t>indicate how much time is provided by any given cadre</w:t>
      </w:r>
      <w:ins w:id="356" w:author="Pamela A. McQuide" w:date="2021-04-19T16:05:00Z">
        <w:r w:rsidR="00CB1B32">
          <w:rPr>
            <w:rFonts w:asciiTheme="minorHAnsi" w:hAnsiTheme="minorHAnsi" w:cstheme="minorBidi"/>
            <w:sz w:val="22"/>
            <w:szCs w:val="22"/>
          </w:rPr>
          <w:t xml:space="preserve"> by level of severity</w:t>
        </w:r>
      </w:ins>
      <w:r w:rsidR="5AB50CEC" w:rsidRPr="5AB50CEC">
        <w:rPr>
          <w:rFonts w:asciiTheme="minorHAnsi" w:hAnsiTheme="minorHAnsi" w:cstheme="minorBidi"/>
          <w:sz w:val="22"/>
          <w:szCs w:val="22"/>
        </w:rPr>
        <w:t xml:space="preserve"> for specific activities for COVID-19 patient care</w:t>
      </w:r>
      <w:ins w:id="357" w:author="Pamela A. McQuide" w:date="2021-04-19T16:06:00Z">
        <w:r w:rsidR="00CB1B32">
          <w:rPr>
            <w:rFonts w:asciiTheme="minorHAnsi" w:hAnsiTheme="minorHAnsi" w:cstheme="minorBidi"/>
            <w:sz w:val="22"/>
            <w:szCs w:val="22"/>
          </w:rPr>
          <w:t>.</w:t>
        </w:r>
      </w:ins>
      <w:del w:id="358" w:author="Pamela A. McQuide" w:date="2021-04-19T16:05:00Z">
        <w:r w:rsidR="5AB50CEC" w:rsidRPr="5AB50CEC" w:rsidDel="00CB1B32">
          <w:rPr>
            <w:rFonts w:asciiTheme="minorHAnsi" w:hAnsiTheme="minorHAnsi" w:cstheme="minorBidi"/>
            <w:sz w:val="22"/>
            <w:szCs w:val="22"/>
          </w:rPr>
          <w:delText>, with reference to patient severity</w:delText>
        </w:r>
      </w:del>
      <w:del w:id="359" w:author="David Nelson" w:date="2021-04-30T16:15:00Z">
        <w:r w:rsidR="5AB50CEC" w:rsidRPr="5AB50CEC" w:rsidDel="00495E00">
          <w:rPr>
            <w:rFonts w:asciiTheme="minorHAnsi" w:hAnsiTheme="minorHAnsi" w:cstheme="minorBidi"/>
            <w:sz w:val="22"/>
            <w:szCs w:val="22"/>
          </w:rPr>
          <w:delText>.</w:delText>
        </w:r>
      </w:del>
      <w:r w:rsidR="5AB50CEC" w:rsidRPr="5AB50CEC">
        <w:rPr>
          <w:rFonts w:asciiTheme="minorHAnsi" w:hAnsiTheme="minorHAnsi" w:cstheme="minorBidi"/>
          <w:sz w:val="22"/>
          <w:szCs w:val="22"/>
        </w:rPr>
        <w:t xml:space="preserve"> </w:t>
      </w:r>
    </w:p>
    <w:p w14:paraId="03700884" w14:textId="77777777" w:rsidR="00F701DB" w:rsidRPr="005E47CF" w:rsidRDefault="00F701DB" w:rsidP="00B840D0">
      <w:pPr>
        <w:spacing w:line="480" w:lineRule="auto"/>
        <w:rPr>
          <w:rFonts w:asciiTheme="minorHAnsi" w:hAnsiTheme="minorHAnsi" w:cstheme="minorHAnsi"/>
          <w:sz w:val="22"/>
          <w:szCs w:val="22"/>
        </w:rPr>
      </w:pPr>
    </w:p>
    <w:p w14:paraId="36CEE835" w14:textId="369EBB12" w:rsidR="008A345E" w:rsidRPr="00EF62B4" w:rsidRDefault="002251AB" w:rsidP="00B840D0">
      <w:pPr>
        <w:pStyle w:val="Heading3"/>
        <w:numPr>
          <w:ilvl w:val="0"/>
          <w:numId w:val="23"/>
        </w:numPr>
        <w:spacing w:after="0" w:line="480" w:lineRule="auto"/>
        <w:rPr>
          <w:rFonts w:asciiTheme="minorHAnsi" w:hAnsiTheme="minorHAnsi" w:cstheme="minorHAnsi"/>
          <w:b w:val="0"/>
          <w:bCs w:val="0"/>
          <w:szCs w:val="22"/>
        </w:rPr>
      </w:pPr>
      <w:ins w:id="360" w:author="Amy Finnegan" w:date="2021-04-23T16:18:00Z">
        <w:r>
          <w:rPr>
            <w:rFonts w:asciiTheme="minorHAnsi" w:hAnsiTheme="minorHAnsi" w:cstheme="minorHAnsi"/>
            <w:b w:val="0"/>
            <w:bCs w:val="0"/>
            <w:szCs w:val="22"/>
          </w:rPr>
          <w:t>Collect data</w:t>
        </w:r>
      </w:ins>
      <w:del w:id="361" w:author="Amy Finnegan" w:date="2021-04-23T16:18:00Z">
        <w:r w:rsidR="008A345E" w:rsidRPr="00EF62B4" w:rsidDel="002251AB">
          <w:rPr>
            <w:rFonts w:asciiTheme="minorHAnsi" w:hAnsiTheme="minorHAnsi" w:cstheme="minorHAnsi"/>
            <w:b w:val="0"/>
            <w:bCs w:val="0"/>
            <w:szCs w:val="22"/>
          </w:rPr>
          <w:delText>Data collection</w:delText>
        </w:r>
      </w:del>
    </w:p>
    <w:p w14:paraId="4896E301" w14:textId="1828C688" w:rsidR="008A345E" w:rsidRPr="005E47CF" w:rsidRDefault="1DA3FCE1" w:rsidP="1DA3FCE1">
      <w:pPr>
        <w:spacing w:line="480" w:lineRule="auto"/>
        <w:rPr>
          <w:rFonts w:asciiTheme="minorHAnsi" w:hAnsiTheme="minorHAnsi" w:cstheme="minorBidi"/>
          <w:sz w:val="22"/>
          <w:szCs w:val="22"/>
        </w:rPr>
      </w:pPr>
      <w:ins w:id="362" w:author="Pamela A. McQuide" w:date="2021-04-19T16:10:00Z">
        <w:r w:rsidRPr="1DA3FCE1">
          <w:rPr>
            <w:rFonts w:asciiTheme="minorHAnsi" w:hAnsiTheme="minorHAnsi" w:cstheme="minorBidi"/>
            <w:sz w:val="22"/>
            <w:szCs w:val="22"/>
          </w:rPr>
          <w:t>Data</w:t>
        </w:r>
      </w:ins>
      <w:del w:id="363" w:author="Pamela A. McQuide" w:date="2021-04-19T16:10:00Z">
        <w:r w:rsidR="00CB1B32" w:rsidRPr="1DA3FCE1" w:rsidDel="1DA3FCE1">
          <w:rPr>
            <w:rFonts w:asciiTheme="minorHAnsi" w:hAnsiTheme="minorHAnsi" w:cstheme="minorBidi"/>
            <w:sz w:val="22"/>
            <w:szCs w:val="22"/>
          </w:rPr>
          <w:delText>We created d</w:delText>
        </w:r>
      </w:del>
      <w:del w:id="364" w:author="Guest User" w:date="2021-04-22T14:33:00Z">
        <w:r w:rsidR="00CB1B32" w:rsidRPr="1DA3FCE1" w:rsidDel="1DA3FCE1">
          <w:rPr>
            <w:rFonts w:asciiTheme="minorHAnsi" w:hAnsiTheme="minorHAnsi" w:cstheme="minorBidi"/>
            <w:sz w:val="22"/>
            <w:szCs w:val="22"/>
          </w:rPr>
          <w:delText>ata</w:delText>
        </w:r>
      </w:del>
      <w:r w:rsidRPr="1DA3FCE1">
        <w:rPr>
          <w:rFonts w:asciiTheme="minorHAnsi" w:hAnsiTheme="minorHAnsi" w:cstheme="minorBidi"/>
          <w:sz w:val="22"/>
          <w:szCs w:val="22"/>
        </w:rPr>
        <w:t xml:space="preserve"> collection sheets </w:t>
      </w:r>
      <w:ins w:id="365" w:author="Pamela A. McQuide" w:date="2021-04-19T16:10:00Z">
        <w:r w:rsidRPr="1DA3FCE1">
          <w:rPr>
            <w:rFonts w:asciiTheme="minorHAnsi" w:hAnsiTheme="minorHAnsi" w:cstheme="minorBidi"/>
            <w:sz w:val="22"/>
            <w:szCs w:val="22"/>
          </w:rPr>
          <w:t xml:space="preserve">were developed </w:t>
        </w:r>
      </w:ins>
      <w:r w:rsidRPr="1DA3FCE1">
        <w:rPr>
          <w:rFonts w:asciiTheme="minorHAnsi" w:hAnsiTheme="minorHAnsi" w:cstheme="minorBidi"/>
          <w:sz w:val="22"/>
          <w:szCs w:val="22"/>
        </w:rPr>
        <w:t xml:space="preserve">to align with the data entry requirements for the modified </w:t>
      </w:r>
      <w:proofErr w:type="spellStart"/>
      <w:r w:rsidRPr="1DA3FCE1">
        <w:rPr>
          <w:rFonts w:asciiTheme="minorHAnsi" w:hAnsiTheme="minorHAnsi" w:cstheme="minorBidi"/>
          <w:sz w:val="22"/>
          <w:szCs w:val="22"/>
        </w:rPr>
        <w:t>Adaptt</w:t>
      </w:r>
      <w:proofErr w:type="spellEnd"/>
      <w:r w:rsidRPr="1DA3FCE1">
        <w:rPr>
          <w:rFonts w:asciiTheme="minorHAnsi" w:hAnsiTheme="minorHAnsi" w:cstheme="minorBidi"/>
          <w:sz w:val="22"/>
          <w:szCs w:val="22"/>
        </w:rPr>
        <w:t xml:space="preserve"> and HWFE tools, which included </w:t>
      </w:r>
      <w:ins w:id="366" w:author="Pamela A. McQuide" w:date="2021-04-19T16:10:00Z">
        <w:r w:rsidRPr="1DA3FCE1">
          <w:rPr>
            <w:rFonts w:asciiTheme="minorHAnsi" w:hAnsiTheme="minorHAnsi" w:cstheme="minorBidi"/>
            <w:sz w:val="22"/>
            <w:szCs w:val="22"/>
          </w:rPr>
          <w:t xml:space="preserve">specific </w:t>
        </w:r>
      </w:ins>
      <w:r w:rsidRPr="1DA3FCE1">
        <w:rPr>
          <w:rFonts w:asciiTheme="minorHAnsi" w:hAnsiTheme="minorHAnsi" w:cstheme="minorBidi"/>
          <w:sz w:val="22"/>
          <w:szCs w:val="22"/>
        </w:rPr>
        <w:t xml:space="preserve">occupational titles of health workers treating </w:t>
      </w:r>
      <w:r w:rsidRPr="1DA3FCE1">
        <w:rPr>
          <w:rFonts w:asciiTheme="minorHAnsi" w:hAnsiTheme="minorHAnsi" w:cstheme="minorBidi"/>
          <w:sz w:val="22"/>
          <w:szCs w:val="22"/>
        </w:rPr>
        <w:lastRenderedPageBreak/>
        <w:t>COVID-19 patients, professional activities and activity standards to treat COVID patients, facilities treating COVID with number of beds available for COVID at each facility by severity level, and number of available ventilators by facility. Members of the implementing team in-country gathered the data by accessing the human resources information system (</w:t>
      </w:r>
      <w:proofErr w:type="spellStart"/>
      <w:ins w:id="367" w:author="Amy Finnegan" w:date="2021-04-23T15:02:00Z">
        <w:r w:rsidR="00F809AB">
          <w:rPr>
            <w:rFonts w:asciiTheme="minorHAnsi" w:hAnsiTheme="minorHAnsi" w:cstheme="minorBidi"/>
            <w:sz w:val="22"/>
            <w:szCs w:val="22"/>
          </w:rPr>
          <w:t>i</w:t>
        </w:r>
      </w:ins>
      <w:r w:rsidRPr="1DA3FCE1">
        <w:rPr>
          <w:rFonts w:asciiTheme="minorHAnsi" w:hAnsiTheme="minorHAnsi" w:cstheme="minorBidi"/>
          <w:sz w:val="22"/>
          <w:szCs w:val="22"/>
        </w:rPr>
        <w:t>HRIS</w:t>
      </w:r>
      <w:proofErr w:type="spellEnd"/>
      <w:r w:rsidRPr="1DA3FCE1">
        <w:rPr>
          <w:rFonts w:asciiTheme="minorHAnsi" w:hAnsiTheme="minorHAnsi" w:cstheme="minorBidi"/>
          <w:sz w:val="22"/>
          <w:szCs w:val="22"/>
        </w:rPr>
        <w:t xml:space="preserve">) for staffing availability and through direct contact with the facilities targeted. As the data were gathered, it became important to document assumptions made and regularly validate them against actual data to reflect the reality on the ground.  </w:t>
      </w:r>
    </w:p>
    <w:p w14:paraId="50BF2DCA" w14:textId="77777777" w:rsidR="00F701DB" w:rsidRPr="005E47CF" w:rsidRDefault="00F701DB" w:rsidP="00B840D0">
      <w:pPr>
        <w:spacing w:line="480" w:lineRule="auto"/>
        <w:rPr>
          <w:rFonts w:asciiTheme="minorHAnsi" w:hAnsiTheme="minorHAnsi" w:cstheme="minorHAnsi"/>
          <w:sz w:val="22"/>
          <w:szCs w:val="22"/>
        </w:rPr>
      </w:pPr>
    </w:p>
    <w:p w14:paraId="598CCA8E" w14:textId="7EED0CB1" w:rsidR="00F66670" w:rsidRPr="00EF62B4" w:rsidRDefault="00F66670" w:rsidP="00B840D0">
      <w:pPr>
        <w:pStyle w:val="Heading3"/>
        <w:numPr>
          <w:ilvl w:val="0"/>
          <w:numId w:val="23"/>
        </w:numPr>
        <w:spacing w:after="0" w:line="480" w:lineRule="auto"/>
        <w:rPr>
          <w:rFonts w:asciiTheme="minorHAnsi" w:hAnsiTheme="minorHAnsi" w:cstheme="minorHAnsi"/>
          <w:b w:val="0"/>
          <w:bCs w:val="0"/>
          <w:szCs w:val="22"/>
        </w:rPr>
      </w:pPr>
      <w:r w:rsidRPr="00EF62B4">
        <w:rPr>
          <w:rFonts w:asciiTheme="minorHAnsi" w:hAnsiTheme="minorHAnsi" w:cstheme="minorHAnsi"/>
          <w:b w:val="0"/>
          <w:bCs w:val="0"/>
          <w:szCs w:val="22"/>
        </w:rPr>
        <w:t>Populat</w:t>
      </w:r>
      <w:ins w:id="368" w:author="Amy Finnegan" w:date="2021-04-23T16:19:00Z">
        <w:r w:rsidR="002251AB">
          <w:rPr>
            <w:rFonts w:asciiTheme="minorHAnsi" w:hAnsiTheme="minorHAnsi" w:cstheme="minorHAnsi"/>
            <w:b w:val="0"/>
            <w:bCs w:val="0"/>
            <w:szCs w:val="22"/>
          </w:rPr>
          <w:t>e</w:t>
        </w:r>
      </w:ins>
      <w:del w:id="369" w:author="Amy Finnegan" w:date="2021-04-23T15:02:00Z">
        <w:r w:rsidRPr="00EF62B4" w:rsidDel="009F4E95">
          <w:rPr>
            <w:rFonts w:asciiTheme="minorHAnsi" w:hAnsiTheme="minorHAnsi" w:cstheme="minorHAnsi"/>
            <w:b w:val="0"/>
            <w:bCs w:val="0"/>
            <w:szCs w:val="22"/>
          </w:rPr>
          <w:delText>e</w:delText>
        </w:r>
      </w:del>
      <w:r w:rsidRPr="00EF62B4">
        <w:rPr>
          <w:rFonts w:asciiTheme="minorHAnsi" w:hAnsiTheme="minorHAnsi" w:cstheme="minorHAnsi"/>
          <w:b w:val="0"/>
          <w:bCs w:val="0"/>
          <w:szCs w:val="22"/>
        </w:rPr>
        <w:t xml:space="preserve"> the </w:t>
      </w:r>
      <w:proofErr w:type="spellStart"/>
      <w:r w:rsidRPr="00EF62B4">
        <w:rPr>
          <w:rFonts w:asciiTheme="minorHAnsi" w:hAnsiTheme="minorHAnsi" w:cstheme="minorHAnsi"/>
          <w:b w:val="0"/>
          <w:bCs w:val="0"/>
          <w:szCs w:val="22"/>
        </w:rPr>
        <w:t>Adaptt</w:t>
      </w:r>
      <w:proofErr w:type="spellEnd"/>
      <w:r w:rsidRPr="00EF62B4">
        <w:rPr>
          <w:rFonts w:asciiTheme="minorHAnsi" w:hAnsiTheme="minorHAnsi" w:cstheme="minorHAnsi"/>
          <w:b w:val="0"/>
          <w:bCs w:val="0"/>
          <w:szCs w:val="22"/>
        </w:rPr>
        <w:t xml:space="preserve"> and HWFE tools</w:t>
      </w:r>
    </w:p>
    <w:p w14:paraId="2E89AFC4" w14:textId="3BCEC1C0" w:rsidR="00F66670" w:rsidRDefault="4B982ED9" w:rsidP="4B982ED9">
      <w:pPr>
        <w:spacing w:line="480" w:lineRule="auto"/>
        <w:rPr>
          <w:rFonts w:asciiTheme="minorHAnsi" w:hAnsiTheme="minorHAnsi" w:cstheme="minorBidi"/>
          <w:sz w:val="22"/>
          <w:szCs w:val="22"/>
        </w:rPr>
      </w:pPr>
      <w:r w:rsidRPr="4B982ED9">
        <w:rPr>
          <w:rFonts w:asciiTheme="minorHAnsi" w:hAnsiTheme="minorHAnsi" w:cstheme="minorBidi"/>
          <w:sz w:val="22"/>
          <w:szCs w:val="22"/>
        </w:rPr>
        <w:t>The</w:t>
      </w:r>
      <w:r w:rsidR="0005456B">
        <w:rPr>
          <w:rFonts w:asciiTheme="minorHAnsi" w:hAnsiTheme="minorHAnsi" w:cstheme="minorBidi"/>
          <w:sz w:val="22"/>
          <w:szCs w:val="22"/>
        </w:rPr>
        <w:t xml:space="preserve"> data scientist used the</w:t>
      </w:r>
      <w:r w:rsidRPr="4B982ED9">
        <w:rPr>
          <w:rFonts w:asciiTheme="minorHAnsi" w:hAnsiTheme="minorHAnsi" w:cstheme="minorBidi"/>
          <w:sz w:val="22"/>
          <w:szCs w:val="22"/>
        </w:rPr>
        <w:t xml:space="preserve"> data collection sheets to populate the </w:t>
      </w:r>
      <w:proofErr w:type="spellStart"/>
      <w:r w:rsidRPr="4B982ED9">
        <w:rPr>
          <w:rFonts w:asciiTheme="minorHAnsi" w:hAnsiTheme="minorHAnsi" w:cstheme="minorBidi"/>
          <w:sz w:val="22"/>
          <w:szCs w:val="22"/>
        </w:rPr>
        <w:t>Adaptt</w:t>
      </w:r>
      <w:proofErr w:type="spellEnd"/>
      <w:r w:rsidRPr="4B982ED9">
        <w:rPr>
          <w:rFonts w:asciiTheme="minorHAnsi" w:hAnsiTheme="minorHAnsi" w:cstheme="minorBidi"/>
          <w:sz w:val="22"/>
          <w:szCs w:val="22"/>
        </w:rPr>
        <w:t xml:space="preserve"> and HWFE tools in a shared drive </w:t>
      </w:r>
      <w:r w:rsidR="002B09E9">
        <w:rPr>
          <w:rFonts w:asciiTheme="minorHAnsi" w:hAnsiTheme="minorHAnsi" w:cstheme="minorBidi"/>
          <w:sz w:val="22"/>
          <w:szCs w:val="22"/>
        </w:rPr>
        <w:t>that</w:t>
      </w:r>
      <w:r w:rsidRPr="4B982ED9">
        <w:rPr>
          <w:rFonts w:asciiTheme="minorHAnsi" w:hAnsiTheme="minorHAnsi" w:cstheme="minorBidi"/>
          <w:sz w:val="22"/>
          <w:szCs w:val="22"/>
        </w:rPr>
        <w:t xml:space="preserve"> </w:t>
      </w:r>
      <w:r w:rsidR="00843737">
        <w:rPr>
          <w:rFonts w:asciiTheme="minorHAnsi" w:hAnsiTheme="minorHAnsi" w:cstheme="minorBidi"/>
          <w:sz w:val="22"/>
          <w:szCs w:val="22"/>
        </w:rPr>
        <w:t xml:space="preserve">the </w:t>
      </w:r>
      <w:r w:rsidR="00B861A8">
        <w:rPr>
          <w:rFonts w:asciiTheme="minorHAnsi" w:hAnsiTheme="minorHAnsi" w:cstheme="minorBidi"/>
          <w:sz w:val="22"/>
          <w:szCs w:val="22"/>
        </w:rPr>
        <w:t xml:space="preserve">entire </w:t>
      </w:r>
      <w:r w:rsidR="00843737">
        <w:rPr>
          <w:rFonts w:asciiTheme="minorHAnsi" w:hAnsiTheme="minorHAnsi" w:cstheme="minorBidi"/>
          <w:sz w:val="22"/>
          <w:szCs w:val="22"/>
        </w:rPr>
        <w:t xml:space="preserve">team </w:t>
      </w:r>
      <w:r w:rsidRPr="4B982ED9">
        <w:rPr>
          <w:rFonts w:asciiTheme="minorHAnsi" w:hAnsiTheme="minorHAnsi" w:cstheme="minorBidi"/>
          <w:sz w:val="22"/>
          <w:szCs w:val="22"/>
        </w:rPr>
        <w:t xml:space="preserve">could access and edit in real time. </w:t>
      </w:r>
      <w:ins w:id="370" w:author="Pamela A. McQuide" w:date="2021-04-19T16:11:00Z">
        <w:r w:rsidR="00D901ED">
          <w:rPr>
            <w:rFonts w:asciiTheme="minorHAnsi" w:hAnsiTheme="minorHAnsi" w:cstheme="minorBidi"/>
            <w:sz w:val="22"/>
            <w:szCs w:val="22"/>
          </w:rPr>
          <w:t xml:space="preserve">A decision was taken to </w:t>
        </w:r>
      </w:ins>
      <w:ins w:id="371" w:author="Pamela A. McQuide" w:date="2021-04-19T16:12:00Z">
        <w:r w:rsidR="00D901ED">
          <w:rPr>
            <w:rFonts w:asciiTheme="minorHAnsi" w:hAnsiTheme="minorHAnsi" w:cstheme="minorBidi"/>
            <w:sz w:val="22"/>
            <w:szCs w:val="22"/>
          </w:rPr>
          <w:t xml:space="preserve">have </w:t>
        </w:r>
      </w:ins>
      <w:del w:id="372" w:author="Pamela A. McQuide" w:date="2021-04-19T16:11:00Z">
        <w:r w:rsidR="00DF1278" w:rsidDel="00D901ED">
          <w:rPr>
            <w:rFonts w:asciiTheme="minorHAnsi" w:hAnsiTheme="minorHAnsi" w:cstheme="minorBidi"/>
            <w:sz w:val="22"/>
            <w:szCs w:val="22"/>
          </w:rPr>
          <w:delText>We</w:delText>
        </w:r>
        <w:r w:rsidRPr="4B982ED9" w:rsidDel="00D901ED">
          <w:rPr>
            <w:rFonts w:asciiTheme="minorHAnsi" w:hAnsiTheme="minorHAnsi" w:cstheme="minorBidi"/>
            <w:sz w:val="22"/>
            <w:szCs w:val="22"/>
          </w:rPr>
          <w:delText xml:space="preserve"> decided to have </w:delText>
        </w:r>
      </w:del>
      <w:r w:rsidRPr="4B982ED9">
        <w:rPr>
          <w:rFonts w:asciiTheme="minorHAnsi" w:hAnsiTheme="minorHAnsi" w:cstheme="minorBidi"/>
          <w:sz w:val="22"/>
          <w:szCs w:val="22"/>
        </w:rPr>
        <w:t xml:space="preserve">one person in charge of inputting data into the tools to ensure that the data remained consistent. The tools were shared with implementing team members during </w:t>
      </w:r>
      <w:ins w:id="373" w:author="Amy Finnegan" w:date="2021-04-23T15:03:00Z">
        <w:r w:rsidR="00111FA4">
          <w:rPr>
            <w:rFonts w:asciiTheme="minorHAnsi" w:hAnsiTheme="minorHAnsi" w:cstheme="minorBidi"/>
            <w:sz w:val="22"/>
            <w:szCs w:val="22"/>
          </w:rPr>
          <w:t>twice</w:t>
        </w:r>
      </w:ins>
      <w:del w:id="374" w:author="Amy Finnegan" w:date="2021-04-23T15:03:00Z">
        <w:r w:rsidRPr="4B982ED9" w:rsidDel="00111FA4">
          <w:rPr>
            <w:rFonts w:asciiTheme="minorHAnsi" w:hAnsiTheme="minorHAnsi" w:cstheme="minorBidi"/>
            <w:sz w:val="22"/>
            <w:szCs w:val="22"/>
          </w:rPr>
          <w:delText>bi</w:delText>
        </w:r>
      </w:del>
      <w:ins w:id="375" w:author="Amy Finnegan" w:date="2021-04-23T15:03:00Z">
        <w:r w:rsidR="00111FA4">
          <w:rPr>
            <w:rFonts w:asciiTheme="minorHAnsi" w:hAnsiTheme="minorHAnsi" w:cstheme="minorBidi"/>
            <w:sz w:val="22"/>
            <w:szCs w:val="22"/>
          </w:rPr>
          <w:t xml:space="preserve"> </w:t>
        </w:r>
      </w:ins>
      <w:del w:id="376" w:author="Amy Finnegan" w:date="2021-04-23T15:03:00Z">
        <w:r w:rsidRPr="4B982ED9" w:rsidDel="00111FA4">
          <w:rPr>
            <w:rFonts w:asciiTheme="minorHAnsi" w:hAnsiTheme="minorHAnsi" w:cstheme="minorBidi"/>
            <w:sz w:val="22"/>
            <w:szCs w:val="22"/>
          </w:rPr>
          <w:delText>-</w:delText>
        </w:r>
      </w:del>
      <w:r w:rsidRPr="4B982ED9">
        <w:rPr>
          <w:rFonts w:asciiTheme="minorHAnsi" w:hAnsiTheme="minorHAnsi" w:cstheme="minorBidi"/>
          <w:sz w:val="22"/>
          <w:szCs w:val="22"/>
        </w:rPr>
        <w:t>weekly meetings so that the team could</w:t>
      </w:r>
      <w:r w:rsidR="00466164">
        <w:rPr>
          <w:rFonts w:asciiTheme="minorHAnsi" w:hAnsiTheme="minorHAnsi" w:cstheme="minorBidi"/>
          <w:sz w:val="22"/>
          <w:szCs w:val="22"/>
        </w:rPr>
        <w:t xml:space="preserve"> </w:t>
      </w:r>
      <w:r w:rsidRPr="4B982ED9">
        <w:rPr>
          <w:rFonts w:asciiTheme="minorHAnsi" w:hAnsiTheme="minorHAnsi" w:cstheme="minorBidi"/>
          <w:sz w:val="22"/>
          <w:szCs w:val="22"/>
        </w:rPr>
        <w:t>validate the assumptions with what was happening on the ground.</w:t>
      </w:r>
    </w:p>
    <w:p w14:paraId="3C54D1BF" w14:textId="77777777" w:rsidR="00A95D40" w:rsidRPr="005E47CF" w:rsidRDefault="00A95D40" w:rsidP="4B982ED9">
      <w:pPr>
        <w:spacing w:line="480" w:lineRule="auto"/>
        <w:rPr>
          <w:rFonts w:asciiTheme="minorHAnsi" w:hAnsiTheme="minorHAnsi" w:cstheme="minorBidi"/>
          <w:sz w:val="22"/>
          <w:szCs w:val="22"/>
        </w:rPr>
      </w:pPr>
    </w:p>
    <w:p w14:paraId="06C92777" w14:textId="63BF4EAB" w:rsidR="4B982ED9" w:rsidRDefault="1DA3FCE1" w:rsidP="1DA3FCE1">
      <w:pPr>
        <w:spacing w:line="480" w:lineRule="auto"/>
        <w:rPr>
          <w:rFonts w:asciiTheme="minorHAnsi" w:hAnsiTheme="minorHAnsi" w:cstheme="minorBidi"/>
          <w:sz w:val="22"/>
          <w:szCs w:val="22"/>
        </w:rPr>
      </w:pPr>
      <w:r w:rsidRPr="1DA3FCE1">
        <w:rPr>
          <w:rFonts w:asciiTheme="minorHAnsi" w:hAnsiTheme="minorHAnsi" w:cstheme="minorBidi"/>
          <w:sz w:val="22"/>
          <w:szCs w:val="22"/>
        </w:rPr>
        <w:t xml:space="preserve">The team employed a basic </w:t>
      </w:r>
      <w:ins w:id="377" w:author="Amy Finnegan" w:date="2021-04-23T15:03:00Z">
        <w:r w:rsidR="00111FA4">
          <w:rPr>
            <w:rFonts w:asciiTheme="minorHAnsi" w:hAnsiTheme="minorHAnsi" w:cstheme="minorBidi"/>
            <w:sz w:val="22"/>
            <w:szCs w:val="22"/>
          </w:rPr>
          <w:t>SIR (</w:t>
        </w:r>
      </w:ins>
      <w:r w:rsidRPr="1DA3FCE1">
        <w:rPr>
          <w:rFonts w:asciiTheme="minorHAnsi" w:hAnsiTheme="minorHAnsi" w:cstheme="minorBidi"/>
          <w:sz w:val="22"/>
          <w:szCs w:val="22"/>
        </w:rPr>
        <w:t>Susceptible, Infected and Recovered</w:t>
      </w:r>
      <w:ins w:id="378" w:author="Amy Finnegan" w:date="2021-04-23T15:03:00Z">
        <w:r w:rsidR="00111FA4">
          <w:rPr>
            <w:rFonts w:asciiTheme="minorHAnsi" w:hAnsiTheme="minorHAnsi" w:cstheme="minorBidi"/>
            <w:sz w:val="22"/>
            <w:szCs w:val="22"/>
          </w:rPr>
          <w:t>)</w:t>
        </w:r>
      </w:ins>
      <w:del w:id="379" w:author="Amy Finnegan" w:date="2021-04-23T15:03:00Z">
        <w:r w:rsidRPr="1DA3FCE1" w:rsidDel="00111FA4">
          <w:rPr>
            <w:rFonts w:asciiTheme="minorHAnsi" w:hAnsiTheme="minorHAnsi" w:cstheme="minorBidi"/>
            <w:sz w:val="22"/>
            <w:szCs w:val="22"/>
          </w:rPr>
          <w:delText xml:space="preserve"> (SIR)</w:delText>
        </w:r>
      </w:del>
      <w:r w:rsidRPr="1DA3FCE1">
        <w:rPr>
          <w:rFonts w:asciiTheme="minorHAnsi" w:hAnsiTheme="minorHAnsi" w:cstheme="minorBidi"/>
          <w:sz w:val="22"/>
          <w:szCs w:val="22"/>
        </w:rPr>
        <w:t xml:space="preserve"> model embedded in the </w:t>
      </w:r>
      <w:proofErr w:type="spellStart"/>
      <w:r w:rsidRPr="1DA3FCE1">
        <w:rPr>
          <w:rFonts w:asciiTheme="minorHAnsi" w:hAnsiTheme="minorHAnsi" w:cstheme="minorBidi"/>
          <w:sz w:val="22"/>
          <w:szCs w:val="22"/>
        </w:rPr>
        <w:t>Adaptt</w:t>
      </w:r>
      <w:proofErr w:type="spellEnd"/>
      <w:r w:rsidRPr="1DA3FCE1">
        <w:rPr>
          <w:rFonts w:asciiTheme="minorHAnsi" w:hAnsiTheme="minorHAnsi" w:cstheme="minorBidi"/>
          <w:sz w:val="22"/>
          <w:szCs w:val="22"/>
        </w:rPr>
        <w:t xml:space="preserve"> tool to predict the trajectory of the COVID-19 pandemic in Kenya and Mali. At each bi-weekly meeting, the team adjusted the parameters of the model to account for number of contacts and transmission probabilities in each locale to reflect enacted mitigation and suppression measures. </w:t>
      </w:r>
      <w:ins w:id="380" w:author="Pamela A. McQuide" w:date="2021-04-19T16:13:00Z">
        <w:r w:rsidRPr="1DA3FCE1">
          <w:rPr>
            <w:rFonts w:asciiTheme="minorHAnsi" w:hAnsiTheme="minorHAnsi" w:cstheme="minorBidi"/>
            <w:sz w:val="22"/>
            <w:szCs w:val="22"/>
          </w:rPr>
          <w:t xml:space="preserve">Estimates were </w:t>
        </w:r>
      </w:ins>
      <w:del w:id="381" w:author="Pamela A. McQuide" w:date="2021-04-19T16:13:00Z">
        <w:r w:rsidR="4B982ED9" w:rsidRPr="1DA3FCE1" w:rsidDel="1DA3FCE1">
          <w:rPr>
            <w:rFonts w:asciiTheme="minorHAnsi" w:hAnsiTheme="minorHAnsi" w:cstheme="minorBidi"/>
            <w:sz w:val="22"/>
            <w:szCs w:val="22"/>
          </w:rPr>
          <w:delText xml:space="preserve">We </w:delText>
        </w:r>
      </w:del>
      <w:r w:rsidRPr="1DA3FCE1">
        <w:rPr>
          <w:rFonts w:asciiTheme="minorHAnsi" w:hAnsiTheme="minorHAnsi" w:cstheme="minorBidi"/>
          <w:sz w:val="22"/>
          <w:szCs w:val="22"/>
        </w:rPr>
        <w:t xml:space="preserve">validated </w:t>
      </w:r>
      <w:del w:id="382" w:author="Pamela A. McQuide" w:date="2021-04-19T16:13:00Z">
        <w:r w:rsidR="4B982ED9" w:rsidRPr="1DA3FCE1" w:rsidDel="1DA3FCE1">
          <w:rPr>
            <w:rFonts w:asciiTheme="minorHAnsi" w:hAnsiTheme="minorHAnsi" w:cstheme="minorBidi"/>
            <w:sz w:val="22"/>
            <w:szCs w:val="22"/>
          </w:rPr>
          <w:delText xml:space="preserve">our estimates </w:delText>
        </w:r>
      </w:del>
      <w:r w:rsidRPr="1DA3FCE1">
        <w:rPr>
          <w:rFonts w:asciiTheme="minorHAnsi" w:hAnsiTheme="minorHAnsi" w:cstheme="minorBidi"/>
          <w:sz w:val="22"/>
          <w:szCs w:val="22"/>
        </w:rPr>
        <w:t>by comparing the cumulative daily cases reported</w:t>
      </w:r>
      <w:ins w:id="383" w:author="Amy Finnegan" w:date="2021-04-23T15:04:00Z">
        <w:r w:rsidR="005C2973">
          <w:rPr>
            <w:rFonts w:asciiTheme="minorHAnsi" w:hAnsiTheme="minorHAnsi" w:cstheme="minorBidi"/>
            <w:sz w:val="22"/>
            <w:szCs w:val="22"/>
          </w:rPr>
          <w:t xml:space="preserve"> by the national government in each country’s daily </w:t>
        </w:r>
      </w:ins>
      <w:ins w:id="384" w:author="David Nelson" w:date="2021-05-01T09:46:00Z">
        <w:r w:rsidR="00431F5F">
          <w:rPr>
            <w:rFonts w:asciiTheme="minorHAnsi" w:hAnsiTheme="minorHAnsi" w:cstheme="minorBidi"/>
            <w:sz w:val="22"/>
            <w:szCs w:val="22"/>
          </w:rPr>
          <w:t>s</w:t>
        </w:r>
      </w:ins>
      <w:ins w:id="385" w:author="Amy Finnegan" w:date="2021-04-23T15:04:00Z">
        <w:del w:id="386" w:author="David Nelson" w:date="2021-05-01T09:46:00Z">
          <w:r w:rsidR="005C2973" w:rsidDel="00431F5F">
            <w:rPr>
              <w:rFonts w:asciiTheme="minorHAnsi" w:hAnsiTheme="minorHAnsi" w:cstheme="minorBidi"/>
              <w:sz w:val="22"/>
              <w:szCs w:val="22"/>
            </w:rPr>
            <w:delText>S</w:delText>
          </w:r>
        </w:del>
        <w:r w:rsidR="005C2973">
          <w:rPr>
            <w:rFonts w:asciiTheme="minorHAnsi" w:hAnsiTheme="minorHAnsi" w:cstheme="minorBidi"/>
            <w:sz w:val="22"/>
            <w:szCs w:val="22"/>
          </w:rPr>
          <w:t xml:space="preserve">ituation </w:t>
        </w:r>
      </w:ins>
      <w:ins w:id="387" w:author="David Nelson" w:date="2021-05-01T09:46:00Z">
        <w:r w:rsidR="00431F5F">
          <w:rPr>
            <w:rFonts w:asciiTheme="minorHAnsi" w:hAnsiTheme="minorHAnsi" w:cstheme="minorBidi"/>
            <w:sz w:val="22"/>
            <w:szCs w:val="22"/>
          </w:rPr>
          <w:t>r</w:t>
        </w:r>
      </w:ins>
      <w:ins w:id="388" w:author="Amy Finnegan" w:date="2021-04-23T15:04:00Z">
        <w:del w:id="389" w:author="David Nelson" w:date="2021-05-01T09:46:00Z">
          <w:r w:rsidR="005C2973" w:rsidDel="00431F5F">
            <w:rPr>
              <w:rFonts w:asciiTheme="minorHAnsi" w:hAnsiTheme="minorHAnsi" w:cstheme="minorBidi"/>
              <w:sz w:val="22"/>
              <w:szCs w:val="22"/>
            </w:rPr>
            <w:delText>R</w:delText>
          </w:r>
        </w:del>
        <w:r w:rsidR="005C2973">
          <w:rPr>
            <w:rFonts w:asciiTheme="minorHAnsi" w:hAnsiTheme="minorHAnsi" w:cstheme="minorBidi"/>
            <w:sz w:val="22"/>
            <w:szCs w:val="22"/>
          </w:rPr>
          <w:t>eport</w:t>
        </w:r>
      </w:ins>
      <w:r w:rsidRPr="1DA3FCE1">
        <w:rPr>
          <w:rFonts w:asciiTheme="minorHAnsi" w:hAnsiTheme="minorHAnsi" w:cstheme="minorBidi"/>
          <w:sz w:val="22"/>
          <w:szCs w:val="22"/>
        </w:rPr>
        <w:t xml:space="preserve"> to the cumulative cases predicted by the model. As not all cases of COVID-19 were detected,</w:t>
      </w:r>
      <w:ins w:id="390" w:author="Guest User" w:date="2021-04-22T14:35:00Z">
        <w:r w:rsidRPr="1DA3FCE1">
          <w:rPr>
            <w:rFonts w:asciiTheme="minorHAnsi" w:hAnsiTheme="minorHAnsi" w:cstheme="minorBidi"/>
            <w:sz w:val="22"/>
            <w:szCs w:val="22"/>
          </w:rPr>
          <w:t xml:space="preserve"> it was important to</w:t>
        </w:r>
      </w:ins>
      <w:del w:id="391" w:author="David Nelson" w:date="2021-04-30T16:36:00Z">
        <w:r w:rsidRPr="1DA3FCE1" w:rsidDel="00B66CAC">
          <w:rPr>
            <w:rFonts w:asciiTheme="minorHAnsi" w:hAnsiTheme="minorHAnsi" w:cstheme="minorBidi"/>
            <w:sz w:val="22"/>
            <w:szCs w:val="22"/>
          </w:rPr>
          <w:delText xml:space="preserve"> </w:delText>
        </w:r>
      </w:del>
      <w:del w:id="392" w:author="Pamela A. McQuide" w:date="2021-04-19T16:13:00Z">
        <w:r w:rsidR="4B982ED9" w:rsidRPr="1DA3FCE1" w:rsidDel="1DA3FCE1">
          <w:rPr>
            <w:rFonts w:asciiTheme="minorHAnsi" w:hAnsiTheme="minorHAnsi" w:cstheme="minorBidi"/>
            <w:sz w:val="22"/>
            <w:szCs w:val="22"/>
          </w:rPr>
          <w:delText>we</w:delText>
        </w:r>
      </w:del>
      <w:r w:rsidRPr="1DA3FCE1">
        <w:rPr>
          <w:rFonts w:asciiTheme="minorHAnsi" w:hAnsiTheme="minorHAnsi" w:cstheme="minorBidi"/>
          <w:sz w:val="22"/>
          <w:szCs w:val="22"/>
        </w:rPr>
        <w:t xml:space="preserve"> align</w:t>
      </w:r>
      <w:ins w:id="393" w:author="Pamela A. McQuide" w:date="2021-04-19T16:13:00Z">
        <w:del w:id="394" w:author="Guest User" w:date="2021-04-22T14:35:00Z">
          <w:r w:rsidR="4B982ED9" w:rsidRPr="1DA3FCE1" w:rsidDel="1DA3FCE1">
            <w:rPr>
              <w:rFonts w:asciiTheme="minorHAnsi" w:hAnsiTheme="minorHAnsi" w:cstheme="minorBidi"/>
              <w:sz w:val="22"/>
              <w:szCs w:val="22"/>
            </w:rPr>
            <w:delText>ing</w:delText>
          </w:r>
        </w:del>
      </w:ins>
      <w:del w:id="395" w:author="Pamela A. McQuide" w:date="2021-04-19T16:13:00Z">
        <w:r w:rsidR="4B982ED9" w:rsidRPr="1DA3FCE1" w:rsidDel="1DA3FCE1">
          <w:rPr>
            <w:rFonts w:asciiTheme="minorHAnsi" w:hAnsiTheme="minorHAnsi" w:cstheme="minorBidi"/>
            <w:sz w:val="22"/>
            <w:szCs w:val="22"/>
          </w:rPr>
          <w:delText>ed</w:delText>
        </w:r>
      </w:del>
      <w:r w:rsidRPr="1DA3FCE1">
        <w:rPr>
          <w:rFonts w:asciiTheme="minorHAnsi" w:hAnsiTheme="minorHAnsi" w:cstheme="minorBidi"/>
          <w:sz w:val="22"/>
          <w:szCs w:val="22"/>
        </w:rPr>
        <w:t xml:space="preserve"> the slope of the line as closely as possible </w:t>
      </w:r>
      <w:ins w:id="396" w:author="Pamela A. McQuide" w:date="2021-04-19T16:16:00Z">
        <w:r w:rsidRPr="1DA3FCE1">
          <w:rPr>
            <w:rFonts w:asciiTheme="minorHAnsi" w:hAnsiTheme="minorHAnsi" w:cstheme="minorBidi"/>
            <w:sz w:val="22"/>
            <w:szCs w:val="22"/>
          </w:rPr>
          <w:t>to</w:t>
        </w:r>
      </w:ins>
      <w:ins w:id="397" w:author="Pamela A. McQuide" w:date="2021-04-19T16:14:00Z">
        <w:r w:rsidRPr="1DA3FCE1">
          <w:rPr>
            <w:rFonts w:asciiTheme="minorHAnsi" w:hAnsiTheme="minorHAnsi" w:cstheme="minorBidi"/>
            <w:sz w:val="22"/>
            <w:szCs w:val="22"/>
          </w:rPr>
          <w:t xml:space="preserve"> </w:t>
        </w:r>
        <w:del w:id="398" w:author="Guest User" w:date="2021-04-22T14:34:00Z">
          <w:r w:rsidR="4B982ED9" w:rsidRPr="1DA3FCE1" w:rsidDel="1DA3FCE1">
            <w:rPr>
              <w:rFonts w:asciiTheme="minorHAnsi" w:hAnsiTheme="minorHAnsi" w:cstheme="minorBidi"/>
              <w:sz w:val="22"/>
              <w:szCs w:val="22"/>
            </w:rPr>
            <w:delText xml:space="preserve"> </w:delText>
          </w:r>
        </w:del>
      </w:ins>
      <w:ins w:id="399" w:author="Pamela A. McQuide" w:date="2021-04-19T16:15:00Z">
        <w:r w:rsidRPr="1DA3FCE1">
          <w:rPr>
            <w:rFonts w:asciiTheme="minorHAnsi" w:hAnsiTheme="minorHAnsi" w:cstheme="minorBidi"/>
            <w:sz w:val="22"/>
            <w:szCs w:val="22"/>
          </w:rPr>
          <w:t>estimat</w:t>
        </w:r>
      </w:ins>
      <w:ins w:id="400" w:author="Pamela A. McQuide" w:date="2021-04-19T16:16:00Z">
        <w:r w:rsidRPr="1DA3FCE1">
          <w:rPr>
            <w:rFonts w:asciiTheme="minorHAnsi" w:hAnsiTheme="minorHAnsi" w:cstheme="minorBidi"/>
            <w:sz w:val="22"/>
            <w:szCs w:val="22"/>
          </w:rPr>
          <w:t>e</w:t>
        </w:r>
      </w:ins>
      <w:del w:id="401" w:author="Pamela A. McQuide" w:date="2021-04-19T16:14:00Z">
        <w:r w:rsidR="4B982ED9" w:rsidRPr="1DA3FCE1" w:rsidDel="1DA3FCE1">
          <w:rPr>
            <w:rFonts w:asciiTheme="minorHAnsi" w:hAnsiTheme="minorHAnsi" w:cstheme="minorBidi"/>
            <w:sz w:val="22"/>
            <w:szCs w:val="22"/>
          </w:rPr>
          <w:delText>while</w:delText>
        </w:r>
      </w:del>
      <w:r w:rsidRPr="1DA3FCE1">
        <w:rPr>
          <w:rFonts w:asciiTheme="minorHAnsi" w:hAnsiTheme="minorHAnsi" w:cstheme="minorBidi"/>
          <w:sz w:val="22"/>
          <w:szCs w:val="22"/>
        </w:rPr>
        <w:t xml:space="preserve"> </w:t>
      </w:r>
      <w:del w:id="402" w:author="Pamela A. McQuide" w:date="2021-04-19T16:15:00Z">
        <w:r w:rsidR="4B982ED9" w:rsidRPr="1DA3FCE1" w:rsidDel="1DA3FCE1">
          <w:rPr>
            <w:rFonts w:asciiTheme="minorHAnsi" w:hAnsiTheme="minorHAnsi" w:cstheme="minorBidi"/>
            <w:sz w:val="22"/>
            <w:szCs w:val="22"/>
          </w:rPr>
          <w:delText>considering that</w:delText>
        </w:r>
      </w:del>
      <w:ins w:id="403" w:author="Pamela A. McQuide" w:date="2021-04-19T16:15:00Z">
        <w:del w:id="404" w:author="David Nelson" w:date="2021-04-30T16:33:00Z">
          <w:r w:rsidRPr="1DA3FCE1" w:rsidDel="00C66083">
            <w:rPr>
              <w:rFonts w:asciiTheme="minorHAnsi" w:hAnsiTheme="minorHAnsi" w:cstheme="minorBidi"/>
              <w:sz w:val="22"/>
              <w:szCs w:val="22"/>
            </w:rPr>
            <w:delText>]</w:delText>
          </w:r>
        </w:del>
      </w:ins>
      <w:del w:id="405" w:author="David Nelson" w:date="2021-04-30T16:33:00Z">
        <w:r w:rsidRPr="1DA3FCE1" w:rsidDel="00C66083">
          <w:rPr>
            <w:rFonts w:asciiTheme="minorHAnsi" w:hAnsiTheme="minorHAnsi" w:cstheme="minorBidi"/>
            <w:sz w:val="22"/>
            <w:szCs w:val="22"/>
          </w:rPr>
          <w:delText xml:space="preserve"> </w:delText>
        </w:r>
      </w:del>
      <w:r w:rsidRPr="1DA3FCE1">
        <w:rPr>
          <w:rFonts w:asciiTheme="minorHAnsi" w:hAnsiTheme="minorHAnsi" w:cstheme="minorBidi"/>
          <w:sz w:val="22"/>
          <w:szCs w:val="22"/>
        </w:rPr>
        <w:t>the number of</w:t>
      </w:r>
      <w:ins w:id="406" w:author="Pamela A. McQuide" w:date="2021-04-19T16:15:00Z">
        <w:r w:rsidRPr="1DA3FCE1">
          <w:rPr>
            <w:rFonts w:asciiTheme="minorHAnsi" w:hAnsiTheme="minorHAnsi" w:cstheme="minorBidi"/>
            <w:sz w:val="22"/>
            <w:szCs w:val="22"/>
          </w:rPr>
          <w:t xml:space="preserve"> under</w:t>
        </w:r>
      </w:ins>
      <w:ins w:id="407" w:author="Pamela A. McQuide" w:date="2021-04-19T16:16:00Z">
        <w:r w:rsidRPr="1DA3FCE1">
          <w:rPr>
            <w:rFonts w:asciiTheme="minorHAnsi" w:hAnsiTheme="minorHAnsi" w:cstheme="minorBidi"/>
            <w:sz w:val="22"/>
            <w:szCs w:val="22"/>
          </w:rPr>
          <w:t>reported cases</w:t>
        </w:r>
      </w:ins>
      <w:del w:id="408" w:author="David Nelson" w:date="2021-04-30T16:34:00Z">
        <w:r w:rsidRPr="1DA3FCE1" w:rsidDel="002E1394">
          <w:rPr>
            <w:rFonts w:asciiTheme="minorHAnsi" w:hAnsiTheme="minorHAnsi" w:cstheme="minorBidi"/>
            <w:sz w:val="22"/>
            <w:szCs w:val="22"/>
          </w:rPr>
          <w:delText xml:space="preserve"> </w:delText>
        </w:r>
      </w:del>
      <w:del w:id="409" w:author="Pamela A. McQuide" w:date="2021-04-19T16:16:00Z">
        <w:r w:rsidR="4B982ED9" w:rsidRPr="1DA3FCE1" w:rsidDel="1DA3FCE1">
          <w:rPr>
            <w:rFonts w:asciiTheme="minorHAnsi" w:hAnsiTheme="minorHAnsi" w:cstheme="minorBidi"/>
            <w:sz w:val="22"/>
            <w:szCs w:val="22"/>
          </w:rPr>
          <w:delText xml:space="preserve">reported </w:delText>
        </w:r>
      </w:del>
      <w:del w:id="410" w:author="Pamela A. McQuide" w:date="2021-04-19T16:17:00Z">
        <w:r w:rsidR="4B982ED9" w:rsidRPr="1DA3FCE1" w:rsidDel="1DA3FCE1">
          <w:rPr>
            <w:rFonts w:asciiTheme="minorHAnsi" w:hAnsiTheme="minorHAnsi" w:cstheme="minorBidi"/>
            <w:sz w:val="22"/>
            <w:szCs w:val="22"/>
          </w:rPr>
          <w:delText xml:space="preserve">cases would </w:delText>
        </w:r>
      </w:del>
      <w:del w:id="411" w:author="Pamela A. McQuide" w:date="2021-04-19T16:15:00Z">
        <w:r w:rsidR="4B982ED9" w:rsidRPr="1DA3FCE1" w:rsidDel="1DA3FCE1">
          <w:rPr>
            <w:rFonts w:asciiTheme="minorHAnsi" w:hAnsiTheme="minorHAnsi" w:cstheme="minorBidi"/>
            <w:sz w:val="22"/>
            <w:szCs w:val="22"/>
          </w:rPr>
          <w:delText xml:space="preserve">be an </w:delText>
        </w:r>
      </w:del>
      <w:del w:id="412" w:author="Pamela A. McQuide" w:date="2021-04-19T16:17:00Z">
        <w:r w:rsidR="4B982ED9" w:rsidRPr="1DA3FCE1" w:rsidDel="1DA3FCE1">
          <w:rPr>
            <w:rFonts w:asciiTheme="minorHAnsi" w:hAnsiTheme="minorHAnsi" w:cstheme="minorBidi"/>
            <w:sz w:val="22"/>
            <w:szCs w:val="22"/>
          </w:rPr>
          <w:delText>underestimate of the actual cases</w:delText>
        </w:r>
      </w:del>
      <w:r w:rsidRPr="1DA3FCE1">
        <w:rPr>
          <w:rFonts w:asciiTheme="minorHAnsi" w:hAnsiTheme="minorHAnsi" w:cstheme="minorBidi"/>
          <w:sz w:val="22"/>
          <w:szCs w:val="22"/>
        </w:rPr>
        <w:t xml:space="preserve">. Anecdotally, validation of tool results </w:t>
      </w:r>
      <w:r w:rsidRPr="1DA3FCE1">
        <w:rPr>
          <w:rFonts w:asciiTheme="minorHAnsi" w:hAnsiTheme="minorHAnsi" w:cstheme="minorBidi"/>
          <w:sz w:val="22"/>
          <w:szCs w:val="22"/>
        </w:rPr>
        <w:lastRenderedPageBreak/>
        <w:t xml:space="preserve">occurred. For example, the </w:t>
      </w:r>
      <w:proofErr w:type="spellStart"/>
      <w:r w:rsidRPr="1DA3FCE1">
        <w:rPr>
          <w:rFonts w:asciiTheme="minorHAnsi" w:hAnsiTheme="minorHAnsi" w:cstheme="minorBidi"/>
          <w:sz w:val="22"/>
          <w:szCs w:val="22"/>
        </w:rPr>
        <w:t>Adaptt</w:t>
      </w:r>
      <w:proofErr w:type="spellEnd"/>
      <w:r w:rsidRPr="1DA3FCE1">
        <w:rPr>
          <w:rFonts w:asciiTheme="minorHAnsi" w:hAnsiTheme="minorHAnsi" w:cstheme="minorBidi"/>
          <w:sz w:val="22"/>
          <w:szCs w:val="22"/>
        </w:rPr>
        <w:t xml:space="preserve"> tool predicted a bed shortage in Bamako that aligned with an actual bed shortage reported in the local media over the same period.</w:t>
      </w:r>
    </w:p>
    <w:p w14:paraId="4D2359B1" w14:textId="6034B2F7" w:rsidR="0045063A" w:rsidRPr="005E47CF" w:rsidRDefault="0045063A" w:rsidP="00B840D0">
      <w:pPr>
        <w:spacing w:line="480" w:lineRule="auto"/>
        <w:rPr>
          <w:rFonts w:asciiTheme="minorHAnsi" w:hAnsiTheme="minorHAnsi" w:cstheme="minorHAnsi"/>
          <w:sz w:val="22"/>
          <w:szCs w:val="22"/>
        </w:rPr>
      </w:pPr>
    </w:p>
    <w:p w14:paraId="60C29B80" w14:textId="6333CDEA" w:rsidR="0045063A" w:rsidRPr="00440D21" w:rsidRDefault="00376C22">
      <w:pPr>
        <w:pStyle w:val="ListParagraph"/>
        <w:numPr>
          <w:ilvl w:val="0"/>
          <w:numId w:val="23"/>
        </w:numPr>
        <w:spacing w:line="480" w:lineRule="auto"/>
        <w:rPr>
          <w:rFonts w:asciiTheme="minorHAnsi" w:hAnsiTheme="minorHAnsi" w:cstheme="minorHAnsi"/>
          <w:sz w:val="22"/>
          <w:szCs w:val="22"/>
        </w:rPr>
      </w:pPr>
      <w:ins w:id="413" w:author="Amy Finnegan" w:date="2021-04-23T15:04:00Z">
        <w:r>
          <w:rPr>
            <w:rFonts w:asciiTheme="minorHAnsi" w:hAnsiTheme="minorHAnsi" w:cstheme="minorHAnsi"/>
            <w:sz w:val="22"/>
            <w:szCs w:val="22"/>
          </w:rPr>
          <w:t xml:space="preserve">Develop </w:t>
        </w:r>
      </w:ins>
      <w:del w:id="414" w:author="Amy Finnegan" w:date="2021-04-23T15:04:00Z">
        <w:r w:rsidR="0045063A" w:rsidRPr="00EF62B4" w:rsidDel="00376C22">
          <w:rPr>
            <w:rFonts w:asciiTheme="minorHAnsi" w:hAnsiTheme="minorHAnsi" w:cstheme="minorHAnsi"/>
            <w:sz w:val="22"/>
            <w:szCs w:val="22"/>
          </w:rPr>
          <w:delText>P</w:delText>
        </w:r>
      </w:del>
      <w:ins w:id="415" w:author="Amy Finnegan" w:date="2021-04-23T15:04:00Z">
        <w:r>
          <w:rPr>
            <w:rFonts w:asciiTheme="minorHAnsi" w:hAnsiTheme="minorHAnsi" w:cstheme="minorHAnsi"/>
            <w:sz w:val="22"/>
            <w:szCs w:val="22"/>
          </w:rPr>
          <w:t>p</w:t>
        </w:r>
      </w:ins>
      <w:r w:rsidR="0045063A" w:rsidRPr="00EF62B4">
        <w:rPr>
          <w:rFonts w:asciiTheme="minorHAnsi" w:hAnsiTheme="minorHAnsi" w:cstheme="minorHAnsi"/>
          <w:sz w:val="22"/>
          <w:szCs w:val="22"/>
        </w:rPr>
        <w:t>olicy measures and apply</w:t>
      </w:r>
      <w:del w:id="416" w:author="Amy Finnegan" w:date="2021-04-23T16:19:00Z">
        <w:r w:rsidR="0045063A" w:rsidRPr="00EF62B4" w:rsidDel="00370352">
          <w:rPr>
            <w:rFonts w:asciiTheme="minorHAnsi" w:hAnsiTheme="minorHAnsi" w:cstheme="minorHAnsi"/>
            <w:sz w:val="22"/>
            <w:szCs w:val="22"/>
          </w:rPr>
          <w:delText>ing</w:delText>
        </w:r>
      </w:del>
      <w:r w:rsidR="0045063A" w:rsidRPr="00EF62B4">
        <w:rPr>
          <w:rFonts w:asciiTheme="minorHAnsi" w:hAnsiTheme="minorHAnsi" w:cstheme="minorHAnsi"/>
          <w:sz w:val="22"/>
          <w:szCs w:val="22"/>
        </w:rPr>
        <w:t xml:space="preserve"> the results</w:t>
      </w:r>
    </w:p>
    <w:p w14:paraId="6AD87BD4" w14:textId="74AC66FB" w:rsidR="0045063A" w:rsidRPr="005E47CF" w:rsidRDefault="4B982ED9" w:rsidP="4B982ED9">
      <w:pPr>
        <w:spacing w:line="480" w:lineRule="auto"/>
        <w:rPr>
          <w:rFonts w:asciiTheme="minorHAnsi" w:hAnsiTheme="minorHAnsi" w:cstheme="minorBidi"/>
          <w:sz w:val="22"/>
          <w:szCs w:val="22"/>
        </w:rPr>
      </w:pPr>
      <w:r w:rsidRPr="4B982ED9">
        <w:rPr>
          <w:rFonts w:asciiTheme="minorHAnsi" w:hAnsiTheme="minorHAnsi" w:cstheme="minorBidi"/>
          <w:sz w:val="22"/>
          <w:szCs w:val="22"/>
        </w:rPr>
        <w:t xml:space="preserve">After validating the tools, </w:t>
      </w:r>
      <w:r w:rsidR="00862ABA">
        <w:rPr>
          <w:rFonts w:asciiTheme="minorHAnsi" w:hAnsiTheme="minorHAnsi" w:cstheme="minorBidi"/>
          <w:sz w:val="22"/>
          <w:szCs w:val="22"/>
        </w:rPr>
        <w:t>the</w:t>
      </w:r>
      <w:r w:rsidRPr="4B982ED9">
        <w:rPr>
          <w:rFonts w:asciiTheme="minorHAnsi" w:hAnsiTheme="minorHAnsi" w:cstheme="minorBidi"/>
          <w:sz w:val="22"/>
          <w:szCs w:val="22"/>
        </w:rPr>
        <w:t xml:space="preserve"> teams in-country used the results in collaboration with the MOH and </w:t>
      </w:r>
      <w:r w:rsidR="00ED0E53">
        <w:rPr>
          <w:rFonts w:asciiTheme="minorHAnsi" w:hAnsiTheme="minorHAnsi" w:cstheme="minorBidi"/>
          <w:sz w:val="22"/>
          <w:szCs w:val="22"/>
        </w:rPr>
        <w:t xml:space="preserve">the </w:t>
      </w:r>
      <w:r w:rsidRPr="4B982ED9">
        <w:rPr>
          <w:rFonts w:asciiTheme="minorHAnsi" w:hAnsiTheme="minorHAnsi" w:cstheme="minorBidi"/>
          <w:sz w:val="22"/>
          <w:szCs w:val="22"/>
        </w:rPr>
        <w:t xml:space="preserve">WHO to enact policy changes and adapt them to the reality of the epidemic. </w:t>
      </w:r>
      <w:r w:rsidRPr="00765841">
        <w:rPr>
          <w:rFonts w:asciiTheme="minorHAnsi" w:hAnsiTheme="minorHAnsi" w:cstheme="minorBidi"/>
          <w:sz w:val="22"/>
          <w:szCs w:val="22"/>
        </w:rPr>
        <w:t>These policy changes included measures such as initiating social distancing policies</w:t>
      </w:r>
      <w:r w:rsidR="000B4811">
        <w:rPr>
          <w:rFonts w:asciiTheme="minorHAnsi" w:hAnsiTheme="minorHAnsi" w:cstheme="minorBidi"/>
          <w:sz w:val="22"/>
          <w:szCs w:val="22"/>
        </w:rPr>
        <w:t>;</w:t>
      </w:r>
      <w:r w:rsidRPr="00765841">
        <w:rPr>
          <w:rFonts w:asciiTheme="minorHAnsi" w:hAnsiTheme="minorHAnsi" w:cstheme="minorBidi"/>
          <w:sz w:val="22"/>
          <w:szCs w:val="22"/>
        </w:rPr>
        <w:t xml:space="preserve"> hospitalizing all positive cases, including mild and asymptomatic patients</w:t>
      </w:r>
      <w:r w:rsidR="000B4811">
        <w:rPr>
          <w:rFonts w:asciiTheme="minorHAnsi" w:hAnsiTheme="minorHAnsi" w:cstheme="minorBidi"/>
          <w:sz w:val="22"/>
          <w:szCs w:val="22"/>
        </w:rPr>
        <w:t>;</w:t>
      </w:r>
      <w:r w:rsidRPr="00765841">
        <w:rPr>
          <w:rFonts w:asciiTheme="minorHAnsi" w:hAnsiTheme="minorHAnsi" w:cstheme="minorBidi"/>
          <w:sz w:val="22"/>
          <w:szCs w:val="22"/>
        </w:rPr>
        <w:t xml:space="preserve"> and increasing </w:t>
      </w:r>
      <w:r w:rsidRPr="4B982ED9">
        <w:rPr>
          <w:rFonts w:asciiTheme="minorHAnsi" w:hAnsiTheme="minorHAnsi" w:cstheme="minorBidi"/>
          <w:sz w:val="22"/>
          <w:szCs w:val="22"/>
        </w:rPr>
        <w:t xml:space="preserve">the number of available beds and health workers in anticipation </w:t>
      </w:r>
      <w:r w:rsidR="00946FAF">
        <w:rPr>
          <w:rFonts w:asciiTheme="minorHAnsi" w:hAnsiTheme="minorHAnsi" w:cstheme="minorBidi"/>
          <w:sz w:val="22"/>
          <w:szCs w:val="22"/>
        </w:rPr>
        <w:t>of</w:t>
      </w:r>
      <w:r w:rsidRPr="4B982ED9">
        <w:rPr>
          <w:rFonts w:asciiTheme="minorHAnsi" w:hAnsiTheme="minorHAnsi" w:cstheme="minorBidi"/>
          <w:sz w:val="22"/>
          <w:szCs w:val="22"/>
        </w:rPr>
        <w:t xml:space="preserve"> the surge.</w:t>
      </w:r>
      <w:r w:rsidR="00F65357">
        <w:rPr>
          <w:rFonts w:asciiTheme="minorHAnsi" w:hAnsiTheme="minorHAnsi" w:cstheme="minorBidi"/>
          <w:sz w:val="22"/>
          <w:szCs w:val="22"/>
        </w:rPr>
        <w:t xml:space="preserve"> These changes </w:t>
      </w:r>
      <w:r w:rsidR="00CF6CD0">
        <w:rPr>
          <w:rFonts w:asciiTheme="minorHAnsi" w:hAnsiTheme="minorHAnsi" w:cstheme="minorBidi"/>
          <w:sz w:val="22"/>
          <w:szCs w:val="22"/>
        </w:rPr>
        <w:t>occurred throughout the implementation of the</w:t>
      </w:r>
      <w:r w:rsidR="006B0D13">
        <w:rPr>
          <w:rFonts w:asciiTheme="minorHAnsi" w:hAnsiTheme="minorHAnsi" w:cstheme="minorBidi"/>
          <w:sz w:val="22"/>
          <w:szCs w:val="22"/>
        </w:rPr>
        <w:t xml:space="preserve"> tools based on local context.  </w:t>
      </w:r>
    </w:p>
    <w:p w14:paraId="7CEDDFD6" w14:textId="77777777" w:rsidR="00F701DB" w:rsidRPr="005E47CF" w:rsidRDefault="00F701DB" w:rsidP="00B840D0">
      <w:pPr>
        <w:spacing w:line="480" w:lineRule="auto"/>
        <w:rPr>
          <w:rFonts w:asciiTheme="minorHAnsi" w:hAnsiTheme="minorHAnsi" w:cstheme="minorHAnsi"/>
          <w:sz w:val="22"/>
          <w:szCs w:val="22"/>
        </w:rPr>
      </w:pPr>
    </w:p>
    <w:p w14:paraId="32632FCA" w14:textId="5F16E0F2" w:rsidR="00DC6FF8" w:rsidRPr="00EF62B4" w:rsidRDefault="00C273D8" w:rsidP="00B840D0">
      <w:pPr>
        <w:pStyle w:val="Heading3"/>
        <w:numPr>
          <w:ilvl w:val="0"/>
          <w:numId w:val="23"/>
        </w:numPr>
        <w:spacing w:after="0" w:line="480" w:lineRule="auto"/>
        <w:rPr>
          <w:rFonts w:asciiTheme="minorHAnsi" w:hAnsiTheme="minorHAnsi" w:cstheme="minorHAnsi"/>
          <w:b w:val="0"/>
          <w:bCs w:val="0"/>
          <w:szCs w:val="22"/>
        </w:rPr>
      </w:pPr>
      <w:ins w:id="417" w:author="Amy Finnegan" w:date="2021-04-23T15:05:00Z">
        <w:r>
          <w:rPr>
            <w:rFonts w:asciiTheme="minorHAnsi" w:hAnsiTheme="minorHAnsi" w:cstheme="minorHAnsi"/>
            <w:b w:val="0"/>
            <w:bCs w:val="0"/>
            <w:szCs w:val="22"/>
          </w:rPr>
          <w:t xml:space="preserve">Hold a </w:t>
        </w:r>
      </w:ins>
      <w:del w:id="418" w:author="Amy Finnegan" w:date="2021-04-23T15:05:00Z">
        <w:r w:rsidR="00B46697" w:rsidRPr="00EF62B4" w:rsidDel="00C273D8">
          <w:rPr>
            <w:rFonts w:asciiTheme="minorHAnsi" w:hAnsiTheme="minorHAnsi" w:cstheme="minorHAnsi"/>
            <w:b w:val="0"/>
            <w:bCs w:val="0"/>
            <w:szCs w:val="22"/>
          </w:rPr>
          <w:delText>N</w:delText>
        </w:r>
      </w:del>
      <w:ins w:id="419" w:author="Amy Finnegan" w:date="2021-04-23T15:05:00Z">
        <w:r>
          <w:rPr>
            <w:rFonts w:asciiTheme="minorHAnsi" w:hAnsiTheme="minorHAnsi" w:cstheme="minorHAnsi"/>
            <w:b w:val="0"/>
            <w:bCs w:val="0"/>
            <w:szCs w:val="22"/>
          </w:rPr>
          <w:t>n</w:t>
        </w:r>
      </w:ins>
      <w:r w:rsidR="00B46697" w:rsidRPr="00EF62B4">
        <w:rPr>
          <w:rFonts w:asciiTheme="minorHAnsi" w:hAnsiTheme="minorHAnsi" w:cstheme="minorHAnsi"/>
          <w:b w:val="0"/>
          <w:bCs w:val="0"/>
          <w:szCs w:val="22"/>
        </w:rPr>
        <w:t>ational workshop to</w:t>
      </w:r>
      <w:ins w:id="420" w:author="Amy Finnegan" w:date="2021-04-23T15:05:00Z">
        <w:r>
          <w:rPr>
            <w:rFonts w:asciiTheme="minorHAnsi" w:hAnsiTheme="minorHAnsi" w:cstheme="minorHAnsi"/>
            <w:b w:val="0"/>
            <w:bCs w:val="0"/>
            <w:szCs w:val="22"/>
          </w:rPr>
          <w:t xml:space="preserve"> teach local stakeholders how to use</w:t>
        </w:r>
      </w:ins>
      <w:del w:id="421" w:author="Amy Finnegan" w:date="2021-04-23T15:05:00Z">
        <w:r w:rsidR="00B46697" w:rsidRPr="00EF62B4" w:rsidDel="00C273D8">
          <w:rPr>
            <w:rFonts w:asciiTheme="minorHAnsi" w:hAnsiTheme="minorHAnsi" w:cstheme="minorHAnsi"/>
            <w:b w:val="0"/>
            <w:bCs w:val="0"/>
            <w:szCs w:val="22"/>
          </w:rPr>
          <w:delText xml:space="preserve"> learn</w:delText>
        </w:r>
      </w:del>
      <w:r w:rsidR="00B46697" w:rsidRPr="00EF62B4">
        <w:rPr>
          <w:rFonts w:asciiTheme="minorHAnsi" w:hAnsiTheme="minorHAnsi" w:cstheme="minorHAnsi"/>
          <w:b w:val="0"/>
          <w:bCs w:val="0"/>
          <w:szCs w:val="22"/>
        </w:rPr>
        <w:t xml:space="preserve"> the tools</w:t>
      </w:r>
    </w:p>
    <w:p w14:paraId="1602E383" w14:textId="6EAA1D01" w:rsidR="00B46697" w:rsidRPr="005E47CF" w:rsidRDefault="4B982ED9" w:rsidP="4B982ED9">
      <w:pPr>
        <w:spacing w:line="480" w:lineRule="auto"/>
        <w:rPr>
          <w:rFonts w:asciiTheme="minorHAnsi" w:hAnsiTheme="minorHAnsi" w:cstheme="minorBidi"/>
          <w:sz w:val="22"/>
          <w:szCs w:val="22"/>
        </w:rPr>
      </w:pPr>
      <w:r w:rsidRPr="4B982ED9">
        <w:rPr>
          <w:rFonts w:asciiTheme="minorHAnsi" w:hAnsiTheme="minorHAnsi" w:cstheme="minorBidi"/>
          <w:sz w:val="22"/>
          <w:szCs w:val="22"/>
        </w:rPr>
        <w:t>A two-day national workshop was conducted</w:t>
      </w:r>
      <w:r w:rsidR="00613E1C">
        <w:rPr>
          <w:rFonts w:asciiTheme="minorHAnsi" w:hAnsiTheme="minorHAnsi" w:cstheme="minorBidi"/>
          <w:sz w:val="22"/>
          <w:szCs w:val="22"/>
        </w:rPr>
        <w:t xml:space="preserve"> remotely</w:t>
      </w:r>
      <w:r w:rsidRPr="4B982ED9">
        <w:rPr>
          <w:rFonts w:asciiTheme="minorHAnsi" w:hAnsiTheme="minorHAnsi" w:cstheme="minorBidi"/>
          <w:sz w:val="22"/>
          <w:szCs w:val="22"/>
        </w:rPr>
        <w:t xml:space="preserve"> to train</w:t>
      </w:r>
      <w:r w:rsidR="00613E1C">
        <w:rPr>
          <w:rFonts w:asciiTheme="minorHAnsi" w:hAnsiTheme="minorHAnsi" w:cstheme="minorBidi"/>
          <w:sz w:val="22"/>
          <w:szCs w:val="22"/>
        </w:rPr>
        <w:t xml:space="preserve"> 30</w:t>
      </w:r>
      <w:r w:rsidRPr="4B982ED9">
        <w:rPr>
          <w:rFonts w:asciiTheme="minorHAnsi" w:hAnsiTheme="minorHAnsi" w:cstheme="minorBidi"/>
          <w:sz w:val="22"/>
          <w:szCs w:val="22"/>
        </w:rPr>
        <w:t xml:space="preserve"> </w:t>
      </w:r>
      <w:r w:rsidR="00613E1C">
        <w:rPr>
          <w:rFonts w:asciiTheme="minorHAnsi" w:hAnsiTheme="minorHAnsi" w:cstheme="minorBidi"/>
          <w:sz w:val="22"/>
          <w:szCs w:val="22"/>
        </w:rPr>
        <w:t xml:space="preserve">Kenyan national and </w:t>
      </w:r>
      <w:r w:rsidRPr="4B982ED9">
        <w:rPr>
          <w:rFonts w:asciiTheme="minorHAnsi" w:hAnsiTheme="minorHAnsi" w:cstheme="minorBidi"/>
          <w:sz w:val="22"/>
          <w:szCs w:val="22"/>
        </w:rPr>
        <w:t>count</w:t>
      </w:r>
      <w:r w:rsidR="00613E1C">
        <w:rPr>
          <w:rFonts w:asciiTheme="minorHAnsi" w:hAnsiTheme="minorHAnsi" w:cstheme="minorBidi"/>
          <w:sz w:val="22"/>
          <w:szCs w:val="22"/>
        </w:rPr>
        <w:t xml:space="preserve">y level experts to use the </w:t>
      </w:r>
      <w:proofErr w:type="spellStart"/>
      <w:r w:rsidR="00613E1C">
        <w:rPr>
          <w:rFonts w:asciiTheme="minorHAnsi" w:hAnsiTheme="minorHAnsi" w:cstheme="minorBidi"/>
          <w:sz w:val="22"/>
          <w:szCs w:val="22"/>
        </w:rPr>
        <w:t>A</w:t>
      </w:r>
      <w:r w:rsidR="00A21AC7">
        <w:rPr>
          <w:rFonts w:asciiTheme="minorHAnsi" w:hAnsiTheme="minorHAnsi" w:cstheme="minorBidi"/>
          <w:sz w:val="22"/>
          <w:szCs w:val="22"/>
        </w:rPr>
        <w:t>daptt</w:t>
      </w:r>
      <w:proofErr w:type="spellEnd"/>
      <w:r w:rsidR="00613E1C">
        <w:rPr>
          <w:rFonts w:asciiTheme="minorHAnsi" w:hAnsiTheme="minorHAnsi" w:cstheme="minorBidi"/>
          <w:sz w:val="22"/>
          <w:szCs w:val="22"/>
        </w:rPr>
        <w:t xml:space="preserve"> and HWFE tools. </w:t>
      </w:r>
      <w:r w:rsidR="00613E1C" w:rsidRPr="00B93235">
        <w:rPr>
          <w:rFonts w:asciiTheme="minorHAnsi" w:hAnsiTheme="minorHAnsi" w:cstheme="minorBidi"/>
          <w:sz w:val="22"/>
          <w:szCs w:val="22"/>
        </w:rPr>
        <w:t>Representatives included National COV</w:t>
      </w:r>
      <w:r w:rsidR="00B33440" w:rsidRPr="00B93235">
        <w:rPr>
          <w:rFonts w:asciiTheme="minorHAnsi" w:hAnsiTheme="minorHAnsi" w:cstheme="minorBidi"/>
          <w:sz w:val="22"/>
          <w:szCs w:val="22"/>
        </w:rPr>
        <w:t>I</w:t>
      </w:r>
      <w:r w:rsidR="00613E1C" w:rsidRPr="00B93235">
        <w:rPr>
          <w:rFonts w:asciiTheme="minorHAnsi" w:hAnsiTheme="minorHAnsi" w:cstheme="minorBidi"/>
          <w:sz w:val="22"/>
          <w:szCs w:val="22"/>
        </w:rPr>
        <w:t xml:space="preserve">D-19 </w:t>
      </w:r>
      <w:r w:rsidR="007D343C" w:rsidRPr="00B93235">
        <w:rPr>
          <w:rFonts w:asciiTheme="minorHAnsi" w:hAnsiTheme="minorHAnsi" w:cstheme="minorBidi"/>
          <w:sz w:val="22"/>
          <w:szCs w:val="22"/>
        </w:rPr>
        <w:t>HRH Committee members</w:t>
      </w:r>
      <w:r w:rsidR="00613E1C" w:rsidRPr="00B93235">
        <w:rPr>
          <w:rFonts w:asciiTheme="minorHAnsi" w:hAnsiTheme="minorHAnsi" w:cstheme="minorBidi"/>
          <w:sz w:val="22"/>
          <w:szCs w:val="22"/>
        </w:rPr>
        <w:t>, MOH/</w:t>
      </w:r>
      <w:r w:rsidR="007E288F" w:rsidRPr="00B93235">
        <w:rPr>
          <w:rFonts w:asciiTheme="minorHAnsi" w:hAnsiTheme="minorHAnsi" w:cstheme="minorBidi"/>
          <w:sz w:val="22"/>
          <w:szCs w:val="22"/>
        </w:rPr>
        <w:t xml:space="preserve">HRH Unit, Kenya Health </w:t>
      </w:r>
      <w:r w:rsidR="00613E1C" w:rsidRPr="00B93235">
        <w:rPr>
          <w:rFonts w:asciiTheme="minorHAnsi" w:hAnsiTheme="minorHAnsi" w:cstheme="minorBidi"/>
          <w:sz w:val="22"/>
          <w:szCs w:val="22"/>
        </w:rPr>
        <w:t>HR Advisory Council,</w:t>
      </w:r>
      <w:r w:rsidR="007D343C" w:rsidRPr="00B93235">
        <w:rPr>
          <w:rFonts w:asciiTheme="minorHAnsi" w:hAnsiTheme="minorHAnsi" w:cstheme="minorBidi"/>
          <w:sz w:val="22"/>
          <w:szCs w:val="22"/>
        </w:rPr>
        <w:t xml:space="preserve"> </w:t>
      </w:r>
      <w:r w:rsidR="00571A2A">
        <w:rPr>
          <w:rFonts w:asciiTheme="minorHAnsi" w:hAnsiTheme="minorHAnsi" w:cstheme="minorBidi"/>
          <w:sz w:val="22"/>
          <w:szCs w:val="22"/>
        </w:rPr>
        <w:t>h</w:t>
      </w:r>
      <w:r w:rsidR="007D343C" w:rsidRPr="00B93235">
        <w:rPr>
          <w:rFonts w:asciiTheme="minorHAnsi" w:hAnsiTheme="minorHAnsi" w:cstheme="minorBidi"/>
          <w:sz w:val="22"/>
          <w:szCs w:val="22"/>
        </w:rPr>
        <w:t xml:space="preserve">ealth </w:t>
      </w:r>
      <w:r w:rsidR="00571A2A">
        <w:rPr>
          <w:rFonts w:asciiTheme="minorHAnsi" w:hAnsiTheme="minorHAnsi" w:cstheme="minorBidi"/>
          <w:sz w:val="22"/>
          <w:szCs w:val="22"/>
        </w:rPr>
        <w:t>r</w:t>
      </w:r>
      <w:r w:rsidR="007D343C" w:rsidRPr="00B93235">
        <w:rPr>
          <w:rFonts w:asciiTheme="minorHAnsi" w:hAnsiTheme="minorHAnsi" w:cstheme="minorBidi"/>
          <w:sz w:val="22"/>
          <w:szCs w:val="22"/>
        </w:rPr>
        <w:t>ecords</w:t>
      </w:r>
      <w:r w:rsidR="00613E1C" w:rsidRPr="00B93235">
        <w:rPr>
          <w:rFonts w:asciiTheme="minorHAnsi" w:hAnsiTheme="minorHAnsi" w:cstheme="minorBidi"/>
          <w:sz w:val="22"/>
          <w:szCs w:val="22"/>
        </w:rPr>
        <w:t xml:space="preserve"> </w:t>
      </w:r>
      <w:r w:rsidR="00571A2A">
        <w:rPr>
          <w:rFonts w:asciiTheme="minorHAnsi" w:hAnsiTheme="minorHAnsi" w:cstheme="minorBidi"/>
          <w:sz w:val="22"/>
          <w:szCs w:val="22"/>
        </w:rPr>
        <w:t>i</w:t>
      </w:r>
      <w:r w:rsidR="00613E1C" w:rsidRPr="00B93235">
        <w:rPr>
          <w:rFonts w:asciiTheme="minorHAnsi" w:hAnsiTheme="minorHAnsi" w:cstheme="minorBidi"/>
          <w:sz w:val="22"/>
          <w:szCs w:val="22"/>
        </w:rPr>
        <w:t xml:space="preserve">nformation </w:t>
      </w:r>
      <w:r w:rsidR="00571A2A">
        <w:rPr>
          <w:rFonts w:asciiTheme="minorHAnsi" w:hAnsiTheme="minorHAnsi" w:cstheme="minorBidi"/>
          <w:sz w:val="22"/>
          <w:szCs w:val="22"/>
        </w:rPr>
        <w:t>o</w:t>
      </w:r>
      <w:r w:rsidR="00613E1C" w:rsidRPr="00B93235">
        <w:rPr>
          <w:rFonts w:asciiTheme="minorHAnsi" w:hAnsiTheme="minorHAnsi" w:cstheme="minorBidi"/>
          <w:sz w:val="22"/>
          <w:szCs w:val="22"/>
        </w:rPr>
        <w:t xml:space="preserve">fficers, </w:t>
      </w:r>
      <w:r w:rsidR="00571A2A">
        <w:rPr>
          <w:rFonts w:asciiTheme="minorHAnsi" w:hAnsiTheme="minorHAnsi" w:cstheme="minorBidi"/>
          <w:sz w:val="22"/>
          <w:szCs w:val="22"/>
        </w:rPr>
        <w:t>e</w:t>
      </w:r>
      <w:r w:rsidR="00613E1C" w:rsidRPr="00B93235">
        <w:rPr>
          <w:rFonts w:asciiTheme="minorHAnsi" w:hAnsiTheme="minorHAnsi" w:cstheme="minorBidi"/>
          <w:sz w:val="22"/>
          <w:szCs w:val="22"/>
        </w:rPr>
        <w:t>pidemiolog</w:t>
      </w:r>
      <w:r w:rsidR="007D343C" w:rsidRPr="00B93235">
        <w:rPr>
          <w:rFonts w:asciiTheme="minorHAnsi" w:hAnsiTheme="minorHAnsi" w:cstheme="minorBidi"/>
          <w:sz w:val="22"/>
          <w:szCs w:val="22"/>
        </w:rPr>
        <w:t>ist</w:t>
      </w:r>
      <w:r w:rsidR="00571A2A">
        <w:rPr>
          <w:rFonts w:asciiTheme="minorHAnsi" w:hAnsiTheme="minorHAnsi" w:cstheme="minorBidi"/>
          <w:sz w:val="22"/>
          <w:szCs w:val="22"/>
        </w:rPr>
        <w:t>s,</w:t>
      </w:r>
      <w:r w:rsidR="00613E1C" w:rsidRPr="00B93235">
        <w:rPr>
          <w:rFonts w:asciiTheme="minorHAnsi" w:hAnsiTheme="minorHAnsi" w:cstheme="minorBidi"/>
          <w:sz w:val="22"/>
          <w:szCs w:val="22"/>
        </w:rPr>
        <w:t xml:space="preserve"> and HRH </w:t>
      </w:r>
      <w:r w:rsidR="00571A2A">
        <w:rPr>
          <w:rFonts w:asciiTheme="minorHAnsi" w:hAnsiTheme="minorHAnsi" w:cstheme="minorBidi"/>
          <w:sz w:val="22"/>
          <w:szCs w:val="22"/>
        </w:rPr>
        <w:t>o</w:t>
      </w:r>
      <w:r w:rsidR="00613E1C" w:rsidRPr="00B93235">
        <w:rPr>
          <w:rFonts w:asciiTheme="minorHAnsi" w:hAnsiTheme="minorHAnsi" w:cstheme="minorBidi"/>
          <w:sz w:val="22"/>
          <w:szCs w:val="22"/>
        </w:rPr>
        <w:t>fficers.</w:t>
      </w:r>
      <w:r w:rsidR="00613E1C">
        <w:rPr>
          <w:rFonts w:asciiTheme="minorHAnsi" w:hAnsiTheme="minorHAnsi" w:cstheme="minorBidi"/>
          <w:sz w:val="22"/>
          <w:szCs w:val="22"/>
        </w:rPr>
        <w:t xml:space="preserve"> Hands-on training covered </w:t>
      </w:r>
      <w:r w:rsidRPr="4B982ED9">
        <w:rPr>
          <w:rFonts w:asciiTheme="minorHAnsi" w:hAnsiTheme="minorHAnsi" w:cstheme="minorBidi"/>
          <w:sz w:val="22"/>
          <w:szCs w:val="22"/>
        </w:rPr>
        <w:t>collecting the data and populating the tools to plan for the surge</w:t>
      </w:r>
      <w:r w:rsidR="00613E1C">
        <w:rPr>
          <w:rFonts w:asciiTheme="minorHAnsi" w:hAnsiTheme="minorHAnsi" w:cstheme="minorBidi"/>
          <w:sz w:val="22"/>
          <w:szCs w:val="22"/>
        </w:rPr>
        <w:t xml:space="preserve"> as well as the type of results the tools produce an</w:t>
      </w:r>
      <w:r w:rsidR="00441306">
        <w:rPr>
          <w:rFonts w:asciiTheme="minorHAnsi" w:hAnsiTheme="minorHAnsi" w:cstheme="minorBidi"/>
          <w:sz w:val="22"/>
          <w:szCs w:val="22"/>
        </w:rPr>
        <w:t xml:space="preserve">d </w:t>
      </w:r>
      <w:r w:rsidR="00613E1C">
        <w:rPr>
          <w:rFonts w:asciiTheme="minorHAnsi" w:hAnsiTheme="minorHAnsi" w:cstheme="minorBidi"/>
          <w:sz w:val="22"/>
          <w:szCs w:val="22"/>
        </w:rPr>
        <w:t xml:space="preserve">how to </w:t>
      </w:r>
      <w:r w:rsidR="003F7DE7">
        <w:rPr>
          <w:rFonts w:asciiTheme="minorHAnsi" w:hAnsiTheme="minorHAnsi" w:cstheme="minorBidi"/>
          <w:sz w:val="22"/>
          <w:szCs w:val="22"/>
        </w:rPr>
        <w:t>apply</w:t>
      </w:r>
      <w:r w:rsidR="00613E1C">
        <w:rPr>
          <w:rFonts w:asciiTheme="minorHAnsi" w:hAnsiTheme="minorHAnsi" w:cstheme="minorBidi"/>
          <w:sz w:val="22"/>
          <w:szCs w:val="22"/>
        </w:rPr>
        <w:t xml:space="preserve"> the results. </w:t>
      </w:r>
      <w:r w:rsidR="00423AA1">
        <w:rPr>
          <w:rFonts w:asciiTheme="minorHAnsi" w:hAnsiTheme="minorHAnsi" w:cstheme="minorBidi"/>
          <w:sz w:val="22"/>
          <w:szCs w:val="22"/>
        </w:rPr>
        <w:t>R</w:t>
      </w:r>
      <w:r w:rsidR="00613E1C">
        <w:rPr>
          <w:rFonts w:asciiTheme="minorHAnsi" w:hAnsiTheme="minorHAnsi" w:cstheme="minorBidi"/>
          <w:sz w:val="22"/>
          <w:szCs w:val="22"/>
        </w:rPr>
        <w:t>epresentatives populate</w:t>
      </w:r>
      <w:r w:rsidR="00571A2A">
        <w:rPr>
          <w:rFonts w:asciiTheme="minorHAnsi" w:hAnsiTheme="minorHAnsi" w:cstheme="minorBidi"/>
          <w:sz w:val="22"/>
          <w:szCs w:val="22"/>
        </w:rPr>
        <w:t>d</w:t>
      </w:r>
      <w:r w:rsidR="00613E1C">
        <w:rPr>
          <w:rFonts w:asciiTheme="minorHAnsi" w:hAnsiTheme="minorHAnsi" w:cstheme="minorBidi"/>
          <w:sz w:val="22"/>
          <w:szCs w:val="22"/>
        </w:rPr>
        <w:t xml:space="preserve"> the tools with data from </w:t>
      </w:r>
      <w:r w:rsidR="00A95D40">
        <w:rPr>
          <w:rFonts w:asciiTheme="minorHAnsi" w:hAnsiTheme="minorHAnsi" w:cstheme="minorBidi"/>
          <w:sz w:val="22"/>
          <w:szCs w:val="22"/>
        </w:rPr>
        <w:t>Mombasa</w:t>
      </w:r>
      <w:r w:rsidR="00613E1C">
        <w:rPr>
          <w:rFonts w:asciiTheme="minorHAnsi" w:hAnsiTheme="minorHAnsi" w:cstheme="minorBidi"/>
          <w:sz w:val="22"/>
          <w:szCs w:val="22"/>
        </w:rPr>
        <w:t xml:space="preserve"> to familiarize themselves with the tools</w:t>
      </w:r>
      <w:r w:rsidR="00A95D40">
        <w:rPr>
          <w:rFonts w:asciiTheme="minorHAnsi" w:hAnsiTheme="minorHAnsi" w:cstheme="minorBidi"/>
          <w:sz w:val="22"/>
          <w:szCs w:val="22"/>
        </w:rPr>
        <w:t>.</w:t>
      </w:r>
      <w:r w:rsidR="00613E1C">
        <w:rPr>
          <w:rFonts w:asciiTheme="minorHAnsi" w:hAnsiTheme="minorHAnsi" w:cstheme="minorBidi"/>
          <w:sz w:val="22"/>
          <w:szCs w:val="22"/>
        </w:rPr>
        <w:t xml:space="preserve"> </w:t>
      </w:r>
      <w:r w:rsidR="00B93235">
        <w:rPr>
          <w:rFonts w:asciiTheme="minorHAnsi" w:hAnsiTheme="minorHAnsi" w:cstheme="minorBidi"/>
          <w:sz w:val="22"/>
          <w:szCs w:val="22"/>
        </w:rPr>
        <w:t>In Mali</w:t>
      </w:r>
      <w:r w:rsidR="00423AA1">
        <w:rPr>
          <w:rFonts w:asciiTheme="minorHAnsi" w:hAnsiTheme="minorHAnsi" w:cstheme="minorBidi"/>
          <w:sz w:val="22"/>
          <w:szCs w:val="22"/>
        </w:rPr>
        <w:t>,</w:t>
      </w:r>
      <w:r w:rsidR="00B93235">
        <w:rPr>
          <w:rFonts w:asciiTheme="minorHAnsi" w:hAnsiTheme="minorHAnsi" w:cstheme="minorBidi"/>
          <w:sz w:val="22"/>
          <w:szCs w:val="22"/>
        </w:rPr>
        <w:t xml:space="preserve"> </w:t>
      </w:r>
      <w:ins w:id="422" w:author="Pamela A. McQuide" w:date="2021-04-19T16:59:00Z">
        <w:r w:rsidR="002B55C2">
          <w:rPr>
            <w:rFonts w:asciiTheme="minorHAnsi" w:hAnsiTheme="minorHAnsi" w:cstheme="minorBidi"/>
            <w:sz w:val="22"/>
            <w:szCs w:val="22"/>
          </w:rPr>
          <w:t xml:space="preserve">the WHO funded a similar national training </w:t>
        </w:r>
        <w:r w:rsidR="00D4344B">
          <w:rPr>
            <w:rFonts w:asciiTheme="minorHAnsi" w:hAnsiTheme="minorHAnsi" w:cstheme="minorBidi"/>
            <w:sz w:val="22"/>
            <w:szCs w:val="22"/>
          </w:rPr>
          <w:t xml:space="preserve">as the one conducted in Kenya.  The IntraHealth team conducted </w:t>
        </w:r>
      </w:ins>
      <w:r w:rsidR="00B93235">
        <w:rPr>
          <w:rFonts w:asciiTheme="minorHAnsi" w:hAnsiTheme="minorHAnsi" w:cstheme="minorBidi"/>
          <w:sz w:val="22"/>
          <w:szCs w:val="22"/>
        </w:rPr>
        <w:t>a series of remote coaching sessions</w:t>
      </w:r>
      <w:ins w:id="423" w:author="Amy Finnegan" w:date="2021-04-23T15:06:00Z">
        <w:r w:rsidR="006722E2">
          <w:rPr>
            <w:rFonts w:asciiTheme="minorHAnsi" w:hAnsiTheme="minorHAnsi" w:cstheme="minorBidi"/>
            <w:sz w:val="22"/>
            <w:szCs w:val="22"/>
          </w:rPr>
          <w:t xml:space="preserve"> in both countries</w:t>
        </w:r>
      </w:ins>
      <w:r w:rsidR="00B93235">
        <w:rPr>
          <w:rFonts w:asciiTheme="minorHAnsi" w:hAnsiTheme="minorHAnsi" w:cstheme="minorBidi"/>
          <w:sz w:val="22"/>
          <w:szCs w:val="22"/>
        </w:rPr>
        <w:t xml:space="preserve"> </w:t>
      </w:r>
      <w:ins w:id="424" w:author="Amy Finnegan" w:date="2021-04-23T15:07:00Z">
        <w:r w:rsidR="00D054F3">
          <w:rPr>
            <w:rFonts w:asciiTheme="minorHAnsi" w:hAnsiTheme="minorHAnsi" w:cstheme="minorBidi"/>
            <w:sz w:val="22"/>
            <w:szCs w:val="22"/>
          </w:rPr>
          <w:t xml:space="preserve">to </w:t>
        </w:r>
      </w:ins>
      <w:r w:rsidR="00B93235">
        <w:rPr>
          <w:rFonts w:asciiTheme="minorHAnsi" w:hAnsiTheme="minorHAnsi" w:cstheme="minorBidi"/>
          <w:sz w:val="22"/>
          <w:szCs w:val="22"/>
        </w:rPr>
        <w:t>orient</w:t>
      </w:r>
      <w:del w:id="425" w:author="Amy Finnegan" w:date="2021-04-23T15:07:00Z">
        <w:r w:rsidR="00E2500E" w:rsidDel="00D054F3">
          <w:rPr>
            <w:rFonts w:asciiTheme="minorHAnsi" w:hAnsiTheme="minorHAnsi" w:cstheme="minorBidi"/>
            <w:sz w:val="22"/>
            <w:szCs w:val="22"/>
          </w:rPr>
          <w:delText>ed</w:delText>
        </w:r>
      </w:del>
      <w:r w:rsidR="00B93235">
        <w:rPr>
          <w:rFonts w:asciiTheme="minorHAnsi" w:hAnsiTheme="minorHAnsi" w:cstheme="minorBidi"/>
          <w:sz w:val="22"/>
          <w:szCs w:val="22"/>
        </w:rPr>
        <w:t xml:space="preserve"> </w:t>
      </w:r>
      <w:r w:rsidR="003E1FDC">
        <w:rPr>
          <w:rFonts w:asciiTheme="minorHAnsi" w:hAnsiTheme="minorHAnsi" w:cstheme="minorBidi"/>
          <w:sz w:val="22"/>
          <w:szCs w:val="22"/>
        </w:rPr>
        <w:t xml:space="preserve">the local team members to the tools </w:t>
      </w:r>
      <w:r w:rsidR="00B93235">
        <w:rPr>
          <w:rFonts w:asciiTheme="minorHAnsi" w:hAnsiTheme="minorHAnsi" w:cstheme="minorBidi"/>
          <w:sz w:val="22"/>
          <w:szCs w:val="22"/>
        </w:rPr>
        <w:t xml:space="preserve">and </w:t>
      </w:r>
      <w:r w:rsidR="00E2500E">
        <w:rPr>
          <w:rFonts w:asciiTheme="minorHAnsi" w:hAnsiTheme="minorHAnsi" w:cstheme="minorBidi"/>
          <w:sz w:val="22"/>
          <w:szCs w:val="22"/>
        </w:rPr>
        <w:t>buil</w:t>
      </w:r>
      <w:ins w:id="426" w:author="Amy Finnegan" w:date="2021-04-23T15:07:00Z">
        <w:r w:rsidR="00D054F3">
          <w:rPr>
            <w:rFonts w:asciiTheme="minorHAnsi" w:hAnsiTheme="minorHAnsi" w:cstheme="minorBidi"/>
            <w:sz w:val="22"/>
            <w:szCs w:val="22"/>
          </w:rPr>
          <w:t>d</w:t>
        </w:r>
      </w:ins>
      <w:del w:id="427" w:author="Amy Finnegan" w:date="2021-04-23T15:07:00Z">
        <w:r w:rsidR="00E2500E" w:rsidDel="00D054F3">
          <w:rPr>
            <w:rFonts w:asciiTheme="minorHAnsi" w:hAnsiTheme="minorHAnsi" w:cstheme="minorBidi"/>
            <w:sz w:val="22"/>
            <w:szCs w:val="22"/>
          </w:rPr>
          <w:delText>t</w:delText>
        </w:r>
      </w:del>
      <w:r w:rsidR="00E2500E">
        <w:rPr>
          <w:rFonts w:asciiTheme="minorHAnsi" w:hAnsiTheme="minorHAnsi" w:cstheme="minorBidi"/>
          <w:sz w:val="22"/>
          <w:szCs w:val="22"/>
        </w:rPr>
        <w:t xml:space="preserve"> the</w:t>
      </w:r>
      <w:r w:rsidR="003E1FDC">
        <w:rPr>
          <w:rFonts w:asciiTheme="minorHAnsi" w:hAnsiTheme="minorHAnsi" w:cstheme="minorBidi"/>
          <w:sz w:val="22"/>
          <w:szCs w:val="22"/>
        </w:rPr>
        <w:t>ir skills in using them</w:t>
      </w:r>
      <w:r w:rsidR="00B93235">
        <w:rPr>
          <w:rFonts w:asciiTheme="minorHAnsi" w:hAnsiTheme="minorHAnsi" w:cstheme="minorBidi"/>
          <w:sz w:val="22"/>
          <w:szCs w:val="22"/>
        </w:rPr>
        <w:t>.</w:t>
      </w:r>
    </w:p>
    <w:p w14:paraId="062E9C9D" w14:textId="453AE90F" w:rsidR="00621FA9" w:rsidRPr="005E47CF" w:rsidRDefault="00621FA9" w:rsidP="00B840D0">
      <w:pPr>
        <w:spacing w:line="480" w:lineRule="auto"/>
        <w:rPr>
          <w:rFonts w:asciiTheme="minorHAnsi" w:hAnsiTheme="minorHAnsi" w:cstheme="minorHAnsi"/>
          <w:sz w:val="22"/>
          <w:szCs w:val="22"/>
        </w:rPr>
      </w:pPr>
    </w:p>
    <w:p w14:paraId="000BBCDE" w14:textId="64A8B8A4" w:rsidR="00621FA9" w:rsidRPr="00EF62B4" w:rsidRDefault="00621FA9" w:rsidP="00E92318">
      <w:pPr>
        <w:pStyle w:val="Heading2"/>
        <w:rPr>
          <w:b w:val="0"/>
          <w:bCs w:val="0"/>
        </w:rPr>
      </w:pPr>
      <w:r w:rsidRPr="00EF62B4">
        <w:rPr>
          <w:b w:val="0"/>
          <w:bCs w:val="0"/>
        </w:rPr>
        <w:lastRenderedPageBreak/>
        <w:t xml:space="preserve">Results and </w:t>
      </w:r>
      <w:r w:rsidR="008545D8" w:rsidRPr="00EF62B4">
        <w:rPr>
          <w:b w:val="0"/>
          <w:bCs w:val="0"/>
        </w:rPr>
        <w:t>o</w:t>
      </w:r>
      <w:r w:rsidRPr="00EF62B4">
        <w:rPr>
          <w:b w:val="0"/>
          <w:bCs w:val="0"/>
        </w:rPr>
        <w:t>utcomes</w:t>
      </w:r>
    </w:p>
    <w:p w14:paraId="6C7C78D5" w14:textId="4631C5F7" w:rsidR="00BA389F" w:rsidRPr="005E47CF" w:rsidRDefault="4B982ED9" w:rsidP="00BA389F">
      <w:pPr>
        <w:spacing w:line="480" w:lineRule="auto"/>
        <w:rPr>
          <w:rFonts w:asciiTheme="minorHAnsi" w:hAnsiTheme="minorHAnsi" w:cstheme="minorBidi"/>
          <w:sz w:val="22"/>
          <w:szCs w:val="22"/>
        </w:rPr>
      </w:pPr>
      <w:r w:rsidRPr="4B982ED9">
        <w:rPr>
          <w:rFonts w:asciiTheme="minorHAnsi" w:hAnsiTheme="minorHAnsi" w:cstheme="minorBidi"/>
          <w:sz w:val="22"/>
          <w:szCs w:val="22"/>
        </w:rPr>
        <w:t xml:space="preserve">The completed </w:t>
      </w:r>
      <w:proofErr w:type="spellStart"/>
      <w:r w:rsidRPr="4B982ED9">
        <w:rPr>
          <w:rFonts w:asciiTheme="minorHAnsi" w:hAnsiTheme="minorHAnsi" w:cstheme="minorBidi"/>
          <w:sz w:val="22"/>
          <w:szCs w:val="22"/>
        </w:rPr>
        <w:t>Adaptt</w:t>
      </w:r>
      <w:proofErr w:type="spellEnd"/>
      <w:r w:rsidRPr="4B982ED9">
        <w:rPr>
          <w:rFonts w:asciiTheme="minorHAnsi" w:hAnsiTheme="minorHAnsi" w:cstheme="minorBidi"/>
          <w:sz w:val="22"/>
          <w:szCs w:val="22"/>
        </w:rPr>
        <w:t xml:space="preserve"> and HWFE tools yielded </w:t>
      </w:r>
      <w:del w:id="428" w:author="Amy Finnegan" w:date="2021-04-23T15:07:00Z">
        <w:r w:rsidRPr="4B982ED9" w:rsidDel="00D054F3">
          <w:rPr>
            <w:rFonts w:asciiTheme="minorHAnsi" w:hAnsiTheme="minorHAnsi" w:cstheme="minorBidi"/>
            <w:sz w:val="22"/>
            <w:szCs w:val="22"/>
          </w:rPr>
          <w:delText>visuals</w:delText>
        </w:r>
      </w:del>
      <w:ins w:id="429" w:author="Amy Finnegan" w:date="2021-04-23T15:07:00Z">
        <w:r w:rsidR="00D054F3">
          <w:rPr>
            <w:rFonts w:asciiTheme="minorHAnsi" w:hAnsiTheme="minorHAnsi" w:cstheme="minorBidi"/>
            <w:sz w:val="22"/>
            <w:szCs w:val="22"/>
          </w:rPr>
          <w:t>dashboards</w:t>
        </w:r>
      </w:ins>
      <w:r w:rsidRPr="4B982ED9">
        <w:rPr>
          <w:rFonts w:asciiTheme="minorHAnsi" w:hAnsiTheme="minorHAnsi" w:cstheme="minorBidi"/>
          <w:sz w:val="22"/>
          <w:szCs w:val="22"/>
        </w:rPr>
        <w:t xml:space="preserve">, graphics, and data that provided important </w:t>
      </w:r>
      <w:r w:rsidR="00A95D40">
        <w:rPr>
          <w:rFonts w:asciiTheme="minorHAnsi" w:hAnsiTheme="minorHAnsi" w:cstheme="minorBidi"/>
          <w:sz w:val="22"/>
          <w:szCs w:val="22"/>
        </w:rPr>
        <w:t>real</w:t>
      </w:r>
      <w:r w:rsidR="00F822B2">
        <w:rPr>
          <w:rFonts w:asciiTheme="minorHAnsi" w:hAnsiTheme="minorHAnsi" w:cstheme="minorBidi"/>
          <w:sz w:val="22"/>
          <w:szCs w:val="22"/>
        </w:rPr>
        <w:t>-</w:t>
      </w:r>
      <w:r w:rsidR="00A95D40">
        <w:rPr>
          <w:rFonts w:asciiTheme="minorHAnsi" w:hAnsiTheme="minorHAnsi" w:cstheme="minorBidi"/>
          <w:sz w:val="22"/>
          <w:szCs w:val="22"/>
        </w:rPr>
        <w:t xml:space="preserve">time </w:t>
      </w:r>
      <w:r w:rsidR="00893DE2">
        <w:rPr>
          <w:rFonts w:asciiTheme="minorHAnsi" w:hAnsiTheme="minorHAnsi" w:cstheme="minorBidi"/>
          <w:sz w:val="22"/>
          <w:szCs w:val="22"/>
        </w:rPr>
        <w:t>information</w:t>
      </w:r>
      <w:r w:rsidRPr="4B982ED9">
        <w:rPr>
          <w:rFonts w:asciiTheme="minorHAnsi" w:hAnsiTheme="minorHAnsi" w:cstheme="minorBidi"/>
          <w:sz w:val="22"/>
          <w:szCs w:val="22"/>
        </w:rPr>
        <w:t xml:space="preserve"> about the anticipated surge </w:t>
      </w:r>
      <w:r w:rsidR="00A95D40">
        <w:rPr>
          <w:rFonts w:asciiTheme="minorHAnsi" w:hAnsiTheme="minorHAnsi" w:cstheme="minorBidi"/>
          <w:sz w:val="22"/>
          <w:szCs w:val="22"/>
        </w:rPr>
        <w:t xml:space="preserve">of the pandemic </w:t>
      </w:r>
      <w:r w:rsidRPr="4B982ED9">
        <w:rPr>
          <w:rFonts w:asciiTheme="minorHAnsi" w:hAnsiTheme="minorHAnsi" w:cstheme="minorBidi"/>
          <w:sz w:val="22"/>
          <w:szCs w:val="22"/>
        </w:rPr>
        <w:t xml:space="preserve">and </w:t>
      </w:r>
      <w:r w:rsidR="00893DE2">
        <w:rPr>
          <w:rFonts w:asciiTheme="minorHAnsi" w:hAnsiTheme="minorHAnsi" w:cstheme="minorBidi"/>
          <w:sz w:val="22"/>
          <w:szCs w:val="22"/>
        </w:rPr>
        <w:t xml:space="preserve">the </w:t>
      </w:r>
      <w:r w:rsidRPr="4B982ED9">
        <w:rPr>
          <w:rFonts w:asciiTheme="minorHAnsi" w:hAnsiTheme="minorHAnsi" w:cstheme="minorBidi"/>
          <w:sz w:val="22"/>
          <w:szCs w:val="22"/>
        </w:rPr>
        <w:t xml:space="preserve">expected </w:t>
      </w:r>
      <w:r w:rsidR="00F14272">
        <w:rPr>
          <w:rFonts w:asciiTheme="minorHAnsi" w:hAnsiTheme="minorHAnsi" w:cstheme="minorBidi"/>
          <w:sz w:val="22"/>
          <w:szCs w:val="22"/>
        </w:rPr>
        <w:t>health worker</w:t>
      </w:r>
      <w:r w:rsidR="005E24B6">
        <w:rPr>
          <w:rFonts w:asciiTheme="minorHAnsi" w:hAnsiTheme="minorHAnsi" w:cstheme="minorBidi"/>
          <w:sz w:val="22"/>
          <w:szCs w:val="22"/>
        </w:rPr>
        <w:t xml:space="preserve"> and bed </w:t>
      </w:r>
      <w:r w:rsidRPr="4B982ED9">
        <w:rPr>
          <w:rFonts w:asciiTheme="minorHAnsi" w:hAnsiTheme="minorHAnsi" w:cstheme="minorBidi"/>
          <w:sz w:val="22"/>
          <w:szCs w:val="22"/>
        </w:rPr>
        <w:t xml:space="preserve">gaps in each of the regions where the phased implementation plan was conducted. The focus of the </w:t>
      </w:r>
      <w:proofErr w:type="spellStart"/>
      <w:r w:rsidRPr="4B982ED9">
        <w:rPr>
          <w:rFonts w:asciiTheme="minorHAnsi" w:hAnsiTheme="minorHAnsi" w:cstheme="minorBidi"/>
          <w:sz w:val="22"/>
          <w:szCs w:val="22"/>
        </w:rPr>
        <w:t>Adaptt</w:t>
      </w:r>
      <w:proofErr w:type="spellEnd"/>
      <w:r w:rsidRPr="4B982ED9">
        <w:rPr>
          <w:rFonts w:asciiTheme="minorHAnsi" w:hAnsiTheme="minorHAnsi" w:cstheme="minorBidi"/>
          <w:sz w:val="22"/>
          <w:szCs w:val="22"/>
        </w:rPr>
        <w:t xml:space="preserve"> tool is on forecasting </w:t>
      </w:r>
      <w:r w:rsidR="00A95D40">
        <w:rPr>
          <w:rFonts w:asciiTheme="minorHAnsi" w:hAnsiTheme="minorHAnsi" w:cstheme="minorBidi"/>
          <w:sz w:val="22"/>
          <w:szCs w:val="22"/>
        </w:rPr>
        <w:t xml:space="preserve">pandemic </w:t>
      </w:r>
      <w:r w:rsidRPr="4B982ED9">
        <w:rPr>
          <w:rFonts w:asciiTheme="minorHAnsi" w:hAnsiTheme="minorHAnsi" w:cstheme="minorBidi"/>
          <w:sz w:val="22"/>
          <w:szCs w:val="22"/>
        </w:rPr>
        <w:t xml:space="preserve">surge and </w:t>
      </w:r>
      <w:r w:rsidR="00A95D40">
        <w:rPr>
          <w:rFonts w:asciiTheme="minorHAnsi" w:hAnsiTheme="minorHAnsi" w:cstheme="minorBidi"/>
          <w:sz w:val="22"/>
          <w:szCs w:val="22"/>
        </w:rPr>
        <w:t xml:space="preserve">health worker </w:t>
      </w:r>
      <w:r w:rsidRPr="4B982ED9">
        <w:rPr>
          <w:rFonts w:asciiTheme="minorHAnsi" w:hAnsiTheme="minorHAnsi" w:cstheme="minorBidi"/>
          <w:sz w:val="22"/>
          <w:szCs w:val="22"/>
        </w:rPr>
        <w:t>shortages</w:t>
      </w:r>
      <w:r w:rsidR="00A95D40">
        <w:rPr>
          <w:rFonts w:asciiTheme="minorHAnsi" w:hAnsiTheme="minorHAnsi" w:cstheme="minorBidi"/>
          <w:sz w:val="22"/>
          <w:szCs w:val="22"/>
        </w:rPr>
        <w:t xml:space="preserve">, </w:t>
      </w:r>
      <w:r w:rsidRPr="4B982ED9">
        <w:rPr>
          <w:rFonts w:asciiTheme="minorHAnsi" w:hAnsiTheme="minorHAnsi" w:cstheme="minorBidi"/>
          <w:sz w:val="22"/>
          <w:szCs w:val="22"/>
        </w:rPr>
        <w:t xml:space="preserve">while the HWFE is a micro-planning tool that allows hospital managers to reallocate staff to fill shortages identified and plan for the </w:t>
      </w:r>
      <w:r w:rsidR="00424351">
        <w:rPr>
          <w:rFonts w:asciiTheme="minorHAnsi" w:hAnsiTheme="minorHAnsi" w:cstheme="minorBidi"/>
          <w:sz w:val="22"/>
          <w:szCs w:val="22"/>
        </w:rPr>
        <w:t xml:space="preserve">full-time equivalents </w:t>
      </w:r>
      <w:r w:rsidRPr="4B982ED9">
        <w:rPr>
          <w:rFonts w:asciiTheme="minorHAnsi" w:hAnsiTheme="minorHAnsi" w:cstheme="minorBidi"/>
          <w:sz w:val="22"/>
          <w:szCs w:val="22"/>
        </w:rPr>
        <w:t xml:space="preserve">needed in advance of the surge. The key output of the </w:t>
      </w:r>
      <w:proofErr w:type="spellStart"/>
      <w:r w:rsidRPr="4B982ED9">
        <w:rPr>
          <w:rFonts w:asciiTheme="minorHAnsi" w:hAnsiTheme="minorHAnsi" w:cstheme="minorBidi"/>
          <w:sz w:val="22"/>
          <w:szCs w:val="22"/>
        </w:rPr>
        <w:t>Adaptt</w:t>
      </w:r>
      <w:proofErr w:type="spellEnd"/>
      <w:r w:rsidRPr="4B982ED9">
        <w:rPr>
          <w:rFonts w:asciiTheme="minorHAnsi" w:hAnsiTheme="minorHAnsi" w:cstheme="minorBidi"/>
          <w:sz w:val="22"/>
          <w:szCs w:val="22"/>
        </w:rPr>
        <w:t xml:space="preserve"> tool was to compare the epidemic surge in cases to the threshold of available staff and beds</w:t>
      </w:r>
      <w:r w:rsidR="003B09ED">
        <w:rPr>
          <w:rFonts w:asciiTheme="minorHAnsi" w:hAnsiTheme="minorHAnsi" w:cstheme="minorBidi"/>
          <w:sz w:val="22"/>
          <w:szCs w:val="22"/>
        </w:rPr>
        <w:t xml:space="preserve"> in graphic form</w:t>
      </w:r>
      <w:r w:rsidRPr="4B982ED9">
        <w:rPr>
          <w:rFonts w:asciiTheme="minorHAnsi" w:hAnsiTheme="minorHAnsi" w:cstheme="minorBidi"/>
          <w:sz w:val="22"/>
          <w:szCs w:val="22"/>
        </w:rPr>
        <w:t>. This simple visual prompted discussions about how to prepare for the anticipated shortage</w:t>
      </w:r>
      <w:r w:rsidR="00EE750E">
        <w:rPr>
          <w:rFonts w:asciiTheme="minorHAnsi" w:hAnsiTheme="minorHAnsi" w:cstheme="minorBidi"/>
          <w:sz w:val="22"/>
          <w:szCs w:val="22"/>
        </w:rPr>
        <w:t>s</w:t>
      </w:r>
      <w:r w:rsidRPr="4B982ED9">
        <w:rPr>
          <w:rFonts w:asciiTheme="minorHAnsi" w:hAnsiTheme="minorHAnsi" w:cstheme="minorBidi"/>
          <w:sz w:val="22"/>
          <w:szCs w:val="22"/>
        </w:rPr>
        <w:t xml:space="preserve">. The epidemiological model results from the </w:t>
      </w:r>
      <w:proofErr w:type="spellStart"/>
      <w:r w:rsidRPr="4B982ED9">
        <w:rPr>
          <w:rFonts w:asciiTheme="minorHAnsi" w:hAnsiTheme="minorHAnsi" w:cstheme="minorBidi"/>
          <w:sz w:val="22"/>
          <w:szCs w:val="22"/>
        </w:rPr>
        <w:t>Adaptt</w:t>
      </w:r>
      <w:proofErr w:type="spellEnd"/>
      <w:r w:rsidRPr="4B982ED9">
        <w:rPr>
          <w:rFonts w:asciiTheme="minorHAnsi" w:hAnsiTheme="minorHAnsi" w:cstheme="minorBidi"/>
          <w:sz w:val="22"/>
          <w:szCs w:val="22"/>
        </w:rPr>
        <w:t xml:space="preserve"> tool </w:t>
      </w:r>
      <w:r w:rsidR="008E32A3">
        <w:rPr>
          <w:rFonts w:asciiTheme="minorHAnsi" w:hAnsiTheme="minorHAnsi" w:cstheme="minorBidi"/>
          <w:sz w:val="22"/>
          <w:szCs w:val="22"/>
        </w:rPr>
        <w:t>were</w:t>
      </w:r>
      <w:r w:rsidR="007F5842">
        <w:rPr>
          <w:rFonts w:asciiTheme="minorHAnsi" w:hAnsiTheme="minorHAnsi" w:cstheme="minorBidi"/>
          <w:sz w:val="22"/>
          <w:szCs w:val="22"/>
        </w:rPr>
        <w:t xml:space="preserve"> </w:t>
      </w:r>
      <w:r w:rsidRPr="4B982ED9">
        <w:rPr>
          <w:rFonts w:asciiTheme="minorHAnsi" w:hAnsiTheme="minorHAnsi" w:cstheme="minorBidi"/>
          <w:sz w:val="22"/>
          <w:szCs w:val="22"/>
        </w:rPr>
        <w:t xml:space="preserve">easily exported to the HWFE tool in order to estimate the needed staff and beds on any </w:t>
      </w:r>
      <w:del w:id="430" w:author="Pamela A. McQuide" w:date="2021-04-28T15:06:00Z">
        <w:r w:rsidRPr="4B982ED9" w:rsidDel="00952CE1">
          <w:rPr>
            <w:rFonts w:asciiTheme="minorHAnsi" w:hAnsiTheme="minorHAnsi" w:cstheme="minorBidi"/>
            <w:sz w:val="22"/>
            <w:szCs w:val="22"/>
          </w:rPr>
          <w:delText>particular day</w:delText>
        </w:r>
      </w:del>
      <w:ins w:id="431" w:author="Pamela A. McQuide" w:date="2021-04-28T15:06:00Z">
        <w:r w:rsidR="00952CE1" w:rsidRPr="4B982ED9">
          <w:rPr>
            <w:rFonts w:asciiTheme="minorHAnsi" w:hAnsiTheme="minorHAnsi" w:cstheme="minorBidi"/>
            <w:sz w:val="22"/>
            <w:szCs w:val="22"/>
          </w:rPr>
          <w:t>day</w:t>
        </w:r>
      </w:ins>
      <w:r w:rsidRPr="4B982ED9">
        <w:rPr>
          <w:rFonts w:asciiTheme="minorHAnsi" w:hAnsiTheme="minorHAnsi" w:cstheme="minorBidi"/>
          <w:sz w:val="22"/>
          <w:szCs w:val="22"/>
        </w:rPr>
        <w:t xml:space="preserve"> of the pandemic. </w:t>
      </w:r>
      <w:r w:rsidR="00BA389F" w:rsidRPr="00BA389F">
        <w:rPr>
          <w:rFonts w:asciiTheme="minorHAnsi" w:hAnsiTheme="minorHAnsi" w:cstheme="minorBidi"/>
          <w:sz w:val="22"/>
          <w:szCs w:val="22"/>
        </w:rPr>
        <w:t>Sample graphics using simulated data are provided in Figure 1 (bed needs), Figure 2 (human resource</w:t>
      </w:r>
      <w:ins w:id="432" w:author="David Nelson" w:date="2021-04-30T16:55:00Z">
        <w:r w:rsidR="00DC6BFA">
          <w:rPr>
            <w:rFonts w:asciiTheme="minorHAnsi" w:hAnsiTheme="minorHAnsi" w:cstheme="minorBidi"/>
            <w:sz w:val="22"/>
            <w:szCs w:val="22"/>
          </w:rPr>
          <w:t>s</w:t>
        </w:r>
      </w:ins>
      <w:r w:rsidR="00BA389F" w:rsidRPr="00BA389F">
        <w:rPr>
          <w:rFonts w:asciiTheme="minorHAnsi" w:hAnsiTheme="minorHAnsi" w:cstheme="minorBidi"/>
          <w:sz w:val="22"/>
          <w:szCs w:val="22"/>
        </w:rPr>
        <w:t xml:space="preserve"> needs by cadre), and Figure 3 (WISN dashboard for the estimated surge in cases) to show the type of results that were available to each country’s MOH to assist in guiding COVID-19 policy decisions.</w:t>
      </w:r>
    </w:p>
    <w:p w14:paraId="1279FADD" w14:textId="77777777" w:rsidR="00BA389F" w:rsidRDefault="00BA389F" w:rsidP="00BA389F">
      <w:pPr>
        <w:spacing w:line="480" w:lineRule="auto"/>
        <w:rPr>
          <w:b/>
          <w:bCs/>
          <w:sz w:val="22"/>
          <w:szCs w:val="22"/>
        </w:rPr>
      </w:pPr>
    </w:p>
    <w:p w14:paraId="49E25677" w14:textId="35E0F73F" w:rsidR="00BA389F" w:rsidRPr="00335210" w:rsidRDefault="00BA389F" w:rsidP="00BA389F">
      <w:pPr>
        <w:spacing w:line="480" w:lineRule="auto"/>
        <w:rPr>
          <w:sz w:val="22"/>
          <w:szCs w:val="22"/>
        </w:rPr>
      </w:pPr>
      <w:r w:rsidRPr="00335210">
        <w:rPr>
          <w:b/>
          <w:bCs/>
          <w:sz w:val="22"/>
          <w:szCs w:val="22"/>
        </w:rPr>
        <w:t>Fig 1.</w:t>
      </w:r>
      <w:r w:rsidRPr="00335210">
        <w:rPr>
          <w:sz w:val="22"/>
          <w:szCs w:val="22"/>
        </w:rPr>
        <w:t xml:space="preserve"> The </w:t>
      </w:r>
      <w:proofErr w:type="spellStart"/>
      <w:r w:rsidRPr="00335210">
        <w:rPr>
          <w:sz w:val="22"/>
          <w:szCs w:val="22"/>
        </w:rPr>
        <w:t>Adaptt</w:t>
      </w:r>
      <w:proofErr w:type="spellEnd"/>
      <w:r w:rsidRPr="00335210">
        <w:rPr>
          <w:sz w:val="22"/>
          <w:szCs w:val="22"/>
        </w:rPr>
        <w:t xml:space="preserve"> tool bed capacity results dashboard indicates when the surge in cases could be expected and the bed requirements by severity level. Results are simulated.</w:t>
      </w:r>
    </w:p>
    <w:p w14:paraId="0B1C0127" w14:textId="77777777" w:rsidR="00BA389F" w:rsidRPr="00335210" w:rsidRDefault="00BA389F" w:rsidP="00BA389F">
      <w:pPr>
        <w:spacing w:line="480" w:lineRule="auto"/>
        <w:rPr>
          <w:sz w:val="22"/>
          <w:szCs w:val="22"/>
        </w:rPr>
      </w:pPr>
    </w:p>
    <w:p w14:paraId="4C64FA8D" w14:textId="77777777" w:rsidR="00BA389F" w:rsidRPr="00335210" w:rsidRDefault="00BA389F" w:rsidP="00BA389F">
      <w:pPr>
        <w:spacing w:line="480" w:lineRule="auto"/>
        <w:rPr>
          <w:sz w:val="22"/>
          <w:szCs w:val="22"/>
        </w:rPr>
      </w:pPr>
      <w:r w:rsidRPr="00335210">
        <w:rPr>
          <w:b/>
          <w:bCs/>
          <w:sz w:val="22"/>
          <w:szCs w:val="22"/>
        </w:rPr>
        <w:t>Fig 2.</w:t>
      </w:r>
      <w:r w:rsidRPr="00335210">
        <w:rPr>
          <w:sz w:val="22"/>
          <w:szCs w:val="22"/>
        </w:rPr>
        <w:t xml:space="preserve"> The </w:t>
      </w:r>
      <w:proofErr w:type="spellStart"/>
      <w:r w:rsidRPr="00335210">
        <w:rPr>
          <w:sz w:val="22"/>
          <w:szCs w:val="22"/>
        </w:rPr>
        <w:t>Adaptt</w:t>
      </w:r>
      <w:proofErr w:type="spellEnd"/>
      <w:r w:rsidRPr="00335210">
        <w:rPr>
          <w:sz w:val="22"/>
          <w:szCs w:val="22"/>
        </w:rPr>
        <w:t xml:space="preserve"> tool human resources dashboard indicates when human resources are needed by type based on the estimated cases by severity level. Results are simulated.</w:t>
      </w:r>
    </w:p>
    <w:p w14:paraId="58ECD4B4" w14:textId="77777777" w:rsidR="00BA389F" w:rsidRPr="00335210" w:rsidRDefault="00BA389F" w:rsidP="00BA389F">
      <w:pPr>
        <w:spacing w:line="480" w:lineRule="auto"/>
        <w:rPr>
          <w:sz w:val="22"/>
          <w:szCs w:val="22"/>
        </w:rPr>
      </w:pPr>
    </w:p>
    <w:p w14:paraId="10A8E34C" w14:textId="77777777" w:rsidR="00BA389F" w:rsidRPr="00335210" w:rsidRDefault="00BA389F" w:rsidP="00BA389F">
      <w:pPr>
        <w:spacing w:line="480" w:lineRule="auto"/>
        <w:rPr>
          <w:sz w:val="22"/>
          <w:szCs w:val="22"/>
        </w:rPr>
      </w:pPr>
      <w:r w:rsidRPr="00335210">
        <w:rPr>
          <w:b/>
          <w:bCs/>
          <w:sz w:val="22"/>
          <w:szCs w:val="22"/>
        </w:rPr>
        <w:t>Fig 3.</w:t>
      </w:r>
      <w:r w:rsidRPr="00335210">
        <w:rPr>
          <w:sz w:val="22"/>
          <w:szCs w:val="22"/>
        </w:rPr>
        <w:t xml:space="preserve"> The Health Workforce Estimator (HWFE) tool applies the WISN approach to caring for COVID patients and calculates the gap or excess in staff by cadre for the number of expected cases from the </w:t>
      </w:r>
      <w:proofErr w:type="spellStart"/>
      <w:r w:rsidRPr="00335210">
        <w:rPr>
          <w:sz w:val="22"/>
          <w:szCs w:val="22"/>
        </w:rPr>
        <w:t>Adaptt</w:t>
      </w:r>
      <w:proofErr w:type="spellEnd"/>
      <w:r w:rsidRPr="00335210">
        <w:rPr>
          <w:sz w:val="22"/>
          <w:szCs w:val="22"/>
        </w:rPr>
        <w:t xml:space="preserve"> tool. Results are simulated based on the peak of the surge.</w:t>
      </w:r>
    </w:p>
    <w:p w14:paraId="1E595709" w14:textId="5401E334" w:rsidR="00A95D40" w:rsidRDefault="00A95D40" w:rsidP="00EF62B4">
      <w:pPr>
        <w:spacing w:line="480" w:lineRule="auto"/>
      </w:pPr>
    </w:p>
    <w:p w14:paraId="65FE5A5E" w14:textId="6B1CB0E4" w:rsidR="003610FB" w:rsidRPr="005E47CF" w:rsidRDefault="003610FB" w:rsidP="00B840D0">
      <w:pPr>
        <w:pStyle w:val="Heading3"/>
        <w:spacing w:after="0" w:line="480" w:lineRule="auto"/>
        <w:rPr>
          <w:rFonts w:asciiTheme="minorHAnsi" w:hAnsiTheme="minorHAnsi" w:cstheme="minorHAnsi"/>
          <w:szCs w:val="22"/>
        </w:rPr>
      </w:pPr>
    </w:p>
    <w:p w14:paraId="7196A18B" w14:textId="46BB0D2B" w:rsidR="00676D44" w:rsidRDefault="00676D44">
      <w:pPr>
        <w:spacing w:line="480" w:lineRule="auto"/>
        <w:rPr>
          <w:rFonts w:asciiTheme="minorHAnsi" w:hAnsiTheme="minorHAnsi" w:cstheme="minorHAnsi"/>
          <w:sz w:val="22"/>
          <w:szCs w:val="22"/>
        </w:rPr>
      </w:pPr>
      <w:r w:rsidRPr="005E47CF">
        <w:rPr>
          <w:rFonts w:asciiTheme="minorHAnsi" w:hAnsiTheme="minorHAnsi" w:cstheme="minorHAnsi"/>
          <w:sz w:val="22"/>
          <w:szCs w:val="22"/>
        </w:rPr>
        <w:t xml:space="preserve">The results </w:t>
      </w:r>
      <w:r w:rsidR="0049170E">
        <w:rPr>
          <w:rFonts w:asciiTheme="minorHAnsi" w:hAnsiTheme="minorHAnsi" w:cstheme="minorHAnsi"/>
          <w:sz w:val="22"/>
          <w:szCs w:val="22"/>
        </w:rPr>
        <w:t>from</w:t>
      </w:r>
      <w:r w:rsidRPr="005E47CF">
        <w:rPr>
          <w:rFonts w:asciiTheme="minorHAnsi" w:hAnsiTheme="minorHAnsi" w:cstheme="minorHAnsi"/>
          <w:sz w:val="22"/>
          <w:szCs w:val="22"/>
        </w:rPr>
        <w:t xml:space="preserve"> the tools prompted several adjustments in the COVID-19 response in both Mali and Kenya</w:t>
      </w:r>
      <w:r w:rsidR="00062C9D" w:rsidRPr="005E47CF">
        <w:rPr>
          <w:rFonts w:asciiTheme="minorHAnsi" w:hAnsiTheme="minorHAnsi" w:cstheme="minorHAnsi"/>
          <w:sz w:val="22"/>
          <w:szCs w:val="22"/>
        </w:rPr>
        <w:t xml:space="preserve"> to meet the needs of the anticipated surge and </w:t>
      </w:r>
      <w:r w:rsidR="00BE1DA6">
        <w:rPr>
          <w:rFonts w:asciiTheme="minorHAnsi" w:hAnsiTheme="minorHAnsi" w:cstheme="minorHAnsi"/>
          <w:sz w:val="22"/>
          <w:szCs w:val="22"/>
        </w:rPr>
        <w:t xml:space="preserve">address </w:t>
      </w:r>
      <w:r w:rsidR="00062C9D" w:rsidRPr="005E47CF">
        <w:rPr>
          <w:rFonts w:asciiTheme="minorHAnsi" w:hAnsiTheme="minorHAnsi" w:cstheme="minorHAnsi"/>
          <w:sz w:val="22"/>
          <w:szCs w:val="22"/>
        </w:rPr>
        <w:t>workforce gaps expected due to an increase in case numbers.</w:t>
      </w:r>
    </w:p>
    <w:p w14:paraId="6B74F34C" w14:textId="77777777" w:rsidR="003B09ED" w:rsidRDefault="003B09ED" w:rsidP="00B840D0">
      <w:pPr>
        <w:spacing w:line="480" w:lineRule="auto"/>
        <w:rPr>
          <w:rFonts w:asciiTheme="minorHAnsi" w:hAnsiTheme="minorHAnsi" w:cstheme="minorHAnsi"/>
          <w:sz w:val="22"/>
          <w:szCs w:val="22"/>
        </w:rPr>
      </w:pPr>
    </w:p>
    <w:p w14:paraId="75ADF290" w14:textId="77BABED7" w:rsidR="004A608D" w:rsidRPr="004A608D" w:rsidRDefault="003B09ED" w:rsidP="004A608D">
      <w:pPr>
        <w:spacing w:line="480" w:lineRule="auto"/>
        <w:rPr>
          <w:rFonts w:asciiTheme="minorHAnsi" w:hAnsiTheme="minorHAnsi" w:cstheme="minorHAnsi"/>
          <w:sz w:val="22"/>
          <w:szCs w:val="22"/>
        </w:rPr>
      </w:pPr>
      <w:r w:rsidRPr="00EF62B4">
        <w:rPr>
          <w:rFonts w:asciiTheme="minorHAnsi" w:hAnsiTheme="minorHAnsi" w:cstheme="minorHAnsi"/>
          <w:sz w:val="22"/>
          <w:szCs w:val="22"/>
        </w:rPr>
        <w:t>Kenya</w:t>
      </w:r>
      <w:bookmarkStart w:id="433" w:name="_Hlk56524359"/>
      <w:r w:rsidR="00921DCE" w:rsidRPr="00F24E3C">
        <w:rPr>
          <w:rFonts w:asciiTheme="minorHAnsi" w:hAnsiTheme="minorHAnsi" w:cstheme="minorHAnsi"/>
          <w:sz w:val="22"/>
          <w:szCs w:val="22"/>
        </w:rPr>
        <w:t xml:space="preserve"> is using combined data from this activity to adjust its COVID-19 response. </w:t>
      </w:r>
      <w:ins w:id="434" w:author="David Nelson" w:date="2021-05-01T09:38:00Z">
        <w:r w:rsidR="00C652D8">
          <w:rPr>
            <w:rFonts w:asciiTheme="minorHAnsi" w:hAnsiTheme="minorHAnsi" w:cstheme="minorHAnsi"/>
            <w:sz w:val="22"/>
            <w:szCs w:val="22"/>
          </w:rPr>
          <w:t>Applying</w:t>
        </w:r>
      </w:ins>
      <w:del w:id="435" w:author="David Nelson" w:date="2021-05-01T09:38:00Z">
        <w:r w:rsidR="00386C4F" w:rsidDel="00C652D8">
          <w:rPr>
            <w:rFonts w:asciiTheme="minorHAnsi" w:hAnsiTheme="minorHAnsi" w:cstheme="minorHAnsi"/>
            <w:sz w:val="22"/>
            <w:szCs w:val="22"/>
          </w:rPr>
          <w:delText>Using</w:delText>
        </w:r>
      </w:del>
      <w:r w:rsidR="00386C4F">
        <w:rPr>
          <w:rFonts w:asciiTheme="minorHAnsi" w:hAnsiTheme="minorHAnsi" w:cstheme="minorHAnsi"/>
          <w:sz w:val="22"/>
          <w:szCs w:val="22"/>
        </w:rPr>
        <w:t xml:space="preserve"> the tools </w:t>
      </w:r>
      <w:r w:rsidR="003B123A">
        <w:rPr>
          <w:rFonts w:asciiTheme="minorHAnsi" w:hAnsiTheme="minorHAnsi" w:cstheme="minorHAnsi"/>
          <w:sz w:val="22"/>
          <w:szCs w:val="22"/>
        </w:rPr>
        <w:t>in</w:t>
      </w:r>
      <w:r w:rsidR="00386C4F">
        <w:rPr>
          <w:rFonts w:asciiTheme="minorHAnsi" w:hAnsiTheme="minorHAnsi" w:cstheme="minorHAnsi"/>
          <w:sz w:val="22"/>
          <w:szCs w:val="22"/>
        </w:rPr>
        <w:t xml:space="preserve"> </w:t>
      </w:r>
      <w:r w:rsidRPr="003B09ED">
        <w:rPr>
          <w:rFonts w:asciiTheme="minorHAnsi" w:hAnsiTheme="minorHAnsi" w:cstheme="minorHAnsi"/>
          <w:sz w:val="22"/>
          <w:szCs w:val="22"/>
        </w:rPr>
        <w:t xml:space="preserve">CGTRH </w:t>
      </w:r>
      <w:r>
        <w:rPr>
          <w:rFonts w:asciiTheme="minorHAnsi" w:hAnsiTheme="minorHAnsi" w:cstheme="minorHAnsi"/>
          <w:sz w:val="22"/>
          <w:szCs w:val="22"/>
        </w:rPr>
        <w:t xml:space="preserve">and </w:t>
      </w:r>
      <w:r w:rsidR="00921DCE" w:rsidRPr="00F24E3C">
        <w:rPr>
          <w:rFonts w:asciiTheme="minorHAnsi" w:hAnsiTheme="minorHAnsi" w:cstheme="minorHAnsi"/>
          <w:sz w:val="22"/>
          <w:szCs w:val="22"/>
        </w:rPr>
        <w:t>Mombasa</w:t>
      </w:r>
      <w:r w:rsidR="003B123A">
        <w:rPr>
          <w:rFonts w:asciiTheme="minorHAnsi" w:hAnsiTheme="minorHAnsi" w:cstheme="minorHAnsi"/>
          <w:sz w:val="22"/>
          <w:szCs w:val="22"/>
        </w:rPr>
        <w:t xml:space="preserve"> County</w:t>
      </w:r>
      <w:r w:rsidR="00921DCE" w:rsidRPr="00F24E3C">
        <w:rPr>
          <w:rFonts w:asciiTheme="minorHAnsi" w:hAnsiTheme="minorHAnsi" w:cstheme="minorHAnsi"/>
          <w:sz w:val="22"/>
          <w:szCs w:val="22"/>
        </w:rPr>
        <w:t xml:space="preserve"> demonstrate</w:t>
      </w:r>
      <w:r>
        <w:rPr>
          <w:rFonts w:asciiTheme="minorHAnsi" w:hAnsiTheme="minorHAnsi" w:cstheme="minorHAnsi"/>
          <w:sz w:val="22"/>
          <w:szCs w:val="22"/>
        </w:rPr>
        <w:t>d a</w:t>
      </w:r>
      <w:r w:rsidR="00921DCE" w:rsidRPr="00F24E3C">
        <w:rPr>
          <w:rFonts w:asciiTheme="minorHAnsi" w:hAnsiTheme="minorHAnsi" w:cstheme="minorHAnsi"/>
          <w:sz w:val="22"/>
          <w:szCs w:val="22"/>
        </w:rPr>
        <w:t xml:space="preserve"> shortfall of beds and </w:t>
      </w:r>
      <w:r>
        <w:rPr>
          <w:rFonts w:asciiTheme="minorHAnsi" w:hAnsiTheme="minorHAnsi" w:cstheme="minorHAnsi"/>
          <w:sz w:val="22"/>
          <w:szCs w:val="22"/>
        </w:rPr>
        <w:t>necessary human resources</w:t>
      </w:r>
      <w:r w:rsidR="00921DCE" w:rsidRPr="00F24E3C">
        <w:rPr>
          <w:rFonts w:asciiTheme="minorHAnsi" w:hAnsiTheme="minorHAnsi" w:cstheme="minorHAnsi"/>
          <w:sz w:val="22"/>
          <w:szCs w:val="22"/>
        </w:rPr>
        <w:t xml:space="preserve"> for COVID-19.</w:t>
      </w:r>
      <w:r>
        <w:rPr>
          <w:rFonts w:asciiTheme="minorHAnsi" w:hAnsiTheme="minorHAnsi" w:cstheme="minorHAnsi"/>
          <w:sz w:val="22"/>
          <w:szCs w:val="22"/>
        </w:rPr>
        <w:t xml:space="preserve"> As a result of the analysis</w:t>
      </w:r>
      <w:ins w:id="436" w:author="Amy Finnegan" w:date="2021-04-23T15:09:00Z">
        <w:r w:rsidR="005D72F0">
          <w:rPr>
            <w:rFonts w:asciiTheme="minorHAnsi" w:hAnsiTheme="minorHAnsi" w:cstheme="minorHAnsi"/>
            <w:sz w:val="22"/>
            <w:szCs w:val="22"/>
          </w:rPr>
          <w:t>,</w:t>
        </w:r>
      </w:ins>
      <w:r>
        <w:rPr>
          <w:rFonts w:asciiTheme="minorHAnsi" w:hAnsiTheme="minorHAnsi" w:cstheme="minorHAnsi"/>
          <w:sz w:val="22"/>
          <w:szCs w:val="22"/>
        </w:rPr>
        <w:t xml:space="preserve"> </w:t>
      </w:r>
      <w:r w:rsidR="00921DCE" w:rsidRPr="00F24E3C">
        <w:rPr>
          <w:rFonts w:asciiTheme="minorHAnsi" w:hAnsiTheme="minorHAnsi" w:cstheme="minorHAnsi"/>
          <w:sz w:val="22"/>
          <w:szCs w:val="22"/>
        </w:rPr>
        <w:t>CG</w:t>
      </w:r>
      <w:r w:rsidR="00977294">
        <w:rPr>
          <w:rFonts w:asciiTheme="minorHAnsi" w:hAnsiTheme="minorHAnsi" w:cstheme="minorHAnsi"/>
          <w:sz w:val="22"/>
          <w:szCs w:val="22"/>
        </w:rPr>
        <w:t>TR</w:t>
      </w:r>
      <w:r w:rsidR="00921DCE" w:rsidRPr="00F24E3C">
        <w:rPr>
          <w:rFonts w:asciiTheme="minorHAnsi" w:hAnsiTheme="minorHAnsi" w:cstheme="minorHAnsi"/>
          <w:sz w:val="22"/>
          <w:szCs w:val="22"/>
        </w:rPr>
        <w:t xml:space="preserve">H increased </w:t>
      </w:r>
      <w:ins w:id="437" w:author="Amy Finnegan" w:date="2021-04-23T15:09:00Z">
        <w:r w:rsidR="005D72F0">
          <w:rPr>
            <w:rFonts w:asciiTheme="minorHAnsi" w:hAnsiTheme="minorHAnsi" w:cstheme="minorHAnsi"/>
            <w:sz w:val="22"/>
            <w:szCs w:val="22"/>
          </w:rPr>
          <w:t xml:space="preserve">the number of beds in the intensive care unit (ICU) </w:t>
        </w:r>
      </w:ins>
      <w:r w:rsidR="00921DCE" w:rsidRPr="00F24E3C">
        <w:rPr>
          <w:rFonts w:asciiTheme="minorHAnsi" w:hAnsiTheme="minorHAnsi" w:cstheme="minorHAnsi"/>
          <w:sz w:val="22"/>
          <w:szCs w:val="22"/>
        </w:rPr>
        <w:t>to 19</w:t>
      </w:r>
      <w:del w:id="438" w:author="David Nelson" w:date="2021-04-30T17:05:00Z">
        <w:r w:rsidR="00921DCE" w:rsidRPr="00F24E3C" w:rsidDel="00F319DE">
          <w:rPr>
            <w:rFonts w:asciiTheme="minorHAnsi" w:hAnsiTheme="minorHAnsi" w:cstheme="minorHAnsi"/>
            <w:sz w:val="22"/>
            <w:szCs w:val="22"/>
          </w:rPr>
          <w:delText xml:space="preserve"> </w:delText>
        </w:r>
      </w:del>
      <w:del w:id="439" w:author="Amy Finnegan" w:date="2021-04-23T15:09:00Z">
        <w:r w:rsidR="00921DCE" w:rsidRPr="00F24E3C" w:rsidDel="00E34689">
          <w:rPr>
            <w:rFonts w:asciiTheme="minorHAnsi" w:hAnsiTheme="minorHAnsi" w:cstheme="minorHAnsi"/>
            <w:sz w:val="22"/>
            <w:szCs w:val="22"/>
          </w:rPr>
          <w:delText>beds for</w:delText>
        </w:r>
        <w:r w:rsidR="00DA1CF9" w:rsidDel="00E34689">
          <w:rPr>
            <w:rFonts w:asciiTheme="minorHAnsi" w:hAnsiTheme="minorHAnsi" w:cstheme="minorHAnsi"/>
            <w:sz w:val="22"/>
            <w:szCs w:val="22"/>
          </w:rPr>
          <w:delText xml:space="preserve"> the</w:delText>
        </w:r>
        <w:r w:rsidR="00744E15" w:rsidDel="00E34689">
          <w:rPr>
            <w:rFonts w:asciiTheme="minorHAnsi" w:hAnsiTheme="minorHAnsi" w:cstheme="minorHAnsi"/>
            <w:sz w:val="22"/>
            <w:szCs w:val="22"/>
          </w:rPr>
          <w:delText xml:space="preserve"> intensive care unit</w:delText>
        </w:r>
        <w:r w:rsidR="00921DCE" w:rsidRPr="00F24E3C" w:rsidDel="00E34689">
          <w:rPr>
            <w:rFonts w:asciiTheme="minorHAnsi" w:hAnsiTheme="minorHAnsi" w:cstheme="minorHAnsi"/>
            <w:sz w:val="22"/>
            <w:szCs w:val="22"/>
          </w:rPr>
          <w:delText xml:space="preserve"> </w:delText>
        </w:r>
        <w:r w:rsidR="00744E15" w:rsidDel="00E34689">
          <w:rPr>
            <w:rFonts w:asciiTheme="minorHAnsi" w:hAnsiTheme="minorHAnsi" w:cstheme="minorHAnsi"/>
            <w:sz w:val="22"/>
            <w:szCs w:val="22"/>
          </w:rPr>
          <w:delText>(</w:delText>
        </w:r>
        <w:r w:rsidR="00921DCE" w:rsidRPr="00F24E3C" w:rsidDel="00E34689">
          <w:rPr>
            <w:rFonts w:asciiTheme="minorHAnsi" w:hAnsiTheme="minorHAnsi" w:cstheme="minorHAnsi"/>
            <w:sz w:val="22"/>
            <w:szCs w:val="22"/>
          </w:rPr>
          <w:delText>ICU</w:delText>
        </w:r>
        <w:r w:rsidR="00744E15" w:rsidDel="00E34689">
          <w:rPr>
            <w:rFonts w:asciiTheme="minorHAnsi" w:hAnsiTheme="minorHAnsi" w:cstheme="minorHAnsi"/>
            <w:sz w:val="22"/>
            <w:szCs w:val="22"/>
          </w:rPr>
          <w:delText>)</w:delText>
        </w:r>
        <w:r w:rsidR="00921DCE" w:rsidRPr="00F24E3C" w:rsidDel="00E34689">
          <w:rPr>
            <w:rFonts w:asciiTheme="minorHAnsi" w:hAnsiTheme="minorHAnsi" w:cstheme="minorHAnsi"/>
            <w:sz w:val="22"/>
            <w:szCs w:val="22"/>
          </w:rPr>
          <w:delText xml:space="preserve"> and severe patients </w:delText>
        </w:r>
      </w:del>
      <w:del w:id="440" w:author="Amy Finnegan" w:date="2021-04-23T15:10:00Z">
        <w:r w:rsidR="00921DCE" w:rsidRPr="00F24E3C" w:rsidDel="00464175">
          <w:rPr>
            <w:rFonts w:asciiTheme="minorHAnsi" w:hAnsiTheme="minorHAnsi" w:cstheme="minorHAnsi"/>
            <w:sz w:val="22"/>
            <w:szCs w:val="22"/>
          </w:rPr>
          <w:delText>plus</w:delText>
        </w:r>
      </w:del>
      <w:ins w:id="441" w:author="Amy Finnegan" w:date="2021-04-23T15:10:00Z">
        <w:r w:rsidR="00464175">
          <w:rPr>
            <w:rFonts w:asciiTheme="minorHAnsi" w:hAnsiTheme="minorHAnsi" w:cstheme="minorHAnsi"/>
            <w:sz w:val="22"/>
            <w:szCs w:val="22"/>
          </w:rPr>
          <w:t>,</w:t>
        </w:r>
      </w:ins>
      <w:r w:rsidR="00921DCE" w:rsidRPr="00F24E3C">
        <w:rPr>
          <w:rFonts w:asciiTheme="minorHAnsi" w:hAnsiTheme="minorHAnsi" w:cstheme="minorHAnsi"/>
          <w:sz w:val="22"/>
          <w:szCs w:val="22"/>
        </w:rPr>
        <w:t xml:space="preserve"> </w:t>
      </w:r>
      <w:r>
        <w:rPr>
          <w:rFonts w:asciiTheme="minorHAnsi" w:hAnsiTheme="minorHAnsi" w:cstheme="minorHAnsi"/>
          <w:sz w:val="22"/>
          <w:szCs w:val="22"/>
        </w:rPr>
        <w:t xml:space="preserve">added </w:t>
      </w:r>
      <w:r w:rsidR="00921DCE" w:rsidRPr="00F24E3C">
        <w:rPr>
          <w:rFonts w:asciiTheme="minorHAnsi" w:hAnsiTheme="minorHAnsi" w:cstheme="minorHAnsi"/>
          <w:sz w:val="22"/>
          <w:szCs w:val="22"/>
        </w:rPr>
        <w:t>100 contingency beds</w:t>
      </w:r>
      <w:r>
        <w:rPr>
          <w:rFonts w:asciiTheme="minorHAnsi" w:hAnsiTheme="minorHAnsi" w:cstheme="minorHAnsi"/>
          <w:sz w:val="22"/>
          <w:szCs w:val="22"/>
        </w:rPr>
        <w:t xml:space="preserve"> at the hospital,</w:t>
      </w:r>
      <w:ins w:id="442" w:author="Amy Finnegan" w:date="2021-04-23T15:10:00Z">
        <w:r w:rsidR="00464175">
          <w:rPr>
            <w:rFonts w:asciiTheme="minorHAnsi" w:hAnsiTheme="minorHAnsi" w:cstheme="minorHAnsi"/>
            <w:sz w:val="22"/>
            <w:szCs w:val="22"/>
          </w:rPr>
          <w:t xml:space="preserve"> and allocated</w:t>
        </w:r>
      </w:ins>
      <w:del w:id="443" w:author="Amy Finnegan" w:date="2021-04-23T15:10:00Z">
        <w:r w:rsidDel="00464175">
          <w:rPr>
            <w:rFonts w:asciiTheme="minorHAnsi" w:hAnsiTheme="minorHAnsi" w:cstheme="minorHAnsi"/>
            <w:sz w:val="22"/>
            <w:szCs w:val="22"/>
          </w:rPr>
          <w:delText xml:space="preserve"> while also allocating</w:delText>
        </w:r>
      </w:del>
      <w:r>
        <w:rPr>
          <w:rFonts w:asciiTheme="minorHAnsi" w:hAnsiTheme="minorHAnsi" w:cstheme="minorHAnsi"/>
          <w:sz w:val="22"/>
          <w:szCs w:val="22"/>
        </w:rPr>
        <w:t xml:space="preserve"> </w:t>
      </w:r>
      <w:r w:rsidR="00921DCE" w:rsidRPr="00F24E3C">
        <w:rPr>
          <w:rFonts w:asciiTheme="minorHAnsi" w:hAnsiTheme="minorHAnsi" w:cstheme="minorHAnsi"/>
          <w:sz w:val="22"/>
          <w:szCs w:val="22"/>
        </w:rPr>
        <w:t>300 beds for mild and moderate</w:t>
      </w:r>
      <w:r w:rsidR="0067671E">
        <w:rPr>
          <w:rFonts w:asciiTheme="minorHAnsi" w:hAnsiTheme="minorHAnsi" w:cstheme="minorHAnsi"/>
          <w:sz w:val="22"/>
          <w:szCs w:val="22"/>
        </w:rPr>
        <w:t xml:space="preserve"> cases</w:t>
      </w:r>
      <w:r w:rsidR="00921DCE" w:rsidRPr="00F24E3C">
        <w:rPr>
          <w:rFonts w:asciiTheme="minorHAnsi" w:hAnsiTheme="minorHAnsi" w:cstheme="minorHAnsi"/>
          <w:sz w:val="22"/>
          <w:szCs w:val="22"/>
        </w:rPr>
        <w:t xml:space="preserve"> at hotels and universities</w:t>
      </w:r>
      <w:r>
        <w:rPr>
          <w:rFonts w:asciiTheme="minorHAnsi" w:hAnsiTheme="minorHAnsi" w:cstheme="minorHAnsi"/>
          <w:sz w:val="22"/>
          <w:szCs w:val="22"/>
        </w:rPr>
        <w:t xml:space="preserve">, </w:t>
      </w:r>
      <w:r w:rsidR="00921DCE" w:rsidRPr="00F24E3C">
        <w:rPr>
          <w:rFonts w:asciiTheme="minorHAnsi" w:hAnsiTheme="minorHAnsi" w:cstheme="minorHAnsi"/>
          <w:sz w:val="22"/>
          <w:szCs w:val="22"/>
        </w:rPr>
        <w:t>with plans to increase to 500 beds.</w:t>
      </w:r>
      <w:r>
        <w:rPr>
          <w:rFonts w:asciiTheme="minorHAnsi" w:hAnsiTheme="minorHAnsi" w:cstheme="minorHAnsi"/>
          <w:sz w:val="22"/>
          <w:szCs w:val="22"/>
        </w:rPr>
        <w:t xml:space="preserve"> As a further response to the </w:t>
      </w:r>
      <w:r w:rsidR="00FA46E1">
        <w:rPr>
          <w:rFonts w:asciiTheme="minorHAnsi" w:hAnsiTheme="minorHAnsi" w:cstheme="minorHAnsi"/>
          <w:sz w:val="22"/>
          <w:szCs w:val="22"/>
        </w:rPr>
        <w:t>pilot</w:t>
      </w:r>
      <w:r w:rsidR="00921DCE" w:rsidRPr="00F24E3C">
        <w:rPr>
          <w:rFonts w:asciiTheme="minorHAnsi" w:hAnsiTheme="minorHAnsi" w:cstheme="minorHAnsi"/>
          <w:sz w:val="22"/>
          <w:szCs w:val="22"/>
        </w:rPr>
        <w:t>, Kenya’s</w:t>
      </w:r>
      <w:r w:rsidR="00B43876">
        <w:rPr>
          <w:rFonts w:asciiTheme="minorHAnsi" w:hAnsiTheme="minorHAnsi" w:cstheme="minorHAnsi"/>
          <w:sz w:val="22"/>
          <w:szCs w:val="22"/>
        </w:rPr>
        <w:t xml:space="preserve"> central MOH</w:t>
      </w:r>
      <w:r w:rsidR="00921DCE" w:rsidRPr="00F24E3C">
        <w:rPr>
          <w:rFonts w:asciiTheme="minorHAnsi" w:hAnsiTheme="minorHAnsi" w:cstheme="minorHAnsi"/>
          <w:sz w:val="22"/>
          <w:szCs w:val="22"/>
        </w:rPr>
        <w:t xml:space="preserve"> </w:t>
      </w:r>
      <w:r w:rsidR="00B43876">
        <w:rPr>
          <w:rFonts w:asciiTheme="minorHAnsi" w:hAnsiTheme="minorHAnsi" w:cstheme="minorHAnsi"/>
          <w:sz w:val="22"/>
          <w:szCs w:val="22"/>
        </w:rPr>
        <w:t>and c</w:t>
      </w:r>
      <w:r w:rsidR="00921DCE" w:rsidRPr="00F24E3C">
        <w:rPr>
          <w:rFonts w:asciiTheme="minorHAnsi" w:hAnsiTheme="minorHAnsi" w:cstheme="minorHAnsi"/>
          <w:sz w:val="22"/>
          <w:szCs w:val="22"/>
        </w:rPr>
        <w:t>ounty government</w:t>
      </w:r>
      <w:r w:rsidR="00B43876">
        <w:rPr>
          <w:rFonts w:asciiTheme="minorHAnsi" w:hAnsiTheme="minorHAnsi" w:cstheme="minorHAnsi"/>
          <w:sz w:val="22"/>
          <w:szCs w:val="22"/>
        </w:rPr>
        <w:t>s</w:t>
      </w:r>
      <w:r w:rsidR="00921DCE" w:rsidRPr="00F24E3C">
        <w:rPr>
          <w:rFonts w:asciiTheme="minorHAnsi" w:hAnsiTheme="minorHAnsi" w:cstheme="minorHAnsi"/>
          <w:sz w:val="22"/>
          <w:szCs w:val="22"/>
        </w:rPr>
        <w:t xml:space="preserve"> requested </w:t>
      </w:r>
      <w:r w:rsidR="00B43876">
        <w:rPr>
          <w:rFonts w:asciiTheme="minorHAnsi" w:hAnsiTheme="minorHAnsi" w:cstheme="minorHAnsi"/>
          <w:sz w:val="22"/>
          <w:szCs w:val="22"/>
        </w:rPr>
        <w:t>a training of trainers</w:t>
      </w:r>
      <w:r w:rsidR="00921DCE" w:rsidRPr="00F24E3C">
        <w:rPr>
          <w:rFonts w:asciiTheme="minorHAnsi" w:hAnsiTheme="minorHAnsi" w:cstheme="minorHAnsi"/>
          <w:sz w:val="22"/>
          <w:szCs w:val="22"/>
        </w:rPr>
        <w:t xml:space="preserve"> </w:t>
      </w:r>
      <w:r w:rsidR="00B43876">
        <w:rPr>
          <w:rFonts w:asciiTheme="minorHAnsi" w:hAnsiTheme="minorHAnsi" w:cstheme="minorHAnsi"/>
          <w:sz w:val="22"/>
          <w:szCs w:val="22"/>
        </w:rPr>
        <w:t>on</w:t>
      </w:r>
      <w:r w:rsidR="00921DCE" w:rsidRPr="00F24E3C">
        <w:rPr>
          <w:rFonts w:asciiTheme="minorHAnsi" w:hAnsiTheme="minorHAnsi" w:cstheme="minorHAnsi"/>
          <w:sz w:val="22"/>
          <w:szCs w:val="22"/>
        </w:rPr>
        <w:t xml:space="preserve"> both tools. The tools were </w:t>
      </w:r>
      <w:r w:rsidR="004A608D">
        <w:rPr>
          <w:rFonts w:asciiTheme="minorHAnsi" w:hAnsiTheme="minorHAnsi" w:cstheme="minorHAnsi"/>
          <w:sz w:val="22"/>
          <w:szCs w:val="22"/>
        </w:rPr>
        <w:t>scaled up for</w:t>
      </w:r>
      <w:r w:rsidR="00921DCE" w:rsidRPr="00F24E3C">
        <w:rPr>
          <w:rFonts w:asciiTheme="minorHAnsi" w:hAnsiTheme="minorHAnsi" w:cstheme="minorHAnsi"/>
          <w:sz w:val="22"/>
          <w:szCs w:val="22"/>
        </w:rPr>
        <w:t xml:space="preserve"> implement</w:t>
      </w:r>
      <w:r w:rsidR="004A608D">
        <w:rPr>
          <w:rFonts w:asciiTheme="minorHAnsi" w:hAnsiTheme="minorHAnsi" w:cstheme="minorHAnsi"/>
          <w:sz w:val="22"/>
          <w:szCs w:val="22"/>
        </w:rPr>
        <w:t xml:space="preserve">ation </w:t>
      </w:r>
      <w:r w:rsidR="00921DCE" w:rsidRPr="00F24E3C">
        <w:rPr>
          <w:rFonts w:asciiTheme="minorHAnsi" w:hAnsiTheme="minorHAnsi" w:cstheme="minorHAnsi"/>
          <w:sz w:val="22"/>
          <w:szCs w:val="22"/>
        </w:rPr>
        <w:t>in Nakuru County</w:t>
      </w:r>
      <w:r w:rsidR="00977294">
        <w:rPr>
          <w:rFonts w:asciiTheme="minorHAnsi" w:hAnsiTheme="minorHAnsi" w:cstheme="minorHAnsi"/>
          <w:sz w:val="22"/>
          <w:szCs w:val="22"/>
        </w:rPr>
        <w:t xml:space="preserve"> after the training </w:t>
      </w:r>
      <w:r w:rsidR="00977294" w:rsidRPr="00F24E3C">
        <w:rPr>
          <w:rFonts w:asciiTheme="minorHAnsi" w:hAnsiTheme="minorHAnsi" w:cstheme="minorHAnsi"/>
          <w:sz w:val="22"/>
          <w:szCs w:val="22"/>
        </w:rPr>
        <w:t>in</w:t>
      </w:r>
      <w:r w:rsidR="00921DCE" w:rsidRPr="00F24E3C">
        <w:rPr>
          <w:rFonts w:asciiTheme="minorHAnsi" w:hAnsiTheme="minorHAnsi" w:cstheme="minorHAnsi"/>
          <w:sz w:val="22"/>
          <w:szCs w:val="22"/>
        </w:rPr>
        <w:t xml:space="preserve"> July 2020 and </w:t>
      </w:r>
      <w:r>
        <w:rPr>
          <w:rFonts w:asciiTheme="minorHAnsi" w:hAnsiTheme="minorHAnsi" w:cstheme="minorHAnsi"/>
          <w:sz w:val="22"/>
          <w:szCs w:val="22"/>
        </w:rPr>
        <w:t xml:space="preserve">correctly </w:t>
      </w:r>
      <w:r w:rsidR="00921DCE" w:rsidRPr="00F24E3C">
        <w:rPr>
          <w:rFonts w:asciiTheme="minorHAnsi" w:hAnsiTheme="minorHAnsi" w:cstheme="minorHAnsi"/>
          <w:sz w:val="22"/>
          <w:szCs w:val="22"/>
        </w:rPr>
        <w:t xml:space="preserve">predicted the surge that </w:t>
      </w:r>
      <w:r>
        <w:rPr>
          <w:rFonts w:asciiTheme="minorHAnsi" w:hAnsiTheme="minorHAnsi" w:cstheme="minorHAnsi"/>
          <w:sz w:val="22"/>
          <w:szCs w:val="22"/>
        </w:rPr>
        <w:t xml:space="preserve">then </w:t>
      </w:r>
      <w:r w:rsidR="00921DCE" w:rsidRPr="00F24E3C">
        <w:rPr>
          <w:rFonts w:asciiTheme="minorHAnsi" w:hAnsiTheme="minorHAnsi" w:cstheme="minorHAnsi"/>
          <w:sz w:val="22"/>
          <w:szCs w:val="22"/>
        </w:rPr>
        <w:t>occurred in October 2020. Th</w:t>
      </w:r>
      <w:r w:rsidR="00977294">
        <w:rPr>
          <w:rFonts w:asciiTheme="minorHAnsi" w:hAnsiTheme="minorHAnsi" w:cstheme="minorHAnsi"/>
          <w:sz w:val="22"/>
          <w:szCs w:val="22"/>
        </w:rPr>
        <w:t xml:space="preserve">e </w:t>
      </w:r>
      <w:r w:rsidR="00AD49A0">
        <w:rPr>
          <w:rFonts w:asciiTheme="minorHAnsi" w:hAnsiTheme="minorHAnsi" w:cstheme="minorHAnsi"/>
          <w:sz w:val="22"/>
          <w:szCs w:val="22"/>
        </w:rPr>
        <w:t xml:space="preserve">analysis in </w:t>
      </w:r>
      <w:r>
        <w:rPr>
          <w:rFonts w:asciiTheme="minorHAnsi" w:hAnsiTheme="minorHAnsi" w:cstheme="minorHAnsi"/>
          <w:sz w:val="22"/>
          <w:szCs w:val="22"/>
        </w:rPr>
        <w:t>Nakuru</w:t>
      </w:r>
      <w:r w:rsidR="00AD49A0">
        <w:rPr>
          <w:rFonts w:asciiTheme="minorHAnsi" w:hAnsiTheme="minorHAnsi" w:cstheme="minorHAnsi"/>
          <w:sz w:val="22"/>
          <w:szCs w:val="22"/>
        </w:rPr>
        <w:t xml:space="preserve"> </w:t>
      </w:r>
      <w:r>
        <w:rPr>
          <w:rFonts w:asciiTheme="minorHAnsi" w:hAnsiTheme="minorHAnsi" w:cstheme="minorHAnsi"/>
          <w:sz w:val="22"/>
          <w:szCs w:val="22"/>
        </w:rPr>
        <w:t xml:space="preserve">identified a </w:t>
      </w:r>
      <w:r w:rsidR="00977294" w:rsidRPr="00F24E3C">
        <w:rPr>
          <w:rFonts w:asciiTheme="minorHAnsi" w:hAnsiTheme="minorHAnsi" w:cstheme="minorHAnsi"/>
          <w:sz w:val="22"/>
          <w:szCs w:val="22"/>
        </w:rPr>
        <w:t>shortage</w:t>
      </w:r>
      <w:r w:rsidR="00921DCE" w:rsidRPr="00F24E3C">
        <w:rPr>
          <w:rFonts w:asciiTheme="minorHAnsi" w:hAnsiTheme="minorHAnsi" w:cstheme="minorHAnsi"/>
          <w:sz w:val="22"/>
          <w:szCs w:val="22"/>
        </w:rPr>
        <w:t xml:space="preserve"> </w:t>
      </w:r>
      <w:r>
        <w:rPr>
          <w:rFonts w:asciiTheme="minorHAnsi" w:hAnsiTheme="minorHAnsi" w:cstheme="minorHAnsi"/>
          <w:sz w:val="22"/>
          <w:szCs w:val="22"/>
        </w:rPr>
        <w:t xml:space="preserve">of 150 </w:t>
      </w:r>
      <w:r w:rsidR="00921DCE" w:rsidRPr="00F24E3C">
        <w:rPr>
          <w:rFonts w:asciiTheme="minorHAnsi" w:hAnsiTheme="minorHAnsi" w:cstheme="minorHAnsi"/>
          <w:sz w:val="22"/>
          <w:szCs w:val="22"/>
        </w:rPr>
        <w:t>hospital beds</w:t>
      </w:r>
      <w:r>
        <w:rPr>
          <w:rFonts w:asciiTheme="minorHAnsi" w:hAnsiTheme="minorHAnsi" w:cstheme="minorHAnsi"/>
          <w:sz w:val="22"/>
          <w:szCs w:val="22"/>
        </w:rPr>
        <w:t xml:space="preserve"> </w:t>
      </w:r>
      <w:r w:rsidR="004A608D">
        <w:rPr>
          <w:rFonts w:asciiTheme="minorHAnsi" w:hAnsiTheme="minorHAnsi" w:cstheme="minorHAnsi"/>
          <w:sz w:val="22"/>
          <w:szCs w:val="22"/>
        </w:rPr>
        <w:t xml:space="preserve">for </w:t>
      </w:r>
      <w:r w:rsidR="00977294">
        <w:rPr>
          <w:rFonts w:asciiTheme="minorHAnsi" w:hAnsiTheme="minorHAnsi" w:cstheme="minorHAnsi"/>
          <w:sz w:val="22"/>
          <w:szCs w:val="22"/>
        </w:rPr>
        <w:t xml:space="preserve">mild to </w:t>
      </w:r>
      <w:r w:rsidR="004A608D" w:rsidRPr="007D4C7F">
        <w:rPr>
          <w:rFonts w:asciiTheme="minorHAnsi" w:hAnsiTheme="minorHAnsi" w:cstheme="minorHAnsi"/>
          <w:sz w:val="22"/>
          <w:szCs w:val="22"/>
        </w:rPr>
        <w:t>moderate</w:t>
      </w:r>
      <w:r w:rsidR="004A608D">
        <w:rPr>
          <w:rFonts w:asciiTheme="minorHAnsi" w:hAnsiTheme="minorHAnsi" w:cstheme="minorHAnsi"/>
          <w:sz w:val="22"/>
          <w:szCs w:val="22"/>
        </w:rPr>
        <w:t xml:space="preserve"> </w:t>
      </w:r>
      <w:r w:rsidR="00977294">
        <w:rPr>
          <w:rFonts w:asciiTheme="minorHAnsi" w:hAnsiTheme="minorHAnsi" w:cstheme="minorHAnsi"/>
          <w:sz w:val="22"/>
          <w:szCs w:val="22"/>
        </w:rPr>
        <w:t>patients</w:t>
      </w:r>
      <w:r w:rsidR="004A608D">
        <w:rPr>
          <w:rFonts w:asciiTheme="minorHAnsi" w:hAnsiTheme="minorHAnsi" w:cstheme="minorHAnsi"/>
          <w:sz w:val="22"/>
          <w:szCs w:val="22"/>
        </w:rPr>
        <w:t xml:space="preserve">, </w:t>
      </w:r>
      <w:r w:rsidR="004A608D" w:rsidRPr="00F24E3C">
        <w:rPr>
          <w:rFonts w:asciiTheme="minorHAnsi" w:hAnsiTheme="minorHAnsi" w:cstheme="minorHAnsi"/>
          <w:sz w:val="22"/>
          <w:szCs w:val="22"/>
        </w:rPr>
        <w:t>89 beds</w:t>
      </w:r>
      <w:r w:rsidR="004A608D">
        <w:rPr>
          <w:rFonts w:asciiTheme="minorHAnsi" w:hAnsiTheme="minorHAnsi" w:cstheme="minorHAnsi"/>
          <w:sz w:val="22"/>
          <w:szCs w:val="22"/>
        </w:rPr>
        <w:t xml:space="preserve"> for </w:t>
      </w:r>
      <w:r w:rsidR="004A608D" w:rsidRPr="007D4C7F">
        <w:rPr>
          <w:rFonts w:asciiTheme="minorHAnsi" w:hAnsiTheme="minorHAnsi" w:cstheme="minorHAnsi"/>
          <w:sz w:val="22"/>
          <w:szCs w:val="22"/>
        </w:rPr>
        <w:t>severe COVID-19 cases in need of oxygen therapy</w:t>
      </w:r>
      <w:r w:rsidR="004A608D">
        <w:rPr>
          <w:rFonts w:asciiTheme="minorHAnsi" w:hAnsiTheme="minorHAnsi" w:cstheme="minorHAnsi"/>
          <w:sz w:val="22"/>
          <w:szCs w:val="22"/>
        </w:rPr>
        <w:t xml:space="preserve">, and </w:t>
      </w:r>
      <w:r>
        <w:rPr>
          <w:rFonts w:asciiTheme="minorHAnsi" w:hAnsiTheme="minorHAnsi" w:cstheme="minorHAnsi"/>
          <w:sz w:val="22"/>
          <w:szCs w:val="22"/>
        </w:rPr>
        <w:t xml:space="preserve">an </w:t>
      </w:r>
      <w:r w:rsidR="004A608D">
        <w:rPr>
          <w:rFonts w:asciiTheme="minorHAnsi" w:hAnsiTheme="minorHAnsi" w:cstheme="minorHAnsi"/>
          <w:sz w:val="22"/>
          <w:szCs w:val="22"/>
        </w:rPr>
        <w:t>a</w:t>
      </w:r>
      <w:r w:rsidR="004A608D" w:rsidRPr="007D4C7F">
        <w:rPr>
          <w:rFonts w:asciiTheme="minorHAnsi" w:hAnsiTheme="minorHAnsi" w:cstheme="minorHAnsi"/>
          <w:sz w:val="22"/>
          <w:szCs w:val="22"/>
        </w:rPr>
        <w:t xml:space="preserve">dditional 14 beds for </w:t>
      </w:r>
      <w:r w:rsidR="004A608D" w:rsidRPr="003B09ED">
        <w:rPr>
          <w:rFonts w:asciiTheme="minorHAnsi" w:hAnsiTheme="minorHAnsi" w:cstheme="minorHAnsi"/>
          <w:sz w:val="22"/>
          <w:szCs w:val="22"/>
        </w:rPr>
        <w:t>critical cases requiring</w:t>
      </w:r>
      <w:r w:rsidR="001F40B6">
        <w:rPr>
          <w:rFonts w:asciiTheme="minorHAnsi" w:hAnsiTheme="minorHAnsi" w:cstheme="minorHAnsi"/>
          <w:sz w:val="22"/>
          <w:szCs w:val="22"/>
        </w:rPr>
        <w:t xml:space="preserve"> the</w:t>
      </w:r>
      <w:r w:rsidR="004A608D" w:rsidRPr="003B09ED">
        <w:rPr>
          <w:rFonts w:asciiTheme="minorHAnsi" w:hAnsiTheme="minorHAnsi" w:cstheme="minorHAnsi"/>
          <w:sz w:val="22"/>
          <w:szCs w:val="22"/>
        </w:rPr>
        <w:t xml:space="preserve"> </w:t>
      </w:r>
      <w:r w:rsidR="00977294" w:rsidRPr="003B09ED">
        <w:rPr>
          <w:rFonts w:asciiTheme="minorHAnsi" w:hAnsiTheme="minorHAnsi" w:cstheme="minorHAnsi"/>
          <w:sz w:val="22"/>
          <w:szCs w:val="22"/>
        </w:rPr>
        <w:t>ICU.</w:t>
      </w:r>
      <w:r w:rsidR="004A608D" w:rsidRPr="003B09ED">
        <w:rPr>
          <w:rFonts w:asciiTheme="minorHAnsi" w:hAnsiTheme="minorHAnsi" w:cstheme="minorHAnsi"/>
          <w:sz w:val="22"/>
          <w:szCs w:val="22"/>
        </w:rPr>
        <w:t xml:space="preserve"> Th</w:t>
      </w:r>
      <w:r w:rsidR="00C81BF2">
        <w:rPr>
          <w:rFonts w:asciiTheme="minorHAnsi" w:hAnsiTheme="minorHAnsi" w:cstheme="minorHAnsi"/>
          <w:sz w:val="22"/>
          <w:szCs w:val="22"/>
        </w:rPr>
        <w:t>e</w:t>
      </w:r>
      <w:r w:rsidRPr="003B09ED">
        <w:rPr>
          <w:rFonts w:asciiTheme="minorHAnsi" w:hAnsiTheme="minorHAnsi" w:cstheme="minorHAnsi"/>
          <w:sz w:val="22"/>
          <w:szCs w:val="22"/>
        </w:rPr>
        <w:t xml:space="preserve"> </w:t>
      </w:r>
      <w:r w:rsidR="00A563A0">
        <w:rPr>
          <w:rFonts w:asciiTheme="minorHAnsi" w:hAnsiTheme="minorHAnsi" w:cstheme="minorHAnsi"/>
          <w:sz w:val="22"/>
          <w:szCs w:val="22"/>
        </w:rPr>
        <w:t>assessments</w:t>
      </w:r>
      <w:r w:rsidR="004A608D" w:rsidRPr="003B09ED">
        <w:rPr>
          <w:rFonts w:asciiTheme="minorHAnsi" w:hAnsiTheme="minorHAnsi" w:cstheme="minorHAnsi"/>
          <w:sz w:val="22"/>
          <w:szCs w:val="22"/>
        </w:rPr>
        <w:t xml:space="preserve"> enhanced MOH advocacy across all </w:t>
      </w:r>
      <w:r w:rsidR="00C81BF2">
        <w:rPr>
          <w:rFonts w:asciiTheme="minorHAnsi" w:hAnsiTheme="minorHAnsi" w:cstheme="minorHAnsi"/>
          <w:sz w:val="22"/>
          <w:szCs w:val="22"/>
        </w:rPr>
        <w:t>c</w:t>
      </w:r>
      <w:r w:rsidR="004A608D" w:rsidRPr="003B09ED">
        <w:rPr>
          <w:rFonts w:asciiTheme="minorHAnsi" w:hAnsiTheme="minorHAnsi" w:cstheme="minorHAnsi"/>
          <w:sz w:val="22"/>
          <w:szCs w:val="22"/>
        </w:rPr>
        <w:t xml:space="preserve">ounties </w:t>
      </w:r>
      <w:r w:rsidR="00A563A0">
        <w:rPr>
          <w:rFonts w:asciiTheme="minorHAnsi" w:hAnsiTheme="minorHAnsi" w:cstheme="minorHAnsi"/>
          <w:sz w:val="22"/>
          <w:szCs w:val="22"/>
        </w:rPr>
        <w:t>for</w:t>
      </w:r>
      <w:r w:rsidR="004A608D" w:rsidRPr="003B09ED">
        <w:rPr>
          <w:rFonts w:asciiTheme="minorHAnsi" w:hAnsiTheme="minorHAnsi" w:cstheme="minorHAnsi"/>
          <w:sz w:val="22"/>
          <w:szCs w:val="22"/>
        </w:rPr>
        <w:t xml:space="preserve"> utilization of </w:t>
      </w:r>
      <w:r w:rsidR="00E57B9D">
        <w:rPr>
          <w:rFonts w:asciiTheme="minorHAnsi" w:hAnsiTheme="minorHAnsi" w:cstheme="minorHAnsi"/>
          <w:sz w:val="22"/>
          <w:szCs w:val="22"/>
        </w:rPr>
        <w:t>a</w:t>
      </w:r>
      <w:r w:rsidR="00977294" w:rsidRPr="003B09ED">
        <w:rPr>
          <w:rFonts w:asciiTheme="minorHAnsi" w:hAnsiTheme="minorHAnsi" w:cstheme="minorHAnsi"/>
          <w:sz w:val="22"/>
          <w:szCs w:val="22"/>
        </w:rPr>
        <w:t xml:space="preserve"> COVI</w:t>
      </w:r>
      <w:r w:rsidR="00C81BF2">
        <w:rPr>
          <w:rFonts w:asciiTheme="minorHAnsi" w:hAnsiTheme="minorHAnsi" w:cstheme="minorHAnsi"/>
          <w:sz w:val="22"/>
          <w:szCs w:val="22"/>
        </w:rPr>
        <w:t>D</w:t>
      </w:r>
      <w:r w:rsidR="004A608D" w:rsidRPr="003B09ED">
        <w:rPr>
          <w:rFonts w:asciiTheme="minorHAnsi" w:hAnsiTheme="minorHAnsi" w:cstheme="minorHAnsi"/>
          <w:sz w:val="22"/>
          <w:szCs w:val="22"/>
        </w:rPr>
        <w:t xml:space="preserve">-19 HRH protocol </w:t>
      </w:r>
      <w:r w:rsidR="00977294" w:rsidRPr="003B09ED">
        <w:rPr>
          <w:rFonts w:asciiTheme="minorHAnsi" w:hAnsiTheme="minorHAnsi" w:cstheme="minorHAnsi"/>
          <w:sz w:val="22"/>
          <w:szCs w:val="22"/>
        </w:rPr>
        <w:t xml:space="preserve">that </w:t>
      </w:r>
      <w:r w:rsidR="004A608D" w:rsidRPr="003B09ED">
        <w:rPr>
          <w:rFonts w:asciiTheme="minorHAnsi" w:hAnsiTheme="minorHAnsi" w:cstheme="minorHAnsi"/>
          <w:sz w:val="22"/>
          <w:szCs w:val="22"/>
        </w:rPr>
        <w:t xml:space="preserve">proposed staff by cadre for the COVID-19 </w:t>
      </w:r>
      <w:r w:rsidR="00977294" w:rsidRPr="003B09ED">
        <w:rPr>
          <w:rFonts w:asciiTheme="minorHAnsi" w:hAnsiTheme="minorHAnsi" w:cstheme="minorHAnsi"/>
          <w:sz w:val="22"/>
          <w:szCs w:val="22"/>
        </w:rPr>
        <w:t>centers</w:t>
      </w:r>
      <w:r w:rsidR="004A608D" w:rsidRPr="003B09ED">
        <w:rPr>
          <w:rFonts w:asciiTheme="minorHAnsi" w:hAnsiTheme="minorHAnsi" w:cstheme="minorHAnsi"/>
          <w:sz w:val="22"/>
          <w:szCs w:val="22"/>
        </w:rPr>
        <w:t xml:space="preserve"> </w:t>
      </w:r>
      <w:r w:rsidR="00977294" w:rsidRPr="003B09ED">
        <w:rPr>
          <w:rFonts w:asciiTheme="minorHAnsi" w:hAnsiTheme="minorHAnsi" w:cstheme="minorHAnsi"/>
          <w:sz w:val="22"/>
          <w:szCs w:val="22"/>
        </w:rPr>
        <w:t>to alleviate staff shortages.</w:t>
      </w:r>
      <w:r w:rsidRPr="003B09ED">
        <w:rPr>
          <w:sz w:val="22"/>
          <w:szCs w:val="22"/>
        </w:rPr>
        <w:t xml:space="preserve"> </w:t>
      </w:r>
    </w:p>
    <w:bookmarkEnd w:id="433"/>
    <w:p w14:paraId="658A1179" w14:textId="00C04AB5" w:rsidR="00921DCE" w:rsidRDefault="00921DCE" w:rsidP="009C5011">
      <w:pPr>
        <w:spacing w:line="480" w:lineRule="auto"/>
        <w:rPr>
          <w:rFonts w:asciiTheme="minorHAnsi" w:hAnsiTheme="minorHAnsi" w:cstheme="minorHAnsi"/>
          <w:sz w:val="22"/>
          <w:szCs w:val="22"/>
          <w:highlight w:val="cyan"/>
        </w:rPr>
      </w:pPr>
    </w:p>
    <w:p w14:paraId="1853549A" w14:textId="0BB35B6F" w:rsidR="00FE51FD" w:rsidRPr="00FE51FD" w:rsidRDefault="007A4D77" w:rsidP="009C5011">
      <w:pPr>
        <w:spacing w:line="480" w:lineRule="auto"/>
        <w:rPr>
          <w:rFonts w:asciiTheme="minorHAnsi" w:hAnsiTheme="minorHAnsi" w:cstheme="minorHAnsi"/>
          <w:sz w:val="22"/>
          <w:szCs w:val="22"/>
        </w:rPr>
      </w:pPr>
      <w:r>
        <w:rPr>
          <w:rFonts w:asciiTheme="minorHAnsi" w:hAnsiTheme="minorHAnsi" w:cstheme="minorHAnsi"/>
          <w:sz w:val="22"/>
          <w:szCs w:val="22"/>
        </w:rPr>
        <w:t xml:space="preserve">In </w:t>
      </w:r>
      <w:r w:rsidR="00074E6F" w:rsidRPr="00EF62B4">
        <w:rPr>
          <w:rFonts w:asciiTheme="minorHAnsi" w:hAnsiTheme="minorHAnsi" w:cstheme="minorHAnsi"/>
          <w:sz w:val="22"/>
          <w:szCs w:val="22"/>
        </w:rPr>
        <w:t>Mali</w:t>
      </w:r>
      <w:r>
        <w:rPr>
          <w:rFonts w:asciiTheme="minorHAnsi" w:hAnsiTheme="minorHAnsi" w:cstheme="minorHAnsi"/>
          <w:sz w:val="22"/>
          <w:szCs w:val="22"/>
        </w:rPr>
        <w:t xml:space="preserve">, use of the tools in </w:t>
      </w:r>
      <w:r w:rsidR="00FA5362">
        <w:rPr>
          <w:rFonts w:asciiTheme="minorHAnsi" w:hAnsiTheme="minorHAnsi" w:cstheme="minorHAnsi"/>
          <w:sz w:val="22"/>
          <w:szCs w:val="22"/>
        </w:rPr>
        <w:t>Bamako</w:t>
      </w:r>
      <w:r w:rsidR="00543FCA" w:rsidRPr="00F24E3C">
        <w:rPr>
          <w:rFonts w:asciiTheme="minorHAnsi" w:hAnsiTheme="minorHAnsi" w:cstheme="minorHAnsi"/>
          <w:sz w:val="22"/>
          <w:szCs w:val="22"/>
        </w:rPr>
        <w:t xml:space="preserve"> demonstrate</w:t>
      </w:r>
      <w:r w:rsidR="009C5011">
        <w:rPr>
          <w:rFonts w:asciiTheme="minorHAnsi" w:hAnsiTheme="minorHAnsi" w:cstheme="minorHAnsi"/>
          <w:sz w:val="22"/>
          <w:szCs w:val="22"/>
        </w:rPr>
        <w:t xml:space="preserve">d a </w:t>
      </w:r>
      <w:r w:rsidR="00543FCA" w:rsidRPr="00F24E3C">
        <w:rPr>
          <w:rFonts w:asciiTheme="minorHAnsi" w:hAnsiTheme="minorHAnsi" w:cstheme="minorHAnsi"/>
          <w:sz w:val="22"/>
          <w:szCs w:val="22"/>
        </w:rPr>
        <w:t>shortfall of beds and</w:t>
      </w:r>
      <w:r w:rsidR="009C5011">
        <w:rPr>
          <w:rFonts w:asciiTheme="minorHAnsi" w:hAnsiTheme="minorHAnsi" w:cstheme="minorHAnsi"/>
          <w:sz w:val="22"/>
          <w:szCs w:val="22"/>
        </w:rPr>
        <w:t xml:space="preserve"> necessary </w:t>
      </w:r>
      <w:r w:rsidR="007D62DC">
        <w:rPr>
          <w:rFonts w:asciiTheme="minorHAnsi" w:hAnsiTheme="minorHAnsi" w:cstheme="minorHAnsi"/>
          <w:sz w:val="22"/>
          <w:szCs w:val="22"/>
        </w:rPr>
        <w:t>HRH</w:t>
      </w:r>
      <w:r w:rsidR="009C5011">
        <w:rPr>
          <w:rFonts w:asciiTheme="minorHAnsi" w:hAnsiTheme="minorHAnsi" w:cstheme="minorHAnsi"/>
          <w:sz w:val="22"/>
          <w:szCs w:val="22"/>
        </w:rPr>
        <w:t xml:space="preserve"> cadres </w:t>
      </w:r>
      <w:r w:rsidR="00543FCA" w:rsidRPr="00F24E3C">
        <w:rPr>
          <w:rFonts w:asciiTheme="minorHAnsi" w:hAnsiTheme="minorHAnsi" w:cstheme="minorHAnsi"/>
          <w:sz w:val="22"/>
          <w:szCs w:val="22"/>
        </w:rPr>
        <w:t>for COVID-19.</w:t>
      </w:r>
      <w:r w:rsidR="009C5011">
        <w:rPr>
          <w:rFonts w:asciiTheme="minorHAnsi" w:hAnsiTheme="minorHAnsi" w:cstheme="minorHAnsi"/>
          <w:sz w:val="22"/>
          <w:szCs w:val="22"/>
        </w:rPr>
        <w:t xml:space="preserve"> </w:t>
      </w:r>
      <w:r w:rsidR="00FE51FD" w:rsidRPr="009C5011">
        <w:rPr>
          <w:rFonts w:asciiTheme="minorHAnsi" w:hAnsiTheme="minorHAnsi" w:cstheme="minorHAnsi"/>
          <w:sz w:val="22"/>
          <w:szCs w:val="22"/>
        </w:rPr>
        <w:t>In response, Mali’s M</w:t>
      </w:r>
      <w:r w:rsidR="007D62DC">
        <w:rPr>
          <w:rFonts w:asciiTheme="minorHAnsi" w:hAnsiTheme="minorHAnsi" w:cstheme="minorHAnsi"/>
          <w:sz w:val="22"/>
          <w:szCs w:val="22"/>
        </w:rPr>
        <w:t>OH</w:t>
      </w:r>
      <w:r w:rsidR="00FE51FD" w:rsidRPr="009C5011">
        <w:rPr>
          <w:rFonts w:asciiTheme="minorHAnsi" w:hAnsiTheme="minorHAnsi" w:cstheme="minorHAnsi"/>
          <w:sz w:val="22"/>
          <w:szCs w:val="22"/>
        </w:rPr>
        <w:t xml:space="preserve"> </w:t>
      </w:r>
      <w:del w:id="444" w:author="Amy Finnegan" w:date="2021-04-23T15:11:00Z">
        <w:r w:rsidR="00FE51FD" w:rsidRPr="009C5011" w:rsidDel="00BE4430">
          <w:rPr>
            <w:rFonts w:asciiTheme="minorHAnsi" w:hAnsiTheme="minorHAnsi" w:cstheme="minorHAnsi"/>
            <w:sz w:val="22"/>
            <w:szCs w:val="22"/>
          </w:rPr>
          <w:delText>has</w:delText>
        </w:r>
        <w:r w:rsidR="00E97D41" w:rsidRPr="009C5011" w:rsidDel="00BE4430">
          <w:rPr>
            <w:rFonts w:asciiTheme="minorHAnsi" w:hAnsiTheme="minorHAnsi" w:cstheme="minorHAnsi"/>
            <w:sz w:val="22"/>
            <w:szCs w:val="22"/>
          </w:rPr>
          <w:delText xml:space="preserve"> taken</w:delText>
        </w:r>
      </w:del>
      <w:ins w:id="445" w:author="Amy Finnegan" w:date="2021-04-23T15:11:00Z">
        <w:r w:rsidR="00BE4430">
          <w:rPr>
            <w:rFonts w:asciiTheme="minorHAnsi" w:hAnsiTheme="minorHAnsi" w:cstheme="minorHAnsi"/>
            <w:sz w:val="22"/>
            <w:szCs w:val="22"/>
          </w:rPr>
          <w:t>took</w:t>
        </w:r>
      </w:ins>
      <w:r w:rsidR="00E97D41" w:rsidRPr="009C5011">
        <w:rPr>
          <w:rFonts w:asciiTheme="minorHAnsi" w:hAnsiTheme="minorHAnsi" w:cstheme="minorHAnsi"/>
          <w:sz w:val="22"/>
          <w:szCs w:val="22"/>
        </w:rPr>
        <w:t xml:space="preserve"> prompt corrective actions including:</w:t>
      </w:r>
    </w:p>
    <w:p w14:paraId="3C48B03C" w14:textId="66877028" w:rsidR="009C5011" w:rsidRDefault="00FE51FD" w:rsidP="00EF62B4">
      <w:pPr>
        <w:numPr>
          <w:ilvl w:val="0"/>
          <w:numId w:val="30"/>
        </w:numPr>
        <w:tabs>
          <w:tab w:val="num" w:pos="1440"/>
        </w:tabs>
        <w:spacing w:line="480" w:lineRule="auto"/>
        <w:rPr>
          <w:rFonts w:asciiTheme="minorHAnsi" w:hAnsiTheme="minorHAnsi" w:cstheme="minorHAnsi"/>
          <w:sz w:val="22"/>
          <w:szCs w:val="22"/>
        </w:rPr>
      </w:pPr>
      <w:r w:rsidRPr="00FE51FD">
        <w:rPr>
          <w:rFonts w:asciiTheme="minorHAnsi" w:hAnsiTheme="minorHAnsi" w:cstheme="minorHAnsi"/>
          <w:sz w:val="22"/>
          <w:szCs w:val="22"/>
        </w:rPr>
        <w:t>Increas</w:t>
      </w:r>
      <w:r w:rsidR="00C9315E">
        <w:rPr>
          <w:rFonts w:asciiTheme="minorHAnsi" w:hAnsiTheme="minorHAnsi" w:cstheme="minorHAnsi"/>
          <w:sz w:val="22"/>
          <w:szCs w:val="22"/>
        </w:rPr>
        <w:t>ing</w:t>
      </w:r>
      <w:r w:rsidRPr="00FE51FD">
        <w:rPr>
          <w:rFonts w:asciiTheme="minorHAnsi" w:hAnsiTheme="minorHAnsi" w:cstheme="minorHAnsi"/>
          <w:sz w:val="22"/>
          <w:szCs w:val="22"/>
        </w:rPr>
        <w:t xml:space="preserve"> </w:t>
      </w:r>
      <w:r w:rsidR="009C5011">
        <w:rPr>
          <w:rFonts w:asciiTheme="minorHAnsi" w:hAnsiTheme="minorHAnsi" w:cstheme="minorHAnsi"/>
          <w:sz w:val="22"/>
          <w:szCs w:val="22"/>
        </w:rPr>
        <w:t>the number</w:t>
      </w:r>
      <w:r w:rsidRPr="00FE51FD">
        <w:rPr>
          <w:rFonts w:asciiTheme="minorHAnsi" w:hAnsiTheme="minorHAnsi" w:cstheme="minorHAnsi"/>
          <w:sz w:val="22"/>
          <w:szCs w:val="22"/>
        </w:rPr>
        <w:t xml:space="preserve"> of COVID beds in </w:t>
      </w:r>
      <w:r w:rsidR="00CC4C5E">
        <w:rPr>
          <w:rFonts w:asciiTheme="minorHAnsi" w:hAnsiTheme="minorHAnsi" w:cstheme="minorHAnsi"/>
          <w:sz w:val="22"/>
          <w:szCs w:val="22"/>
        </w:rPr>
        <w:t xml:space="preserve">the main teaching hospital in </w:t>
      </w:r>
      <w:r w:rsidRPr="00FE51FD">
        <w:rPr>
          <w:rFonts w:asciiTheme="minorHAnsi" w:hAnsiTheme="minorHAnsi" w:cstheme="minorHAnsi"/>
          <w:sz w:val="22"/>
          <w:szCs w:val="22"/>
        </w:rPr>
        <w:t>Bamako by 45 to 264</w:t>
      </w:r>
      <w:r w:rsidR="00CC4C5E">
        <w:rPr>
          <w:rFonts w:asciiTheme="minorHAnsi" w:hAnsiTheme="minorHAnsi" w:cstheme="minorHAnsi"/>
          <w:sz w:val="22"/>
          <w:szCs w:val="22"/>
        </w:rPr>
        <w:t>.</w:t>
      </w:r>
    </w:p>
    <w:p w14:paraId="0D71A982" w14:textId="3A0FAD89" w:rsidR="009C5011" w:rsidRDefault="00FE51FD" w:rsidP="00EF62B4">
      <w:pPr>
        <w:numPr>
          <w:ilvl w:val="0"/>
          <w:numId w:val="30"/>
        </w:numPr>
        <w:tabs>
          <w:tab w:val="num" w:pos="1440"/>
        </w:tabs>
        <w:spacing w:line="480" w:lineRule="auto"/>
        <w:rPr>
          <w:rFonts w:asciiTheme="minorHAnsi" w:hAnsiTheme="minorHAnsi" w:cstheme="minorHAnsi"/>
          <w:sz w:val="22"/>
          <w:szCs w:val="22"/>
        </w:rPr>
      </w:pPr>
      <w:r w:rsidRPr="009C5011">
        <w:rPr>
          <w:rFonts w:asciiTheme="minorHAnsi" w:hAnsiTheme="minorHAnsi" w:cstheme="minorHAnsi"/>
          <w:sz w:val="22"/>
          <w:szCs w:val="22"/>
        </w:rPr>
        <w:lastRenderedPageBreak/>
        <w:t>Mobiliz</w:t>
      </w:r>
      <w:r w:rsidR="009C5011" w:rsidRPr="009C5011">
        <w:rPr>
          <w:rFonts w:asciiTheme="minorHAnsi" w:hAnsiTheme="minorHAnsi" w:cstheme="minorHAnsi"/>
          <w:sz w:val="22"/>
          <w:szCs w:val="22"/>
        </w:rPr>
        <w:t xml:space="preserve">ing </w:t>
      </w:r>
      <w:r w:rsidRPr="009C5011">
        <w:rPr>
          <w:rFonts w:asciiTheme="minorHAnsi" w:hAnsiTheme="minorHAnsi" w:cstheme="minorHAnsi"/>
          <w:sz w:val="22"/>
          <w:szCs w:val="22"/>
        </w:rPr>
        <w:t>additional health workers in Bamako</w:t>
      </w:r>
      <w:r w:rsidR="009C5011" w:rsidRPr="009C5011">
        <w:rPr>
          <w:rFonts w:asciiTheme="minorHAnsi" w:hAnsiTheme="minorHAnsi" w:cstheme="minorHAnsi"/>
          <w:sz w:val="22"/>
          <w:szCs w:val="22"/>
        </w:rPr>
        <w:t xml:space="preserve"> including </w:t>
      </w:r>
      <w:r w:rsidR="009C5011">
        <w:rPr>
          <w:rFonts w:asciiTheme="minorHAnsi" w:hAnsiTheme="minorHAnsi" w:cstheme="minorHAnsi"/>
          <w:sz w:val="22"/>
          <w:szCs w:val="22"/>
        </w:rPr>
        <w:t>increasing</w:t>
      </w:r>
      <w:r w:rsidR="009B10B4">
        <w:rPr>
          <w:rFonts w:asciiTheme="minorHAnsi" w:hAnsiTheme="minorHAnsi" w:cstheme="minorHAnsi"/>
          <w:sz w:val="22"/>
          <w:szCs w:val="22"/>
        </w:rPr>
        <w:t xml:space="preserve"> workers providing</w:t>
      </w:r>
      <w:r w:rsidR="009C5011">
        <w:rPr>
          <w:rFonts w:asciiTheme="minorHAnsi" w:hAnsiTheme="minorHAnsi" w:cstheme="minorHAnsi"/>
          <w:sz w:val="22"/>
          <w:szCs w:val="22"/>
        </w:rPr>
        <w:t xml:space="preserve"> p</w:t>
      </w:r>
      <w:r w:rsidRPr="009C5011">
        <w:rPr>
          <w:rFonts w:asciiTheme="minorHAnsi" w:hAnsiTheme="minorHAnsi" w:cstheme="minorHAnsi"/>
          <w:sz w:val="22"/>
          <w:szCs w:val="22"/>
        </w:rPr>
        <w:t>sychosocial support from 1 to</w:t>
      </w:r>
      <w:r w:rsidR="009C5011" w:rsidRPr="009C5011">
        <w:rPr>
          <w:rFonts w:asciiTheme="minorHAnsi" w:hAnsiTheme="minorHAnsi" w:cstheme="minorHAnsi"/>
          <w:sz w:val="22"/>
          <w:szCs w:val="22"/>
        </w:rPr>
        <w:t xml:space="preserve"> </w:t>
      </w:r>
      <w:r w:rsidRPr="009C5011">
        <w:rPr>
          <w:rFonts w:asciiTheme="minorHAnsi" w:hAnsiTheme="minorHAnsi" w:cstheme="minorHAnsi"/>
          <w:sz w:val="22"/>
          <w:szCs w:val="22"/>
        </w:rPr>
        <w:t>10</w:t>
      </w:r>
      <w:r w:rsidR="00D308AB">
        <w:rPr>
          <w:rFonts w:asciiTheme="minorHAnsi" w:hAnsiTheme="minorHAnsi" w:cstheme="minorHAnsi"/>
          <w:sz w:val="22"/>
          <w:szCs w:val="22"/>
        </w:rPr>
        <w:t>;</w:t>
      </w:r>
      <w:r w:rsidR="009C5011" w:rsidRPr="009C5011">
        <w:rPr>
          <w:rFonts w:asciiTheme="minorHAnsi" w:hAnsiTheme="minorHAnsi" w:cstheme="minorHAnsi"/>
          <w:sz w:val="22"/>
          <w:szCs w:val="22"/>
        </w:rPr>
        <w:t xml:space="preserve"> adding 2</w:t>
      </w:r>
      <w:r w:rsidRPr="009C5011">
        <w:rPr>
          <w:rFonts w:asciiTheme="minorHAnsi" w:hAnsiTheme="minorHAnsi" w:cstheme="minorHAnsi"/>
          <w:sz w:val="22"/>
          <w:szCs w:val="22"/>
        </w:rPr>
        <w:t xml:space="preserve">5 hygiene </w:t>
      </w:r>
      <w:r w:rsidR="00D308AB">
        <w:rPr>
          <w:rFonts w:asciiTheme="minorHAnsi" w:hAnsiTheme="minorHAnsi" w:cstheme="minorHAnsi"/>
          <w:sz w:val="22"/>
          <w:szCs w:val="22"/>
        </w:rPr>
        <w:t>and</w:t>
      </w:r>
      <w:r w:rsidRPr="009C5011">
        <w:rPr>
          <w:rFonts w:asciiTheme="minorHAnsi" w:hAnsiTheme="minorHAnsi" w:cstheme="minorHAnsi"/>
          <w:sz w:val="22"/>
          <w:szCs w:val="22"/>
        </w:rPr>
        <w:t xml:space="preserve"> cleaning staff</w:t>
      </w:r>
      <w:r w:rsidR="00D308AB">
        <w:rPr>
          <w:rFonts w:asciiTheme="minorHAnsi" w:hAnsiTheme="minorHAnsi" w:cstheme="minorHAnsi"/>
          <w:sz w:val="22"/>
          <w:szCs w:val="22"/>
        </w:rPr>
        <w:t>;</w:t>
      </w:r>
      <w:r w:rsidR="009C5011" w:rsidRPr="009C5011">
        <w:rPr>
          <w:rFonts w:asciiTheme="minorHAnsi" w:hAnsiTheme="minorHAnsi" w:cstheme="minorHAnsi"/>
          <w:sz w:val="22"/>
          <w:szCs w:val="22"/>
        </w:rPr>
        <w:t xml:space="preserve"> i</w:t>
      </w:r>
      <w:r w:rsidRPr="009C5011">
        <w:rPr>
          <w:rFonts w:asciiTheme="minorHAnsi" w:hAnsiTheme="minorHAnsi" w:cstheme="minorHAnsi"/>
          <w:sz w:val="22"/>
          <w:szCs w:val="22"/>
        </w:rPr>
        <w:t>nternal</w:t>
      </w:r>
      <w:r w:rsidR="009C5011" w:rsidRPr="009C5011">
        <w:rPr>
          <w:rFonts w:asciiTheme="minorHAnsi" w:hAnsiTheme="minorHAnsi" w:cstheme="minorHAnsi"/>
          <w:sz w:val="22"/>
          <w:szCs w:val="22"/>
        </w:rPr>
        <w:t xml:space="preserve">ly </w:t>
      </w:r>
      <w:r w:rsidRPr="009C5011">
        <w:rPr>
          <w:rFonts w:asciiTheme="minorHAnsi" w:hAnsiTheme="minorHAnsi" w:cstheme="minorHAnsi"/>
          <w:sz w:val="22"/>
          <w:szCs w:val="22"/>
        </w:rPr>
        <w:t>reassign</w:t>
      </w:r>
      <w:r w:rsidR="009C5011" w:rsidRPr="009C5011">
        <w:rPr>
          <w:rFonts w:asciiTheme="minorHAnsi" w:hAnsiTheme="minorHAnsi" w:cstheme="minorHAnsi"/>
          <w:sz w:val="22"/>
          <w:szCs w:val="22"/>
        </w:rPr>
        <w:t>ing</w:t>
      </w:r>
      <w:r w:rsidRPr="009C5011">
        <w:rPr>
          <w:rFonts w:asciiTheme="minorHAnsi" w:hAnsiTheme="minorHAnsi" w:cstheme="minorHAnsi"/>
          <w:sz w:val="22"/>
          <w:szCs w:val="22"/>
        </w:rPr>
        <w:t xml:space="preserve"> nurses</w:t>
      </w:r>
      <w:r w:rsidR="009C5011" w:rsidRPr="009C5011">
        <w:rPr>
          <w:rFonts w:asciiTheme="minorHAnsi" w:hAnsiTheme="minorHAnsi" w:cstheme="minorHAnsi"/>
          <w:sz w:val="22"/>
          <w:szCs w:val="22"/>
        </w:rPr>
        <w:t xml:space="preserve"> from other hospital wards</w:t>
      </w:r>
      <w:ins w:id="446" w:author="Amy Finnegan" w:date="2021-04-23T15:11:00Z">
        <w:r w:rsidR="007150B5">
          <w:rPr>
            <w:rFonts w:asciiTheme="minorHAnsi" w:hAnsiTheme="minorHAnsi" w:cstheme="minorHAnsi"/>
            <w:sz w:val="22"/>
            <w:szCs w:val="22"/>
          </w:rPr>
          <w:t xml:space="preserve"> that were closed due to COVID-19</w:t>
        </w:r>
      </w:ins>
      <w:r w:rsidR="009C5011" w:rsidRPr="009C5011">
        <w:rPr>
          <w:rFonts w:asciiTheme="minorHAnsi" w:hAnsiTheme="minorHAnsi" w:cstheme="minorHAnsi"/>
          <w:sz w:val="22"/>
          <w:szCs w:val="22"/>
        </w:rPr>
        <w:t xml:space="preserve"> to increase</w:t>
      </w:r>
      <w:ins w:id="447" w:author="Amy Finnegan" w:date="2021-04-23T15:12:00Z">
        <w:r w:rsidR="007150B5">
          <w:rPr>
            <w:rFonts w:asciiTheme="minorHAnsi" w:hAnsiTheme="minorHAnsi" w:cstheme="minorHAnsi"/>
            <w:sz w:val="22"/>
            <w:szCs w:val="22"/>
          </w:rPr>
          <w:t xml:space="preserve"> </w:t>
        </w:r>
      </w:ins>
      <w:del w:id="448" w:author="Amy Finnegan" w:date="2021-04-23T15:11:00Z">
        <w:r w:rsidR="009C5011" w:rsidRPr="009C5011" w:rsidDel="007150B5">
          <w:rPr>
            <w:rFonts w:asciiTheme="minorHAnsi" w:hAnsiTheme="minorHAnsi" w:cstheme="minorHAnsi"/>
            <w:sz w:val="22"/>
            <w:szCs w:val="22"/>
          </w:rPr>
          <w:delText xml:space="preserve"> COVID-19 </w:delText>
        </w:r>
      </w:del>
      <w:r w:rsidR="009C5011" w:rsidRPr="009C5011">
        <w:rPr>
          <w:rFonts w:asciiTheme="minorHAnsi" w:hAnsiTheme="minorHAnsi" w:cstheme="minorHAnsi"/>
          <w:sz w:val="22"/>
          <w:szCs w:val="22"/>
        </w:rPr>
        <w:t>capacity by 15%</w:t>
      </w:r>
      <w:r w:rsidR="00D308AB">
        <w:rPr>
          <w:rFonts w:asciiTheme="minorHAnsi" w:hAnsiTheme="minorHAnsi" w:cstheme="minorHAnsi"/>
          <w:sz w:val="22"/>
          <w:szCs w:val="22"/>
        </w:rPr>
        <w:t>; and</w:t>
      </w:r>
      <w:r w:rsidR="009C5011" w:rsidRPr="009C5011">
        <w:rPr>
          <w:rFonts w:asciiTheme="minorHAnsi" w:hAnsiTheme="minorHAnsi" w:cstheme="minorHAnsi"/>
          <w:sz w:val="22"/>
          <w:szCs w:val="22"/>
        </w:rPr>
        <w:t xml:space="preserve"> mobilizing</w:t>
      </w:r>
      <w:r w:rsidRPr="009C5011">
        <w:rPr>
          <w:rFonts w:asciiTheme="minorHAnsi" w:hAnsiTheme="minorHAnsi" w:cstheme="minorHAnsi"/>
          <w:sz w:val="22"/>
          <w:szCs w:val="22"/>
        </w:rPr>
        <w:t xml:space="preserve"> </w:t>
      </w:r>
      <w:r w:rsidR="009C5011" w:rsidRPr="009C5011">
        <w:rPr>
          <w:rFonts w:asciiTheme="minorHAnsi" w:hAnsiTheme="minorHAnsi" w:cstheme="minorHAnsi"/>
          <w:sz w:val="22"/>
          <w:szCs w:val="22"/>
        </w:rPr>
        <w:t>m</w:t>
      </w:r>
      <w:r w:rsidRPr="009C5011">
        <w:rPr>
          <w:rFonts w:asciiTheme="minorHAnsi" w:hAnsiTheme="minorHAnsi" w:cstheme="minorHAnsi"/>
          <w:sz w:val="22"/>
          <w:szCs w:val="22"/>
        </w:rPr>
        <w:t xml:space="preserve">edical </w:t>
      </w:r>
      <w:r w:rsidR="009C5011" w:rsidRPr="009C5011">
        <w:rPr>
          <w:rFonts w:asciiTheme="minorHAnsi" w:hAnsiTheme="minorHAnsi" w:cstheme="minorHAnsi"/>
          <w:sz w:val="22"/>
          <w:szCs w:val="22"/>
        </w:rPr>
        <w:t>r</w:t>
      </w:r>
      <w:r w:rsidRPr="009C5011">
        <w:rPr>
          <w:rFonts w:asciiTheme="minorHAnsi" w:hAnsiTheme="minorHAnsi" w:cstheme="minorHAnsi"/>
          <w:sz w:val="22"/>
          <w:szCs w:val="22"/>
        </w:rPr>
        <w:t>esidents and student doctors</w:t>
      </w:r>
      <w:r w:rsidR="009C5011" w:rsidRPr="009C5011">
        <w:rPr>
          <w:rFonts w:asciiTheme="minorHAnsi" w:hAnsiTheme="minorHAnsi" w:cstheme="minorHAnsi"/>
          <w:sz w:val="22"/>
          <w:szCs w:val="22"/>
        </w:rPr>
        <w:t>/</w:t>
      </w:r>
      <w:r w:rsidRPr="009C5011">
        <w:rPr>
          <w:rFonts w:asciiTheme="minorHAnsi" w:hAnsiTheme="minorHAnsi" w:cstheme="minorHAnsi"/>
          <w:sz w:val="22"/>
          <w:szCs w:val="22"/>
        </w:rPr>
        <w:t>nurses</w:t>
      </w:r>
      <w:r w:rsidR="0062444F">
        <w:rPr>
          <w:rFonts w:asciiTheme="minorHAnsi" w:hAnsiTheme="minorHAnsi" w:cstheme="minorHAnsi"/>
          <w:sz w:val="22"/>
          <w:szCs w:val="22"/>
        </w:rPr>
        <w:t>.</w:t>
      </w:r>
      <w:r w:rsidRPr="009C5011">
        <w:rPr>
          <w:rFonts w:asciiTheme="minorHAnsi" w:hAnsiTheme="minorHAnsi" w:cstheme="minorHAnsi"/>
          <w:sz w:val="22"/>
          <w:szCs w:val="22"/>
        </w:rPr>
        <w:t> </w:t>
      </w:r>
    </w:p>
    <w:p w14:paraId="00AC3402" w14:textId="55BA53F7" w:rsidR="00FE51FD" w:rsidRPr="009C5011" w:rsidRDefault="009C5011" w:rsidP="00EF62B4">
      <w:pPr>
        <w:numPr>
          <w:ilvl w:val="0"/>
          <w:numId w:val="30"/>
        </w:numPr>
        <w:tabs>
          <w:tab w:val="num" w:pos="1440"/>
        </w:tabs>
        <w:spacing w:line="480" w:lineRule="auto"/>
        <w:rPr>
          <w:rFonts w:asciiTheme="minorHAnsi" w:hAnsiTheme="minorHAnsi" w:cstheme="minorHAnsi"/>
          <w:sz w:val="22"/>
          <w:szCs w:val="22"/>
        </w:rPr>
      </w:pPr>
      <w:r>
        <w:rPr>
          <w:rFonts w:asciiTheme="minorHAnsi" w:hAnsiTheme="minorHAnsi" w:cstheme="minorHAnsi"/>
          <w:sz w:val="22"/>
          <w:szCs w:val="22"/>
        </w:rPr>
        <w:t>Paying i</w:t>
      </w:r>
      <w:r w:rsidR="00FE51FD" w:rsidRPr="009C5011">
        <w:rPr>
          <w:rFonts w:asciiTheme="minorHAnsi" w:hAnsiTheme="minorHAnsi" w:cstheme="minorHAnsi"/>
          <w:sz w:val="22"/>
          <w:szCs w:val="22"/>
        </w:rPr>
        <w:t xml:space="preserve">ncentives to all </w:t>
      </w:r>
      <w:r>
        <w:rPr>
          <w:rFonts w:asciiTheme="minorHAnsi" w:hAnsiTheme="minorHAnsi" w:cstheme="minorHAnsi"/>
          <w:sz w:val="22"/>
          <w:szCs w:val="22"/>
        </w:rPr>
        <w:t xml:space="preserve">health workers </w:t>
      </w:r>
      <w:r w:rsidR="00FE51FD" w:rsidRPr="009C5011">
        <w:rPr>
          <w:rFonts w:asciiTheme="minorHAnsi" w:hAnsiTheme="minorHAnsi" w:cstheme="minorHAnsi"/>
          <w:sz w:val="22"/>
          <w:szCs w:val="22"/>
        </w:rPr>
        <w:t>involved in COVID</w:t>
      </w:r>
      <w:r w:rsidR="0062444F">
        <w:rPr>
          <w:rFonts w:asciiTheme="minorHAnsi" w:hAnsiTheme="minorHAnsi" w:cstheme="minorHAnsi"/>
          <w:sz w:val="22"/>
          <w:szCs w:val="22"/>
        </w:rPr>
        <w:t>-19</w:t>
      </w:r>
      <w:r w:rsidR="00FE51FD" w:rsidRPr="009C5011">
        <w:rPr>
          <w:rFonts w:asciiTheme="minorHAnsi" w:hAnsiTheme="minorHAnsi" w:cstheme="minorHAnsi"/>
          <w:sz w:val="22"/>
          <w:szCs w:val="22"/>
        </w:rPr>
        <w:t xml:space="preserve"> management</w:t>
      </w:r>
      <w:r w:rsidR="0062444F">
        <w:rPr>
          <w:rFonts w:asciiTheme="minorHAnsi" w:hAnsiTheme="minorHAnsi" w:cstheme="minorHAnsi"/>
          <w:sz w:val="22"/>
          <w:szCs w:val="22"/>
        </w:rPr>
        <w:t>.</w:t>
      </w:r>
    </w:p>
    <w:p w14:paraId="5396CB53" w14:textId="5663513C" w:rsidR="00E225D3" w:rsidRPr="00E225D3" w:rsidRDefault="003138AA" w:rsidP="00EF62B4">
      <w:pPr>
        <w:numPr>
          <w:ilvl w:val="0"/>
          <w:numId w:val="30"/>
        </w:numPr>
        <w:spacing w:line="480" w:lineRule="auto"/>
        <w:rPr>
          <w:rFonts w:asciiTheme="minorHAnsi" w:hAnsiTheme="minorHAnsi" w:cstheme="minorHAnsi"/>
          <w:sz w:val="22"/>
          <w:szCs w:val="22"/>
        </w:rPr>
      </w:pPr>
      <w:r>
        <w:rPr>
          <w:rFonts w:asciiTheme="minorHAnsi" w:hAnsiTheme="minorHAnsi" w:cstheme="minorHAnsi"/>
          <w:sz w:val="22"/>
          <w:szCs w:val="22"/>
        </w:rPr>
        <w:t>Increas</w:t>
      </w:r>
      <w:r w:rsidR="009C5011">
        <w:rPr>
          <w:rFonts w:asciiTheme="minorHAnsi" w:hAnsiTheme="minorHAnsi" w:cstheme="minorHAnsi"/>
          <w:sz w:val="22"/>
          <w:szCs w:val="22"/>
        </w:rPr>
        <w:t xml:space="preserve">ing COVID-19 </w:t>
      </w:r>
      <w:r>
        <w:rPr>
          <w:rFonts w:asciiTheme="minorHAnsi" w:hAnsiTheme="minorHAnsi" w:cstheme="minorHAnsi"/>
          <w:sz w:val="22"/>
          <w:szCs w:val="22"/>
        </w:rPr>
        <w:t>treatment</w:t>
      </w:r>
      <w:r w:rsidR="0062444F">
        <w:rPr>
          <w:rFonts w:asciiTheme="minorHAnsi" w:hAnsiTheme="minorHAnsi" w:cstheme="minorHAnsi"/>
          <w:sz w:val="22"/>
          <w:szCs w:val="22"/>
        </w:rPr>
        <w:t xml:space="preserve"> facilities</w:t>
      </w:r>
      <w:r>
        <w:rPr>
          <w:rFonts w:asciiTheme="minorHAnsi" w:hAnsiTheme="minorHAnsi" w:cstheme="minorHAnsi"/>
          <w:sz w:val="22"/>
          <w:szCs w:val="22"/>
        </w:rPr>
        <w:t xml:space="preserve"> in </w:t>
      </w:r>
      <w:r w:rsidR="00A82D9C">
        <w:rPr>
          <w:rFonts w:asciiTheme="minorHAnsi" w:hAnsiTheme="minorHAnsi" w:cstheme="minorHAnsi"/>
          <w:sz w:val="22"/>
          <w:szCs w:val="22"/>
        </w:rPr>
        <w:t xml:space="preserve">Bamako </w:t>
      </w:r>
      <w:r w:rsidR="009C5011">
        <w:rPr>
          <w:rFonts w:asciiTheme="minorHAnsi" w:hAnsiTheme="minorHAnsi" w:cstheme="minorHAnsi"/>
          <w:sz w:val="22"/>
          <w:szCs w:val="22"/>
        </w:rPr>
        <w:t>to include two</w:t>
      </w:r>
      <w:r w:rsidR="00E225D3" w:rsidRPr="00E225D3">
        <w:rPr>
          <w:rFonts w:asciiTheme="minorHAnsi" w:hAnsiTheme="minorHAnsi" w:cstheme="minorHAnsi"/>
          <w:sz w:val="22"/>
          <w:szCs w:val="22"/>
        </w:rPr>
        <w:t xml:space="preserve"> private hospitals </w:t>
      </w:r>
      <w:r w:rsidR="009C5011">
        <w:rPr>
          <w:rFonts w:asciiTheme="minorHAnsi" w:hAnsiTheme="minorHAnsi" w:cstheme="minorHAnsi"/>
          <w:sz w:val="22"/>
          <w:szCs w:val="22"/>
        </w:rPr>
        <w:t xml:space="preserve">in anticipation of the </w:t>
      </w:r>
      <w:r w:rsidR="0062444F">
        <w:rPr>
          <w:rFonts w:asciiTheme="minorHAnsi" w:hAnsiTheme="minorHAnsi" w:cstheme="minorHAnsi"/>
          <w:sz w:val="22"/>
          <w:szCs w:val="22"/>
        </w:rPr>
        <w:t>surge.</w:t>
      </w:r>
    </w:p>
    <w:p w14:paraId="5B031700" w14:textId="3B305BDD" w:rsidR="00E225D3" w:rsidRPr="00E225D3" w:rsidRDefault="009C5011" w:rsidP="00EF62B4">
      <w:pPr>
        <w:numPr>
          <w:ilvl w:val="0"/>
          <w:numId w:val="30"/>
        </w:numPr>
        <w:spacing w:line="480" w:lineRule="auto"/>
        <w:rPr>
          <w:rFonts w:asciiTheme="minorHAnsi" w:hAnsiTheme="minorHAnsi" w:cstheme="minorHAnsi"/>
          <w:sz w:val="22"/>
          <w:szCs w:val="22"/>
        </w:rPr>
      </w:pPr>
      <w:r w:rsidRPr="00E225D3">
        <w:rPr>
          <w:rFonts w:asciiTheme="minorHAnsi" w:hAnsiTheme="minorHAnsi" w:cstheme="minorHAnsi"/>
          <w:sz w:val="22"/>
          <w:szCs w:val="22"/>
        </w:rPr>
        <w:t>Ramp</w:t>
      </w:r>
      <w:r>
        <w:rPr>
          <w:rFonts w:asciiTheme="minorHAnsi" w:hAnsiTheme="minorHAnsi" w:cstheme="minorHAnsi"/>
          <w:sz w:val="22"/>
          <w:szCs w:val="22"/>
        </w:rPr>
        <w:t xml:space="preserve">ing </w:t>
      </w:r>
      <w:r w:rsidR="00E225D3" w:rsidRPr="00E225D3">
        <w:rPr>
          <w:rFonts w:asciiTheme="minorHAnsi" w:hAnsiTheme="minorHAnsi" w:cstheme="minorHAnsi"/>
          <w:sz w:val="22"/>
          <w:szCs w:val="22"/>
        </w:rPr>
        <w:t xml:space="preserve">up HR planning to meet the anticipated surge in Timbuktu, </w:t>
      </w:r>
      <w:proofErr w:type="spellStart"/>
      <w:r w:rsidR="00E225D3" w:rsidRPr="00E225D3">
        <w:rPr>
          <w:rFonts w:asciiTheme="minorHAnsi" w:hAnsiTheme="minorHAnsi" w:cstheme="minorHAnsi"/>
          <w:sz w:val="22"/>
          <w:szCs w:val="22"/>
        </w:rPr>
        <w:t>Koulikoro</w:t>
      </w:r>
      <w:proofErr w:type="spellEnd"/>
      <w:r w:rsidR="00E225D3" w:rsidRPr="00E225D3">
        <w:rPr>
          <w:rFonts w:asciiTheme="minorHAnsi" w:hAnsiTheme="minorHAnsi" w:cstheme="minorHAnsi"/>
          <w:sz w:val="22"/>
          <w:szCs w:val="22"/>
        </w:rPr>
        <w:t xml:space="preserve">, </w:t>
      </w:r>
      <w:r w:rsidR="0062444F">
        <w:rPr>
          <w:rFonts w:asciiTheme="minorHAnsi" w:hAnsiTheme="minorHAnsi" w:cstheme="minorHAnsi"/>
          <w:sz w:val="22"/>
          <w:szCs w:val="22"/>
        </w:rPr>
        <w:t>and</w:t>
      </w:r>
      <w:r w:rsidR="00E225D3" w:rsidRPr="00E225D3">
        <w:rPr>
          <w:rFonts w:asciiTheme="minorHAnsi" w:hAnsiTheme="minorHAnsi" w:cstheme="minorHAnsi"/>
          <w:sz w:val="22"/>
          <w:szCs w:val="22"/>
        </w:rPr>
        <w:t xml:space="preserve"> </w:t>
      </w:r>
      <w:proofErr w:type="spellStart"/>
      <w:r w:rsidR="00E225D3" w:rsidRPr="00E225D3">
        <w:rPr>
          <w:rFonts w:asciiTheme="minorHAnsi" w:hAnsiTheme="minorHAnsi" w:cstheme="minorHAnsi"/>
          <w:sz w:val="22"/>
          <w:szCs w:val="22"/>
        </w:rPr>
        <w:t>Kayes</w:t>
      </w:r>
      <w:proofErr w:type="spellEnd"/>
      <w:r w:rsidR="0062444F">
        <w:rPr>
          <w:rFonts w:asciiTheme="minorHAnsi" w:hAnsiTheme="minorHAnsi" w:cstheme="minorHAnsi"/>
          <w:sz w:val="22"/>
          <w:szCs w:val="22"/>
        </w:rPr>
        <w:t>.</w:t>
      </w:r>
    </w:p>
    <w:p w14:paraId="209651C3" w14:textId="64CE73AF" w:rsidR="00E225D3" w:rsidRPr="00E225D3" w:rsidRDefault="00E225D3" w:rsidP="00EF62B4">
      <w:pPr>
        <w:numPr>
          <w:ilvl w:val="0"/>
          <w:numId w:val="30"/>
        </w:numPr>
        <w:spacing w:line="480" w:lineRule="auto"/>
        <w:rPr>
          <w:rFonts w:asciiTheme="minorHAnsi" w:hAnsiTheme="minorHAnsi" w:cstheme="minorHAnsi"/>
          <w:sz w:val="22"/>
          <w:szCs w:val="22"/>
        </w:rPr>
      </w:pPr>
      <w:r w:rsidRPr="00E225D3">
        <w:rPr>
          <w:rFonts w:asciiTheme="minorHAnsi" w:hAnsiTheme="minorHAnsi" w:cstheme="minorHAnsi"/>
          <w:sz w:val="22"/>
          <w:szCs w:val="22"/>
        </w:rPr>
        <w:t>Mobiliz</w:t>
      </w:r>
      <w:r w:rsidR="009C5011">
        <w:rPr>
          <w:rFonts w:asciiTheme="minorHAnsi" w:hAnsiTheme="minorHAnsi" w:cstheme="minorHAnsi"/>
          <w:sz w:val="22"/>
          <w:szCs w:val="22"/>
        </w:rPr>
        <w:t>ing</w:t>
      </w:r>
      <w:r w:rsidRPr="00E225D3">
        <w:rPr>
          <w:rFonts w:asciiTheme="minorHAnsi" w:hAnsiTheme="minorHAnsi" w:cstheme="minorHAnsi"/>
          <w:sz w:val="22"/>
          <w:szCs w:val="22"/>
        </w:rPr>
        <w:t xml:space="preserve"> HR clusters in all regions </w:t>
      </w:r>
      <w:r w:rsidR="009C5011">
        <w:rPr>
          <w:rFonts w:asciiTheme="minorHAnsi" w:hAnsiTheme="minorHAnsi" w:cstheme="minorHAnsi"/>
          <w:sz w:val="22"/>
          <w:szCs w:val="22"/>
        </w:rPr>
        <w:t xml:space="preserve">of Mali </w:t>
      </w:r>
      <w:r w:rsidRPr="00E225D3">
        <w:rPr>
          <w:rFonts w:asciiTheme="minorHAnsi" w:hAnsiTheme="minorHAnsi" w:cstheme="minorHAnsi"/>
          <w:sz w:val="22"/>
          <w:szCs w:val="22"/>
        </w:rPr>
        <w:t>to conduct surge analysis using the modified tools</w:t>
      </w:r>
      <w:r w:rsidR="0062444F">
        <w:rPr>
          <w:rFonts w:asciiTheme="minorHAnsi" w:hAnsiTheme="minorHAnsi" w:cstheme="minorHAnsi"/>
          <w:sz w:val="22"/>
          <w:szCs w:val="22"/>
        </w:rPr>
        <w:t>.</w:t>
      </w:r>
    </w:p>
    <w:p w14:paraId="7437FBD5" w14:textId="77777777" w:rsidR="00BA389F" w:rsidRPr="005E47CF" w:rsidRDefault="00BA389F" w:rsidP="00B840D0">
      <w:pPr>
        <w:spacing w:line="480" w:lineRule="auto"/>
        <w:rPr>
          <w:rFonts w:asciiTheme="minorHAnsi" w:hAnsiTheme="minorHAnsi" w:cstheme="minorHAnsi"/>
          <w:sz w:val="22"/>
          <w:szCs w:val="22"/>
        </w:rPr>
      </w:pPr>
    </w:p>
    <w:p w14:paraId="116F6FE4" w14:textId="6A453A6E" w:rsidR="00C62E9A" w:rsidRPr="005E47CF" w:rsidRDefault="00074E6F" w:rsidP="00E92318">
      <w:pPr>
        <w:pStyle w:val="Heading1"/>
      </w:pPr>
      <w:r>
        <w:t>D</w:t>
      </w:r>
      <w:r w:rsidR="00C62E9A" w:rsidRPr="005E47CF">
        <w:t>iscussion</w:t>
      </w:r>
      <w:r w:rsidR="00592D99">
        <w:t xml:space="preserve"> and Conclusions</w:t>
      </w:r>
    </w:p>
    <w:p w14:paraId="79FA621F" w14:textId="688009A4" w:rsidR="00FB4426" w:rsidRPr="00EF62B4" w:rsidRDefault="00FB4426" w:rsidP="00E92318">
      <w:pPr>
        <w:pStyle w:val="Heading2"/>
        <w:rPr>
          <w:b w:val="0"/>
          <w:bCs w:val="0"/>
        </w:rPr>
      </w:pPr>
      <w:r w:rsidRPr="00EF62B4">
        <w:rPr>
          <w:b w:val="0"/>
          <w:bCs w:val="0"/>
        </w:rPr>
        <w:t xml:space="preserve">Challenges and </w:t>
      </w:r>
      <w:r w:rsidR="000134C9" w:rsidRPr="00EF62B4">
        <w:rPr>
          <w:b w:val="0"/>
          <w:bCs w:val="0"/>
        </w:rPr>
        <w:t>l</w:t>
      </w:r>
      <w:r w:rsidRPr="00EF62B4">
        <w:rPr>
          <w:b w:val="0"/>
          <w:bCs w:val="0"/>
        </w:rPr>
        <w:t xml:space="preserve">essons </w:t>
      </w:r>
      <w:r w:rsidR="000134C9" w:rsidRPr="00EF62B4">
        <w:rPr>
          <w:b w:val="0"/>
          <w:bCs w:val="0"/>
        </w:rPr>
        <w:t>l</w:t>
      </w:r>
      <w:r w:rsidRPr="00EF62B4">
        <w:rPr>
          <w:b w:val="0"/>
          <w:bCs w:val="0"/>
        </w:rPr>
        <w:t>earned</w:t>
      </w:r>
    </w:p>
    <w:p w14:paraId="57CAE79B" w14:textId="1478FEA4" w:rsidR="00FB4426" w:rsidRDefault="1DA3FCE1" w:rsidP="1DA3FCE1">
      <w:pPr>
        <w:spacing w:line="480" w:lineRule="auto"/>
        <w:rPr>
          <w:rFonts w:asciiTheme="minorHAnsi" w:hAnsiTheme="minorHAnsi" w:cstheme="minorBidi"/>
          <w:sz w:val="22"/>
          <w:szCs w:val="22"/>
        </w:rPr>
      </w:pPr>
      <w:r w:rsidRPr="1DA3FCE1">
        <w:rPr>
          <w:rFonts w:asciiTheme="minorHAnsi" w:hAnsiTheme="minorHAnsi" w:cstheme="minorBidi"/>
          <w:sz w:val="22"/>
          <w:szCs w:val="22"/>
        </w:rPr>
        <w:t xml:space="preserve">The main challenges faced by the implementation teams centered on access to accurate and timely data, as well as region-specific challenges. </w:t>
      </w:r>
      <w:del w:id="449" w:author="Guest User" w:date="2021-04-22T14:36:00Z">
        <w:r w:rsidR="00FB4426" w:rsidRPr="1DA3FCE1" w:rsidDel="1DA3FCE1">
          <w:rPr>
            <w:rFonts w:asciiTheme="minorHAnsi" w:hAnsiTheme="minorHAnsi" w:cstheme="minorBidi"/>
            <w:sz w:val="22"/>
            <w:szCs w:val="22"/>
          </w:rPr>
          <w:delText>We could not</w:delText>
        </w:r>
      </w:del>
      <w:ins w:id="450" w:author="Guest User" w:date="2021-04-22T14:36:00Z">
        <w:r w:rsidRPr="1DA3FCE1">
          <w:rPr>
            <w:rFonts w:asciiTheme="minorHAnsi" w:hAnsiTheme="minorHAnsi" w:cstheme="minorBidi"/>
            <w:sz w:val="22"/>
            <w:szCs w:val="22"/>
          </w:rPr>
          <w:t>It was not possible to</w:t>
        </w:r>
      </w:ins>
      <w:r w:rsidRPr="1DA3FCE1">
        <w:rPr>
          <w:rFonts w:asciiTheme="minorHAnsi" w:hAnsiTheme="minorHAnsi" w:cstheme="minorBidi"/>
          <w:sz w:val="22"/>
          <w:szCs w:val="22"/>
        </w:rPr>
        <w:t xml:space="preserve"> systematically obtain daily hospital data that presented cases by severity to compare against model predictions. </w:t>
      </w:r>
      <w:ins w:id="451" w:author="Guest User" w:date="2021-04-22T14:36:00Z">
        <w:r w:rsidRPr="1DA3FCE1">
          <w:rPr>
            <w:rFonts w:asciiTheme="minorHAnsi" w:hAnsiTheme="minorHAnsi" w:cstheme="minorBidi"/>
            <w:sz w:val="22"/>
            <w:szCs w:val="22"/>
          </w:rPr>
          <w:t>This</w:t>
        </w:r>
      </w:ins>
      <w:del w:id="452" w:author="Guest User" w:date="2021-04-22T14:36:00Z">
        <w:r w:rsidR="00FB4426" w:rsidRPr="1DA3FCE1" w:rsidDel="1DA3FCE1">
          <w:rPr>
            <w:rFonts w:asciiTheme="minorHAnsi" w:hAnsiTheme="minorHAnsi" w:cstheme="minorBidi"/>
            <w:sz w:val="22"/>
            <w:szCs w:val="22"/>
          </w:rPr>
          <w:delText>Our</w:delText>
        </w:r>
      </w:del>
      <w:r w:rsidRPr="1DA3FCE1">
        <w:rPr>
          <w:rFonts w:asciiTheme="minorHAnsi" w:hAnsiTheme="minorHAnsi" w:cstheme="minorBidi"/>
          <w:sz w:val="22"/>
          <w:szCs w:val="22"/>
        </w:rPr>
        <w:t xml:space="preserve"> pilot demonstrated the importance of</w:t>
      </w:r>
      <w:ins w:id="453" w:author="Amy Finnegan" w:date="2021-04-23T15:19:00Z">
        <w:r w:rsidR="0098004E">
          <w:rPr>
            <w:rFonts w:asciiTheme="minorHAnsi" w:hAnsiTheme="minorHAnsi" w:cstheme="minorBidi"/>
            <w:sz w:val="22"/>
            <w:szCs w:val="22"/>
          </w:rPr>
          <w:t xml:space="preserve"> having</w:t>
        </w:r>
      </w:ins>
      <w:r w:rsidRPr="1DA3FCE1">
        <w:rPr>
          <w:rFonts w:asciiTheme="minorHAnsi" w:hAnsiTheme="minorHAnsi" w:cstheme="minorBidi"/>
          <w:sz w:val="22"/>
          <w:szCs w:val="22"/>
        </w:rPr>
        <w:t xml:space="preserve"> such data</w:t>
      </w:r>
      <w:del w:id="454" w:author="Amy Finnegan" w:date="2021-04-23T15:20:00Z">
        <w:r w:rsidRPr="1DA3FCE1" w:rsidDel="0098004E">
          <w:rPr>
            <w:rFonts w:asciiTheme="minorHAnsi" w:hAnsiTheme="minorHAnsi" w:cstheme="minorBidi"/>
            <w:sz w:val="22"/>
            <w:szCs w:val="22"/>
          </w:rPr>
          <w:delText xml:space="preserve"> and</w:delText>
        </w:r>
      </w:del>
      <w:r w:rsidRPr="1DA3FCE1">
        <w:rPr>
          <w:rFonts w:asciiTheme="minorHAnsi" w:hAnsiTheme="minorHAnsi" w:cstheme="minorBidi"/>
          <w:sz w:val="22"/>
          <w:szCs w:val="22"/>
        </w:rPr>
        <w:t xml:space="preserve"> disaggregated </w:t>
      </w:r>
      <w:del w:id="455" w:author="Amy Finnegan" w:date="2021-04-23T15:20:00Z">
        <w:r w:rsidRPr="1DA3FCE1" w:rsidDel="0098004E">
          <w:rPr>
            <w:rFonts w:asciiTheme="minorHAnsi" w:hAnsiTheme="minorHAnsi" w:cstheme="minorBidi"/>
            <w:sz w:val="22"/>
            <w:szCs w:val="22"/>
          </w:rPr>
          <w:delText xml:space="preserve">data declaring </w:delText>
        </w:r>
      </w:del>
      <w:ins w:id="456" w:author="Amy Finnegan" w:date="2021-04-23T15:20:00Z">
        <w:r w:rsidR="0098004E">
          <w:rPr>
            <w:rFonts w:asciiTheme="minorHAnsi" w:hAnsiTheme="minorHAnsi" w:cstheme="minorBidi"/>
            <w:sz w:val="22"/>
            <w:szCs w:val="22"/>
          </w:rPr>
          <w:t xml:space="preserve">by </w:t>
        </w:r>
      </w:ins>
      <w:r w:rsidRPr="1DA3FCE1">
        <w:rPr>
          <w:rFonts w:asciiTheme="minorHAnsi" w:hAnsiTheme="minorHAnsi" w:cstheme="minorBidi"/>
          <w:sz w:val="22"/>
          <w:szCs w:val="22"/>
        </w:rPr>
        <w:t>mild, moderate, and severe patients</w:t>
      </w:r>
      <w:ins w:id="457" w:author="David Nelson" w:date="2021-05-01T09:41:00Z">
        <w:r w:rsidR="00F71C1C">
          <w:rPr>
            <w:rFonts w:asciiTheme="minorHAnsi" w:hAnsiTheme="minorHAnsi" w:cstheme="minorBidi"/>
            <w:sz w:val="22"/>
            <w:szCs w:val="22"/>
          </w:rPr>
          <w:t>,</w:t>
        </w:r>
      </w:ins>
      <w:ins w:id="458" w:author="Amy Finnegan" w:date="2021-04-23T15:20:00Z">
        <w:r w:rsidR="0098004E">
          <w:rPr>
            <w:rFonts w:asciiTheme="minorHAnsi" w:hAnsiTheme="minorHAnsi" w:cstheme="minorBidi"/>
            <w:sz w:val="22"/>
            <w:szCs w:val="22"/>
          </w:rPr>
          <w:t xml:space="preserve"> which</w:t>
        </w:r>
      </w:ins>
      <w:r w:rsidRPr="1DA3FCE1">
        <w:rPr>
          <w:rFonts w:asciiTheme="minorHAnsi" w:hAnsiTheme="minorHAnsi" w:cstheme="minorBidi"/>
          <w:sz w:val="22"/>
          <w:szCs w:val="22"/>
        </w:rPr>
        <w:t xml:space="preserve"> is now </w:t>
      </w:r>
      <w:del w:id="459" w:author="Amy Finnegan" w:date="2021-04-23T15:20:00Z">
        <w:r w:rsidRPr="1DA3FCE1" w:rsidDel="0098004E">
          <w:rPr>
            <w:rFonts w:asciiTheme="minorHAnsi" w:hAnsiTheme="minorHAnsi" w:cstheme="minorBidi"/>
            <w:sz w:val="22"/>
            <w:szCs w:val="22"/>
          </w:rPr>
          <w:delText>much appreciated</w:delText>
        </w:r>
      </w:del>
      <w:ins w:id="460" w:author="Amy Finnegan" w:date="2021-04-23T15:20:00Z">
        <w:r w:rsidR="0098004E">
          <w:rPr>
            <w:rFonts w:asciiTheme="minorHAnsi" w:hAnsiTheme="minorHAnsi" w:cstheme="minorBidi"/>
            <w:sz w:val="22"/>
            <w:szCs w:val="22"/>
          </w:rPr>
          <w:t>being collected</w:t>
        </w:r>
        <w:r w:rsidR="001606A2">
          <w:rPr>
            <w:rFonts w:asciiTheme="minorHAnsi" w:hAnsiTheme="minorHAnsi" w:cstheme="minorBidi"/>
            <w:sz w:val="22"/>
            <w:szCs w:val="22"/>
          </w:rPr>
          <w:t xml:space="preserve"> by COVID-19 teams</w:t>
        </w:r>
      </w:ins>
      <w:r w:rsidRPr="1DA3FCE1">
        <w:rPr>
          <w:rFonts w:asciiTheme="minorHAnsi" w:hAnsiTheme="minorHAnsi" w:cstheme="minorBidi"/>
          <w:sz w:val="22"/>
          <w:szCs w:val="22"/>
        </w:rPr>
        <w:t xml:space="preserve">. Due to </w:t>
      </w:r>
      <w:ins w:id="461" w:author="Amy Finnegan" w:date="2021-04-23T15:23:00Z">
        <w:r w:rsidR="0086122F">
          <w:rPr>
            <w:rFonts w:asciiTheme="minorHAnsi" w:hAnsiTheme="minorHAnsi" w:cstheme="minorBidi"/>
            <w:sz w:val="22"/>
            <w:szCs w:val="22"/>
          </w:rPr>
          <w:t xml:space="preserve">the </w:t>
        </w:r>
      </w:ins>
      <w:r w:rsidRPr="1DA3FCE1">
        <w:rPr>
          <w:rFonts w:asciiTheme="minorHAnsi" w:hAnsiTheme="minorHAnsi" w:cstheme="minorBidi"/>
          <w:sz w:val="22"/>
          <w:szCs w:val="22"/>
        </w:rPr>
        <w:t xml:space="preserve">COVID-19, emergency staff at hospitals were not consistently available to give the in-country team updates. It was also challenging to obtain the number of staff assigned specifically to COVID-19 patients as the situation on the ground was fluid. Therefore, estimates needed to be made based on the total number of beds allocated and use a ratio of staff to estimate the number of health workers by cadre assigned to COVID-19 patients. On several days each week the team adapted the total number of cases nationally and the ratio of patients by region to estimate the new cases per day until </w:t>
      </w:r>
      <w:del w:id="462" w:author="Guest User" w:date="2021-04-22T14:37:00Z">
        <w:r w:rsidR="00FB4426" w:rsidRPr="1DA3FCE1" w:rsidDel="1DA3FCE1">
          <w:rPr>
            <w:rFonts w:asciiTheme="minorHAnsi" w:hAnsiTheme="minorHAnsi" w:cstheme="minorBidi"/>
            <w:sz w:val="22"/>
            <w:szCs w:val="22"/>
          </w:rPr>
          <w:delText xml:space="preserve">we could get the </w:delText>
        </w:r>
      </w:del>
      <w:r w:rsidRPr="1DA3FCE1">
        <w:rPr>
          <w:rFonts w:asciiTheme="minorHAnsi" w:hAnsiTheme="minorHAnsi" w:cstheme="minorBidi"/>
          <w:sz w:val="22"/>
          <w:szCs w:val="22"/>
        </w:rPr>
        <w:t>actual data from the regional teams at each of the hospitals</w:t>
      </w:r>
      <w:ins w:id="463" w:author="Guest User" w:date="2021-04-22T14:37:00Z">
        <w:r w:rsidRPr="1DA3FCE1">
          <w:rPr>
            <w:rFonts w:asciiTheme="minorHAnsi" w:hAnsiTheme="minorHAnsi" w:cstheme="minorBidi"/>
            <w:sz w:val="22"/>
            <w:szCs w:val="22"/>
          </w:rPr>
          <w:t xml:space="preserve"> could be obtained</w:t>
        </w:r>
      </w:ins>
      <w:r w:rsidRPr="1DA3FCE1">
        <w:rPr>
          <w:rFonts w:asciiTheme="minorHAnsi" w:hAnsiTheme="minorHAnsi" w:cstheme="minorBidi"/>
          <w:sz w:val="22"/>
          <w:szCs w:val="22"/>
        </w:rPr>
        <w:t xml:space="preserve">. In Kenya’s devolved </w:t>
      </w:r>
      <w:r w:rsidRPr="1DA3FCE1">
        <w:rPr>
          <w:rFonts w:asciiTheme="minorHAnsi" w:hAnsiTheme="minorHAnsi" w:cstheme="minorBidi"/>
          <w:sz w:val="22"/>
          <w:szCs w:val="22"/>
        </w:rPr>
        <w:lastRenderedPageBreak/>
        <w:t>health system</w:t>
      </w:r>
      <w:ins w:id="464" w:author="David Nelson" w:date="2021-05-01T09:41:00Z">
        <w:r w:rsidR="00D609FE">
          <w:rPr>
            <w:rFonts w:asciiTheme="minorHAnsi" w:hAnsiTheme="minorHAnsi" w:cstheme="minorBidi"/>
            <w:sz w:val="22"/>
            <w:szCs w:val="22"/>
          </w:rPr>
          <w:t>,</w:t>
        </w:r>
      </w:ins>
      <w:r w:rsidRPr="1DA3FCE1">
        <w:rPr>
          <w:rFonts w:asciiTheme="minorHAnsi" w:hAnsiTheme="minorHAnsi" w:cstheme="minorBidi"/>
          <w:sz w:val="22"/>
          <w:szCs w:val="22"/>
        </w:rPr>
        <w:t xml:space="preserve"> it was necessary to work with the county officials equally </w:t>
      </w:r>
      <w:del w:id="465" w:author="David Nelson" w:date="2021-04-30T17:43:00Z">
        <w:r w:rsidRPr="1DA3FCE1" w:rsidDel="00F93591">
          <w:rPr>
            <w:rFonts w:asciiTheme="minorHAnsi" w:hAnsiTheme="minorHAnsi" w:cstheme="minorBidi"/>
            <w:sz w:val="22"/>
            <w:szCs w:val="22"/>
          </w:rPr>
          <w:delText xml:space="preserve">as </w:delText>
        </w:r>
      </w:del>
      <w:r w:rsidRPr="1DA3FCE1">
        <w:rPr>
          <w:rFonts w:asciiTheme="minorHAnsi" w:hAnsiTheme="minorHAnsi" w:cstheme="minorBidi"/>
          <w:sz w:val="22"/>
          <w:szCs w:val="22"/>
        </w:rPr>
        <w:t>with the central MOH</w:t>
      </w:r>
      <w:ins w:id="466" w:author="Guest User" w:date="2021-04-22T14:38:00Z">
        <w:r w:rsidRPr="1DA3FCE1">
          <w:rPr>
            <w:rFonts w:asciiTheme="minorHAnsi" w:hAnsiTheme="minorHAnsi" w:cstheme="minorBidi"/>
            <w:sz w:val="22"/>
            <w:szCs w:val="22"/>
          </w:rPr>
          <w:t>,</w:t>
        </w:r>
      </w:ins>
      <w:del w:id="467" w:author="Guest User" w:date="2021-04-22T14:38:00Z">
        <w:r w:rsidR="00FB4426" w:rsidRPr="1DA3FCE1" w:rsidDel="1DA3FCE1">
          <w:rPr>
            <w:rFonts w:asciiTheme="minorHAnsi" w:hAnsiTheme="minorHAnsi" w:cstheme="minorBidi"/>
            <w:sz w:val="22"/>
            <w:szCs w:val="22"/>
          </w:rPr>
          <w:delText xml:space="preserve"> but</w:delText>
        </w:r>
      </w:del>
      <w:r w:rsidRPr="1DA3FCE1">
        <w:rPr>
          <w:rFonts w:asciiTheme="minorHAnsi" w:hAnsiTheme="minorHAnsi" w:cstheme="minorBidi"/>
          <w:sz w:val="22"/>
          <w:szCs w:val="22"/>
        </w:rPr>
        <w:t xml:space="preserve"> </w:t>
      </w:r>
      <w:ins w:id="468" w:author="David Nelson" w:date="2021-04-30T17:43:00Z">
        <w:r w:rsidR="00F93591">
          <w:rPr>
            <w:rFonts w:asciiTheme="minorHAnsi" w:hAnsiTheme="minorHAnsi" w:cstheme="minorBidi"/>
            <w:sz w:val="22"/>
            <w:szCs w:val="22"/>
          </w:rPr>
          <w:t>since</w:t>
        </w:r>
      </w:ins>
      <w:del w:id="469" w:author="David Nelson" w:date="2021-04-30T17:43:00Z">
        <w:r w:rsidRPr="1DA3FCE1" w:rsidDel="00F93591">
          <w:rPr>
            <w:rFonts w:asciiTheme="minorHAnsi" w:hAnsiTheme="minorHAnsi" w:cstheme="minorBidi"/>
            <w:sz w:val="22"/>
            <w:szCs w:val="22"/>
          </w:rPr>
          <w:delText>noting that</w:delText>
        </w:r>
      </w:del>
      <w:r w:rsidRPr="1DA3FCE1">
        <w:rPr>
          <w:rFonts w:asciiTheme="minorHAnsi" w:hAnsiTheme="minorHAnsi" w:cstheme="minorBidi"/>
          <w:sz w:val="22"/>
          <w:szCs w:val="22"/>
        </w:rPr>
        <w:t xml:space="preserve"> each level of government is independent. </w:t>
      </w:r>
      <w:del w:id="470" w:author="Guest User" w:date="2021-04-22T14:39:00Z">
        <w:r w:rsidR="00FB4426" w:rsidRPr="1DA3FCE1" w:rsidDel="1DA3FCE1">
          <w:rPr>
            <w:rFonts w:asciiTheme="minorHAnsi" w:hAnsiTheme="minorHAnsi" w:cstheme="minorBidi"/>
            <w:sz w:val="22"/>
            <w:szCs w:val="22"/>
          </w:rPr>
          <w:delText>Whereas i</w:delText>
        </w:r>
      </w:del>
      <w:ins w:id="471" w:author="Guest User" w:date="2021-04-22T14:39:00Z">
        <w:r w:rsidRPr="1DA3FCE1">
          <w:rPr>
            <w:rFonts w:asciiTheme="minorHAnsi" w:hAnsiTheme="minorHAnsi" w:cstheme="minorBidi"/>
            <w:sz w:val="22"/>
            <w:szCs w:val="22"/>
          </w:rPr>
          <w:t>Conversely, i</w:t>
        </w:r>
      </w:ins>
      <w:r w:rsidRPr="1DA3FCE1">
        <w:rPr>
          <w:rFonts w:asciiTheme="minorHAnsi" w:hAnsiTheme="minorHAnsi" w:cstheme="minorBidi"/>
          <w:sz w:val="22"/>
          <w:szCs w:val="22"/>
        </w:rPr>
        <w:t xml:space="preserve">n Mali, </w:t>
      </w:r>
      <w:del w:id="472" w:author="Guest User" w:date="2021-04-22T14:40:00Z">
        <w:r w:rsidR="00FB4426" w:rsidRPr="1DA3FCE1" w:rsidDel="1DA3FCE1">
          <w:rPr>
            <w:rFonts w:asciiTheme="minorHAnsi" w:hAnsiTheme="minorHAnsi" w:cstheme="minorBidi"/>
            <w:sz w:val="22"/>
            <w:szCs w:val="22"/>
          </w:rPr>
          <w:delText xml:space="preserve">we collaborated with </w:delText>
        </w:r>
      </w:del>
      <w:r w:rsidRPr="1DA3FCE1">
        <w:rPr>
          <w:rFonts w:asciiTheme="minorHAnsi" w:hAnsiTheme="minorHAnsi" w:cstheme="minorBidi"/>
          <w:sz w:val="22"/>
          <w:szCs w:val="22"/>
        </w:rPr>
        <w:t xml:space="preserve">the central MOH </w:t>
      </w:r>
      <w:del w:id="473" w:author="Guest User" w:date="2021-04-22T14:41:00Z">
        <w:r w:rsidR="00FB4426" w:rsidRPr="1DA3FCE1" w:rsidDel="1DA3FCE1">
          <w:rPr>
            <w:rFonts w:asciiTheme="minorHAnsi" w:hAnsiTheme="minorHAnsi" w:cstheme="minorBidi"/>
            <w:sz w:val="22"/>
            <w:szCs w:val="22"/>
          </w:rPr>
          <w:delText xml:space="preserve">and they </w:delText>
        </w:r>
      </w:del>
      <w:r w:rsidRPr="1DA3FCE1">
        <w:rPr>
          <w:rFonts w:asciiTheme="minorHAnsi" w:hAnsiTheme="minorHAnsi" w:cstheme="minorBidi"/>
          <w:sz w:val="22"/>
          <w:szCs w:val="22"/>
        </w:rPr>
        <w:t xml:space="preserve">led the information sharing at the regional level, which was later expanded to all regions and overseen by the national team.  </w:t>
      </w:r>
    </w:p>
    <w:p w14:paraId="09FB0118" w14:textId="77777777" w:rsidR="00546D55" w:rsidRPr="005E47CF" w:rsidRDefault="00546D55" w:rsidP="00B840D0">
      <w:pPr>
        <w:spacing w:line="480" w:lineRule="auto"/>
        <w:rPr>
          <w:rFonts w:asciiTheme="minorHAnsi" w:hAnsiTheme="minorHAnsi" w:cstheme="minorHAnsi"/>
          <w:sz w:val="22"/>
          <w:szCs w:val="22"/>
        </w:rPr>
      </w:pPr>
    </w:p>
    <w:p w14:paraId="6298B322" w14:textId="1B8F9918" w:rsidR="00A756CD" w:rsidRPr="00EF62B4" w:rsidRDefault="00A756CD" w:rsidP="00B840D0">
      <w:pPr>
        <w:pStyle w:val="Heading3"/>
        <w:spacing w:after="0" w:line="480" w:lineRule="auto"/>
        <w:rPr>
          <w:rFonts w:asciiTheme="minorHAnsi" w:hAnsiTheme="minorHAnsi" w:cstheme="minorHAnsi"/>
          <w:b w:val="0"/>
          <w:bCs w:val="0"/>
          <w:szCs w:val="22"/>
        </w:rPr>
      </w:pPr>
      <w:r w:rsidRPr="00EF62B4">
        <w:rPr>
          <w:rFonts w:asciiTheme="minorHAnsi" w:hAnsiTheme="minorHAnsi" w:cstheme="minorHAnsi"/>
          <w:b w:val="0"/>
          <w:bCs w:val="0"/>
          <w:szCs w:val="22"/>
        </w:rPr>
        <w:t xml:space="preserve">Data </w:t>
      </w:r>
      <w:r w:rsidR="00546D55" w:rsidRPr="00EF62B4">
        <w:rPr>
          <w:rFonts w:asciiTheme="minorHAnsi" w:hAnsiTheme="minorHAnsi" w:cstheme="minorHAnsi"/>
          <w:b w:val="0"/>
          <w:bCs w:val="0"/>
          <w:szCs w:val="22"/>
        </w:rPr>
        <w:t>c</w:t>
      </w:r>
      <w:r w:rsidR="004B5BBC" w:rsidRPr="00EF62B4">
        <w:rPr>
          <w:rFonts w:asciiTheme="minorHAnsi" w:hAnsiTheme="minorHAnsi" w:cstheme="minorHAnsi"/>
          <w:b w:val="0"/>
          <w:bCs w:val="0"/>
          <w:szCs w:val="22"/>
        </w:rPr>
        <w:t xml:space="preserve">ollection </w:t>
      </w:r>
      <w:r w:rsidR="00546D55" w:rsidRPr="00EF62B4">
        <w:rPr>
          <w:rFonts w:asciiTheme="minorHAnsi" w:hAnsiTheme="minorHAnsi" w:cstheme="minorHAnsi"/>
          <w:b w:val="0"/>
          <w:bCs w:val="0"/>
          <w:szCs w:val="22"/>
        </w:rPr>
        <w:t>c</w:t>
      </w:r>
      <w:r w:rsidRPr="00EF62B4">
        <w:rPr>
          <w:rFonts w:asciiTheme="minorHAnsi" w:hAnsiTheme="minorHAnsi" w:cstheme="minorHAnsi"/>
          <w:b w:val="0"/>
          <w:bCs w:val="0"/>
          <w:szCs w:val="22"/>
        </w:rPr>
        <w:t>hallenges</w:t>
      </w:r>
    </w:p>
    <w:p w14:paraId="56780E10" w14:textId="7D7D402B" w:rsidR="00CC00B6" w:rsidRPr="005E47CF" w:rsidRDefault="00CD4CF3" w:rsidP="00B840D0">
      <w:pPr>
        <w:spacing w:line="480" w:lineRule="auto"/>
        <w:rPr>
          <w:rFonts w:asciiTheme="minorHAnsi" w:hAnsiTheme="minorHAnsi" w:cstheme="minorHAnsi"/>
          <w:sz w:val="22"/>
          <w:szCs w:val="22"/>
        </w:rPr>
      </w:pPr>
      <w:r w:rsidRPr="005E47CF">
        <w:rPr>
          <w:rFonts w:asciiTheme="minorHAnsi" w:hAnsiTheme="minorHAnsi" w:cstheme="minorHAnsi"/>
          <w:sz w:val="22"/>
          <w:szCs w:val="22"/>
        </w:rPr>
        <w:t>Challenges with data collection</w:t>
      </w:r>
      <w:r w:rsidR="0088310A">
        <w:rPr>
          <w:rFonts w:asciiTheme="minorHAnsi" w:hAnsiTheme="minorHAnsi" w:cstheme="minorHAnsi"/>
          <w:sz w:val="22"/>
          <w:szCs w:val="22"/>
        </w:rPr>
        <w:t xml:space="preserve"> </w:t>
      </w:r>
      <w:r w:rsidR="006A5671" w:rsidRPr="005E47CF">
        <w:rPr>
          <w:rFonts w:asciiTheme="minorHAnsi" w:hAnsiTheme="minorHAnsi" w:cstheme="minorHAnsi"/>
          <w:sz w:val="22"/>
          <w:szCs w:val="22"/>
        </w:rPr>
        <w:t>includ</w:t>
      </w:r>
      <w:r w:rsidR="0088310A">
        <w:rPr>
          <w:rFonts w:asciiTheme="minorHAnsi" w:hAnsiTheme="minorHAnsi" w:cstheme="minorHAnsi"/>
          <w:sz w:val="22"/>
          <w:szCs w:val="22"/>
        </w:rPr>
        <w:t>ed</w:t>
      </w:r>
      <w:r w:rsidR="006A5671" w:rsidRPr="005E47CF">
        <w:rPr>
          <w:rFonts w:asciiTheme="minorHAnsi" w:hAnsiTheme="minorHAnsi" w:cstheme="minorHAnsi"/>
          <w:sz w:val="22"/>
          <w:szCs w:val="22"/>
        </w:rPr>
        <w:t xml:space="preserve"> obtaining accurate staffing data</w:t>
      </w:r>
      <w:r w:rsidR="00D4001F" w:rsidRPr="005E47CF">
        <w:rPr>
          <w:rFonts w:asciiTheme="minorHAnsi" w:hAnsiTheme="minorHAnsi" w:cstheme="minorHAnsi"/>
          <w:sz w:val="22"/>
          <w:szCs w:val="22"/>
        </w:rPr>
        <w:t xml:space="preserve">, </w:t>
      </w:r>
      <w:r w:rsidR="006A5671" w:rsidRPr="005E47CF">
        <w:rPr>
          <w:rFonts w:asciiTheme="minorHAnsi" w:hAnsiTheme="minorHAnsi" w:cstheme="minorHAnsi"/>
          <w:sz w:val="22"/>
          <w:szCs w:val="22"/>
        </w:rPr>
        <w:t>case dat</w:t>
      </w:r>
      <w:r w:rsidR="00D4001F" w:rsidRPr="005E47CF">
        <w:rPr>
          <w:rFonts w:asciiTheme="minorHAnsi" w:hAnsiTheme="minorHAnsi" w:cstheme="minorHAnsi"/>
          <w:sz w:val="22"/>
          <w:szCs w:val="22"/>
        </w:rPr>
        <w:t>a</w:t>
      </w:r>
      <w:r w:rsidR="7CB02DA3" w:rsidRPr="005E47CF">
        <w:rPr>
          <w:rFonts w:asciiTheme="minorHAnsi" w:hAnsiTheme="minorHAnsi" w:cstheme="minorHAnsi"/>
          <w:sz w:val="22"/>
          <w:szCs w:val="22"/>
        </w:rPr>
        <w:t xml:space="preserve"> at the city and hospital level</w:t>
      </w:r>
      <w:r w:rsidR="00FD5273">
        <w:rPr>
          <w:rFonts w:asciiTheme="minorHAnsi" w:hAnsiTheme="minorHAnsi" w:cstheme="minorHAnsi"/>
          <w:sz w:val="22"/>
          <w:szCs w:val="22"/>
        </w:rPr>
        <w:t>,</w:t>
      </w:r>
      <w:r w:rsidR="7CB02DA3" w:rsidRPr="005E47CF">
        <w:rPr>
          <w:rFonts w:asciiTheme="minorHAnsi" w:hAnsiTheme="minorHAnsi" w:cstheme="minorHAnsi"/>
          <w:sz w:val="22"/>
          <w:szCs w:val="22"/>
        </w:rPr>
        <w:t xml:space="preserve"> and </w:t>
      </w:r>
      <w:r w:rsidR="00751A00">
        <w:rPr>
          <w:rFonts w:asciiTheme="minorHAnsi" w:hAnsiTheme="minorHAnsi" w:cstheme="minorHAnsi"/>
          <w:sz w:val="22"/>
          <w:szCs w:val="22"/>
        </w:rPr>
        <w:t>data on</w:t>
      </w:r>
      <w:r w:rsidR="7CB02DA3" w:rsidRPr="005E47CF">
        <w:rPr>
          <w:rFonts w:asciiTheme="minorHAnsi" w:hAnsiTheme="minorHAnsi" w:cstheme="minorHAnsi"/>
          <w:sz w:val="22"/>
          <w:szCs w:val="22"/>
        </w:rPr>
        <w:t xml:space="preserve"> </w:t>
      </w:r>
      <w:r w:rsidR="008D656B">
        <w:rPr>
          <w:rFonts w:asciiTheme="minorHAnsi" w:hAnsiTheme="minorHAnsi" w:cstheme="minorHAnsi"/>
          <w:sz w:val="22"/>
          <w:szCs w:val="22"/>
        </w:rPr>
        <w:t xml:space="preserve">case </w:t>
      </w:r>
      <w:r w:rsidR="7CB02DA3" w:rsidRPr="005E47CF">
        <w:rPr>
          <w:rFonts w:asciiTheme="minorHAnsi" w:hAnsiTheme="minorHAnsi" w:cstheme="minorHAnsi"/>
          <w:sz w:val="22"/>
          <w:szCs w:val="22"/>
        </w:rPr>
        <w:t>distr</w:t>
      </w:r>
      <w:r w:rsidR="008B062E" w:rsidRPr="005E47CF">
        <w:rPr>
          <w:rFonts w:asciiTheme="minorHAnsi" w:hAnsiTheme="minorHAnsi" w:cstheme="minorHAnsi"/>
          <w:sz w:val="22"/>
          <w:szCs w:val="22"/>
        </w:rPr>
        <w:t>i</w:t>
      </w:r>
      <w:r w:rsidR="7CB02DA3" w:rsidRPr="005E47CF">
        <w:rPr>
          <w:rFonts w:asciiTheme="minorHAnsi" w:hAnsiTheme="minorHAnsi" w:cstheme="minorHAnsi"/>
          <w:sz w:val="22"/>
          <w:szCs w:val="22"/>
        </w:rPr>
        <w:t xml:space="preserve">bution across </w:t>
      </w:r>
      <w:r w:rsidR="00EC2830">
        <w:rPr>
          <w:rFonts w:asciiTheme="minorHAnsi" w:hAnsiTheme="minorHAnsi" w:cstheme="minorHAnsi"/>
          <w:sz w:val="22"/>
          <w:szCs w:val="22"/>
        </w:rPr>
        <w:t xml:space="preserve">COVID-19 </w:t>
      </w:r>
      <w:r w:rsidR="7CB02DA3" w:rsidRPr="005E47CF">
        <w:rPr>
          <w:rFonts w:asciiTheme="minorHAnsi" w:hAnsiTheme="minorHAnsi" w:cstheme="minorHAnsi"/>
          <w:sz w:val="22"/>
          <w:szCs w:val="22"/>
        </w:rPr>
        <w:t>severity catego</w:t>
      </w:r>
      <w:r w:rsidR="00751A00">
        <w:rPr>
          <w:rFonts w:asciiTheme="minorHAnsi" w:hAnsiTheme="minorHAnsi" w:cstheme="minorHAnsi"/>
          <w:sz w:val="22"/>
          <w:szCs w:val="22"/>
        </w:rPr>
        <w:t>ries</w:t>
      </w:r>
      <w:r w:rsidR="00CA3141">
        <w:rPr>
          <w:rFonts w:asciiTheme="minorHAnsi" w:hAnsiTheme="minorHAnsi" w:cstheme="minorHAnsi"/>
          <w:sz w:val="22"/>
          <w:szCs w:val="22"/>
        </w:rPr>
        <w:t xml:space="preserve"> </w:t>
      </w:r>
      <w:r w:rsidR="00D4001F" w:rsidRPr="005E47CF">
        <w:rPr>
          <w:rFonts w:asciiTheme="minorHAnsi" w:hAnsiTheme="minorHAnsi" w:cstheme="minorHAnsi"/>
          <w:sz w:val="22"/>
          <w:szCs w:val="22"/>
        </w:rPr>
        <w:t>and updating data as the situation changed</w:t>
      </w:r>
      <w:r w:rsidR="006A5671" w:rsidRPr="005E47CF">
        <w:rPr>
          <w:rFonts w:asciiTheme="minorHAnsi" w:hAnsiTheme="minorHAnsi" w:cstheme="minorHAnsi"/>
          <w:sz w:val="22"/>
          <w:szCs w:val="22"/>
        </w:rPr>
        <w:t xml:space="preserve">. These </w:t>
      </w:r>
      <w:r w:rsidR="00202306" w:rsidRPr="005E47CF">
        <w:rPr>
          <w:rFonts w:asciiTheme="minorHAnsi" w:hAnsiTheme="minorHAnsi" w:cstheme="minorHAnsi"/>
          <w:sz w:val="22"/>
          <w:szCs w:val="22"/>
        </w:rPr>
        <w:t xml:space="preserve">challenges </w:t>
      </w:r>
      <w:r w:rsidR="00ED58E7" w:rsidRPr="005E47CF">
        <w:rPr>
          <w:rFonts w:asciiTheme="minorHAnsi" w:hAnsiTheme="minorHAnsi" w:cstheme="minorHAnsi"/>
          <w:sz w:val="22"/>
          <w:szCs w:val="22"/>
        </w:rPr>
        <w:t>occurred for</w:t>
      </w:r>
      <w:r w:rsidR="00D601B5" w:rsidRPr="005E47CF">
        <w:rPr>
          <w:rFonts w:asciiTheme="minorHAnsi" w:hAnsiTheme="minorHAnsi" w:cstheme="minorHAnsi"/>
          <w:sz w:val="22"/>
          <w:szCs w:val="22"/>
        </w:rPr>
        <w:t xml:space="preserve"> </w:t>
      </w:r>
      <w:r w:rsidR="00202306" w:rsidRPr="005E47CF">
        <w:rPr>
          <w:rFonts w:asciiTheme="minorHAnsi" w:hAnsiTheme="minorHAnsi" w:cstheme="minorHAnsi"/>
          <w:sz w:val="22"/>
          <w:szCs w:val="22"/>
        </w:rPr>
        <w:t xml:space="preserve">several reasons. First, facilities were responding to the pandemic, which left little free time to devote to data collection. Second, </w:t>
      </w:r>
      <w:r w:rsidR="00B93239" w:rsidRPr="005E47CF">
        <w:rPr>
          <w:rFonts w:asciiTheme="minorHAnsi" w:hAnsiTheme="minorHAnsi" w:cstheme="minorHAnsi"/>
          <w:sz w:val="22"/>
          <w:szCs w:val="22"/>
        </w:rPr>
        <w:t xml:space="preserve">the process of obtaining </w:t>
      </w:r>
      <w:r w:rsidR="00EC2830">
        <w:rPr>
          <w:rFonts w:asciiTheme="minorHAnsi" w:hAnsiTheme="minorHAnsi" w:cstheme="minorHAnsi"/>
          <w:sz w:val="22"/>
          <w:szCs w:val="22"/>
        </w:rPr>
        <w:t>national</w:t>
      </w:r>
      <w:r w:rsidR="00B93239" w:rsidRPr="005E47CF">
        <w:rPr>
          <w:rFonts w:asciiTheme="minorHAnsi" w:hAnsiTheme="minorHAnsi" w:cstheme="minorHAnsi"/>
          <w:sz w:val="22"/>
          <w:szCs w:val="22"/>
        </w:rPr>
        <w:t xml:space="preserve"> approval to gather local data took several days or weeks, which caused delays in mounting a rapid response</w:t>
      </w:r>
      <w:r w:rsidR="71063632" w:rsidRPr="005E47CF">
        <w:rPr>
          <w:rFonts w:asciiTheme="minorHAnsi" w:hAnsiTheme="minorHAnsi" w:cstheme="minorHAnsi"/>
          <w:sz w:val="22"/>
          <w:szCs w:val="22"/>
        </w:rPr>
        <w:t xml:space="preserve">. </w:t>
      </w:r>
      <w:r w:rsidR="00B93239" w:rsidRPr="005E47CF">
        <w:rPr>
          <w:rFonts w:asciiTheme="minorHAnsi" w:hAnsiTheme="minorHAnsi" w:cstheme="minorHAnsi"/>
          <w:sz w:val="22"/>
          <w:szCs w:val="22"/>
        </w:rPr>
        <w:t xml:space="preserve">Third, </w:t>
      </w:r>
      <w:r w:rsidR="00202306" w:rsidRPr="005E47CF">
        <w:rPr>
          <w:rFonts w:asciiTheme="minorHAnsi" w:hAnsiTheme="minorHAnsi" w:cstheme="minorHAnsi"/>
          <w:sz w:val="22"/>
          <w:szCs w:val="22"/>
        </w:rPr>
        <w:t>some regions also relied on traditional paper charting, which made it difficult to translate</w:t>
      </w:r>
      <w:r w:rsidR="001F3AA6">
        <w:rPr>
          <w:rFonts w:asciiTheme="minorHAnsi" w:hAnsiTheme="minorHAnsi" w:cstheme="minorHAnsi"/>
          <w:sz w:val="22"/>
          <w:szCs w:val="22"/>
        </w:rPr>
        <w:t xml:space="preserve"> data</w:t>
      </w:r>
      <w:r w:rsidR="00202306" w:rsidRPr="005E47CF">
        <w:rPr>
          <w:rFonts w:asciiTheme="minorHAnsi" w:hAnsiTheme="minorHAnsi" w:cstheme="minorHAnsi"/>
          <w:sz w:val="22"/>
          <w:szCs w:val="22"/>
        </w:rPr>
        <w:t xml:space="preserve"> to an online database. </w:t>
      </w:r>
      <w:r w:rsidR="00B93239" w:rsidRPr="005E47CF">
        <w:rPr>
          <w:rFonts w:asciiTheme="minorHAnsi" w:hAnsiTheme="minorHAnsi" w:cstheme="minorHAnsi"/>
          <w:sz w:val="22"/>
          <w:szCs w:val="22"/>
        </w:rPr>
        <w:t>Fourth</w:t>
      </w:r>
      <w:r w:rsidR="00202306" w:rsidRPr="005E47CF">
        <w:rPr>
          <w:rFonts w:asciiTheme="minorHAnsi" w:hAnsiTheme="minorHAnsi" w:cstheme="minorHAnsi"/>
          <w:sz w:val="22"/>
          <w:szCs w:val="22"/>
        </w:rPr>
        <w:t xml:space="preserve">, </w:t>
      </w:r>
      <w:r w:rsidR="005E24B6">
        <w:rPr>
          <w:rFonts w:asciiTheme="minorHAnsi" w:hAnsiTheme="minorHAnsi" w:cstheme="minorHAnsi"/>
          <w:sz w:val="22"/>
          <w:szCs w:val="22"/>
        </w:rPr>
        <w:t xml:space="preserve">since the implementation was done remotely, the staff </w:t>
      </w:r>
      <w:r w:rsidR="00913D0D">
        <w:rPr>
          <w:rFonts w:asciiTheme="minorHAnsi" w:hAnsiTheme="minorHAnsi" w:cstheme="minorHAnsi"/>
          <w:sz w:val="22"/>
          <w:szCs w:val="22"/>
        </w:rPr>
        <w:t xml:space="preserve">for our in-country team in </w:t>
      </w:r>
      <w:r w:rsidR="005E24B6">
        <w:rPr>
          <w:rFonts w:asciiTheme="minorHAnsi" w:hAnsiTheme="minorHAnsi" w:cstheme="minorHAnsi"/>
          <w:sz w:val="22"/>
          <w:szCs w:val="22"/>
        </w:rPr>
        <w:t xml:space="preserve">Nairobi had to rely on very busy </w:t>
      </w:r>
      <w:r w:rsidR="00BD32C5">
        <w:rPr>
          <w:rFonts w:asciiTheme="minorHAnsi" w:hAnsiTheme="minorHAnsi" w:cstheme="minorHAnsi"/>
          <w:sz w:val="22"/>
          <w:szCs w:val="22"/>
        </w:rPr>
        <w:t>c</w:t>
      </w:r>
      <w:r w:rsidR="005E24B6">
        <w:rPr>
          <w:rFonts w:asciiTheme="minorHAnsi" w:hAnsiTheme="minorHAnsi" w:cstheme="minorHAnsi"/>
          <w:sz w:val="22"/>
          <w:szCs w:val="22"/>
        </w:rPr>
        <w:t xml:space="preserve">ounty and hospital staff to give daily updates on the number of cases and changes in mitigating factors. </w:t>
      </w:r>
      <w:r w:rsidR="00B27737">
        <w:rPr>
          <w:rFonts w:asciiTheme="minorHAnsi" w:hAnsiTheme="minorHAnsi" w:cstheme="minorHAnsi"/>
          <w:sz w:val="22"/>
          <w:szCs w:val="22"/>
        </w:rPr>
        <w:t xml:space="preserve">This experience was similar in Mali. </w:t>
      </w:r>
      <w:r w:rsidR="00250476">
        <w:rPr>
          <w:rFonts w:asciiTheme="minorHAnsi" w:hAnsiTheme="minorHAnsi" w:cstheme="minorHAnsi"/>
          <w:sz w:val="22"/>
          <w:szCs w:val="22"/>
        </w:rPr>
        <w:t xml:space="preserve">  </w:t>
      </w:r>
    </w:p>
    <w:p w14:paraId="65ED2A25" w14:textId="5676C181" w:rsidR="00CC00B6" w:rsidRPr="005E47CF" w:rsidRDefault="00CC00B6" w:rsidP="00B840D0">
      <w:pPr>
        <w:spacing w:line="480" w:lineRule="auto"/>
        <w:rPr>
          <w:rFonts w:asciiTheme="minorHAnsi" w:hAnsiTheme="minorHAnsi" w:cstheme="minorHAnsi"/>
          <w:sz w:val="22"/>
          <w:szCs w:val="22"/>
        </w:rPr>
      </w:pPr>
    </w:p>
    <w:p w14:paraId="24EA5991" w14:textId="35AE4661" w:rsidR="00CC00B6" w:rsidRPr="005E47CF" w:rsidRDefault="00CC00B6" w:rsidP="00B840D0">
      <w:pPr>
        <w:spacing w:line="480" w:lineRule="auto"/>
        <w:rPr>
          <w:rFonts w:asciiTheme="minorHAnsi" w:hAnsiTheme="minorHAnsi" w:cstheme="minorHAnsi"/>
          <w:sz w:val="22"/>
          <w:szCs w:val="22"/>
        </w:rPr>
      </w:pPr>
      <w:r w:rsidRPr="005E47CF">
        <w:rPr>
          <w:rFonts w:asciiTheme="minorHAnsi" w:hAnsiTheme="minorHAnsi" w:cstheme="minorHAnsi"/>
          <w:sz w:val="22"/>
          <w:szCs w:val="22"/>
        </w:rPr>
        <w:t xml:space="preserve">In future phased implementation plans, </w:t>
      </w:r>
      <w:r w:rsidR="00890595" w:rsidRPr="005E47CF">
        <w:rPr>
          <w:rFonts w:asciiTheme="minorHAnsi" w:hAnsiTheme="minorHAnsi" w:cstheme="minorHAnsi"/>
          <w:sz w:val="22"/>
          <w:szCs w:val="22"/>
        </w:rPr>
        <w:t>it is</w:t>
      </w:r>
      <w:r w:rsidRPr="005E47CF">
        <w:rPr>
          <w:rFonts w:asciiTheme="minorHAnsi" w:hAnsiTheme="minorHAnsi" w:cstheme="minorHAnsi"/>
          <w:sz w:val="22"/>
          <w:szCs w:val="22"/>
        </w:rPr>
        <w:t xml:space="preserve"> recommend</w:t>
      </w:r>
      <w:r w:rsidR="00890595" w:rsidRPr="005E47CF">
        <w:rPr>
          <w:rFonts w:asciiTheme="minorHAnsi" w:hAnsiTheme="minorHAnsi" w:cstheme="minorHAnsi"/>
          <w:sz w:val="22"/>
          <w:szCs w:val="22"/>
        </w:rPr>
        <w:t>ed</w:t>
      </w:r>
      <w:r w:rsidRPr="005E47CF">
        <w:rPr>
          <w:rFonts w:asciiTheme="minorHAnsi" w:hAnsiTheme="minorHAnsi" w:cstheme="minorHAnsi"/>
          <w:sz w:val="22"/>
          <w:szCs w:val="22"/>
        </w:rPr>
        <w:t xml:space="preserve"> that countries investigate what </w:t>
      </w:r>
      <w:r w:rsidR="005E24B6">
        <w:rPr>
          <w:rFonts w:asciiTheme="minorHAnsi" w:hAnsiTheme="minorHAnsi" w:cstheme="minorHAnsi"/>
          <w:sz w:val="22"/>
          <w:szCs w:val="22"/>
        </w:rPr>
        <w:t>types of clinical, bed</w:t>
      </w:r>
      <w:r w:rsidR="005F72D2">
        <w:rPr>
          <w:rFonts w:asciiTheme="minorHAnsi" w:hAnsiTheme="minorHAnsi" w:cstheme="minorHAnsi"/>
          <w:sz w:val="22"/>
          <w:szCs w:val="22"/>
        </w:rPr>
        <w:t>,</w:t>
      </w:r>
      <w:r w:rsidR="005E24B6">
        <w:rPr>
          <w:rFonts w:asciiTheme="minorHAnsi" w:hAnsiTheme="minorHAnsi" w:cstheme="minorHAnsi"/>
          <w:sz w:val="22"/>
          <w:szCs w:val="22"/>
        </w:rPr>
        <w:t xml:space="preserve"> and HRH </w:t>
      </w:r>
      <w:r w:rsidRPr="005E47CF">
        <w:rPr>
          <w:rFonts w:asciiTheme="minorHAnsi" w:hAnsiTheme="minorHAnsi" w:cstheme="minorHAnsi"/>
          <w:sz w:val="22"/>
          <w:szCs w:val="22"/>
        </w:rPr>
        <w:t xml:space="preserve">data </w:t>
      </w:r>
      <w:r w:rsidR="005E24B6">
        <w:rPr>
          <w:rFonts w:asciiTheme="minorHAnsi" w:hAnsiTheme="minorHAnsi" w:cstheme="minorHAnsi"/>
          <w:sz w:val="22"/>
          <w:szCs w:val="22"/>
        </w:rPr>
        <w:t xml:space="preserve">are </w:t>
      </w:r>
      <w:r w:rsidRPr="005E47CF">
        <w:rPr>
          <w:rFonts w:asciiTheme="minorHAnsi" w:hAnsiTheme="minorHAnsi" w:cstheme="minorHAnsi"/>
          <w:sz w:val="22"/>
          <w:szCs w:val="22"/>
        </w:rPr>
        <w:t>available</w:t>
      </w:r>
      <w:r w:rsidR="00D601B5" w:rsidRPr="005E47CF">
        <w:rPr>
          <w:rFonts w:asciiTheme="minorHAnsi" w:hAnsiTheme="minorHAnsi" w:cstheme="minorHAnsi"/>
          <w:sz w:val="22"/>
          <w:szCs w:val="22"/>
        </w:rPr>
        <w:t xml:space="preserve"> </w:t>
      </w:r>
      <w:r w:rsidR="00246E0F" w:rsidRPr="005E47CF">
        <w:rPr>
          <w:rFonts w:asciiTheme="minorHAnsi" w:hAnsiTheme="minorHAnsi" w:cstheme="minorHAnsi"/>
          <w:sz w:val="22"/>
          <w:szCs w:val="22"/>
        </w:rPr>
        <w:t>before</w:t>
      </w:r>
      <w:r w:rsidRPr="005E47CF">
        <w:rPr>
          <w:rFonts w:asciiTheme="minorHAnsi" w:hAnsiTheme="minorHAnsi" w:cstheme="minorHAnsi"/>
          <w:sz w:val="22"/>
          <w:szCs w:val="22"/>
        </w:rPr>
        <w:t xml:space="preserve"> initiating the </w:t>
      </w:r>
      <w:r w:rsidR="005F72D2">
        <w:rPr>
          <w:rFonts w:asciiTheme="minorHAnsi" w:hAnsiTheme="minorHAnsi" w:cstheme="minorHAnsi"/>
          <w:sz w:val="22"/>
          <w:szCs w:val="22"/>
        </w:rPr>
        <w:t>activity</w:t>
      </w:r>
      <w:r w:rsidRPr="005E47CF">
        <w:rPr>
          <w:rFonts w:asciiTheme="minorHAnsi" w:hAnsiTheme="minorHAnsi" w:cstheme="minorHAnsi"/>
          <w:sz w:val="22"/>
          <w:szCs w:val="22"/>
        </w:rPr>
        <w:t xml:space="preserve"> so that they can be prepared with a solution for gathering </w:t>
      </w:r>
      <w:r w:rsidR="009710FB">
        <w:rPr>
          <w:rFonts w:asciiTheme="minorHAnsi" w:hAnsiTheme="minorHAnsi" w:cstheme="minorHAnsi"/>
          <w:sz w:val="22"/>
          <w:szCs w:val="22"/>
        </w:rPr>
        <w:t xml:space="preserve">the </w:t>
      </w:r>
      <w:r w:rsidR="00246E0F" w:rsidRPr="005E47CF">
        <w:rPr>
          <w:rFonts w:asciiTheme="minorHAnsi" w:hAnsiTheme="minorHAnsi" w:cstheme="minorHAnsi"/>
          <w:sz w:val="22"/>
          <w:szCs w:val="22"/>
        </w:rPr>
        <w:t>required</w:t>
      </w:r>
      <w:r w:rsidR="00D601B5" w:rsidRPr="005E47CF">
        <w:rPr>
          <w:rFonts w:asciiTheme="minorHAnsi" w:hAnsiTheme="minorHAnsi" w:cstheme="minorHAnsi"/>
          <w:sz w:val="22"/>
          <w:szCs w:val="22"/>
        </w:rPr>
        <w:t xml:space="preserve"> </w:t>
      </w:r>
      <w:r w:rsidRPr="005E47CF">
        <w:rPr>
          <w:rFonts w:asciiTheme="minorHAnsi" w:hAnsiTheme="minorHAnsi" w:cstheme="minorHAnsi"/>
          <w:sz w:val="22"/>
          <w:szCs w:val="22"/>
        </w:rPr>
        <w:t>data.</w:t>
      </w:r>
      <w:r w:rsidR="005E24B6">
        <w:rPr>
          <w:rFonts w:asciiTheme="minorHAnsi" w:hAnsiTheme="minorHAnsi" w:cstheme="minorHAnsi"/>
          <w:sz w:val="22"/>
          <w:szCs w:val="22"/>
        </w:rPr>
        <w:t xml:space="preserve">  </w:t>
      </w:r>
    </w:p>
    <w:p w14:paraId="41BF41D3" w14:textId="77777777" w:rsidR="00546D55" w:rsidRPr="005E47CF" w:rsidRDefault="00546D55" w:rsidP="00B840D0">
      <w:pPr>
        <w:spacing w:line="480" w:lineRule="auto"/>
        <w:rPr>
          <w:rFonts w:asciiTheme="minorHAnsi" w:hAnsiTheme="minorHAnsi" w:cstheme="minorHAnsi"/>
          <w:sz w:val="22"/>
          <w:szCs w:val="22"/>
        </w:rPr>
      </w:pPr>
    </w:p>
    <w:p w14:paraId="1D002FFD" w14:textId="21A1695A" w:rsidR="004B5BBC" w:rsidRPr="00EF62B4" w:rsidRDefault="004B5BBC" w:rsidP="001463E5">
      <w:pPr>
        <w:pStyle w:val="Heading4"/>
        <w:rPr>
          <w:b w:val="0"/>
          <w:bCs w:val="0"/>
        </w:rPr>
      </w:pPr>
      <w:r w:rsidRPr="00EF62B4">
        <w:rPr>
          <w:b w:val="0"/>
          <w:bCs w:val="0"/>
        </w:rPr>
        <w:t xml:space="preserve">Staffing </w:t>
      </w:r>
      <w:r w:rsidR="00717B18" w:rsidRPr="00EF62B4">
        <w:rPr>
          <w:b w:val="0"/>
          <w:bCs w:val="0"/>
        </w:rPr>
        <w:t>d</w:t>
      </w:r>
      <w:r w:rsidRPr="00EF62B4">
        <w:rPr>
          <w:b w:val="0"/>
          <w:bCs w:val="0"/>
        </w:rPr>
        <w:t xml:space="preserve">ata </w:t>
      </w:r>
    </w:p>
    <w:p w14:paraId="5F714ED1" w14:textId="3941F7BC" w:rsidR="00FD3E2F" w:rsidRDefault="06C33E51" w:rsidP="06C33E51">
      <w:pPr>
        <w:spacing w:line="480" w:lineRule="auto"/>
        <w:rPr>
          <w:del w:id="474" w:author="Guest User" w:date="2021-04-28T00:41:00Z"/>
          <w:rFonts w:asciiTheme="minorHAnsi" w:hAnsiTheme="minorHAnsi" w:cstheme="minorBidi"/>
          <w:sz w:val="22"/>
          <w:szCs w:val="22"/>
        </w:rPr>
      </w:pPr>
      <w:r w:rsidRPr="06C33E51">
        <w:rPr>
          <w:rFonts w:asciiTheme="minorHAnsi" w:hAnsiTheme="minorHAnsi" w:cstheme="minorBidi"/>
          <w:sz w:val="22"/>
          <w:szCs w:val="22"/>
        </w:rPr>
        <w:t xml:space="preserve">In both countries, it was possible to obtain the total number of health workers by cadre per hospital from the HRIS, which use the </w:t>
      </w:r>
      <w:proofErr w:type="spellStart"/>
      <w:r w:rsidRPr="06C33E51">
        <w:rPr>
          <w:rFonts w:asciiTheme="minorHAnsi" w:hAnsiTheme="minorHAnsi" w:cstheme="minorBidi"/>
          <w:sz w:val="22"/>
          <w:szCs w:val="22"/>
        </w:rPr>
        <w:t>iHRIS</w:t>
      </w:r>
      <w:proofErr w:type="spellEnd"/>
      <w:r w:rsidRPr="06C33E51">
        <w:rPr>
          <w:rFonts w:asciiTheme="minorHAnsi" w:hAnsiTheme="minorHAnsi" w:cstheme="minorBidi"/>
          <w:sz w:val="22"/>
          <w:szCs w:val="22"/>
        </w:rPr>
        <w:t xml:space="preserve"> software supported by IntraHealth. In Mali the number of staff dedicated to COVID-19 per facility by cadre was also available, but it was not possible to obtain the </w:t>
      </w:r>
      <w:r w:rsidRPr="06C33E51">
        <w:rPr>
          <w:rFonts w:asciiTheme="minorHAnsi" w:hAnsiTheme="minorHAnsi" w:cstheme="minorBidi"/>
          <w:sz w:val="22"/>
          <w:szCs w:val="22"/>
        </w:rPr>
        <w:lastRenderedPageBreak/>
        <w:t>distribution of staff by severity of COVID cases.</w:t>
      </w:r>
      <w:ins w:id="475" w:author="Guest User" w:date="2021-04-28T00:39:00Z">
        <w:r w:rsidRPr="06C33E51">
          <w:rPr>
            <w:rFonts w:asciiTheme="minorHAnsi" w:hAnsiTheme="minorHAnsi" w:cstheme="minorBidi"/>
            <w:sz w:val="22"/>
            <w:szCs w:val="22"/>
          </w:rPr>
          <w:t xml:space="preserve"> </w:t>
        </w:r>
      </w:ins>
      <w:r w:rsidRPr="06C33E51">
        <w:rPr>
          <w:rFonts w:asciiTheme="minorHAnsi" w:hAnsiTheme="minorHAnsi" w:cstheme="minorBidi"/>
          <w:sz w:val="22"/>
          <w:szCs w:val="22"/>
        </w:rPr>
        <w:t xml:space="preserve"> In Kenya, the number of staff assigned to COVID-19 cases was unavailable at the beginning of the study. Initially a simple ratio was applied to split the staff between COVID-19 and non-COVID-19 assignments, and further assumptions were made to divide the staff by severity level using data from the MOH detailing the percent of mild, moderate, severe, and critical cases. </w:t>
      </w:r>
      <w:ins w:id="476" w:author="David Nelson" w:date="2021-05-01T09:43:00Z">
        <w:r w:rsidR="00D539BC">
          <w:rPr>
            <w:rFonts w:asciiTheme="minorHAnsi" w:hAnsiTheme="minorHAnsi" w:cstheme="minorBidi"/>
            <w:sz w:val="22"/>
            <w:szCs w:val="22"/>
          </w:rPr>
          <w:br/>
        </w:r>
      </w:ins>
    </w:p>
    <w:p w14:paraId="503B499C" w14:textId="77777777" w:rsidR="00FD3E2F" w:rsidRPr="005E47CF" w:rsidRDefault="00FD3E2F" w:rsidP="00B840D0">
      <w:pPr>
        <w:spacing w:line="480" w:lineRule="auto"/>
        <w:rPr>
          <w:rFonts w:asciiTheme="minorHAnsi" w:hAnsiTheme="minorHAnsi" w:cstheme="minorHAnsi"/>
          <w:sz w:val="22"/>
          <w:szCs w:val="22"/>
        </w:rPr>
      </w:pPr>
    </w:p>
    <w:p w14:paraId="587D52EF" w14:textId="3878C065" w:rsidR="00827134" w:rsidRPr="005E47CF" w:rsidRDefault="00CB2070" w:rsidP="00B840D0">
      <w:pPr>
        <w:spacing w:line="480" w:lineRule="auto"/>
        <w:rPr>
          <w:rFonts w:asciiTheme="minorHAnsi" w:hAnsiTheme="minorHAnsi" w:cstheme="minorHAnsi"/>
          <w:sz w:val="22"/>
          <w:szCs w:val="22"/>
        </w:rPr>
      </w:pPr>
      <w:r>
        <w:rPr>
          <w:rFonts w:asciiTheme="minorHAnsi" w:hAnsiTheme="minorHAnsi" w:cstheme="minorHAnsi"/>
          <w:sz w:val="22"/>
          <w:szCs w:val="22"/>
        </w:rPr>
        <w:t>However,</w:t>
      </w:r>
      <w:r w:rsidR="00483A83">
        <w:rPr>
          <w:rFonts w:asciiTheme="minorHAnsi" w:hAnsiTheme="minorHAnsi" w:cstheme="minorHAnsi"/>
          <w:sz w:val="22"/>
          <w:szCs w:val="22"/>
        </w:rPr>
        <w:t xml:space="preserve"> </w:t>
      </w:r>
      <w:r w:rsidR="001870B6">
        <w:rPr>
          <w:rFonts w:asciiTheme="minorHAnsi" w:hAnsiTheme="minorHAnsi" w:cstheme="minorHAnsi"/>
          <w:sz w:val="22"/>
          <w:szCs w:val="22"/>
        </w:rPr>
        <w:t xml:space="preserve">in both countries </w:t>
      </w:r>
      <w:r w:rsidR="006769F1">
        <w:rPr>
          <w:rFonts w:asciiTheme="minorHAnsi" w:hAnsiTheme="minorHAnsi" w:cstheme="minorHAnsi"/>
          <w:sz w:val="22"/>
          <w:szCs w:val="22"/>
        </w:rPr>
        <w:t xml:space="preserve">it was challenging to </w:t>
      </w:r>
      <w:r w:rsidR="00436ACD">
        <w:rPr>
          <w:rFonts w:asciiTheme="minorHAnsi" w:hAnsiTheme="minorHAnsi" w:cstheme="minorHAnsi"/>
          <w:sz w:val="22"/>
          <w:szCs w:val="22"/>
        </w:rPr>
        <w:t>collect</w:t>
      </w:r>
      <w:r w:rsidR="00D86254">
        <w:rPr>
          <w:rFonts w:asciiTheme="minorHAnsi" w:hAnsiTheme="minorHAnsi" w:cstheme="minorHAnsi"/>
          <w:sz w:val="22"/>
          <w:szCs w:val="22"/>
        </w:rPr>
        <w:t xml:space="preserve"> data </w:t>
      </w:r>
      <w:r w:rsidR="00C0722B">
        <w:rPr>
          <w:rFonts w:asciiTheme="minorHAnsi" w:hAnsiTheme="minorHAnsi" w:cstheme="minorHAnsi"/>
          <w:sz w:val="22"/>
          <w:szCs w:val="22"/>
        </w:rPr>
        <w:t>regarding</w:t>
      </w:r>
      <w:r w:rsidR="00483A83">
        <w:rPr>
          <w:rFonts w:asciiTheme="minorHAnsi" w:hAnsiTheme="minorHAnsi" w:cstheme="minorHAnsi"/>
          <w:sz w:val="22"/>
          <w:szCs w:val="22"/>
        </w:rPr>
        <w:t xml:space="preserve"> how many staff were available by level of </w:t>
      </w:r>
      <w:r w:rsidR="00C0722B">
        <w:rPr>
          <w:rFonts w:asciiTheme="minorHAnsi" w:hAnsiTheme="minorHAnsi" w:cstheme="minorHAnsi"/>
          <w:sz w:val="22"/>
          <w:szCs w:val="22"/>
        </w:rPr>
        <w:t xml:space="preserve">COVID-19 </w:t>
      </w:r>
      <w:r w:rsidR="00483A83">
        <w:rPr>
          <w:rFonts w:asciiTheme="minorHAnsi" w:hAnsiTheme="minorHAnsi" w:cstheme="minorHAnsi"/>
          <w:sz w:val="22"/>
          <w:szCs w:val="22"/>
        </w:rPr>
        <w:t>severity since</w:t>
      </w:r>
      <w:r w:rsidR="00EE59E8">
        <w:rPr>
          <w:rFonts w:asciiTheme="minorHAnsi" w:hAnsiTheme="minorHAnsi" w:cstheme="minorHAnsi"/>
          <w:sz w:val="22"/>
          <w:szCs w:val="22"/>
        </w:rPr>
        <w:t xml:space="preserve"> moderate and severe patients were admitted on the same wards and cared for by the same</w:t>
      </w:r>
      <w:r w:rsidR="00483A83">
        <w:rPr>
          <w:rFonts w:asciiTheme="minorHAnsi" w:hAnsiTheme="minorHAnsi" w:cstheme="minorHAnsi"/>
          <w:sz w:val="22"/>
          <w:szCs w:val="22"/>
        </w:rPr>
        <w:t xml:space="preserve"> health workers. </w:t>
      </w:r>
      <w:ins w:id="477" w:author="Andrew Brown" w:date="2021-05-02T19:36:00Z">
        <w:r w:rsidR="006C4383">
          <w:rPr>
            <w:rFonts w:asciiTheme="minorHAnsi" w:hAnsiTheme="minorHAnsi" w:cstheme="minorHAnsi"/>
            <w:sz w:val="22"/>
            <w:szCs w:val="22"/>
          </w:rPr>
          <w:t xml:space="preserve">This meant that </w:t>
        </w:r>
      </w:ins>
      <w:del w:id="478" w:author="Andrew Brown" w:date="2021-05-02T19:36:00Z">
        <w:r w:rsidR="005A715D" w:rsidDel="006C4383">
          <w:rPr>
            <w:rFonts w:asciiTheme="minorHAnsi" w:hAnsiTheme="minorHAnsi" w:cstheme="minorHAnsi"/>
            <w:sz w:val="22"/>
            <w:szCs w:val="22"/>
          </w:rPr>
          <w:delText xml:space="preserve">Thus, </w:delText>
        </w:r>
      </w:del>
      <w:r w:rsidR="005A715D">
        <w:rPr>
          <w:rFonts w:asciiTheme="minorHAnsi" w:hAnsiTheme="minorHAnsi" w:cstheme="minorHAnsi"/>
          <w:sz w:val="22"/>
          <w:szCs w:val="22"/>
        </w:rPr>
        <w:t>t</w:t>
      </w:r>
      <w:r w:rsidR="00483A83">
        <w:rPr>
          <w:rFonts w:asciiTheme="minorHAnsi" w:hAnsiTheme="minorHAnsi" w:cstheme="minorHAnsi"/>
          <w:sz w:val="22"/>
          <w:szCs w:val="22"/>
        </w:rPr>
        <w:t>he</w:t>
      </w:r>
      <w:r w:rsidR="000E7F30">
        <w:rPr>
          <w:rFonts w:asciiTheme="minorHAnsi" w:hAnsiTheme="minorHAnsi" w:cstheme="minorHAnsi"/>
          <w:sz w:val="22"/>
          <w:szCs w:val="22"/>
        </w:rPr>
        <w:t xml:space="preserve"> activity standards for the same professional activities</w:t>
      </w:r>
      <w:r w:rsidR="00483A83">
        <w:rPr>
          <w:rFonts w:asciiTheme="minorHAnsi" w:hAnsiTheme="minorHAnsi" w:cstheme="minorHAnsi"/>
          <w:sz w:val="22"/>
          <w:szCs w:val="22"/>
        </w:rPr>
        <w:t xml:space="preserve"> required different amount</w:t>
      </w:r>
      <w:r w:rsidR="00930774">
        <w:rPr>
          <w:rFonts w:asciiTheme="minorHAnsi" w:hAnsiTheme="minorHAnsi" w:cstheme="minorHAnsi"/>
          <w:sz w:val="22"/>
          <w:szCs w:val="22"/>
        </w:rPr>
        <w:t>s</w:t>
      </w:r>
      <w:r w:rsidR="00483A83">
        <w:rPr>
          <w:rFonts w:asciiTheme="minorHAnsi" w:hAnsiTheme="minorHAnsi" w:cstheme="minorHAnsi"/>
          <w:sz w:val="22"/>
          <w:szCs w:val="22"/>
        </w:rPr>
        <w:t xml:space="preserve"> of time</w:t>
      </w:r>
      <w:r w:rsidR="00930774">
        <w:rPr>
          <w:rFonts w:asciiTheme="minorHAnsi" w:hAnsiTheme="minorHAnsi" w:cstheme="minorHAnsi"/>
          <w:sz w:val="22"/>
          <w:szCs w:val="22"/>
        </w:rPr>
        <w:t>—</w:t>
      </w:r>
      <w:r w:rsidR="00483A83">
        <w:rPr>
          <w:rFonts w:asciiTheme="minorHAnsi" w:hAnsiTheme="minorHAnsi" w:cstheme="minorHAnsi"/>
          <w:sz w:val="22"/>
          <w:szCs w:val="22"/>
        </w:rPr>
        <w:t xml:space="preserve">for example, in Mali a severe patient required three hours of nursing care in 24 hours whereas a moderate patient required .45 hours in </w:t>
      </w:r>
      <w:r w:rsidR="00930774">
        <w:rPr>
          <w:rFonts w:asciiTheme="minorHAnsi" w:hAnsiTheme="minorHAnsi" w:cstheme="minorHAnsi"/>
          <w:sz w:val="22"/>
          <w:szCs w:val="22"/>
        </w:rPr>
        <w:t>24</w:t>
      </w:r>
      <w:r w:rsidR="00483A83">
        <w:rPr>
          <w:rFonts w:asciiTheme="minorHAnsi" w:hAnsiTheme="minorHAnsi" w:cstheme="minorHAnsi"/>
          <w:sz w:val="22"/>
          <w:szCs w:val="22"/>
        </w:rPr>
        <w:t xml:space="preserve"> hours. </w:t>
      </w:r>
    </w:p>
    <w:p w14:paraId="5600CD02" w14:textId="77C5A063" w:rsidR="00CE2D12" w:rsidRPr="005E47CF" w:rsidRDefault="00CE2D12" w:rsidP="00B840D0">
      <w:pPr>
        <w:spacing w:line="480" w:lineRule="auto"/>
        <w:rPr>
          <w:rFonts w:asciiTheme="minorHAnsi" w:hAnsiTheme="minorHAnsi" w:cstheme="minorHAnsi"/>
          <w:sz w:val="22"/>
          <w:szCs w:val="22"/>
        </w:rPr>
      </w:pPr>
    </w:p>
    <w:p w14:paraId="73A6EDEC" w14:textId="3FA8DEB6" w:rsidR="00CE2D12" w:rsidRPr="005E47CF" w:rsidRDefault="00FD7919" w:rsidP="00B840D0">
      <w:pPr>
        <w:spacing w:line="480" w:lineRule="auto"/>
        <w:rPr>
          <w:rFonts w:asciiTheme="minorHAnsi" w:hAnsiTheme="minorHAnsi" w:cstheme="minorHAnsi"/>
          <w:sz w:val="22"/>
          <w:szCs w:val="22"/>
        </w:rPr>
      </w:pPr>
      <w:r w:rsidRPr="005E47CF">
        <w:rPr>
          <w:rFonts w:asciiTheme="minorHAnsi" w:hAnsiTheme="minorHAnsi" w:cstheme="minorHAnsi"/>
          <w:sz w:val="22"/>
          <w:szCs w:val="22"/>
        </w:rPr>
        <w:t>Challenges with staffing data were further complicated by the confidential nature of health data, particularly involving health workers who had been infected with COVID-19.</w:t>
      </w:r>
    </w:p>
    <w:p w14:paraId="66638741" w14:textId="77777777" w:rsidR="00546D55" w:rsidRPr="005E47CF" w:rsidRDefault="00546D55" w:rsidP="00B840D0">
      <w:pPr>
        <w:spacing w:line="480" w:lineRule="auto"/>
        <w:rPr>
          <w:rFonts w:asciiTheme="minorHAnsi" w:hAnsiTheme="minorHAnsi" w:cstheme="minorHAnsi"/>
          <w:sz w:val="22"/>
          <w:szCs w:val="22"/>
        </w:rPr>
      </w:pPr>
    </w:p>
    <w:p w14:paraId="45CEAEA6" w14:textId="24064096" w:rsidR="004B3597" w:rsidRPr="00EF62B4" w:rsidRDefault="004B5BBC" w:rsidP="001463E5">
      <w:pPr>
        <w:pStyle w:val="Heading4"/>
        <w:rPr>
          <w:rFonts w:eastAsia="MS PGothic"/>
          <w:b w:val="0"/>
          <w:bCs w:val="0"/>
          <w:i w:val="0"/>
          <w:iCs w:val="0"/>
          <w:color w:val="424342"/>
        </w:rPr>
      </w:pPr>
      <w:r w:rsidRPr="00EF62B4">
        <w:rPr>
          <w:b w:val="0"/>
          <w:bCs w:val="0"/>
        </w:rPr>
        <w:t xml:space="preserve">Case </w:t>
      </w:r>
      <w:r w:rsidR="00717B18" w:rsidRPr="00EF62B4">
        <w:rPr>
          <w:b w:val="0"/>
          <w:bCs w:val="0"/>
        </w:rPr>
        <w:t>d</w:t>
      </w:r>
      <w:r w:rsidRPr="00EF62B4">
        <w:rPr>
          <w:b w:val="0"/>
          <w:bCs w:val="0"/>
        </w:rPr>
        <w:t xml:space="preserve">ata </w:t>
      </w:r>
    </w:p>
    <w:p w14:paraId="7A699EBF" w14:textId="55E693BB" w:rsidR="00BD61EA" w:rsidRPr="005E47CF" w:rsidRDefault="00F034B8" w:rsidP="00B840D0">
      <w:pPr>
        <w:spacing w:line="480" w:lineRule="auto"/>
        <w:rPr>
          <w:rFonts w:asciiTheme="minorHAnsi" w:hAnsiTheme="minorHAnsi" w:cstheme="minorHAnsi"/>
          <w:sz w:val="22"/>
          <w:szCs w:val="22"/>
        </w:rPr>
      </w:pPr>
      <w:r w:rsidRPr="005E47CF">
        <w:rPr>
          <w:rFonts w:asciiTheme="minorHAnsi" w:hAnsiTheme="minorHAnsi" w:cstheme="minorHAnsi"/>
          <w:sz w:val="22"/>
          <w:szCs w:val="22"/>
        </w:rPr>
        <w:t>Challenges in collecting case data were most evident when trying to obtain local data per facility.</w:t>
      </w:r>
      <w:r w:rsidR="00DA4509" w:rsidRPr="005E47CF">
        <w:rPr>
          <w:rFonts w:asciiTheme="minorHAnsi" w:hAnsiTheme="minorHAnsi" w:cstheme="minorHAnsi"/>
          <w:sz w:val="22"/>
          <w:szCs w:val="22"/>
        </w:rPr>
        <w:t xml:space="preserve"> Case data were available at the national level through daily </w:t>
      </w:r>
      <w:r w:rsidR="00D16D2F">
        <w:rPr>
          <w:rFonts w:asciiTheme="minorHAnsi" w:hAnsiTheme="minorHAnsi" w:cstheme="minorHAnsi"/>
          <w:sz w:val="22"/>
          <w:szCs w:val="22"/>
        </w:rPr>
        <w:t>s</w:t>
      </w:r>
      <w:r w:rsidR="00DA4509" w:rsidRPr="005E47CF">
        <w:rPr>
          <w:rFonts w:asciiTheme="minorHAnsi" w:hAnsiTheme="minorHAnsi" w:cstheme="minorHAnsi"/>
          <w:sz w:val="22"/>
          <w:szCs w:val="22"/>
        </w:rPr>
        <w:t xml:space="preserve">ituation </w:t>
      </w:r>
      <w:r w:rsidR="00D16D2F">
        <w:rPr>
          <w:rFonts w:asciiTheme="minorHAnsi" w:hAnsiTheme="minorHAnsi" w:cstheme="minorHAnsi"/>
          <w:sz w:val="22"/>
          <w:szCs w:val="22"/>
        </w:rPr>
        <w:t>r</w:t>
      </w:r>
      <w:r w:rsidR="00DA4509" w:rsidRPr="005E47CF">
        <w:rPr>
          <w:rFonts w:asciiTheme="minorHAnsi" w:hAnsiTheme="minorHAnsi" w:cstheme="minorHAnsi"/>
          <w:sz w:val="22"/>
          <w:szCs w:val="22"/>
        </w:rPr>
        <w:t>eports</w:t>
      </w:r>
      <w:r w:rsidR="00C05F60" w:rsidRPr="005E47CF">
        <w:rPr>
          <w:rFonts w:asciiTheme="minorHAnsi" w:hAnsiTheme="minorHAnsi" w:cstheme="minorHAnsi"/>
          <w:sz w:val="22"/>
          <w:szCs w:val="22"/>
        </w:rPr>
        <w:t>; however, local facilities either were unable to prioritize case reporting</w:t>
      </w:r>
      <w:r w:rsidR="5D72CA6A" w:rsidRPr="005E47CF">
        <w:rPr>
          <w:rFonts w:asciiTheme="minorHAnsi" w:hAnsiTheme="minorHAnsi" w:cstheme="minorHAnsi"/>
          <w:sz w:val="22"/>
          <w:szCs w:val="22"/>
        </w:rPr>
        <w:t xml:space="preserve"> by severity level</w:t>
      </w:r>
      <w:r w:rsidR="00C05F60" w:rsidRPr="005E47CF">
        <w:rPr>
          <w:rFonts w:asciiTheme="minorHAnsi" w:hAnsiTheme="minorHAnsi" w:cstheme="minorHAnsi"/>
          <w:sz w:val="22"/>
          <w:szCs w:val="22"/>
        </w:rPr>
        <w:t>, or the information was unavailable due to privacy concerns.</w:t>
      </w:r>
      <w:r w:rsidR="00BC079A" w:rsidRPr="005E47CF">
        <w:rPr>
          <w:rFonts w:asciiTheme="minorHAnsi" w:hAnsiTheme="minorHAnsi" w:cstheme="minorHAnsi"/>
          <w:sz w:val="22"/>
          <w:szCs w:val="22"/>
        </w:rPr>
        <w:t xml:space="preserve"> </w:t>
      </w:r>
    </w:p>
    <w:p w14:paraId="1CCDE318" w14:textId="321CD2AC" w:rsidR="00BC079A" w:rsidRPr="005E47CF" w:rsidRDefault="00BC079A" w:rsidP="00B840D0">
      <w:pPr>
        <w:spacing w:line="480" w:lineRule="auto"/>
        <w:rPr>
          <w:rFonts w:asciiTheme="minorHAnsi" w:hAnsiTheme="minorHAnsi" w:cstheme="minorHAnsi"/>
          <w:sz w:val="22"/>
          <w:szCs w:val="22"/>
        </w:rPr>
      </w:pPr>
    </w:p>
    <w:p w14:paraId="16CAECA6" w14:textId="01205BC8" w:rsidR="00BC079A" w:rsidRPr="005E47CF" w:rsidRDefault="4B982ED9" w:rsidP="4B982ED9">
      <w:pPr>
        <w:spacing w:line="480" w:lineRule="auto"/>
        <w:rPr>
          <w:rFonts w:asciiTheme="minorHAnsi" w:hAnsiTheme="minorHAnsi" w:cstheme="minorBidi"/>
          <w:sz w:val="22"/>
          <w:szCs w:val="22"/>
        </w:rPr>
      </w:pPr>
      <w:r w:rsidRPr="4B982ED9">
        <w:rPr>
          <w:rFonts w:asciiTheme="minorHAnsi" w:hAnsiTheme="minorHAnsi" w:cstheme="minorBidi"/>
          <w:sz w:val="22"/>
          <w:szCs w:val="22"/>
        </w:rPr>
        <w:lastRenderedPageBreak/>
        <w:t xml:space="preserve">A further issue in obtaining case data related to the challenges presented by undertesting the population. </w:t>
      </w:r>
      <w:r w:rsidR="00DF4F9C">
        <w:rPr>
          <w:rFonts w:asciiTheme="minorHAnsi" w:hAnsiTheme="minorHAnsi" w:cstheme="minorBidi"/>
          <w:sz w:val="22"/>
          <w:szCs w:val="22"/>
        </w:rPr>
        <w:t>The</w:t>
      </w:r>
      <w:r w:rsidRPr="4B982ED9">
        <w:rPr>
          <w:rFonts w:asciiTheme="minorHAnsi" w:hAnsiTheme="minorHAnsi" w:cstheme="minorBidi"/>
          <w:sz w:val="22"/>
          <w:szCs w:val="22"/>
        </w:rPr>
        <w:t xml:space="preserve"> teams in Mali and Kenya</w:t>
      </w:r>
      <w:r w:rsidR="00DF4F9C">
        <w:rPr>
          <w:rFonts w:asciiTheme="minorHAnsi" w:hAnsiTheme="minorHAnsi" w:cstheme="minorBidi"/>
          <w:sz w:val="22"/>
          <w:szCs w:val="22"/>
        </w:rPr>
        <w:t xml:space="preserve"> both</w:t>
      </w:r>
      <w:r w:rsidRPr="4B982ED9">
        <w:rPr>
          <w:rFonts w:asciiTheme="minorHAnsi" w:hAnsiTheme="minorHAnsi" w:cstheme="minorBidi"/>
          <w:sz w:val="22"/>
          <w:szCs w:val="22"/>
        </w:rPr>
        <w:t xml:space="preserve"> described that many people in the general population associated testing for COVID-19 with stigma that led many people to stay home rather than present for testing. In Kenya, </w:t>
      </w:r>
      <w:r w:rsidR="00CB7B5B">
        <w:rPr>
          <w:rFonts w:asciiTheme="minorHAnsi" w:hAnsiTheme="minorHAnsi" w:cstheme="minorBidi"/>
          <w:sz w:val="22"/>
          <w:szCs w:val="22"/>
        </w:rPr>
        <w:t>a</w:t>
      </w:r>
      <w:r w:rsidR="00CB7B5B" w:rsidRPr="00CB7B5B">
        <w:rPr>
          <w:rFonts w:asciiTheme="minorHAnsi" w:hAnsiTheme="minorHAnsi" w:cstheme="minorBidi"/>
          <w:sz w:val="22"/>
          <w:szCs w:val="22"/>
        </w:rPr>
        <w:t xml:space="preserve">ll travelers into the country and suspected </w:t>
      </w:r>
      <w:r w:rsidR="00CB7B5B">
        <w:rPr>
          <w:rFonts w:asciiTheme="minorHAnsi" w:hAnsiTheme="minorHAnsi" w:cstheme="minorBidi"/>
          <w:sz w:val="22"/>
          <w:szCs w:val="22"/>
        </w:rPr>
        <w:t xml:space="preserve">local </w:t>
      </w:r>
      <w:r w:rsidR="00CB7B5B" w:rsidRPr="00CB7B5B">
        <w:rPr>
          <w:rFonts w:asciiTheme="minorHAnsi" w:hAnsiTheme="minorHAnsi" w:cstheme="minorBidi"/>
          <w:sz w:val="22"/>
          <w:szCs w:val="22"/>
        </w:rPr>
        <w:t xml:space="preserve">cases were initially required to pay for mandatory quarantine in designated COVID-19 isolation facilities. Treatment for COVID-19 was free in public facilities while at a cost </w:t>
      </w:r>
      <w:r w:rsidR="00DF4F9C">
        <w:rPr>
          <w:rFonts w:asciiTheme="minorHAnsi" w:hAnsiTheme="minorHAnsi" w:cstheme="minorBidi"/>
          <w:sz w:val="22"/>
          <w:szCs w:val="22"/>
        </w:rPr>
        <w:t>in</w:t>
      </w:r>
      <w:r w:rsidR="00CB7B5B" w:rsidRPr="00CB7B5B">
        <w:rPr>
          <w:rFonts w:asciiTheme="minorHAnsi" w:hAnsiTheme="minorHAnsi" w:cstheme="minorBidi"/>
          <w:sz w:val="22"/>
          <w:szCs w:val="22"/>
        </w:rPr>
        <w:t xml:space="preserve"> private facilities. </w:t>
      </w:r>
      <w:r w:rsidR="00CB7B5B">
        <w:rPr>
          <w:rFonts w:asciiTheme="minorHAnsi" w:hAnsiTheme="minorHAnsi" w:cstheme="minorBidi"/>
          <w:sz w:val="22"/>
          <w:szCs w:val="22"/>
        </w:rPr>
        <w:t>Th</w:t>
      </w:r>
      <w:r w:rsidR="00985894">
        <w:rPr>
          <w:rFonts w:asciiTheme="minorHAnsi" w:hAnsiTheme="minorHAnsi" w:cstheme="minorBidi"/>
          <w:sz w:val="22"/>
          <w:szCs w:val="22"/>
        </w:rPr>
        <w:t>ese</w:t>
      </w:r>
      <w:r w:rsidR="00CB7B5B">
        <w:rPr>
          <w:rFonts w:asciiTheme="minorHAnsi" w:hAnsiTheme="minorHAnsi" w:cstheme="minorBidi"/>
          <w:sz w:val="22"/>
          <w:szCs w:val="22"/>
        </w:rPr>
        <w:t xml:space="preserve"> approach</w:t>
      </w:r>
      <w:r w:rsidR="00985894">
        <w:rPr>
          <w:rFonts w:asciiTheme="minorHAnsi" w:hAnsiTheme="minorHAnsi" w:cstheme="minorBidi"/>
          <w:sz w:val="22"/>
          <w:szCs w:val="22"/>
        </w:rPr>
        <w:t xml:space="preserve">es </w:t>
      </w:r>
      <w:r w:rsidRPr="4B982ED9">
        <w:rPr>
          <w:rFonts w:asciiTheme="minorHAnsi" w:hAnsiTheme="minorHAnsi" w:cstheme="minorBidi"/>
          <w:sz w:val="22"/>
          <w:szCs w:val="22"/>
        </w:rPr>
        <w:t>inadvertently incentivized many people to hide their symptoms or stay home rather than present for testing. The team in Mali also indicated that many people in the general public would only present for testing as a last resort if they were ill and if their symptoms were not improved by other treatments at home.</w:t>
      </w:r>
    </w:p>
    <w:p w14:paraId="5D916850" w14:textId="2E5BA951" w:rsidR="00717B18" w:rsidRPr="005E47CF" w:rsidRDefault="00717B18" w:rsidP="00B840D0">
      <w:pPr>
        <w:spacing w:line="480" w:lineRule="auto"/>
        <w:rPr>
          <w:rFonts w:asciiTheme="minorHAnsi" w:hAnsiTheme="minorHAnsi" w:cstheme="minorHAnsi"/>
          <w:sz w:val="22"/>
          <w:szCs w:val="22"/>
        </w:rPr>
      </w:pPr>
    </w:p>
    <w:p w14:paraId="5E8A87E1" w14:textId="48BC3495" w:rsidR="001F0E8D" w:rsidRPr="00EF62B4" w:rsidRDefault="001F0E8D" w:rsidP="001463E5">
      <w:pPr>
        <w:pStyle w:val="Heading4"/>
        <w:rPr>
          <w:b w:val="0"/>
          <w:bCs w:val="0"/>
          <w:i w:val="0"/>
          <w:iCs w:val="0"/>
        </w:rPr>
      </w:pPr>
      <w:r w:rsidRPr="00EF62B4">
        <w:rPr>
          <w:b w:val="0"/>
          <w:bCs w:val="0"/>
          <w:i w:val="0"/>
          <w:iCs w:val="0"/>
        </w:rPr>
        <w:t>Challenges with updating data</w:t>
      </w:r>
    </w:p>
    <w:p w14:paraId="2AB8DE79" w14:textId="441D15A8" w:rsidR="00C36743" w:rsidRPr="005E47CF" w:rsidRDefault="1DA3FCE1" w:rsidP="1DA3FCE1">
      <w:pPr>
        <w:spacing w:line="480" w:lineRule="auto"/>
        <w:rPr>
          <w:rFonts w:asciiTheme="minorHAnsi" w:hAnsiTheme="minorHAnsi" w:cstheme="minorBidi"/>
          <w:sz w:val="22"/>
          <w:szCs w:val="22"/>
        </w:rPr>
      </w:pPr>
      <w:r w:rsidRPr="1DA3FCE1">
        <w:rPr>
          <w:rFonts w:asciiTheme="minorHAnsi" w:hAnsiTheme="minorHAnsi" w:cstheme="minorBidi"/>
          <w:sz w:val="22"/>
          <w:szCs w:val="22"/>
        </w:rPr>
        <w:t xml:space="preserve">A challenge noted throughout the process was the need to continuously update the tools as the situation on the ground changed rapidly throughout the progression of the pandemic. It was necessary to review assumptions made on a regular basis and revise the tools as needed to reflect the current reality. </w:t>
      </w:r>
      <w:del w:id="479" w:author="Guest User" w:date="2021-04-22T14:42:00Z">
        <w:r w:rsidR="00D27544" w:rsidRPr="1DA3FCE1" w:rsidDel="1DA3FCE1">
          <w:rPr>
            <w:rFonts w:asciiTheme="minorHAnsi" w:hAnsiTheme="minorHAnsi" w:cstheme="minorBidi"/>
            <w:sz w:val="22"/>
            <w:szCs w:val="22"/>
          </w:rPr>
          <w:delText>We mitigated t</w:delText>
        </w:r>
      </w:del>
      <w:ins w:id="480" w:author="Guest User" w:date="2021-04-22T14:42:00Z">
        <w:r w:rsidRPr="1DA3FCE1">
          <w:rPr>
            <w:rFonts w:asciiTheme="minorHAnsi" w:hAnsiTheme="minorHAnsi" w:cstheme="minorBidi"/>
            <w:sz w:val="22"/>
            <w:szCs w:val="22"/>
          </w:rPr>
          <w:t>T</w:t>
        </w:r>
      </w:ins>
      <w:r w:rsidRPr="1DA3FCE1">
        <w:rPr>
          <w:rFonts w:asciiTheme="minorHAnsi" w:hAnsiTheme="minorHAnsi" w:cstheme="minorBidi"/>
          <w:sz w:val="22"/>
          <w:szCs w:val="22"/>
        </w:rPr>
        <w:t xml:space="preserve">his challenge </w:t>
      </w:r>
      <w:ins w:id="481" w:author="Guest User" w:date="2021-04-22T14:42:00Z">
        <w:r w:rsidRPr="1DA3FCE1">
          <w:rPr>
            <w:rFonts w:asciiTheme="minorHAnsi" w:hAnsiTheme="minorHAnsi" w:cstheme="minorBidi"/>
            <w:sz w:val="22"/>
            <w:szCs w:val="22"/>
          </w:rPr>
          <w:t xml:space="preserve">was mitigated </w:t>
        </w:r>
      </w:ins>
      <w:r w:rsidRPr="1DA3FCE1">
        <w:rPr>
          <w:rFonts w:asciiTheme="minorHAnsi" w:hAnsiTheme="minorHAnsi" w:cstheme="minorBidi"/>
          <w:sz w:val="22"/>
          <w:szCs w:val="22"/>
        </w:rPr>
        <w:t xml:space="preserve">through frequent communication between both implementing teams to ensure that the modeled data were realistic. For example, a key driver of any infectious disease is how many susceptible contacts each infected individual has an opportunity to spread the infection to. As this was unknown at the start of the pandemic, the Mali team estimated that </w:t>
      </w:r>
      <w:proofErr w:type="gramStart"/>
      <w:r w:rsidRPr="1DA3FCE1">
        <w:rPr>
          <w:rFonts w:asciiTheme="minorHAnsi" w:hAnsiTheme="minorHAnsi" w:cstheme="minorBidi"/>
          <w:sz w:val="22"/>
          <w:szCs w:val="22"/>
        </w:rPr>
        <w:t>each individual</w:t>
      </w:r>
      <w:proofErr w:type="gramEnd"/>
      <w:r w:rsidRPr="1DA3FCE1">
        <w:rPr>
          <w:rFonts w:asciiTheme="minorHAnsi" w:hAnsiTheme="minorHAnsi" w:cstheme="minorBidi"/>
          <w:sz w:val="22"/>
          <w:szCs w:val="22"/>
        </w:rPr>
        <w:t xml:space="preserve"> in densely populated Bamako may be in contact with 20 persons in one day. </w:t>
      </w:r>
      <w:del w:id="482" w:author="Guest User" w:date="2021-04-22T14:43:00Z">
        <w:r w:rsidR="00D27544" w:rsidRPr="1DA3FCE1" w:rsidDel="1DA3FCE1">
          <w:rPr>
            <w:rFonts w:asciiTheme="minorHAnsi" w:hAnsiTheme="minorHAnsi" w:cstheme="minorBidi"/>
            <w:sz w:val="22"/>
            <w:szCs w:val="22"/>
          </w:rPr>
          <w:delText>We were able to update t</w:delText>
        </w:r>
      </w:del>
      <w:ins w:id="483" w:author="Guest User" w:date="2021-04-22T14:43:00Z">
        <w:r w:rsidRPr="1DA3FCE1">
          <w:rPr>
            <w:rFonts w:asciiTheme="minorHAnsi" w:hAnsiTheme="minorHAnsi" w:cstheme="minorBidi"/>
            <w:sz w:val="22"/>
            <w:szCs w:val="22"/>
          </w:rPr>
          <w:t>T</w:t>
        </w:r>
      </w:ins>
      <w:r w:rsidRPr="1DA3FCE1">
        <w:rPr>
          <w:rFonts w:asciiTheme="minorHAnsi" w:hAnsiTheme="minorHAnsi" w:cstheme="minorBidi"/>
          <w:sz w:val="22"/>
          <w:szCs w:val="22"/>
        </w:rPr>
        <w:t>hat parameter</w:t>
      </w:r>
      <w:ins w:id="484" w:author="Guest User" w:date="2021-04-22T14:43:00Z">
        <w:r w:rsidRPr="1DA3FCE1">
          <w:rPr>
            <w:rFonts w:asciiTheme="minorHAnsi" w:hAnsiTheme="minorHAnsi" w:cstheme="minorBidi"/>
            <w:sz w:val="22"/>
            <w:szCs w:val="22"/>
          </w:rPr>
          <w:t xml:space="preserve"> was then updated</w:t>
        </w:r>
      </w:ins>
      <w:r w:rsidRPr="1DA3FCE1">
        <w:rPr>
          <w:rFonts w:asciiTheme="minorHAnsi" w:hAnsiTheme="minorHAnsi" w:cstheme="minorBidi"/>
          <w:sz w:val="22"/>
          <w:szCs w:val="22"/>
        </w:rPr>
        <w:t xml:space="preserve"> using the average number of contacts traced for each positive case, which was included in the government’s daily situation report, to a more realistic 7 and later to 3.5 when new mitigation and suppression measures were enacted. </w:t>
      </w:r>
      <w:del w:id="485" w:author="Guest User" w:date="2021-04-22T14:43:00Z">
        <w:r w:rsidR="00D27544" w:rsidRPr="1DA3FCE1" w:rsidDel="1DA3FCE1">
          <w:rPr>
            <w:rFonts w:asciiTheme="minorHAnsi" w:hAnsiTheme="minorHAnsi" w:cstheme="minorBidi"/>
            <w:sz w:val="22"/>
            <w:szCs w:val="22"/>
          </w:rPr>
          <w:delText>We validated t</w:delText>
        </w:r>
      </w:del>
      <w:ins w:id="486" w:author="Guest User" w:date="2021-04-22T14:43:00Z">
        <w:r w:rsidRPr="1DA3FCE1">
          <w:rPr>
            <w:rFonts w:asciiTheme="minorHAnsi" w:hAnsiTheme="minorHAnsi" w:cstheme="minorBidi"/>
            <w:sz w:val="22"/>
            <w:szCs w:val="22"/>
          </w:rPr>
          <w:t>This</w:t>
        </w:r>
      </w:ins>
      <w:ins w:id="487" w:author="Guest User" w:date="2021-04-22T14:44:00Z">
        <w:r w:rsidRPr="1DA3FCE1">
          <w:rPr>
            <w:rFonts w:asciiTheme="minorHAnsi" w:hAnsiTheme="minorHAnsi" w:cstheme="minorBidi"/>
            <w:sz w:val="22"/>
            <w:szCs w:val="22"/>
          </w:rPr>
          <w:t xml:space="preserve"> parameter change</w:t>
        </w:r>
      </w:ins>
      <w:del w:id="488" w:author="Guest User" w:date="2021-04-22T14:44:00Z">
        <w:r w:rsidR="00D27544" w:rsidRPr="1DA3FCE1" w:rsidDel="1DA3FCE1">
          <w:rPr>
            <w:rFonts w:asciiTheme="minorHAnsi" w:hAnsiTheme="minorHAnsi" w:cstheme="minorBidi"/>
            <w:sz w:val="22"/>
            <w:szCs w:val="22"/>
          </w:rPr>
          <w:delText>he change in this parameter</w:delText>
        </w:r>
      </w:del>
      <w:ins w:id="489" w:author="Guest User" w:date="2021-04-22T14:44:00Z">
        <w:r w:rsidRPr="1DA3FCE1">
          <w:rPr>
            <w:rFonts w:asciiTheme="minorHAnsi" w:hAnsiTheme="minorHAnsi" w:cstheme="minorBidi"/>
            <w:sz w:val="22"/>
            <w:szCs w:val="22"/>
          </w:rPr>
          <w:t xml:space="preserve"> was validated</w:t>
        </w:r>
      </w:ins>
      <w:r w:rsidRPr="1DA3FCE1">
        <w:rPr>
          <w:rFonts w:asciiTheme="minorHAnsi" w:hAnsiTheme="minorHAnsi" w:cstheme="minorBidi"/>
          <w:sz w:val="22"/>
          <w:szCs w:val="22"/>
        </w:rPr>
        <w:t xml:space="preserve"> by comparing the actual cases reported with the predicted cases from the </w:t>
      </w:r>
      <w:proofErr w:type="spellStart"/>
      <w:r w:rsidRPr="1DA3FCE1">
        <w:rPr>
          <w:rFonts w:asciiTheme="minorHAnsi" w:hAnsiTheme="minorHAnsi" w:cstheme="minorBidi"/>
          <w:sz w:val="22"/>
          <w:szCs w:val="22"/>
        </w:rPr>
        <w:t>Adaptt</w:t>
      </w:r>
      <w:proofErr w:type="spellEnd"/>
      <w:r w:rsidRPr="1DA3FCE1">
        <w:rPr>
          <w:rFonts w:asciiTheme="minorHAnsi" w:hAnsiTheme="minorHAnsi" w:cstheme="minorBidi"/>
          <w:sz w:val="22"/>
          <w:szCs w:val="22"/>
        </w:rPr>
        <w:t xml:space="preserve"> model. In Kenya, closer collaboration with WHO at country </w:t>
      </w:r>
      <w:r w:rsidRPr="1DA3FCE1">
        <w:rPr>
          <w:rFonts w:asciiTheme="minorHAnsi" w:hAnsiTheme="minorHAnsi" w:cstheme="minorBidi"/>
          <w:sz w:val="22"/>
          <w:szCs w:val="22"/>
        </w:rPr>
        <w:lastRenderedPageBreak/>
        <w:t>level was key in ensuring entry to the national COVID-19 emergency command center to get daily reports/updates.</w:t>
      </w:r>
    </w:p>
    <w:p w14:paraId="1474A01C" w14:textId="77777777" w:rsidR="00D27544" w:rsidRPr="005E47CF" w:rsidRDefault="00D27544" w:rsidP="00B840D0">
      <w:pPr>
        <w:spacing w:line="480" w:lineRule="auto"/>
        <w:rPr>
          <w:rFonts w:asciiTheme="minorHAnsi" w:hAnsiTheme="minorHAnsi" w:cstheme="minorHAnsi"/>
          <w:sz w:val="22"/>
          <w:szCs w:val="22"/>
        </w:rPr>
      </w:pPr>
    </w:p>
    <w:p w14:paraId="218A1C5C" w14:textId="1C4D93BA" w:rsidR="004B5BBC" w:rsidRPr="00EF62B4" w:rsidRDefault="00546D55" w:rsidP="00B840D0">
      <w:pPr>
        <w:pStyle w:val="Heading3"/>
        <w:spacing w:after="0" w:line="480" w:lineRule="auto"/>
        <w:rPr>
          <w:rFonts w:asciiTheme="minorHAnsi" w:hAnsiTheme="minorHAnsi" w:cstheme="minorHAnsi"/>
          <w:b w:val="0"/>
          <w:bCs w:val="0"/>
          <w:szCs w:val="22"/>
        </w:rPr>
      </w:pPr>
      <w:r w:rsidRPr="00EF62B4">
        <w:rPr>
          <w:rFonts w:asciiTheme="minorHAnsi" w:hAnsiTheme="minorHAnsi" w:cstheme="minorHAnsi"/>
          <w:b w:val="0"/>
          <w:bCs w:val="0"/>
          <w:szCs w:val="22"/>
        </w:rPr>
        <w:t>Region</w:t>
      </w:r>
      <w:r w:rsidR="00F60205" w:rsidRPr="00EF62B4">
        <w:rPr>
          <w:rFonts w:asciiTheme="minorHAnsi" w:hAnsiTheme="minorHAnsi" w:cstheme="minorHAnsi"/>
          <w:b w:val="0"/>
          <w:bCs w:val="0"/>
          <w:szCs w:val="22"/>
        </w:rPr>
        <w:t>-specific</w:t>
      </w:r>
      <w:r w:rsidR="004B5BBC" w:rsidRPr="00EF62B4">
        <w:rPr>
          <w:rFonts w:asciiTheme="minorHAnsi" w:hAnsiTheme="minorHAnsi" w:cstheme="minorHAnsi"/>
          <w:b w:val="0"/>
          <w:bCs w:val="0"/>
          <w:szCs w:val="22"/>
        </w:rPr>
        <w:t xml:space="preserve"> </w:t>
      </w:r>
      <w:r w:rsidRPr="00EF62B4">
        <w:rPr>
          <w:rFonts w:asciiTheme="minorHAnsi" w:hAnsiTheme="minorHAnsi" w:cstheme="minorHAnsi"/>
          <w:b w:val="0"/>
          <w:bCs w:val="0"/>
          <w:szCs w:val="22"/>
        </w:rPr>
        <w:t>c</w:t>
      </w:r>
      <w:r w:rsidR="004B5BBC" w:rsidRPr="00EF62B4">
        <w:rPr>
          <w:rFonts w:asciiTheme="minorHAnsi" w:hAnsiTheme="minorHAnsi" w:cstheme="minorHAnsi"/>
          <w:b w:val="0"/>
          <w:bCs w:val="0"/>
          <w:szCs w:val="22"/>
        </w:rPr>
        <w:t>hallenges</w:t>
      </w:r>
    </w:p>
    <w:p w14:paraId="4E106450" w14:textId="3CDAD168" w:rsidR="00673186" w:rsidRPr="005E47CF" w:rsidRDefault="00673186" w:rsidP="00B840D0">
      <w:pPr>
        <w:spacing w:line="480" w:lineRule="auto"/>
        <w:rPr>
          <w:rFonts w:asciiTheme="minorHAnsi" w:hAnsiTheme="minorHAnsi" w:cstheme="minorHAnsi"/>
          <w:sz w:val="22"/>
          <w:szCs w:val="22"/>
        </w:rPr>
      </w:pPr>
      <w:r w:rsidRPr="005E47CF">
        <w:rPr>
          <w:rFonts w:asciiTheme="minorHAnsi" w:hAnsiTheme="minorHAnsi" w:cstheme="minorHAnsi"/>
          <w:sz w:val="22"/>
          <w:szCs w:val="22"/>
        </w:rPr>
        <w:t xml:space="preserve">Other challenges noted during the </w:t>
      </w:r>
      <w:r w:rsidR="00D76948" w:rsidRPr="005E47CF">
        <w:rPr>
          <w:rFonts w:asciiTheme="minorHAnsi" w:hAnsiTheme="minorHAnsi" w:cstheme="minorHAnsi"/>
          <w:sz w:val="22"/>
          <w:szCs w:val="22"/>
        </w:rPr>
        <w:t>phased implementation plan</w:t>
      </w:r>
      <w:r w:rsidR="0002642C">
        <w:rPr>
          <w:rFonts w:asciiTheme="minorHAnsi" w:hAnsiTheme="minorHAnsi" w:cstheme="minorHAnsi"/>
          <w:sz w:val="22"/>
          <w:szCs w:val="22"/>
        </w:rPr>
        <w:t>s</w:t>
      </w:r>
      <w:r w:rsidR="00D76948" w:rsidRPr="005E47CF">
        <w:rPr>
          <w:rFonts w:asciiTheme="minorHAnsi" w:hAnsiTheme="minorHAnsi" w:cstheme="minorHAnsi"/>
          <w:sz w:val="22"/>
          <w:szCs w:val="22"/>
        </w:rPr>
        <w:t xml:space="preserve"> </w:t>
      </w:r>
      <w:r w:rsidRPr="005E47CF">
        <w:rPr>
          <w:rFonts w:asciiTheme="minorHAnsi" w:hAnsiTheme="minorHAnsi" w:cstheme="minorHAnsi"/>
          <w:sz w:val="22"/>
          <w:szCs w:val="22"/>
        </w:rPr>
        <w:t>are attributable to regional variations and contexts.</w:t>
      </w:r>
    </w:p>
    <w:p w14:paraId="270CEAAA" w14:textId="77777777" w:rsidR="00673186" w:rsidRPr="005E47CF" w:rsidRDefault="00673186" w:rsidP="00B840D0">
      <w:pPr>
        <w:spacing w:line="480" w:lineRule="auto"/>
        <w:rPr>
          <w:rFonts w:asciiTheme="minorHAnsi" w:hAnsiTheme="minorHAnsi" w:cstheme="minorHAnsi"/>
          <w:sz w:val="22"/>
          <w:szCs w:val="22"/>
        </w:rPr>
      </w:pPr>
    </w:p>
    <w:p w14:paraId="31C168BC" w14:textId="779F5EEC" w:rsidR="00EA374F" w:rsidRPr="00EF62B4" w:rsidRDefault="00EA374F" w:rsidP="001463E5">
      <w:pPr>
        <w:pStyle w:val="Heading4"/>
        <w:rPr>
          <w:b w:val="0"/>
          <w:bCs w:val="0"/>
        </w:rPr>
      </w:pPr>
      <w:r w:rsidRPr="00EF62B4">
        <w:rPr>
          <w:b w:val="0"/>
          <w:bCs w:val="0"/>
        </w:rPr>
        <w:t>Kenya</w:t>
      </w:r>
    </w:p>
    <w:p w14:paraId="1F8DA4AA" w14:textId="228BEFA7" w:rsidR="00660E46" w:rsidRPr="005E47CF" w:rsidRDefault="0002642C" w:rsidP="00B840D0">
      <w:pPr>
        <w:spacing w:line="480" w:lineRule="auto"/>
        <w:rPr>
          <w:rFonts w:asciiTheme="minorHAnsi" w:hAnsiTheme="minorHAnsi" w:cstheme="minorHAnsi"/>
          <w:sz w:val="22"/>
          <w:szCs w:val="22"/>
        </w:rPr>
      </w:pPr>
      <w:r>
        <w:rPr>
          <w:rFonts w:asciiTheme="minorHAnsi" w:hAnsiTheme="minorHAnsi" w:cstheme="minorHAnsi"/>
          <w:sz w:val="22"/>
          <w:szCs w:val="22"/>
        </w:rPr>
        <w:t>T</w:t>
      </w:r>
      <w:r w:rsidR="007C21B5" w:rsidRPr="005E47CF">
        <w:rPr>
          <w:rFonts w:asciiTheme="minorHAnsi" w:hAnsiTheme="minorHAnsi" w:cstheme="minorHAnsi"/>
          <w:sz w:val="22"/>
          <w:szCs w:val="22"/>
        </w:rPr>
        <w:t xml:space="preserve">he structure of </w:t>
      </w:r>
      <w:r>
        <w:rPr>
          <w:rFonts w:asciiTheme="minorHAnsi" w:hAnsiTheme="minorHAnsi" w:cstheme="minorHAnsi"/>
          <w:sz w:val="22"/>
          <w:szCs w:val="22"/>
        </w:rPr>
        <w:t>Kenya’s</w:t>
      </w:r>
      <w:r w:rsidR="007C21B5" w:rsidRPr="005E47CF">
        <w:rPr>
          <w:rFonts w:asciiTheme="minorHAnsi" w:hAnsiTheme="minorHAnsi" w:cstheme="minorHAnsi"/>
          <w:sz w:val="22"/>
          <w:szCs w:val="22"/>
        </w:rPr>
        <w:t xml:space="preserve"> devolved health sector</w:t>
      </w:r>
      <w:r w:rsidR="00CB2002" w:rsidRPr="005E47CF">
        <w:rPr>
          <w:rFonts w:asciiTheme="minorHAnsi" w:hAnsiTheme="minorHAnsi" w:cstheme="minorHAnsi"/>
          <w:sz w:val="22"/>
          <w:szCs w:val="22"/>
        </w:rPr>
        <w:t xml:space="preserve"> </w:t>
      </w:r>
      <w:r>
        <w:rPr>
          <w:rFonts w:asciiTheme="minorHAnsi" w:hAnsiTheme="minorHAnsi" w:cstheme="minorHAnsi"/>
          <w:sz w:val="22"/>
          <w:szCs w:val="22"/>
        </w:rPr>
        <w:t>can</w:t>
      </w:r>
      <w:r w:rsidR="00CB2002" w:rsidRPr="005E47CF">
        <w:rPr>
          <w:rFonts w:asciiTheme="minorHAnsi" w:hAnsiTheme="minorHAnsi" w:cstheme="minorHAnsi"/>
          <w:sz w:val="22"/>
          <w:szCs w:val="22"/>
        </w:rPr>
        <w:t xml:space="preserve"> create delay</w:t>
      </w:r>
      <w:r w:rsidR="0064130D">
        <w:rPr>
          <w:rFonts w:asciiTheme="minorHAnsi" w:hAnsiTheme="minorHAnsi" w:cstheme="minorHAnsi"/>
          <w:sz w:val="22"/>
          <w:szCs w:val="22"/>
        </w:rPr>
        <w:t>s</w:t>
      </w:r>
      <w:r w:rsidR="00CB2002" w:rsidRPr="005E47CF">
        <w:rPr>
          <w:rFonts w:asciiTheme="minorHAnsi" w:hAnsiTheme="minorHAnsi" w:cstheme="minorHAnsi"/>
          <w:sz w:val="22"/>
          <w:szCs w:val="22"/>
        </w:rPr>
        <w:t xml:space="preserve"> in mobilizing a national response. At the beginning of the p</w:t>
      </w:r>
      <w:r w:rsidR="00D76948" w:rsidRPr="005E47CF">
        <w:rPr>
          <w:rFonts w:asciiTheme="minorHAnsi" w:hAnsiTheme="minorHAnsi" w:cstheme="minorHAnsi"/>
          <w:sz w:val="22"/>
          <w:szCs w:val="22"/>
        </w:rPr>
        <w:t>hased implementation plan</w:t>
      </w:r>
      <w:r w:rsidR="00CB2002" w:rsidRPr="005E47CF">
        <w:rPr>
          <w:rFonts w:asciiTheme="minorHAnsi" w:hAnsiTheme="minorHAnsi" w:cstheme="minorHAnsi"/>
          <w:sz w:val="22"/>
          <w:szCs w:val="22"/>
        </w:rPr>
        <w:t>, the MOH had several competing priorities and w</w:t>
      </w:r>
      <w:r w:rsidR="002A3A95" w:rsidRPr="005E47CF">
        <w:rPr>
          <w:rFonts w:asciiTheme="minorHAnsi" w:hAnsiTheme="minorHAnsi" w:cstheme="minorHAnsi"/>
          <w:sz w:val="22"/>
          <w:szCs w:val="22"/>
        </w:rPr>
        <w:t>as</w:t>
      </w:r>
      <w:r w:rsidR="00CB2002" w:rsidRPr="005E47CF">
        <w:rPr>
          <w:rFonts w:asciiTheme="minorHAnsi" w:hAnsiTheme="minorHAnsi" w:cstheme="minorHAnsi"/>
          <w:sz w:val="22"/>
          <w:szCs w:val="22"/>
        </w:rPr>
        <w:t xml:space="preserve"> unable to be as involved.</w:t>
      </w:r>
      <w:r w:rsidR="00E50D6B">
        <w:rPr>
          <w:rFonts w:asciiTheme="minorHAnsi" w:hAnsiTheme="minorHAnsi" w:cstheme="minorHAnsi"/>
          <w:sz w:val="22"/>
          <w:szCs w:val="22"/>
        </w:rPr>
        <w:t xml:space="preserve"> </w:t>
      </w:r>
      <w:r w:rsidR="004E24A7">
        <w:rPr>
          <w:rFonts w:asciiTheme="minorHAnsi" w:hAnsiTheme="minorHAnsi" w:cstheme="minorHAnsi"/>
          <w:sz w:val="22"/>
          <w:szCs w:val="22"/>
        </w:rPr>
        <w:t>By</w:t>
      </w:r>
      <w:r w:rsidR="00E50D6B">
        <w:rPr>
          <w:rFonts w:asciiTheme="minorHAnsi" w:hAnsiTheme="minorHAnsi" w:cstheme="minorHAnsi"/>
          <w:sz w:val="22"/>
          <w:szCs w:val="22"/>
        </w:rPr>
        <w:t xml:space="preserve"> the later phase of </w:t>
      </w:r>
      <w:r w:rsidR="00265747">
        <w:rPr>
          <w:rFonts w:asciiTheme="minorHAnsi" w:hAnsiTheme="minorHAnsi" w:cstheme="minorHAnsi"/>
          <w:sz w:val="22"/>
          <w:szCs w:val="22"/>
        </w:rPr>
        <w:t>our</w:t>
      </w:r>
      <w:r w:rsidR="00A24383">
        <w:rPr>
          <w:rFonts w:asciiTheme="minorHAnsi" w:hAnsiTheme="minorHAnsi" w:cstheme="minorHAnsi"/>
          <w:sz w:val="22"/>
          <w:szCs w:val="22"/>
        </w:rPr>
        <w:t xml:space="preserve"> activity</w:t>
      </w:r>
      <w:r w:rsidR="00034BA7">
        <w:rPr>
          <w:rFonts w:asciiTheme="minorHAnsi" w:hAnsiTheme="minorHAnsi" w:cstheme="minorHAnsi"/>
          <w:sz w:val="22"/>
          <w:szCs w:val="22"/>
        </w:rPr>
        <w:t>,</w:t>
      </w:r>
      <w:r w:rsidR="00E50D6B">
        <w:rPr>
          <w:rFonts w:asciiTheme="minorHAnsi" w:hAnsiTheme="minorHAnsi" w:cstheme="minorHAnsi"/>
          <w:sz w:val="22"/>
          <w:szCs w:val="22"/>
        </w:rPr>
        <w:t xml:space="preserve"> WHO</w:t>
      </w:r>
      <w:r w:rsidR="00107D34">
        <w:rPr>
          <w:rFonts w:asciiTheme="minorHAnsi" w:hAnsiTheme="minorHAnsi" w:cstheme="minorHAnsi"/>
          <w:sz w:val="22"/>
          <w:szCs w:val="22"/>
        </w:rPr>
        <w:t>/</w:t>
      </w:r>
      <w:r w:rsidR="00E50D6B">
        <w:rPr>
          <w:rFonts w:asciiTheme="minorHAnsi" w:hAnsiTheme="minorHAnsi" w:cstheme="minorHAnsi"/>
          <w:sz w:val="22"/>
          <w:szCs w:val="22"/>
        </w:rPr>
        <w:t xml:space="preserve">AFRO had developed </w:t>
      </w:r>
      <w:r w:rsidR="00107D34">
        <w:rPr>
          <w:rFonts w:asciiTheme="minorHAnsi" w:hAnsiTheme="minorHAnsi" w:cstheme="minorHAnsi"/>
          <w:sz w:val="22"/>
          <w:szCs w:val="22"/>
        </w:rPr>
        <w:t>its</w:t>
      </w:r>
      <w:r w:rsidR="00E50D6B">
        <w:rPr>
          <w:rFonts w:asciiTheme="minorHAnsi" w:hAnsiTheme="minorHAnsi" w:cstheme="minorHAnsi"/>
          <w:sz w:val="22"/>
          <w:szCs w:val="22"/>
        </w:rPr>
        <w:t xml:space="preserve"> own African </w:t>
      </w:r>
      <w:r w:rsidR="00F36555">
        <w:rPr>
          <w:rFonts w:asciiTheme="minorHAnsi" w:hAnsiTheme="minorHAnsi" w:cstheme="minorHAnsi"/>
          <w:sz w:val="22"/>
          <w:szCs w:val="22"/>
        </w:rPr>
        <w:t>v</w:t>
      </w:r>
      <w:r w:rsidR="00E50D6B">
        <w:rPr>
          <w:rFonts w:asciiTheme="minorHAnsi" w:hAnsiTheme="minorHAnsi" w:cstheme="minorHAnsi"/>
          <w:sz w:val="22"/>
          <w:szCs w:val="22"/>
        </w:rPr>
        <w:t xml:space="preserve">ersion of the </w:t>
      </w:r>
      <w:proofErr w:type="spellStart"/>
      <w:r w:rsidR="00E50D6B">
        <w:rPr>
          <w:rFonts w:asciiTheme="minorHAnsi" w:hAnsiTheme="minorHAnsi" w:cstheme="minorHAnsi"/>
          <w:sz w:val="22"/>
          <w:szCs w:val="22"/>
        </w:rPr>
        <w:t>Adapt</w:t>
      </w:r>
      <w:r w:rsidR="00F36555">
        <w:rPr>
          <w:rFonts w:asciiTheme="minorHAnsi" w:hAnsiTheme="minorHAnsi" w:cstheme="minorHAnsi"/>
          <w:sz w:val="22"/>
          <w:szCs w:val="22"/>
        </w:rPr>
        <w:t>t</w:t>
      </w:r>
      <w:proofErr w:type="spellEnd"/>
      <w:r w:rsidR="00E50D6B">
        <w:rPr>
          <w:rFonts w:asciiTheme="minorHAnsi" w:hAnsiTheme="minorHAnsi" w:cstheme="minorHAnsi"/>
          <w:sz w:val="22"/>
          <w:szCs w:val="22"/>
        </w:rPr>
        <w:t xml:space="preserve"> model to use with </w:t>
      </w:r>
      <w:r w:rsidR="00F36555">
        <w:rPr>
          <w:rFonts w:asciiTheme="minorHAnsi" w:hAnsiTheme="minorHAnsi" w:cstheme="minorHAnsi"/>
          <w:sz w:val="22"/>
          <w:szCs w:val="22"/>
        </w:rPr>
        <w:t xml:space="preserve">the </w:t>
      </w:r>
      <w:r w:rsidR="00CA3141">
        <w:rPr>
          <w:rFonts w:asciiTheme="minorHAnsi" w:hAnsiTheme="minorHAnsi" w:cstheme="minorHAnsi"/>
          <w:sz w:val="22"/>
          <w:szCs w:val="22"/>
        </w:rPr>
        <w:t xml:space="preserve">existing </w:t>
      </w:r>
      <w:r w:rsidR="00E50D6B">
        <w:rPr>
          <w:rFonts w:asciiTheme="minorHAnsi" w:hAnsiTheme="minorHAnsi" w:cstheme="minorHAnsi"/>
          <w:sz w:val="22"/>
          <w:szCs w:val="22"/>
        </w:rPr>
        <w:t>HWFE tool</w:t>
      </w:r>
      <w:r w:rsidR="004E24A7">
        <w:rPr>
          <w:rFonts w:asciiTheme="minorHAnsi" w:hAnsiTheme="minorHAnsi" w:cstheme="minorHAnsi"/>
          <w:sz w:val="22"/>
          <w:szCs w:val="22"/>
        </w:rPr>
        <w:t>, resulting</w:t>
      </w:r>
      <w:r w:rsidR="00E50D6B">
        <w:rPr>
          <w:rFonts w:asciiTheme="minorHAnsi" w:hAnsiTheme="minorHAnsi" w:cstheme="minorHAnsi"/>
          <w:sz w:val="22"/>
          <w:szCs w:val="22"/>
        </w:rPr>
        <w:t xml:space="preserve"> </w:t>
      </w:r>
      <w:r w:rsidR="004E24A7">
        <w:rPr>
          <w:rFonts w:asciiTheme="minorHAnsi" w:hAnsiTheme="minorHAnsi" w:cstheme="minorHAnsi"/>
          <w:sz w:val="22"/>
          <w:szCs w:val="22"/>
        </w:rPr>
        <w:t xml:space="preserve">in </w:t>
      </w:r>
      <w:r w:rsidR="004147F0">
        <w:rPr>
          <w:rFonts w:asciiTheme="minorHAnsi" w:hAnsiTheme="minorHAnsi" w:cstheme="minorHAnsi"/>
          <w:sz w:val="22"/>
          <w:szCs w:val="22"/>
        </w:rPr>
        <w:t xml:space="preserve">ongoing discussion between </w:t>
      </w:r>
      <w:r w:rsidR="00F36555">
        <w:rPr>
          <w:rFonts w:asciiTheme="minorHAnsi" w:hAnsiTheme="minorHAnsi" w:cstheme="minorHAnsi"/>
          <w:sz w:val="22"/>
          <w:szCs w:val="22"/>
        </w:rPr>
        <w:t xml:space="preserve">the </w:t>
      </w:r>
      <w:r w:rsidR="004147F0">
        <w:rPr>
          <w:rFonts w:asciiTheme="minorHAnsi" w:hAnsiTheme="minorHAnsi" w:cstheme="minorHAnsi"/>
          <w:sz w:val="22"/>
          <w:szCs w:val="22"/>
        </w:rPr>
        <w:t>M</w:t>
      </w:r>
      <w:r w:rsidR="00F36555">
        <w:rPr>
          <w:rFonts w:asciiTheme="minorHAnsi" w:hAnsiTheme="minorHAnsi" w:cstheme="minorHAnsi"/>
          <w:sz w:val="22"/>
          <w:szCs w:val="22"/>
        </w:rPr>
        <w:t>O</w:t>
      </w:r>
      <w:r w:rsidR="004147F0">
        <w:rPr>
          <w:rFonts w:asciiTheme="minorHAnsi" w:hAnsiTheme="minorHAnsi" w:cstheme="minorHAnsi"/>
          <w:sz w:val="22"/>
          <w:szCs w:val="22"/>
        </w:rPr>
        <w:t>H and WHO</w:t>
      </w:r>
      <w:r w:rsidR="004E24A7">
        <w:rPr>
          <w:rFonts w:asciiTheme="minorHAnsi" w:hAnsiTheme="minorHAnsi" w:cstheme="minorHAnsi"/>
          <w:sz w:val="22"/>
          <w:szCs w:val="22"/>
        </w:rPr>
        <w:t>/</w:t>
      </w:r>
      <w:r w:rsidR="004147F0">
        <w:rPr>
          <w:rFonts w:asciiTheme="minorHAnsi" w:hAnsiTheme="minorHAnsi" w:cstheme="minorHAnsi"/>
          <w:sz w:val="22"/>
          <w:szCs w:val="22"/>
        </w:rPr>
        <w:t xml:space="preserve">AFRO on the best tool to use </w:t>
      </w:r>
      <w:r w:rsidR="00A24383">
        <w:rPr>
          <w:rFonts w:asciiTheme="minorHAnsi" w:hAnsiTheme="minorHAnsi" w:cstheme="minorHAnsi"/>
          <w:sz w:val="22"/>
          <w:szCs w:val="22"/>
        </w:rPr>
        <w:t>going forward</w:t>
      </w:r>
      <w:r w:rsidR="004147F0">
        <w:rPr>
          <w:rFonts w:asciiTheme="minorHAnsi" w:hAnsiTheme="minorHAnsi" w:cstheme="minorHAnsi"/>
          <w:sz w:val="22"/>
          <w:szCs w:val="22"/>
        </w:rPr>
        <w:t>.</w:t>
      </w:r>
    </w:p>
    <w:p w14:paraId="17FA0CB4" w14:textId="77777777" w:rsidR="002C5A63" w:rsidRPr="005E47CF" w:rsidRDefault="002C5A63" w:rsidP="00B840D0">
      <w:pPr>
        <w:spacing w:line="480" w:lineRule="auto"/>
        <w:rPr>
          <w:rFonts w:asciiTheme="minorHAnsi" w:hAnsiTheme="minorHAnsi" w:cstheme="minorHAnsi"/>
          <w:sz w:val="22"/>
          <w:szCs w:val="22"/>
        </w:rPr>
      </w:pPr>
    </w:p>
    <w:p w14:paraId="4F43E699" w14:textId="4D19F380" w:rsidR="00EA374F" w:rsidRPr="00EF62B4" w:rsidRDefault="00EA374F" w:rsidP="001463E5">
      <w:pPr>
        <w:pStyle w:val="Heading4"/>
        <w:rPr>
          <w:b w:val="0"/>
          <w:bCs w:val="0"/>
        </w:rPr>
      </w:pPr>
      <w:r w:rsidRPr="00EF62B4">
        <w:rPr>
          <w:b w:val="0"/>
          <w:bCs w:val="0"/>
        </w:rPr>
        <w:t>Mali</w:t>
      </w:r>
    </w:p>
    <w:p w14:paraId="14FA7139" w14:textId="76A7D5E9" w:rsidR="00C34AEC" w:rsidRPr="005E47CF" w:rsidRDefault="008F354A" w:rsidP="00B840D0">
      <w:pPr>
        <w:spacing w:line="480" w:lineRule="auto"/>
        <w:rPr>
          <w:rFonts w:asciiTheme="minorHAnsi" w:hAnsiTheme="minorHAnsi" w:cstheme="minorHAnsi"/>
          <w:sz w:val="22"/>
          <w:szCs w:val="22"/>
        </w:rPr>
      </w:pPr>
      <w:r>
        <w:rPr>
          <w:rFonts w:asciiTheme="minorHAnsi" w:hAnsiTheme="minorHAnsi" w:cstheme="minorHAnsi"/>
          <w:sz w:val="22"/>
          <w:szCs w:val="22"/>
        </w:rPr>
        <w:t>A</w:t>
      </w:r>
      <w:r w:rsidR="00515545" w:rsidRPr="005E47CF">
        <w:rPr>
          <w:rFonts w:asciiTheme="minorHAnsi" w:hAnsiTheme="minorHAnsi" w:cstheme="minorHAnsi"/>
          <w:sz w:val="22"/>
          <w:szCs w:val="22"/>
        </w:rPr>
        <w:t xml:space="preserve"> challenge noted in the Mali context related to language differences. </w:t>
      </w:r>
      <w:r w:rsidR="00C34AEC" w:rsidRPr="005E47CF">
        <w:rPr>
          <w:rFonts w:asciiTheme="minorHAnsi" w:hAnsiTheme="minorHAnsi" w:cstheme="minorHAnsi"/>
          <w:sz w:val="22"/>
          <w:szCs w:val="22"/>
        </w:rPr>
        <w:t xml:space="preserve">The </w:t>
      </w:r>
      <w:proofErr w:type="spellStart"/>
      <w:r w:rsidR="00C34AEC" w:rsidRPr="005E47CF">
        <w:rPr>
          <w:rFonts w:asciiTheme="minorHAnsi" w:hAnsiTheme="minorHAnsi" w:cstheme="minorHAnsi"/>
          <w:sz w:val="22"/>
          <w:szCs w:val="22"/>
        </w:rPr>
        <w:t>Adaptt</w:t>
      </w:r>
      <w:proofErr w:type="spellEnd"/>
      <w:r w:rsidR="00C34AEC" w:rsidRPr="005E47CF">
        <w:rPr>
          <w:rFonts w:asciiTheme="minorHAnsi" w:hAnsiTheme="minorHAnsi" w:cstheme="minorHAnsi"/>
          <w:sz w:val="22"/>
          <w:szCs w:val="22"/>
        </w:rPr>
        <w:t xml:space="preserve"> tool has a language feature where graphics can be presented in several languages; however, the HWFE is available only in English</w:t>
      </w:r>
      <w:r w:rsidR="00515545" w:rsidRPr="005E47CF">
        <w:rPr>
          <w:rFonts w:asciiTheme="minorHAnsi" w:hAnsiTheme="minorHAnsi" w:cstheme="minorHAnsi"/>
          <w:sz w:val="22"/>
          <w:szCs w:val="22"/>
        </w:rPr>
        <w:t>.</w:t>
      </w:r>
      <w:r w:rsidR="00C34AEC" w:rsidRPr="005E47CF">
        <w:rPr>
          <w:rFonts w:asciiTheme="minorHAnsi" w:hAnsiTheme="minorHAnsi" w:cstheme="minorHAnsi"/>
          <w:sz w:val="22"/>
          <w:szCs w:val="22"/>
        </w:rPr>
        <w:t xml:space="preserve"> </w:t>
      </w:r>
      <w:r w:rsidR="00515545" w:rsidRPr="005E47CF">
        <w:rPr>
          <w:rFonts w:asciiTheme="minorHAnsi" w:hAnsiTheme="minorHAnsi" w:cstheme="minorHAnsi"/>
          <w:sz w:val="22"/>
          <w:szCs w:val="22"/>
        </w:rPr>
        <w:t>T</w:t>
      </w:r>
      <w:r w:rsidR="00C34AEC" w:rsidRPr="005E47CF">
        <w:rPr>
          <w:rFonts w:asciiTheme="minorHAnsi" w:hAnsiTheme="minorHAnsi" w:cstheme="minorHAnsi"/>
          <w:sz w:val="22"/>
          <w:szCs w:val="22"/>
        </w:rPr>
        <w:t>h</w:t>
      </w:r>
      <w:r w:rsidR="00515545" w:rsidRPr="005E47CF">
        <w:rPr>
          <w:rFonts w:asciiTheme="minorHAnsi" w:hAnsiTheme="minorHAnsi" w:cstheme="minorHAnsi"/>
          <w:sz w:val="22"/>
          <w:szCs w:val="22"/>
        </w:rPr>
        <w:t>e</w:t>
      </w:r>
      <w:r w:rsidR="00C34AEC" w:rsidRPr="005E47CF">
        <w:rPr>
          <w:rFonts w:asciiTheme="minorHAnsi" w:hAnsiTheme="minorHAnsi" w:cstheme="minorHAnsi"/>
          <w:sz w:val="22"/>
          <w:szCs w:val="22"/>
        </w:rPr>
        <w:t xml:space="preserve"> language difference presented a barrier when translating </w:t>
      </w:r>
      <w:r w:rsidR="00A25A7F" w:rsidRPr="005E47CF">
        <w:rPr>
          <w:rFonts w:asciiTheme="minorHAnsi" w:hAnsiTheme="minorHAnsi" w:cstheme="minorHAnsi"/>
          <w:sz w:val="22"/>
          <w:szCs w:val="22"/>
        </w:rPr>
        <w:t xml:space="preserve">the term for a mechanical ventilator. This initially led to a misunderstanding where the in-country team </w:t>
      </w:r>
      <w:r w:rsidR="00307117" w:rsidRPr="005E47CF">
        <w:rPr>
          <w:rFonts w:asciiTheme="minorHAnsi" w:hAnsiTheme="minorHAnsi" w:cstheme="minorHAnsi"/>
          <w:sz w:val="22"/>
          <w:szCs w:val="22"/>
        </w:rPr>
        <w:t>was aggregating data for invasive mechanical ventilation</w:t>
      </w:r>
      <w:r w:rsidR="00544F24" w:rsidRPr="005E47CF">
        <w:rPr>
          <w:rFonts w:asciiTheme="minorHAnsi" w:hAnsiTheme="minorHAnsi" w:cstheme="minorHAnsi"/>
          <w:sz w:val="22"/>
          <w:szCs w:val="22"/>
        </w:rPr>
        <w:t xml:space="preserve">, </w:t>
      </w:r>
      <w:r w:rsidR="00307117" w:rsidRPr="005E47CF">
        <w:rPr>
          <w:rFonts w:asciiTheme="minorHAnsi" w:hAnsiTheme="minorHAnsi" w:cstheme="minorHAnsi"/>
          <w:sz w:val="22"/>
          <w:szCs w:val="22"/>
        </w:rPr>
        <w:t xml:space="preserve">positive pressure ventilation, </w:t>
      </w:r>
      <w:r w:rsidR="00544F24" w:rsidRPr="005E47CF">
        <w:rPr>
          <w:rFonts w:asciiTheme="minorHAnsi" w:hAnsiTheme="minorHAnsi" w:cstheme="minorHAnsi"/>
          <w:sz w:val="22"/>
          <w:szCs w:val="22"/>
        </w:rPr>
        <w:t xml:space="preserve">and all types of oxygen delivery devices, </w:t>
      </w:r>
      <w:r w:rsidR="00307117" w:rsidRPr="005E47CF">
        <w:rPr>
          <w:rFonts w:asciiTheme="minorHAnsi" w:hAnsiTheme="minorHAnsi" w:cstheme="minorHAnsi"/>
          <w:sz w:val="22"/>
          <w:szCs w:val="22"/>
        </w:rPr>
        <w:t xml:space="preserve">while the remote team was </w:t>
      </w:r>
      <w:r w:rsidR="00542A72" w:rsidRPr="005E47CF">
        <w:rPr>
          <w:rFonts w:asciiTheme="minorHAnsi" w:hAnsiTheme="minorHAnsi" w:cstheme="minorHAnsi"/>
          <w:sz w:val="22"/>
          <w:szCs w:val="22"/>
        </w:rPr>
        <w:t>under the assumption that the reported data w</w:t>
      </w:r>
      <w:r w:rsidR="00E7092D">
        <w:rPr>
          <w:rFonts w:asciiTheme="minorHAnsi" w:hAnsiTheme="minorHAnsi" w:cstheme="minorHAnsi"/>
          <w:sz w:val="22"/>
          <w:szCs w:val="22"/>
        </w:rPr>
        <w:t>ere</w:t>
      </w:r>
      <w:r w:rsidR="00542A72" w:rsidRPr="005E47CF">
        <w:rPr>
          <w:rFonts w:asciiTheme="minorHAnsi" w:hAnsiTheme="minorHAnsi" w:cstheme="minorHAnsi"/>
          <w:sz w:val="22"/>
          <w:szCs w:val="22"/>
        </w:rPr>
        <w:t xml:space="preserve"> for invasive mechanical ventilation only. This misunderstanding was easily resolved by both implementing teams clearly defining their terms</w:t>
      </w:r>
      <w:r w:rsidR="00515545" w:rsidRPr="005E47CF">
        <w:rPr>
          <w:rFonts w:asciiTheme="minorHAnsi" w:hAnsiTheme="minorHAnsi" w:cstheme="minorHAnsi"/>
          <w:sz w:val="22"/>
          <w:szCs w:val="22"/>
        </w:rPr>
        <w:t>, and a</w:t>
      </w:r>
      <w:r w:rsidR="00542A72" w:rsidRPr="005E47CF">
        <w:rPr>
          <w:rFonts w:asciiTheme="minorHAnsi" w:hAnsiTheme="minorHAnsi" w:cstheme="minorHAnsi"/>
          <w:sz w:val="22"/>
          <w:szCs w:val="22"/>
        </w:rPr>
        <w:t xml:space="preserve"> lesson learned </w:t>
      </w:r>
      <w:r w:rsidR="006D3B42">
        <w:rPr>
          <w:rFonts w:asciiTheme="minorHAnsi" w:hAnsiTheme="minorHAnsi" w:cstheme="minorHAnsi"/>
          <w:sz w:val="22"/>
          <w:szCs w:val="22"/>
        </w:rPr>
        <w:t>is to</w:t>
      </w:r>
      <w:r w:rsidR="00542A72" w:rsidRPr="005E47CF">
        <w:rPr>
          <w:rFonts w:asciiTheme="minorHAnsi" w:hAnsiTheme="minorHAnsi" w:cstheme="minorHAnsi"/>
          <w:sz w:val="22"/>
          <w:szCs w:val="22"/>
        </w:rPr>
        <w:t xml:space="preserve"> be mindful of language differences when implementing</w:t>
      </w:r>
      <w:r w:rsidR="00BF437C">
        <w:rPr>
          <w:rFonts w:asciiTheme="minorHAnsi" w:hAnsiTheme="minorHAnsi" w:cstheme="minorHAnsi"/>
          <w:sz w:val="22"/>
          <w:szCs w:val="22"/>
        </w:rPr>
        <w:t xml:space="preserve"> the</w:t>
      </w:r>
      <w:r w:rsidR="00542A72" w:rsidRPr="005E47CF">
        <w:rPr>
          <w:rFonts w:asciiTheme="minorHAnsi" w:hAnsiTheme="minorHAnsi" w:cstheme="minorHAnsi"/>
          <w:sz w:val="22"/>
          <w:szCs w:val="22"/>
        </w:rPr>
        <w:t xml:space="preserve"> tools across languages</w:t>
      </w:r>
      <w:r w:rsidR="00D4768C" w:rsidRPr="005E47CF">
        <w:rPr>
          <w:rFonts w:asciiTheme="minorHAnsi" w:hAnsiTheme="minorHAnsi" w:cstheme="minorHAnsi"/>
          <w:sz w:val="22"/>
          <w:szCs w:val="22"/>
        </w:rPr>
        <w:t xml:space="preserve"> and regions</w:t>
      </w:r>
      <w:r w:rsidR="004B6395" w:rsidRPr="005E47CF">
        <w:rPr>
          <w:rFonts w:asciiTheme="minorHAnsi" w:hAnsiTheme="minorHAnsi" w:cstheme="minorHAnsi"/>
          <w:sz w:val="22"/>
          <w:szCs w:val="22"/>
        </w:rPr>
        <w:t>.</w:t>
      </w:r>
    </w:p>
    <w:p w14:paraId="6CF29504" w14:textId="1D964EC6" w:rsidR="004B5BBC" w:rsidRPr="005E47CF" w:rsidRDefault="004B5BBC" w:rsidP="00B840D0">
      <w:pPr>
        <w:spacing w:line="480" w:lineRule="auto"/>
        <w:rPr>
          <w:rFonts w:asciiTheme="minorHAnsi" w:hAnsiTheme="minorHAnsi" w:cstheme="minorHAnsi"/>
          <w:sz w:val="22"/>
          <w:szCs w:val="22"/>
        </w:rPr>
      </w:pPr>
    </w:p>
    <w:p w14:paraId="3D5EB38A" w14:textId="1FC6506B" w:rsidR="00FB4426" w:rsidRPr="00EF62B4" w:rsidRDefault="00FB4426" w:rsidP="00E92318">
      <w:pPr>
        <w:pStyle w:val="Heading2"/>
        <w:rPr>
          <w:b w:val="0"/>
          <w:bCs w:val="0"/>
        </w:rPr>
      </w:pPr>
      <w:r w:rsidRPr="00EF62B4">
        <w:rPr>
          <w:b w:val="0"/>
          <w:bCs w:val="0"/>
        </w:rPr>
        <w:t xml:space="preserve">Successes and </w:t>
      </w:r>
      <w:r w:rsidR="007513E7" w:rsidRPr="00EF62B4">
        <w:rPr>
          <w:b w:val="0"/>
          <w:bCs w:val="0"/>
        </w:rPr>
        <w:t>s</w:t>
      </w:r>
      <w:r w:rsidRPr="00EF62B4">
        <w:rPr>
          <w:b w:val="0"/>
          <w:bCs w:val="0"/>
        </w:rPr>
        <w:t>trengths</w:t>
      </w:r>
    </w:p>
    <w:p w14:paraId="1ACB0E5C" w14:textId="1EF728E5" w:rsidR="00392EB3" w:rsidRPr="005E47CF" w:rsidRDefault="06C33E51" w:rsidP="06C33E51">
      <w:pPr>
        <w:spacing w:line="480" w:lineRule="auto"/>
        <w:rPr>
          <w:ins w:id="490" w:author="Pamela A. McQuide" w:date="2021-04-28T11:15:00Z"/>
          <w:rFonts w:asciiTheme="minorHAnsi" w:hAnsiTheme="minorHAnsi" w:cstheme="minorBidi"/>
          <w:sz w:val="22"/>
          <w:szCs w:val="22"/>
        </w:rPr>
      </w:pPr>
      <w:r w:rsidRPr="53A55F5D">
        <w:rPr>
          <w:rFonts w:asciiTheme="minorHAnsi" w:hAnsiTheme="minorHAnsi" w:cstheme="minorBidi"/>
          <w:sz w:val="22"/>
          <w:szCs w:val="22"/>
        </w:rPr>
        <w:t xml:space="preserve">A key success of this activity is that the </w:t>
      </w:r>
      <w:proofErr w:type="spellStart"/>
      <w:r w:rsidRPr="53A55F5D">
        <w:rPr>
          <w:rFonts w:asciiTheme="minorHAnsi" w:hAnsiTheme="minorHAnsi" w:cstheme="minorBidi"/>
          <w:sz w:val="22"/>
          <w:szCs w:val="22"/>
        </w:rPr>
        <w:t>Adaptt</w:t>
      </w:r>
      <w:proofErr w:type="spellEnd"/>
      <w:r w:rsidRPr="53A55F5D">
        <w:rPr>
          <w:rFonts w:asciiTheme="minorHAnsi" w:hAnsiTheme="minorHAnsi" w:cstheme="minorBidi"/>
          <w:sz w:val="22"/>
          <w:szCs w:val="22"/>
        </w:rPr>
        <w:t xml:space="preserve"> and HWFE tools, originally created for European countries, could be repurposed to fit an African context. The tools were well received by the MOH and WHO representatives in Kenya and </w:t>
      </w:r>
      <w:proofErr w:type="gramStart"/>
      <w:r w:rsidRPr="53A55F5D">
        <w:rPr>
          <w:rFonts w:asciiTheme="minorHAnsi" w:hAnsiTheme="minorHAnsi" w:cstheme="minorBidi"/>
          <w:sz w:val="22"/>
          <w:szCs w:val="22"/>
        </w:rPr>
        <w:t>Mali, and</w:t>
      </w:r>
      <w:proofErr w:type="gramEnd"/>
      <w:r w:rsidRPr="53A55F5D">
        <w:rPr>
          <w:rFonts w:asciiTheme="minorHAnsi" w:hAnsiTheme="minorHAnsi" w:cstheme="minorBidi"/>
          <w:sz w:val="22"/>
          <w:szCs w:val="22"/>
        </w:rPr>
        <w:t xml:space="preserve"> generated realistic data that were used to inform health policy decisions at the regional and national levels. The Kenya and Mali implementing teams focused on ad</w:t>
      </w:r>
      <w:ins w:id="491" w:author="Guest User" w:date="2021-04-28T00:45:00Z">
        <w:r w:rsidRPr="53A55F5D">
          <w:rPr>
            <w:rFonts w:asciiTheme="minorHAnsi" w:hAnsiTheme="minorHAnsi" w:cstheme="minorBidi"/>
            <w:sz w:val="22"/>
            <w:szCs w:val="22"/>
          </w:rPr>
          <w:t>justing</w:t>
        </w:r>
        <w:del w:id="492" w:author="David Nelson" w:date="2021-05-01T09:49:00Z">
          <w:r w:rsidRPr="53A55F5D" w:rsidDel="00EA29C8">
            <w:rPr>
              <w:rFonts w:asciiTheme="minorHAnsi" w:hAnsiTheme="minorHAnsi" w:cstheme="minorBidi"/>
              <w:sz w:val="22"/>
              <w:szCs w:val="22"/>
            </w:rPr>
            <w:delText xml:space="preserve"> </w:delText>
          </w:r>
        </w:del>
      </w:ins>
      <w:del w:id="493" w:author="Guest User" w:date="2021-04-28T00:45:00Z">
        <w:r w:rsidR="00320B3B" w:rsidRPr="53A55F5D" w:rsidDel="00320B3B">
          <w:rPr>
            <w:rFonts w:asciiTheme="minorHAnsi" w:hAnsiTheme="minorHAnsi" w:cstheme="minorBidi"/>
            <w:sz w:val="22"/>
            <w:szCs w:val="22"/>
          </w:rPr>
          <w:delText>apting</w:delText>
        </w:r>
      </w:del>
      <w:r w:rsidRPr="53A55F5D">
        <w:rPr>
          <w:rFonts w:asciiTheme="minorHAnsi" w:hAnsiTheme="minorHAnsi" w:cstheme="minorBidi"/>
          <w:sz w:val="22"/>
          <w:szCs w:val="22"/>
        </w:rPr>
        <w:t xml:space="preserve"> the tools</w:t>
      </w:r>
      <w:ins w:id="494" w:author="Guest User" w:date="2021-04-28T00:45:00Z">
        <w:r w:rsidRPr="53A55F5D">
          <w:rPr>
            <w:rFonts w:asciiTheme="minorHAnsi" w:hAnsiTheme="minorHAnsi" w:cstheme="minorBidi"/>
            <w:sz w:val="22"/>
            <w:szCs w:val="22"/>
          </w:rPr>
          <w:t xml:space="preserve"> for local </w:t>
        </w:r>
      </w:ins>
      <w:ins w:id="495" w:author="Guest User" w:date="2021-04-28T00:46:00Z">
        <w:r w:rsidRPr="53A55F5D">
          <w:rPr>
            <w:rFonts w:asciiTheme="minorHAnsi" w:hAnsiTheme="minorHAnsi" w:cstheme="minorBidi"/>
            <w:sz w:val="22"/>
            <w:szCs w:val="22"/>
          </w:rPr>
          <w:t>resources and context</w:t>
        </w:r>
      </w:ins>
      <w:r w:rsidRPr="53A55F5D">
        <w:rPr>
          <w:rFonts w:asciiTheme="minorHAnsi" w:hAnsiTheme="minorHAnsi" w:cstheme="minorBidi"/>
          <w:sz w:val="22"/>
          <w:szCs w:val="22"/>
        </w:rPr>
        <w:t xml:space="preserve"> for what was rational and reasonable in their countries, including successfully translating workforce needs for health worker categories and professional activities available in-country. </w:t>
      </w:r>
      <w:ins w:id="496" w:author="David Nelson" w:date="2021-05-01T09:49:00Z">
        <w:r w:rsidR="006B355E">
          <w:rPr>
            <w:rFonts w:asciiTheme="minorHAnsi" w:hAnsiTheme="minorHAnsi" w:cstheme="minorBidi"/>
            <w:sz w:val="22"/>
            <w:szCs w:val="22"/>
          </w:rPr>
          <w:br/>
        </w:r>
      </w:ins>
    </w:p>
    <w:p w14:paraId="54B747D8" w14:textId="7CBF1744" w:rsidR="2A8C26B8" w:rsidRDefault="2A8C26B8" w:rsidP="53A55F5D">
      <w:pPr>
        <w:spacing w:line="480" w:lineRule="auto"/>
        <w:rPr>
          <w:rFonts w:asciiTheme="minorHAnsi" w:hAnsiTheme="minorHAnsi" w:cstheme="minorBidi"/>
          <w:sz w:val="22"/>
          <w:szCs w:val="22"/>
        </w:rPr>
      </w:pPr>
      <w:ins w:id="497" w:author="Pamela A. McQuide" w:date="2021-04-28T11:15:00Z">
        <w:r w:rsidRPr="53A55F5D">
          <w:rPr>
            <w:rFonts w:asciiTheme="minorHAnsi" w:hAnsiTheme="minorHAnsi" w:cstheme="minorBidi"/>
            <w:sz w:val="22"/>
            <w:szCs w:val="22"/>
          </w:rPr>
          <w:t xml:space="preserve">A strength in the approach used in both countries </w:t>
        </w:r>
      </w:ins>
      <w:ins w:id="498" w:author="Pamela A. McQuide" w:date="2021-04-28T14:43:00Z">
        <w:r w:rsidR="007C7144">
          <w:rPr>
            <w:rFonts w:asciiTheme="minorHAnsi" w:hAnsiTheme="minorHAnsi" w:cstheme="minorBidi"/>
            <w:sz w:val="22"/>
            <w:szCs w:val="22"/>
          </w:rPr>
          <w:t>w</w:t>
        </w:r>
      </w:ins>
      <w:ins w:id="499" w:author="Pamela A. McQuide" w:date="2021-04-28T14:44:00Z">
        <w:r w:rsidR="007C7144">
          <w:rPr>
            <w:rFonts w:asciiTheme="minorHAnsi" w:hAnsiTheme="minorHAnsi" w:cstheme="minorBidi"/>
            <w:sz w:val="22"/>
            <w:szCs w:val="22"/>
          </w:rPr>
          <w:t>as</w:t>
        </w:r>
      </w:ins>
      <w:ins w:id="500" w:author="Pamela A. McQuide" w:date="2021-04-28T11:15:00Z">
        <w:r w:rsidRPr="53A55F5D">
          <w:rPr>
            <w:rFonts w:asciiTheme="minorHAnsi" w:hAnsiTheme="minorHAnsi" w:cstheme="minorBidi"/>
            <w:sz w:val="22"/>
            <w:szCs w:val="22"/>
          </w:rPr>
          <w:t xml:space="preserve"> being able to use</w:t>
        </w:r>
        <w:del w:id="501" w:author="David Nelson" w:date="2021-05-01T09:49:00Z">
          <w:r w:rsidRPr="53A55F5D" w:rsidDel="006B355E">
            <w:rPr>
              <w:rFonts w:asciiTheme="minorHAnsi" w:hAnsiTheme="minorHAnsi" w:cstheme="minorBidi"/>
              <w:sz w:val="22"/>
              <w:szCs w:val="22"/>
            </w:rPr>
            <w:delText xml:space="preserve"> </w:delText>
          </w:r>
        </w:del>
        <w:r w:rsidRPr="53A55F5D">
          <w:rPr>
            <w:rFonts w:asciiTheme="minorHAnsi" w:hAnsiTheme="minorHAnsi" w:cstheme="minorBidi"/>
            <w:sz w:val="22"/>
            <w:szCs w:val="22"/>
          </w:rPr>
          <w:t xml:space="preserve"> proxy </w:t>
        </w:r>
      </w:ins>
      <w:ins w:id="502" w:author="Pamela A. McQuide" w:date="2021-04-28T14:44:00Z">
        <w:r w:rsidR="007C7144">
          <w:rPr>
            <w:rFonts w:asciiTheme="minorHAnsi" w:hAnsiTheme="minorHAnsi" w:cstheme="minorBidi"/>
            <w:sz w:val="22"/>
            <w:szCs w:val="22"/>
          </w:rPr>
          <w:t xml:space="preserve">data </w:t>
        </w:r>
      </w:ins>
      <w:ins w:id="503" w:author="Pamela A. McQuide" w:date="2021-04-28T11:16:00Z">
        <w:r w:rsidRPr="53A55F5D">
          <w:rPr>
            <w:rFonts w:asciiTheme="minorHAnsi" w:hAnsiTheme="minorHAnsi" w:cstheme="minorBidi"/>
            <w:sz w:val="22"/>
            <w:szCs w:val="22"/>
          </w:rPr>
          <w:t>when the</w:t>
        </w:r>
      </w:ins>
      <w:ins w:id="504" w:author="Pamela A. McQuide" w:date="2021-04-28T14:44:00Z">
        <w:r w:rsidR="0016302A">
          <w:rPr>
            <w:rFonts w:asciiTheme="minorHAnsi" w:hAnsiTheme="minorHAnsi" w:cstheme="minorBidi"/>
            <w:sz w:val="22"/>
            <w:szCs w:val="22"/>
          </w:rPr>
          <w:t xml:space="preserve"> </w:t>
        </w:r>
      </w:ins>
      <w:ins w:id="505" w:author="Pamela A. McQuide" w:date="2021-04-28T14:49:00Z">
        <w:r w:rsidR="004B24E1">
          <w:rPr>
            <w:rFonts w:asciiTheme="minorHAnsi" w:hAnsiTheme="minorHAnsi" w:cstheme="minorBidi"/>
            <w:sz w:val="22"/>
            <w:szCs w:val="22"/>
          </w:rPr>
          <w:t xml:space="preserve">actual </w:t>
        </w:r>
      </w:ins>
      <w:commentRangeStart w:id="506"/>
      <w:ins w:id="507" w:author="Pamela A. McQuide" w:date="2021-04-28T14:44:00Z">
        <w:r w:rsidR="0016302A">
          <w:rPr>
            <w:rFonts w:asciiTheme="minorHAnsi" w:hAnsiTheme="minorHAnsi" w:cstheme="minorBidi"/>
            <w:sz w:val="22"/>
            <w:szCs w:val="22"/>
          </w:rPr>
          <w:t>daily</w:t>
        </w:r>
      </w:ins>
      <w:commentRangeEnd w:id="506"/>
      <w:ins w:id="508" w:author="Pamela A. McQuide" w:date="2021-04-28T14:52:00Z">
        <w:r w:rsidR="00D0230A">
          <w:rPr>
            <w:rStyle w:val="CommentReference"/>
          </w:rPr>
          <w:commentReference w:id="506"/>
        </w:r>
      </w:ins>
      <w:ins w:id="509" w:author="Pamela A. McQuide" w:date="2021-04-28T11:16:00Z">
        <w:r w:rsidRPr="53A55F5D">
          <w:rPr>
            <w:rFonts w:asciiTheme="minorHAnsi" w:hAnsiTheme="minorHAnsi" w:cstheme="minorBidi"/>
            <w:sz w:val="22"/>
            <w:szCs w:val="22"/>
          </w:rPr>
          <w:t xml:space="preserve"> </w:t>
        </w:r>
      </w:ins>
      <w:ins w:id="510" w:author="Pamela A. McQuide" w:date="2021-04-28T14:44:00Z">
        <w:r w:rsidR="007C7144">
          <w:rPr>
            <w:rFonts w:asciiTheme="minorHAnsi" w:hAnsiTheme="minorHAnsi" w:cstheme="minorBidi"/>
            <w:sz w:val="22"/>
            <w:szCs w:val="22"/>
          </w:rPr>
          <w:t xml:space="preserve">data requirements </w:t>
        </w:r>
        <w:r w:rsidR="0016302A">
          <w:rPr>
            <w:rFonts w:asciiTheme="minorHAnsi" w:hAnsiTheme="minorHAnsi" w:cstheme="minorBidi"/>
            <w:sz w:val="22"/>
            <w:szCs w:val="22"/>
          </w:rPr>
          <w:t>were not available</w:t>
        </w:r>
        <w:r w:rsidR="00155CCD">
          <w:rPr>
            <w:rFonts w:asciiTheme="minorHAnsi" w:hAnsiTheme="minorHAnsi" w:cstheme="minorBidi"/>
            <w:sz w:val="22"/>
            <w:szCs w:val="22"/>
          </w:rPr>
          <w:t xml:space="preserve"> </w:t>
        </w:r>
        <w:r w:rsidR="0079033E">
          <w:rPr>
            <w:rFonts w:asciiTheme="minorHAnsi" w:hAnsiTheme="minorHAnsi" w:cstheme="minorBidi"/>
            <w:sz w:val="22"/>
            <w:szCs w:val="22"/>
          </w:rPr>
          <w:t xml:space="preserve">for </w:t>
        </w:r>
        <w:r w:rsidR="00430E61">
          <w:rPr>
            <w:rFonts w:asciiTheme="minorHAnsi" w:hAnsiTheme="minorHAnsi" w:cstheme="minorBidi"/>
            <w:sz w:val="22"/>
            <w:szCs w:val="22"/>
          </w:rPr>
          <w:t>n</w:t>
        </w:r>
      </w:ins>
      <w:ins w:id="511" w:author="Pamela A. McQuide" w:date="2021-04-28T14:45:00Z">
        <w:r w:rsidR="00430E61">
          <w:rPr>
            <w:rFonts w:asciiTheme="minorHAnsi" w:hAnsiTheme="minorHAnsi" w:cstheme="minorBidi"/>
            <w:sz w:val="22"/>
            <w:szCs w:val="22"/>
          </w:rPr>
          <w:t xml:space="preserve">umber of </w:t>
        </w:r>
      </w:ins>
      <w:ins w:id="512" w:author="Pamela A. McQuide" w:date="2021-04-28T11:16:00Z">
        <w:r w:rsidRPr="53A55F5D">
          <w:rPr>
            <w:rFonts w:asciiTheme="minorHAnsi" w:hAnsiTheme="minorHAnsi" w:cstheme="minorBidi"/>
            <w:sz w:val="22"/>
            <w:szCs w:val="22"/>
          </w:rPr>
          <w:t>new COVID-1</w:t>
        </w:r>
        <w:r w:rsidR="5CE81143" w:rsidRPr="53A55F5D">
          <w:rPr>
            <w:rFonts w:asciiTheme="minorHAnsi" w:hAnsiTheme="minorHAnsi" w:cstheme="minorBidi"/>
            <w:sz w:val="22"/>
            <w:szCs w:val="22"/>
          </w:rPr>
          <w:t xml:space="preserve">9 </w:t>
        </w:r>
      </w:ins>
      <w:ins w:id="513" w:author="Pamela A. McQuide" w:date="2021-04-28T14:45:00Z">
        <w:r w:rsidR="00430E61">
          <w:rPr>
            <w:rFonts w:asciiTheme="minorHAnsi" w:hAnsiTheme="minorHAnsi" w:cstheme="minorBidi"/>
            <w:sz w:val="22"/>
            <w:szCs w:val="22"/>
          </w:rPr>
          <w:t>cases</w:t>
        </w:r>
      </w:ins>
      <w:ins w:id="514" w:author="David Nelson" w:date="2021-05-01T09:49:00Z">
        <w:r w:rsidR="006B355E">
          <w:rPr>
            <w:rFonts w:asciiTheme="minorHAnsi" w:hAnsiTheme="minorHAnsi" w:cstheme="minorBidi"/>
            <w:sz w:val="22"/>
            <w:szCs w:val="22"/>
          </w:rPr>
          <w:t>.</w:t>
        </w:r>
      </w:ins>
      <w:ins w:id="515" w:author="Pamela A. McQuide" w:date="2021-04-28T14:49:00Z">
        <w:del w:id="516" w:author="David Nelson" w:date="2021-05-01T09:49:00Z">
          <w:r w:rsidR="00F32556" w:rsidDel="006B355E">
            <w:rPr>
              <w:rFonts w:asciiTheme="minorHAnsi" w:hAnsiTheme="minorHAnsi" w:cstheme="minorBidi"/>
              <w:sz w:val="22"/>
              <w:szCs w:val="22"/>
            </w:rPr>
            <w:delText>,</w:delText>
          </w:r>
        </w:del>
        <w:r w:rsidR="00F32556">
          <w:rPr>
            <w:rFonts w:asciiTheme="minorHAnsi" w:hAnsiTheme="minorHAnsi" w:cstheme="minorBidi"/>
            <w:sz w:val="22"/>
            <w:szCs w:val="22"/>
          </w:rPr>
          <w:t xml:space="preserve">  </w:t>
        </w:r>
      </w:ins>
      <w:ins w:id="517" w:author="Pamela A. McQuide" w:date="2021-04-28T11:17:00Z">
        <w:r w:rsidR="5CE81143" w:rsidRPr="53A55F5D">
          <w:rPr>
            <w:rFonts w:asciiTheme="minorHAnsi" w:hAnsiTheme="minorHAnsi" w:cstheme="minorBidi"/>
            <w:sz w:val="22"/>
            <w:szCs w:val="22"/>
          </w:rPr>
          <w:t>Using</w:t>
        </w:r>
        <w:del w:id="518" w:author="David Nelson" w:date="2021-05-01T09:49:00Z">
          <w:r w:rsidR="5CE81143" w:rsidRPr="53A55F5D" w:rsidDel="006B355E">
            <w:rPr>
              <w:rFonts w:asciiTheme="minorHAnsi" w:hAnsiTheme="minorHAnsi" w:cstheme="minorBidi"/>
              <w:sz w:val="22"/>
              <w:szCs w:val="22"/>
            </w:rPr>
            <w:delText xml:space="preserve"> national</w:delText>
          </w:r>
        </w:del>
        <w:r w:rsidR="5CE81143" w:rsidRPr="53A55F5D">
          <w:rPr>
            <w:rFonts w:asciiTheme="minorHAnsi" w:hAnsiTheme="minorHAnsi" w:cstheme="minorBidi"/>
            <w:sz w:val="22"/>
            <w:szCs w:val="22"/>
          </w:rPr>
          <w:t xml:space="preserve"> estimates </w:t>
        </w:r>
      </w:ins>
      <w:ins w:id="519" w:author="Pamela A. McQuide" w:date="2021-04-28T14:46:00Z">
        <w:r w:rsidR="00781FA2">
          <w:rPr>
            <w:rFonts w:asciiTheme="minorHAnsi" w:hAnsiTheme="minorHAnsi" w:cstheme="minorBidi"/>
            <w:sz w:val="22"/>
            <w:szCs w:val="22"/>
          </w:rPr>
          <w:t xml:space="preserve">from the </w:t>
        </w:r>
        <w:r w:rsidR="001402CB">
          <w:rPr>
            <w:rFonts w:asciiTheme="minorHAnsi" w:hAnsiTheme="minorHAnsi" w:cstheme="minorBidi"/>
            <w:sz w:val="22"/>
            <w:szCs w:val="22"/>
          </w:rPr>
          <w:t xml:space="preserve">national COVID-19 </w:t>
        </w:r>
      </w:ins>
      <w:ins w:id="520" w:author="Pamela A. McQuide" w:date="2021-04-28T14:50:00Z">
        <w:r w:rsidR="00F32556">
          <w:rPr>
            <w:rFonts w:asciiTheme="minorHAnsi" w:hAnsiTheme="minorHAnsi" w:cstheme="minorBidi"/>
            <w:sz w:val="22"/>
            <w:szCs w:val="22"/>
          </w:rPr>
          <w:t xml:space="preserve">response </w:t>
        </w:r>
      </w:ins>
      <w:ins w:id="521" w:author="Pamela A. McQuide" w:date="2021-04-28T14:46:00Z">
        <w:r w:rsidR="00E94E4A">
          <w:rPr>
            <w:rFonts w:asciiTheme="minorHAnsi" w:hAnsiTheme="minorHAnsi" w:cstheme="minorBidi"/>
            <w:sz w:val="22"/>
            <w:szCs w:val="22"/>
          </w:rPr>
          <w:t xml:space="preserve">teams for </w:t>
        </w:r>
      </w:ins>
      <w:ins w:id="522" w:author="Pamela A. McQuide" w:date="2021-04-28T11:17:00Z">
        <w:r w:rsidR="5CE81143" w:rsidRPr="53A55F5D">
          <w:rPr>
            <w:rFonts w:asciiTheme="minorHAnsi" w:hAnsiTheme="minorHAnsi" w:cstheme="minorBidi"/>
            <w:sz w:val="22"/>
            <w:szCs w:val="22"/>
          </w:rPr>
          <w:t xml:space="preserve">the percentages </w:t>
        </w:r>
      </w:ins>
      <w:ins w:id="523" w:author="David Nelson" w:date="2021-05-01T09:49:00Z">
        <w:r w:rsidR="006B355E">
          <w:rPr>
            <w:rFonts w:asciiTheme="minorHAnsi" w:hAnsiTheme="minorHAnsi" w:cstheme="minorBidi"/>
            <w:sz w:val="22"/>
            <w:szCs w:val="22"/>
          </w:rPr>
          <w:t xml:space="preserve">of </w:t>
        </w:r>
      </w:ins>
      <w:ins w:id="524" w:author="Pamela A. McQuide" w:date="2021-04-28T14:46:00Z">
        <w:r w:rsidR="00C16BC9">
          <w:rPr>
            <w:rFonts w:asciiTheme="minorHAnsi" w:hAnsiTheme="minorHAnsi" w:cstheme="minorBidi"/>
            <w:sz w:val="22"/>
            <w:szCs w:val="22"/>
          </w:rPr>
          <w:t xml:space="preserve">patients by level of </w:t>
        </w:r>
      </w:ins>
      <w:ins w:id="525" w:author="Pamela A. McQuide" w:date="2021-04-28T11:17:00Z">
        <w:r w:rsidR="5705AD01" w:rsidRPr="53A55F5D">
          <w:rPr>
            <w:rFonts w:asciiTheme="minorHAnsi" w:hAnsiTheme="minorHAnsi" w:cstheme="minorBidi"/>
            <w:sz w:val="22"/>
            <w:szCs w:val="22"/>
          </w:rPr>
          <w:t>severity as well as the percenta</w:t>
        </w:r>
      </w:ins>
      <w:ins w:id="526" w:author="Pamela A. McQuide" w:date="2021-04-28T11:18:00Z">
        <w:r w:rsidR="5705AD01" w:rsidRPr="53A55F5D">
          <w:rPr>
            <w:rFonts w:asciiTheme="minorHAnsi" w:hAnsiTheme="minorHAnsi" w:cstheme="minorBidi"/>
            <w:sz w:val="22"/>
            <w:szCs w:val="22"/>
          </w:rPr>
          <w:t xml:space="preserve">ge of cases by </w:t>
        </w:r>
      </w:ins>
      <w:ins w:id="527" w:author="Pamela A. McQuide" w:date="2021-04-28T11:19:00Z">
        <w:r w:rsidR="7D189CE6" w:rsidRPr="53A55F5D">
          <w:rPr>
            <w:rFonts w:asciiTheme="minorHAnsi" w:hAnsiTheme="minorHAnsi" w:cstheme="minorBidi"/>
            <w:sz w:val="22"/>
            <w:szCs w:val="22"/>
          </w:rPr>
          <w:t>region</w:t>
        </w:r>
      </w:ins>
      <w:ins w:id="528" w:author="Pamela A. McQuide" w:date="2021-04-28T11:18:00Z">
        <w:r w:rsidR="5705AD01" w:rsidRPr="53A55F5D">
          <w:rPr>
            <w:rFonts w:asciiTheme="minorHAnsi" w:hAnsiTheme="minorHAnsi" w:cstheme="minorBidi"/>
            <w:sz w:val="22"/>
            <w:szCs w:val="22"/>
          </w:rPr>
          <w:t xml:space="preserve"> </w:t>
        </w:r>
        <w:r w:rsidR="61A50A1D" w:rsidRPr="53A55F5D">
          <w:rPr>
            <w:rFonts w:asciiTheme="minorHAnsi" w:hAnsiTheme="minorHAnsi" w:cstheme="minorBidi"/>
            <w:sz w:val="22"/>
            <w:szCs w:val="22"/>
          </w:rPr>
          <w:t xml:space="preserve">permitted </w:t>
        </w:r>
      </w:ins>
      <w:ins w:id="529" w:author="Pamela A. McQuide" w:date="2021-04-28T14:47:00Z">
        <w:r w:rsidR="00970DF0">
          <w:rPr>
            <w:rFonts w:asciiTheme="minorHAnsi" w:hAnsiTheme="minorHAnsi" w:cstheme="minorBidi"/>
            <w:sz w:val="22"/>
            <w:szCs w:val="22"/>
          </w:rPr>
          <w:t xml:space="preserve">ongoing </w:t>
        </w:r>
        <w:r w:rsidR="00074780">
          <w:rPr>
            <w:rFonts w:asciiTheme="minorHAnsi" w:hAnsiTheme="minorHAnsi" w:cstheme="minorBidi"/>
            <w:sz w:val="22"/>
            <w:szCs w:val="22"/>
          </w:rPr>
          <w:t xml:space="preserve">analysis of the epidemic </w:t>
        </w:r>
        <w:r w:rsidR="000627C7">
          <w:rPr>
            <w:rFonts w:asciiTheme="minorHAnsi" w:hAnsiTheme="minorHAnsi" w:cstheme="minorBidi"/>
            <w:sz w:val="22"/>
            <w:szCs w:val="22"/>
          </w:rPr>
          <w:t xml:space="preserve">until actual </w:t>
        </w:r>
        <w:r w:rsidR="00B448EC">
          <w:rPr>
            <w:rFonts w:asciiTheme="minorHAnsi" w:hAnsiTheme="minorHAnsi" w:cstheme="minorBidi"/>
            <w:sz w:val="22"/>
            <w:szCs w:val="22"/>
          </w:rPr>
          <w:t xml:space="preserve">data </w:t>
        </w:r>
        <w:r w:rsidR="00227560">
          <w:rPr>
            <w:rFonts w:asciiTheme="minorHAnsi" w:hAnsiTheme="minorHAnsi" w:cstheme="minorBidi"/>
            <w:sz w:val="22"/>
            <w:szCs w:val="22"/>
          </w:rPr>
          <w:t xml:space="preserve">from the facilities and regions were available.  </w:t>
        </w:r>
      </w:ins>
      <w:ins w:id="530" w:author="Pamela A. McQuide" w:date="2021-04-28T11:19:00Z">
        <w:r w:rsidR="77277DE5" w:rsidRPr="53A55F5D">
          <w:rPr>
            <w:rFonts w:asciiTheme="minorHAnsi" w:hAnsiTheme="minorHAnsi" w:cstheme="minorBidi"/>
            <w:sz w:val="22"/>
            <w:szCs w:val="22"/>
          </w:rPr>
          <w:t>Similarly, knowing the actual denominator of staff or number of beds and the percentage of staff working with COVID</w:t>
        </w:r>
      </w:ins>
      <w:ins w:id="531" w:author="Pamela A. McQuide" w:date="2021-04-28T11:20:00Z">
        <w:r w:rsidR="77277DE5" w:rsidRPr="53A55F5D">
          <w:rPr>
            <w:rFonts w:asciiTheme="minorHAnsi" w:hAnsiTheme="minorHAnsi" w:cstheme="minorBidi"/>
            <w:sz w:val="22"/>
            <w:szCs w:val="22"/>
          </w:rPr>
          <w:t>-19 patients</w:t>
        </w:r>
      </w:ins>
      <w:ins w:id="532" w:author="Pamela A. McQuide" w:date="2021-04-28T14:51:00Z">
        <w:r w:rsidR="00646B47">
          <w:rPr>
            <w:rFonts w:asciiTheme="minorHAnsi" w:hAnsiTheme="minorHAnsi" w:cstheme="minorBidi"/>
            <w:sz w:val="22"/>
            <w:szCs w:val="22"/>
          </w:rPr>
          <w:t xml:space="preserve"> or percentage of beds allocated to COVID-19 patients</w:t>
        </w:r>
      </w:ins>
      <w:ins w:id="533" w:author="Pamela A. McQuide" w:date="2021-04-28T11:20:00Z">
        <w:r w:rsidR="77277DE5" w:rsidRPr="53A55F5D">
          <w:rPr>
            <w:rFonts w:asciiTheme="minorHAnsi" w:hAnsiTheme="minorHAnsi" w:cstheme="minorBidi"/>
            <w:sz w:val="22"/>
            <w:szCs w:val="22"/>
          </w:rPr>
          <w:t xml:space="preserve"> </w:t>
        </w:r>
      </w:ins>
      <w:ins w:id="534" w:author="Pamela A. McQuide" w:date="2021-04-28T14:48:00Z">
        <w:r w:rsidR="0079712E">
          <w:rPr>
            <w:rFonts w:asciiTheme="minorHAnsi" w:hAnsiTheme="minorHAnsi" w:cstheme="minorBidi"/>
            <w:sz w:val="22"/>
            <w:szCs w:val="22"/>
          </w:rPr>
          <w:t xml:space="preserve">permitted calculation </w:t>
        </w:r>
      </w:ins>
      <w:ins w:id="535" w:author="Pamela A. McQuide" w:date="2021-04-28T11:20:00Z">
        <w:r w:rsidR="0C8DC632" w:rsidRPr="53A55F5D">
          <w:rPr>
            <w:rFonts w:asciiTheme="minorHAnsi" w:hAnsiTheme="minorHAnsi" w:cstheme="minorBidi"/>
            <w:sz w:val="22"/>
            <w:szCs w:val="22"/>
          </w:rPr>
          <w:t xml:space="preserve">of staff and beds allocated </w:t>
        </w:r>
      </w:ins>
      <w:ins w:id="536" w:author="Pamela A. McQuide" w:date="2021-04-28T14:48:00Z">
        <w:r w:rsidR="00640C8A">
          <w:rPr>
            <w:rFonts w:asciiTheme="minorHAnsi" w:hAnsiTheme="minorHAnsi" w:cstheme="minorBidi"/>
            <w:sz w:val="22"/>
            <w:szCs w:val="22"/>
          </w:rPr>
          <w:t xml:space="preserve">for </w:t>
        </w:r>
      </w:ins>
      <w:ins w:id="537" w:author="Pamela A. McQuide" w:date="2021-04-28T11:20:00Z">
        <w:r w:rsidR="0C8DC632" w:rsidRPr="53A55F5D">
          <w:rPr>
            <w:rFonts w:asciiTheme="minorHAnsi" w:hAnsiTheme="minorHAnsi" w:cstheme="minorBidi"/>
            <w:sz w:val="22"/>
            <w:szCs w:val="22"/>
          </w:rPr>
          <w:t>direct COVID-19 care.  It</w:t>
        </w:r>
      </w:ins>
      <w:ins w:id="538" w:author="Pamela A. McQuide" w:date="2021-04-28T11:21:00Z">
        <w:r w:rsidR="0C8DC632" w:rsidRPr="53A55F5D">
          <w:rPr>
            <w:rFonts w:asciiTheme="minorHAnsi" w:hAnsiTheme="minorHAnsi" w:cstheme="minorBidi"/>
            <w:sz w:val="22"/>
            <w:szCs w:val="22"/>
          </w:rPr>
          <w:t xml:space="preserve"> is important </w:t>
        </w:r>
        <w:r w:rsidR="44CC14FF" w:rsidRPr="53A55F5D">
          <w:rPr>
            <w:rFonts w:asciiTheme="minorHAnsi" w:hAnsiTheme="minorHAnsi" w:cstheme="minorBidi"/>
            <w:sz w:val="22"/>
            <w:szCs w:val="22"/>
          </w:rPr>
          <w:t>for the local team populating these two tools to</w:t>
        </w:r>
        <w:r w:rsidR="0C8DC632" w:rsidRPr="53A55F5D">
          <w:rPr>
            <w:rFonts w:asciiTheme="minorHAnsi" w:hAnsiTheme="minorHAnsi" w:cstheme="minorBidi"/>
            <w:sz w:val="22"/>
            <w:szCs w:val="22"/>
          </w:rPr>
          <w:t xml:space="preserve"> be in close </w:t>
        </w:r>
      </w:ins>
      <w:ins w:id="539" w:author="Pamela A. McQuide" w:date="2021-04-28T14:51:00Z">
        <w:r w:rsidR="00646B47">
          <w:rPr>
            <w:rFonts w:asciiTheme="minorHAnsi" w:hAnsiTheme="minorHAnsi" w:cstheme="minorBidi"/>
            <w:sz w:val="22"/>
            <w:szCs w:val="22"/>
          </w:rPr>
          <w:t xml:space="preserve">contact </w:t>
        </w:r>
      </w:ins>
      <w:ins w:id="540" w:author="Pamela A. McQuide" w:date="2021-04-28T11:21:00Z">
        <w:r w:rsidR="0C8DC632" w:rsidRPr="53A55F5D">
          <w:rPr>
            <w:rFonts w:asciiTheme="minorHAnsi" w:hAnsiTheme="minorHAnsi" w:cstheme="minorBidi"/>
            <w:sz w:val="22"/>
            <w:szCs w:val="22"/>
          </w:rPr>
          <w:t xml:space="preserve">with the national COVID-19 </w:t>
        </w:r>
      </w:ins>
      <w:ins w:id="541" w:author="Pamela A. McQuide" w:date="2021-04-28T14:49:00Z">
        <w:r w:rsidR="00640C8A" w:rsidRPr="53A55F5D">
          <w:rPr>
            <w:rFonts w:asciiTheme="minorHAnsi" w:hAnsiTheme="minorHAnsi" w:cstheme="minorBidi"/>
            <w:sz w:val="22"/>
            <w:szCs w:val="22"/>
          </w:rPr>
          <w:t>response</w:t>
        </w:r>
      </w:ins>
      <w:ins w:id="542" w:author="Pamela A. McQuide" w:date="2021-04-28T11:21:00Z">
        <w:r w:rsidR="0C8DC632" w:rsidRPr="53A55F5D">
          <w:rPr>
            <w:rFonts w:asciiTheme="minorHAnsi" w:hAnsiTheme="minorHAnsi" w:cstheme="minorBidi"/>
            <w:sz w:val="22"/>
            <w:szCs w:val="22"/>
          </w:rPr>
          <w:t xml:space="preserve"> team to </w:t>
        </w:r>
      </w:ins>
      <w:ins w:id="543" w:author="Pamela A. McQuide" w:date="2021-04-28T11:22:00Z">
        <w:r w:rsidR="7AD12FF3" w:rsidRPr="53A55F5D">
          <w:rPr>
            <w:rFonts w:asciiTheme="minorHAnsi" w:hAnsiTheme="minorHAnsi" w:cstheme="minorBidi"/>
            <w:sz w:val="22"/>
            <w:szCs w:val="22"/>
          </w:rPr>
          <w:t xml:space="preserve">have access to daily data and </w:t>
        </w:r>
      </w:ins>
      <w:ins w:id="544" w:author="Pamela A. McQuide" w:date="2021-04-28T14:51:00Z">
        <w:r w:rsidR="005B76A5">
          <w:rPr>
            <w:rFonts w:asciiTheme="minorHAnsi" w:hAnsiTheme="minorHAnsi" w:cstheme="minorBidi"/>
            <w:sz w:val="22"/>
            <w:szCs w:val="22"/>
          </w:rPr>
          <w:t xml:space="preserve">policy </w:t>
        </w:r>
      </w:ins>
      <w:ins w:id="545" w:author="Pamela A. McQuide" w:date="2021-04-28T11:22:00Z">
        <w:r w:rsidR="7AD12FF3" w:rsidRPr="53A55F5D">
          <w:rPr>
            <w:rFonts w:asciiTheme="minorHAnsi" w:hAnsiTheme="minorHAnsi" w:cstheme="minorBidi"/>
            <w:sz w:val="22"/>
            <w:szCs w:val="22"/>
          </w:rPr>
          <w:t xml:space="preserve">changes being made to the COVID-19 program.  </w:t>
        </w:r>
      </w:ins>
    </w:p>
    <w:p w14:paraId="46B83633" w14:textId="77777777" w:rsidR="00392EB3" w:rsidRPr="005E47CF" w:rsidRDefault="00392EB3" w:rsidP="00B840D0">
      <w:pPr>
        <w:spacing w:line="480" w:lineRule="auto"/>
        <w:rPr>
          <w:rFonts w:asciiTheme="minorHAnsi" w:hAnsiTheme="minorHAnsi" w:cstheme="minorHAnsi"/>
          <w:sz w:val="22"/>
          <w:szCs w:val="22"/>
        </w:rPr>
      </w:pPr>
    </w:p>
    <w:p w14:paraId="472CFBC1" w14:textId="6F93584F" w:rsidR="008A74D8" w:rsidRPr="005E47CF" w:rsidRDefault="06C33E51" w:rsidP="06C33E51">
      <w:pPr>
        <w:spacing w:line="480" w:lineRule="auto"/>
        <w:rPr>
          <w:rFonts w:asciiTheme="minorHAnsi" w:hAnsiTheme="minorHAnsi" w:cstheme="minorBidi"/>
          <w:sz w:val="22"/>
          <w:szCs w:val="22"/>
        </w:rPr>
      </w:pPr>
      <w:r w:rsidRPr="53A55F5D">
        <w:rPr>
          <w:rFonts w:asciiTheme="minorHAnsi" w:hAnsiTheme="minorHAnsi" w:cstheme="minorBidi"/>
          <w:sz w:val="22"/>
          <w:szCs w:val="22"/>
        </w:rPr>
        <w:t xml:space="preserve">A strength to implementing the tools in Kenya and Mali was access to </w:t>
      </w:r>
      <w:proofErr w:type="spellStart"/>
      <w:r w:rsidRPr="53A55F5D">
        <w:rPr>
          <w:rFonts w:asciiTheme="minorHAnsi" w:hAnsiTheme="minorHAnsi" w:cstheme="minorBidi"/>
          <w:sz w:val="22"/>
          <w:szCs w:val="22"/>
        </w:rPr>
        <w:t>iHRIS</w:t>
      </w:r>
      <w:proofErr w:type="spellEnd"/>
      <w:r w:rsidRPr="53A55F5D">
        <w:rPr>
          <w:rFonts w:asciiTheme="minorHAnsi" w:hAnsiTheme="minorHAnsi" w:cstheme="minorBidi"/>
          <w:sz w:val="22"/>
          <w:szCs w:val="22"/>
        </w:rPr>
        <w:t xml:space="preserve"> data for the denominator of health workers, which made human resource</w:t>
      </w:r>
      <w:ins w:id="546" w:author="David Nelson" w:date="2021-05-01T09:50:00Z">
        <w:r w:rsidR="00BA3E05">
          <w:rPr>
            <w:rFonts w:asciiTheme="minorHAnsi" w:hAnsiTheme="minorHAnsi" w:cstheme="minorBidi"/>
            <w:sz w:val="22"/>
            <w:szCs w:val="22"/>
          </w:rPr>
          <w:t>s</w:t>
        </w:r>
      </w:ins>
      <w:r w:rsidRPr="53A55F5D">
        <w:rPr>
          <w:rFonts w:asciiTheme="minorHAnsi" w:hAnsiTheme="minorHAnsi" w:cstheme="minorBidi"/>
          <w:sz w:val="22"/>
          <w:szCs w:val="22"/>
        </w:rPr>
        <w:t xml:space="preserve"> data collection for COVID-19 easier to obtain. Kenya also benefitted from having completed a WISN assessment in 2013, which facilitated quicker access to </w:t>
      </w:r>
      <w:r w:rsidRPr="53A55F5D">
        <w:rPr>
          <w:rFonts w:asciiTheme="minorHAnsi" w:hAnsiTheme="minorHAnsi" w:cstheme="minorBidi"/>
          <w:sz w:val="22"/>
          <w:szCs w:val="22"/>
        </w:rPr>
        <w:lastRenderedPageBreak/>
        <w:t>workforce activity data for specific cadres</w:t>
      </w:r>
      <w:ins w:id="547" w:author="Guest User" w:date="2021-04-28T00:47:00Z">
        <w:r w:rsidRPr="53A55F5D">
          <w:rPr>
            <w:rFonts w:asciiTheme="minorHAnsi" w:hAnsiTheme="minorHAnsi" w:cstheme="minorBidi"/>
            <w:sz w:val="22"/>
            <w:szCs w:val="22"/>
          </w:rPr>
          <w:t xml:space="preserve"> and the local </w:t>
        </w:r>
        <w:del w:id="548" w:author="Pamela A. McQuide" w:date="2021-04-28T11:14:00Z">
          <w:r w:rsidR="4B982ED9" w:rsidRPr="53A55F5D" w:rsidDel="06C33E51">
            <w:rPr>
              <w:rFonts w:asciiTheme="minorHAnsi" w:hAnsiTheme="minorHAnsi" w:cstheme="minorBidi"/>
              <w:sz w:val="22"/>
              <w:szCs w:val="22"/>
            </w:rPr>
            <w:delText>understandig</w:delText>
          </w:r>
        </w:del>
      </w:ins>
      <w:ins w:id="549" w:author="Pamela A. McQuide" w:date="2021-04-28T11:14:00Z">
        <w:r w:rsidR="16E0C8E0" w:rsidRPr="53A55F5D">
          <w:rPr>
            <w:rFonts w:asciiTheme="minorHAnsi" w:hAnsiTheme="minorHAnsi" w:cstheme="minorBidi"/>
            <w:sz w:val="22"/>
            <w:szCs w:val="22"/>
          </w:rPr>
          <w:t>understanding</w:t>
        </w:r>
      </w:ins>
      <w:ins w:id="550" w:author="Guest User" w:date="2021-04-28T00:47:00Z">
        <w:r w:rsidRPr="53A55F5D">
          <w:rPr>
            <w:rFonts w:asciiTheme="minorHAnsi" w:hAnsiTheme="minorHAnsi" w:cstheme="minorBidi"/>
            <w:sz w:val="22"/>
            <w:szCs w:val="22"/>
          </w:rPr>
          <w:t xml:space="preserve"> of professional activities and activity standards</w:t>
        </w:r>
      </w:ins>
      <w:r w:rsidRPr="53A55F5D">
        <w:rPr>
          <w:rFonts w:asciiTheme="minorHAnsi" w:hAnsiTheme="minorHAnsi" w:cstheme="minorBidi"/>
          <w:sz w:val="22"/>
          <w:szCs w:val="22"/>
        </w:rPr>
        <w:t xml:space="preserve">. Even though the MOH in Mali had not completed a WISN, the implementing team was still able to </w:t>
      </w:r>
      <w:ins w:id="551" w:author="Guest User" w:date="2021-04-28T00:47:00Z">
        <w:r w:rsidRPr="53A55F5D">
          <w:rPr>
            <w:rFonts w:asciiTheme="minorHAnsi" w:hAnsiTheme="minorHAnsi" w:cstheme="minorBidi"/>
            <w:sz w:val="22"/>
            <w:szCs w:val="22"/>
          </w:rPr>
          <w:t>understand the concepts of professional activities</w:t>
        </w:r>
      </w:ins>
      <w:ins w:id="552" w:author="Guest User" w:date="2021-04-28T00:48:00Z">
        <w:r w:rsidRPr="53A55F5D">
          <w:rPr>
            <w:rFonts w:asciiTheme="minorHAnsi" w:hAnsiTheme="minorHAnsi" w:cstheme="minorBidi"/>
            <w:sz w:val="22"/>
            <w:szCs w:val="22"/>
          </w:rPr>
          <w:t xml:space="preserve"> and activity standards using the European professional activities and times </w:t>
        </w:r>
      </w:ins>
      <w:ins w:id="553" w:author="Guest User" w:date="2021-04-28T00:49:00Z">
        <w:r w:rsidRPr="53A55F5D">
          <w:rPr>
            <w:rFonts w:asciiTheme="minorHAnsi" w:hAnsiTheme="minorHAnsi" w:cstheme="minorBidi"/>
            <w:sz w:val="22"/>
            <w:szCs w:val="22"/>
          </w:rPr>
          <w:t xml:space="preserve">to </w:t>
        </w:r>
      </w:ins>
      <w:r w:rsidRPr="53A55F5D">
        <w:rPr>
          <w:rFonts w:asciiTheme="minorHAnsi" w:hAnsiTheme="minorHAnsi" w:cstheme="minorBidi"/>
          <w:sz w:val="22"/>
          <w:szCs w:val="22"/>
        </w:rPr>
        <w:t>obtain the necessary data and incorporate it with assistance from a remote clinical expert.</w:t>
      </w:r>
    </w:p>
    <w:p w14:paraId="7D665A70" w14:textId="5AA87E8F" w:rsidR="0054247A" w:rsidRPr="005E47CF" w:rsidRDefault="0054247A" w:rsidP="00B840D0">
      <w:pPr>
        <w:spacing w:line="480" w:lineRule="auto"/>
        <w:rPr>
          <w:rFonts w:asciiTheme="minorHAnsi" w:hAnsiTheme="minorHAnsi" w:cstheme="minorHAnsi"/>
          <w:sz w:val="22"/>
          <w:szCs w:val="22"/>
        </w:rPr>
      </w:pPr>
    </w:p>
    <w:p w14:paraId="0D0C282B" w14:textId="7588323A" w:rsidR="0054247A" w:rsidRPr="005E47CF" w:rsidRDefault="4B982ED9" w:rsidP="4B982ED9">
      <w:pPr>
        <w:spacing w:line="480" w:lineRule="auto"/>
        <w:rPr>
          <w:rFonts w:asciiTheme="minorHAnsi" w:hAnsiTheme="minorHAnsi" w:cstheme="minorBidi"/>
          <w:sz w:val="22"/>
          <w:szCs w:val="22"/>
        </w:rPr>
      </w:pPr>
      <w:r w:rsidRPr="4B982ED9">
        <w:rPr>
          <w:rFonts w:asciiTheme="minorHAnsi" w:hAnsiTheme="minorHAnsi" w:cstheme="minorBidi"/>
          <w:sz w:val="22"/>
          <w:szCs w:val="22"/>
        </w:rPr>
        <w:t xml:space="preserve">Another key component </w:t>
      </w:r>
      <w:r w:rsidR="00E501D9">
        <w:rPr>
          <w:rFonts w:asciiTheme="minorHAnsi" w:hAnsiTheme="minorHAnsi" w:cstheme="minorBidi"/>
          <w:sz w:val="22"/>
          <w:szCs w:val="22"/>
        </w:rPr>
        <w:t>in</w:t>
      </w:r>
      <w:r w:rsidRPr="4B982ED9">
        <w:rPr>
          <w:rFonts w:asciiTheme="minorHAnsi" w:hAnsiTheme="minorHAnsi" w:cstheme="minorBidi"/>
          <w:sz w:val="22"/>
          <w:szCs w:val="22"/>
        </w:rPr>
        <w:t xml:space="preserve"> the success of the phased implementation plan was the </w:t>
      </w:r>
      <w:r w:rsidR="0073610E">
        <w:rPr>
          <w:rFonts w:asciiTheme="minorHAnsi" w:hAnsiTheme="minorHAnsi" w:cstheme="minorBidi"/>
          <w:sz w:val="22"/>
          <w:szCs w:val="22"/>
        </w:rPr>
        <w:t>mirrored roles</w:t>
      </w:r>
      <w:r w:rsidRPr="4B982ED9">
        <w:rPr>
          <w:rFonts w:asciiTheme="minorHAnsi" w:hAnsiTheme="minorHAnsi" w:cstheme="minorBidi"/>
          <w:sz w:val="22"/>
          <w:szCs w:val="22"/>
        </w:rPr>
        <w:t xml:space="preserve"> of the </w:t>
      </w:r>
      <w:r w:rsidR="0073610E">
        <w:rPr>
          <w:rFonts w:asciiTheme="minorHAnsi" w:hAnsiTheme="minorHAnsi" w:cstheme="minorBidi"/>
          <w:sz w:val="22"/>
          <w:szCs w:val="22"/>
        </w:rPr>
        <w:t xml:space="preserve">remote and in-country </w:t>
      </w:r>
      <w:r w:rsidRPr="4B982ED9">
        <w:rPr>
          <w:rFonts w:asciiTheme="minorHAnsi" w:hAnsiTheme="minorHAnsi" w:cstheme="minorBidi"/>
          <w:sz w:val="22"/>
          <w:szCs w:val="22"/>
        </w:rPr>
        <w:t xml:space="preserve">implementing teams, which provided an organized structure to the process and </w:t>
      </w:r>
      <w:r w:rsidR="00B8228C">
        <w:rPr>
          <w:rFonts w:asciiTheme="minorHAnsi" w:hAnsiTheme="minorHAnsi" w:cstheme="minorBidi"/>
          <w:sz w:val="22"/>
          <w:szCs w:val="22"/>
        </w:rPr>
        <w:t>facilitated</w:t>
      </w:r>
      <w:r w:rsidRPr="4B982ED9">
        <w:rPr>
          <w:rFonts w:asciiTheme="minorHAnsi" w:hAnsiTheme="minorHAnsi" w:cstheme="minorBidi"/>
          <w:sz w:val="22"/>
          <w:szCs w:val="22"/>
        </w:rPr>
        <w:t xml:space="preserve"> the appropriate expertise</w:t>
      </w:r>
      <w:r w:rsidR="009C1149">
        <w:rPr>
          <w:rFonts w:asciiTheme="minorHAnsi" w:hAnsiTheme="minorHAnsi" w:cstheme="minorBidi"/>
          <w:sz w:val="22"/>
          <w:szCs w:val="22"/>
        </w:rPr>
        <w:t xml:space="preserve"> and sharing</w:t>
      </w:r>
      <w:r w:rsidRPr="4B982ED9">
        <w:rPr>
          <w:rFonts w:asciiTheme="minorHAnsi" w:hAnsiTheme="minorHAnsi" w:cstheme="minorBidi"/>
          <w:sz w:val="22"/>
          <w:szCs w:val="22"/>
        </w:rPr>
        <w:t xml:space="preserve"> from each team member. The in-country team</w:t>
      </w:r>
      <w:r w:rsidR="009C1149">
        <w:rPr>
          <w:rFonts w:asciiTheme="minorHAnsi" w:hAnsiTheme="minorHAnsi" w:cstheme="minorBidi"/>
          <w:sz w:val="22"/>
          <w:szCs w:val="22"/>
        </w:rPr>
        <w:t>s are</w:t>
      </w:r>
      <w:r w:rsidRPr="4B982ED9">
        <w:rPr>
          <w:rFonts w:asciiTheme="minorHAnsi" w:hAnsiTheme="minorHAnsi" w:cstheme="minorBidi"/>
          <w:sz w:val="22"/>
          <w:szCs w:val="22"/>
        </w:rPr>
        <w:t xml:space="preserve"> now equipped to carry the results forward and train others on the use of the tools and interpretation of the results.</w:t>
      </w:r>
    </w:p>
    <w:p w14:paraId="19469E0E" w14:textId="452A4F7C" w:rsidR="00392EB3" w:rsidRPr="005E47CF" w:rsidRDefault="00392EB3" w:rsidP="00B840D0">
      <w:pPr>
        <w:spacing w:line="480" w:lineRule="auto"/>
        <w:rPr>
          <w:rFonts w:asciiTheme="minorHAnsi" w:hAnsiTheme="minorHAnsi" w:cstheme="minorHAnsi"/>
          <w:sz w:val="22"/>
          <w:szCs w:val="22"/>
        </w:rPr>
      </w:pPr>
    </w:p>
    <w:p w14:paraId="03381E12" w14:textId="3870740C" w:rsidR="00392EB3" w:rsidRPr="005E47CF" w:rsidRDefault="00FB26C4" w:rsidP="1DA3FCE1">
      <w:pPr>
        <w:spacing w:line="480" w:lineRule="auto"/>
        <w:rPr>
          <w:rFonts w:asciiTheme="minorHAnsi" w:hAnsiTheme="minorHAnsi" w:cstheme="minorBidi"/>
          <w:sz w:val="22"/>
          <w:szCs w:val="22"/>
        </w:rPr>
      </w:pPr>
      <w:del w:id="554" w:author="Guest User" w:date="2021-04-22T14:45:00Z">
        <w:r w:rsidRPr="1DA3FCE1" w:rsidDel="1DA3FCE1">
          <w:rPr>
            <w:rFonts w:asciiTheme="minorHAnsi" w:hAnsiTheme="minorHAnsi" w:cstheme="minorBidi"/>
            <w:sz w:val="22"/>
            <w:szCs w:val="22"/>
          </w:rPr>
          <w:delText>We</w:delText>
        </w:r>
      </w:del>
      <w:ins w:id="555" w:author="Guest User" w:date="2021-04-22T14:45:00Z">
        <w:r w:rsidR="1DA3FCE1" w:rsidRPr="1DA3FCE1">
          <w:rPr>
            <w:rFonts w:asciiTheme="minorHAnsi" w:hAnsiTheme="minorHAnsi" w:cstheme="minorBidi"/>
            <w:sz w:val="22"/>
            <w:szCs w:val="22"/>
          </w:rPr>
          <w:t>It was</w:t>
        </w:r>
      </w:ins>
      <w:r w:rsidR="1DA3FCE1" w:rsidRPr="1DA3FCE1">
        <w:rPr>
          <w:rFonts w:asciiTheme="minorHAnsi" w:hAnsiTheme="minorHAnsi" w:cstheme="minorBidi"/>
          <w:sz w:val="22"/>
          <w:szCs w:val="22"/>
        </w:rPr>
        <w:t xml:space="preserve"> also noted that obtaining early support from the MOH and involving the country-level WHO and USAID offices and other key stakeholders at the onset of the pilot led to quicker implementation, organized collaboration, and a streamlined process </w:t>
      </w:r>
      <w:ins w:id="556" w:author="David Nelson" w:date="2021-05-01T09:51:00Z">
        <w:r w:rsidR="00ED5833">
          <w:rPr>
            <w:rFonts w:asciiTheme="minorHAnsi" w:hAnsiTheme="minorHAnsi" w:cstheme="minorBidi"/>
            <w:sz w:val="22"/>
            <w:szCs w:val="22"/>
          </w:rPr>
          <w:t>for</w:t>
        </w:r>
      </w:ins>
      <w:del w:id="557" w:author="David Nelson" w:date="2021-05-01T09:51:00Z">
        <w:r w:rsidR="1DA3FCE1" w:rsidRPr="1DA3FCE1" w:rsidDel="00ED5833">
          <w:rPr>
            <w:rFonts w:asciiTheme="minorHAnsi" w:hAnsiTheme="minorHAnsi" w:cstheme="minorBidi"/>
            <w:sz w:val="22"/>
            <w:szCs w:val="22"/>
          </w:rPr>
          <w:delText>to</w:delText>
        </w:r>
      </w:del>
      <w:r w:rsidR="1DA3FCE1" w:rsidRPr="1DA3FCE1">
        <w:rPr>
          <w:rFonts w:asciiTheme="minorHAnsi" w:hAnsiTheme="minorHAnsi" w:cstheme="minorBidi"/>
          <w:sz w:val="22"/>
          <w:szCs w:val="22"/>
        </w:rPr>
        <w:t xml:space="preserve"> scaling the results to the rest of the country.</w:t>
      </w:r>
    </w:p>
    <w:p w14:paraId="21B02088" w14:textId="7779FF73" w:rsidR="00145D4C" w:rsidRPr="005E47CF" w:rsidRDefault="00145D4C" w:rsidP="00B840D0">
      <w:pPr>
        <w:spacing w:line="480" w:lineRule="auto"/>
        <w:rPr>
          <w:rFonts w:asciiTheme="minorHAnsi" w:hAnsiTheme="minorHAnsi" w:cstheme="minorHAnsi"/>
          <w:sz w:val="22"/>
          <w:szCs w:val="22"/>
        </w:rPr>
      </w:pPr>
    </w:p>
    <w:p w14:paraId="13CB1729" w14:textId="032A755D" w:rsidR="009E3C21" w:rsidRPr="00592D99" w:rsidRDefault="009E3C21" w:rsidP="00E92318">
      <w:pPr>
        <w:pStyle w:val="Heading2"/>
        <w:rPr>
          <w:b w:val="0"/>
          <w:bCs w:val="0"/>
        </w:rPr>
      </w:pPr>
      <w:r w:rsidRPr="00592D99">
        <w:rPr>
          <w:b w:val="0"/>
          <w:bCs w:val="0"/>
        </w:rPr>
        <w:t>Conclusion</w:t>
      </w:r>
    </w:p>
    <w:p w14:paraId="1E49E461" w14:textId="43BDF5F7" w:rsidR="009E3C21" w:rsidRPr="005E47CF" w:rsidRDefault="4B982ED9" w:rsidP="4B982ED9">
      <w:pPr>
        <w:spacing w:line="480" w:lineRule="auto"/>
        <w:rPr>
          <w:rFonts w:asciiTheme="minorHAnsi" w:hAnsiTheme="minorHAnsi" w:cstheme="minorBidi"/>
          <w:sz w:val="22"/>
          <w:szCs w:val="22"/>
        </w:rPr>
      </w:pPr>
      <w:r w:rsidRPr="4B982ED9">
        <w:rPr>
          <w:rFonts w:asciiTheme="minorHAnsi" w:hAnsiTheme="minorHAnsi" w:cstheme="minorBidi"/>
          <w:sz w:val="22"/>
          <w:szCs w:val="22"/>
        </w:rPr>
        <w:t xml:space="preserve">This phased implementation plan in Mali and Kenya demonstrates that the </w:t>
      </w:r>
      <w:r w:rsidR="00E634E3">
        <w:rPr>
          <w:rFonts w:asciiTheme="minorHAnsi" w:hAnsiTheme="minorHAnsi" w:cstheme="minorBidi"/>
          <w:sz w:val="22"/>
          <w:szCs w:val="22"/>
        </w:rPr>
        <w:t>WISN</w:t>
      </w:r>
      <w:r w:rsidR="000119CE">
        <w:rPr>
          <w:rFonts w:asciiTheme="minorHAnsi" w:hAnsiTheme="minorHAnsi" w:cstheme="minorBidi"/>
          <w:sz w:val="22"/>
          <w:szCs w:val="22"/>
        </w:rPr>
        <w:t>-</w:t>
      </w:r>
      <w:r w:rsidR="00E634E3">
        <w:rPr>
          <w:rFonts w:asciiTheme="minorHAnsi" w:hAnsiTheme="minorHAnsi" w:cstheme="minorBidi"/>
          <w:sz w:val="22"/>
          <w:szCs w:val="22"/>
        </w:rPr>
        <w:t>type</w:t>
      </w:r>
      <w:r w:rsidR="00515CF3">
        <w:rPr>
          <w:rFonts w:asciiTheme="minorHAnsi" w:hAnsiTheme="minorHAnsi" w:cstheme="minorBidi"/>
          <w:sz w:val="22"/>
          <w:szCs w:val="22"/>
        </w:rPr>
        <w:t xml:space="preserve"> </w:t>
      </w:r>
      <w:proofErr w:type="spellStart"/>
      <w:r w:rsidR="00515CF3">
        <w:rPr>
          <w:rFonts w:asciiTheme="minorHAnsi" w:hAnsiTheme="minorHAnsi" w:cstheme="minorBidi"/>
          <w:sz w:val="22"/>
          <w:szCs w:val="22"/>
        </w:rPr>
        <w:t>Adaptt</w:t>
      </w:r>
      <w:proofErr w:type="spellEnd"/>
      <w:r w:rsidR="00515CF3">
        <w:rPr>
          <w:rFonts w:asciiTheme="minorHAnsi" w:hAnsiTheme="minorHAnsi" w:cstheme="minorBidi"/>
          <w:sz w:val="22"/>
          <w:szCs w:val="22"/>
        </w:rPr>
        <w:t xml:space="preserve"> and HWFE</w:t>
      </w:r>
      <w:r w:rsidR="00E634E3">
        <w:rPr>
          <w:rFonts w:asciiTheme="minorHAnsi" w:hAnsiTheme="minorHAnsi" w:cstheme="minorBidi"/>
          <w:sz w:val="22"/>
          <w:szCs w:val="22"/>
        </w:rPr>
        <w:t xml:space="preserve"> tools</w:t>
      </w:r>
      <w:r w:rsidR="00515CF3">
        <w:rPr>
          <w:rFonts w:asciiTheme="minorHAnsi" w:hAnsiTheme="minorHAnsi" w:cstheme="minorBidi"/>
          <w:sz w:val="22"/>
          <w:szCs w:val="22"/>
        </w:rPr>
        <w:t xml:space="preserve"> </w:t>
      </w:r>
      <w:r w:rsidRPr="4B982ED9">
        <w:rPr>
          <w:rFonts w:asciiTheme="minorHAnsi" w:hAnsiTheme="minorHAnsi" w:cstheme="minorBidi"/>
          <w:sz w:val="22"/>
          <w:szCs w:val="22"/>
        </w:rPr>
        <w:t xml:space="preserve">can be readily modified and applied to the local context in non-European countries and support </w:t>
      </w:r>
      <w:del w:id="558" w:author="Amy Finnegan" w:date="2021-04-23T15:58:00Z">
        <w:r w:rsidR="004E4F30" w:rsidDel="00AC7835">
          <w:rPr>
            <w:rFonts w:asciiTheme="minorHAnsi" w:hAnsiTheme="minorHAnsi" w:cstheme="minorBidi"/>
            <w:sz w:val="22"/>
            <w:szCs w:val="22"/>
          </w:rPr>
          <w:delText xml:space="preserve">sub-Saharan </w:delText>
        </w:r>
      </w:del>
      <w:r w:rsidR="004E4F30">
        <w:rPr>
          <w:rFonts w:asciiTheme="minorHAnsi" w:hAnsiTheme="minorHAnsi" w:cstheme="minorBidi"/>
          <w:sz w:val="22"/>
          <w:szCs w:val="22"/>
        </w:rPr>
        <w:t xml:space="preserve">African </w:t>
      </w:r>
      <w:r w:rsidRPr="4B982ED9">
        <w:rPr>
          <w:rFonts w:asciiTheme="minorHAnsi" w:hAnsiTheme="minorHAnsi" w:cstheme="minorBidi"/>
          <w:sz w:val="22"/>
          <w:szCs w:val="22"/>
        </w:rPr>
        <w:t xml:space="preserve">countries to rapidly estimate the number of health workers and beds needed to respond to the COVID-19 </w:t>
      </w:r>
      <w:r w:rsidR="0022783C">
        <w:rPr>
          <w:rFonts w:asciiTheme="minorHAnsi" w:hAnsiTheme="minorHAnsi" w:cstheme="minorBidi"/>
          <w:sz w:val="22"/>
          <w:szCs w:val="22"/>
        </w:rPr>
        <w:t>pan</w:t>
      </w:r>
      <w:r w:rsidRPr="4B982ED9">
        <w:rPr>
          <w:rFonts w:asciiTheme="minorHAnsi" w:hAnsiTheme="minorHAnsi" w:cstheme="minorBidi"/>
          <w:sz w:val="22"/>
          <w:szCs w:val="22"/>
        </w:rPr>
        <w:t>demic. The data generated by these modified tools may also be used to provide proxy estimates for needed health supplies</w:t>
      </w:r>
      <w:r w:rsidR="00FF6669">
        <w:rPr>
          <w:rFonts w:asciiTheme="minorHAnsi" w:hAnsiTheme="minorHAnsi" w:cstheme="minorBidi"/>
          <w:sz w:val="22"/>
          <w:szCs w:val="22"/>
        </w:rPr>
        <w:t xml:space="preserve">—e.g., </w:t>
      </w:r>
      <w:r w:rsidR="009330DD">
        <w:rPr>
          <w:rFonts w:asciiTheme="minorHAnsi" w:hAnsiTheme="minorHAnsi" w:cstheme="minorBidi"/>
          <w:sz w:val="22"/>
          <w:szCs w:val="22"/>
        </w:rPr>
        <w:t xml:space="preserve">beds for COVID-19, </w:t>
      </w:r>
      <w:r w:rsidRPr="4B982ED9">
        <w:rPr>
          <w:rFonts w:asciiTheme="minorHAnsi" w:hAnsiTheme="minorHAnsi" w:cstheme="minorBidi"/>
          <w:sz w:val="22"/>
          <w:szCs w:val="22"/>
        </w:rPr>
        <w:t>oxygen</w:t>
      </w:r>
      <w:r w:rsidR="00BB168C">
        <w:rPr>
          <w:rFonts w:asciiTheme="minorHAnsi" w:hAnsiTheme="minorHAnsi" w:cstheme="minorBidi"/>
          <w:sz w:val="22"/>
          <w:szCs w:val="22"/>
        </w:rPr>
        <w:t>, medications</w:t>
      </w:r>
      <w:r w:rsidR="004E4F30">
        <w:rPr>
          <w:rFonts w:asciiTheme="minorHAnsi" w:hAnsiTheme="minorHAnsi" w:cstheme="minorBidi"/>
          <w:sz w:val="22"/>
          <w:szCs w:val="22"/>
        </w:rPr>
        <w:t>,</w:t>
      </w:r>
      <w:r w:rsidR="00BB168C">
        <w:rPr>
          <w:rFonts w:asciiTheme="minorHAnsi" w:hAnsiTheme="minorHAnsi" w:cstheme="minorBidi"/>
          <w:sz w:val="22"/>
          <w:szCs w:val="22"/>
        </w:rPr>
        <w:t xml:space="preserve"> </w:t>
      </w:r>
      <w:r w:rsidRPr="4B982ED9">
        <w:rPr>
          <w:rFonts w:asciiTheme="minorHAnsi" w:hAnsiTheme="minorHAnsi" w:cstheme="minorBidi"/>
          <w:sz w:val="22"/>
          <w:szCs w:val="22"/>
        </w:rPr>
        <w:t>and ventilators.</w:t>
      </w:r>
    </w:p>
    <w:p w14:paraId="6C530670" w14:textId="77777777" w:rsidR="00F43EF5" w:rsidRPr="005E47CF" w:rsidRDefault="00F43EF5" w:rsidP="00B840D0">
      <w:pPr>
        <w:spacing w:line="480" w:lineRule="auto"/>
        <w:rPr>
          <w:rFonts w:asciiTheme="minorHAnsi" w:hAnsiTheme="minorHAnsi" w:cstheme="minorHAnsi"/>
          <w:sz w:val="22"/>
          <w:szCs w:val="22"/>
        </w:rPr>
      </w:pPr>
    </w:p>
    <w:p w14:paraId="5D3CA2E3" w14:textId="5B601701" w:rsidR="00522E73" w:rsidRPr="005E47CF" w:rsidRDefault="00641FED" w:rsidP="00E92318">
      <w:pPr>
        <w:pStyle w:val="Heading1"/>
      </w:pPr>
      <w:r w:rsidRPr="005E47CF">
        <w:lastRenderedPageBreak/>
        <w:t>List of Abbreviations</w:t>
      </w:r>
    </w:p>
    <w:p w14:paraId="0D4D772C" w14:textId="1876C540" w:rsidR="004A4EAE" w:rsidRPr="00EF62B4" w:rsidRDefault="00480523" w:rsidP="00B840D0">
      <w:pPr>
        <w:spacing w:line="480" w:lineRule="auto"/>
        <w:rPr>
          <w:rFonts w:asciiTheme="minorHAnsi" w:hAnsiTheme="minorHAnsi" w:cstheme="minorHAnsi"/>
          <w:color w:val="333333"/>
          <w:sz w:val="22"/>
          <w:szCs w:val="22"/>
          <w:shd w:val="clear" w:color="auto" w:fill="FFFFFF"/>
        </w:rPr>
      </w:pPr>
      <w:r>
        <w:rPr>
          <w:rFonts w:asciiTheme="minorHAnsi" w:hAnsiTheme="minorHAnsi" w:cstheme="minorHAnsi"/>
          <w:b/>
          <w:bCs/>
          <w:color w:val="333333"/>
          <w:sz w:val="22"/>
          <w:szCs w:val="22"/>
          <w:shd w:val="clear" w:color="auto" w:fill="FFFFFF"/>
        </w:rPr>
        <w:t xml:space="preserve">CGTRH: </w:t>
      </w:r>
      <w:r>
        <w:rPr>
          <w:rFonts w:asciiTheme="minorHAnsi" w:hAnsiTheme="minorHAnsi" w:cstheme="minorHAnsi"/>
          <w:color w:val="333333"/>
          <w:sz w:val="22"/>
          <w:szCs w:val="22"/>
          <w:shd w:val="clear" w:color="auto" w:fill="FFFFFF"/>
        </w:rPr>
        <w:t>Coast General Teaching and Referral Hospital</w:t>
      </w:r>
    </w:p>
    <w:p w14:paraId="4A560B52" w14:textId="08CF21B9" w:rsidR="00522E73" w:rsidRPr="005E47CF" w:rsidRDefault="00522E73" w:rsidP="00B840D0">
      <w:pPr>
        <w:spacing w:line="480" w:lineRule="auto"/>
        <w:rPr>
          <w:rFonts w:asciiTheme="minorHAnsi" w:hAnsiTheme="minorHAnsi" w:cstheme="minorHAnsi"/>
          <w:color w:val="333333"/>
          <w:sz w:val="22"/>
          <w:szCs w:val="22"/>
          <w:shd w:val="clear" w:color="auto" w:fill="FFFFFF"/>
        </w:rPr>
      </w:pPr>
      <w:r w:rsidRPr="005E47CF">
        <w:rPr>
          <w:rFonts w:asciiTheme="minorHAnsi" w:hAnsiTheme="minorHAnsi" w:cstheme="minorHAnsi"/>
          <w:b/>
          <w:bCs/>
          <w:color w:val="333333"/>
          <w:sz w:val="22"/>
          <w:szCs w:val="22"/>
          <w:shd w:val="clear" w:color="auto" w:fill="FFFFFF"/>
        </w:rPr>
        <w:t>COVID-19:</w:t>
      </w:r>
      <w:r w:rsidRPr="005E47CF">
        <w:rPr>
          <w:rFonts w:asciiTheme="minorHAnsi" w:hAnsiTheme="minorHAnsi" w:cstheme="minorHAnsi"/>
          <w:color w:val="333333"/>
          <w:sz w:val="22"/>
          <w:szCs w:val="22"/>
          <w:shd w:val="clear" w:color="auto" w:fill="FFFFFF"/>
        </w:rPr>
        <w:t xml:space="preserve"> Coronavirus Disease 2019</w:t>
      </w:r>
    </w:p>
    <w:p w14:paraId="037AD858" w14:textId="3A406B2B" w:rsidR="00481149" w:rsidRPr="005E47CF" w:rsidRDefault="00481149" w:rsidP="00B840D0">
      <w:pPr>
        <w:spacing w:line="480" w:lineRule="auto"/>
        <w:rPr>
          <w:rFonts w:asciiTheme="minorHAnsi" w:hAnsiTheme="minorHAnsi" w:cstheme="minorHAnsi"/>
          <w:color w:val="333333"/>
          <w:sz w:val="22"/>
          <w:szCs w:val="22"/>
          <w:shd w:val="clear" w:color="auto" w:fill="FFFFFF"/>
        </w:rPr>
      </w:pPr>
      <w:r w:rsidRPr="005E47CF">
        <w:rPr>
          <w:rFonts w:asciiTheme="minorHAnsi" w:hAnsiTheme="minorHAnsi" w:cstheme="minorHAnsi"/>
          <w:b/>
          <w:bCs/>
          <w:color w:val="333333"/>
          <w:sz w:val="22"/>
          <w:szCs w:val="22"/>
          <w:shd w:val="clear" w:color="auto" w:fill="FFFFFF"/>
        </w:rPr>
        <w:t>HRH:</w:t>
      </w:r>
      <w:r w:rsidRPr="005E47CF">
        <w:rPr>
          <w:rFonts w:asciiTheme="minorHAnsi" w:hAnsiTheme="minorHAnsi" w:cstheme="minorHAnsi"/>
          <w:color w:val="333333"/>
          <w:sz w:val="22"/>
          <w:szCs w:val="22"/>
          <w:shd w:val="clear" w:color="auto" w:fill="FFFFFF"/>
        </w:rPr>
        <w:t xml:space="preserve"> human resources for health</w:t>
      </w:r>
    </w:p>
    <w:p w14:paraId="7384828F" w14:textId="0E92279F" w:rsidR="00BA3DBB" w:rsidRPr="005E47CF" w:rsidRDefault="00BA3DBB" w:rsidP="00B840D0">
      <w:pPr>
        <w:spacing w:line="480" w:lineRule="auto"/>
        <w:rPr>
          <w:rFonts w:asciiTheme="minorHAnsi" w:hAnsiTheme="minorHAnsi" w:cstheme="minorHAnsi"/>
          <w:color w:val="333333"/>
          <w:sz w:val="22"/>
          <w:szCs w:val="22"/>
          <w:shd w:val="clear" w:color="auto" w:fill="FFFFFF"/>
        </w:rPr>
      </w:pPr>
      <w:r w:rsidRPr="005E47CF">
        <w:rPr>
          <w:rFonts w:asciiTheme="minorHAnsi" w:hAnsiTheme="minorHAnsi" w:cstheme="minorHAnsi"/>
          <w:b/>
          <w:bCs/>
          <w:color w:val="333333"/>
          <w:sz w:val="22"/>
          <w:szCs w:val="22"/>
          <w:shd w:val="clear" w:color="auto" w:fill="FFFFFF"/>
        </w:rPr>
        <w:t>HWFE:</w:t>
      </w:r>
      <w:r w:rsidRPr="005E47CF">
        <w:rPr>
          <w:rFonts w:asciiTheme="minorHAnsi" w:hAnsiTheme="minorHAnsi" w:cstheme="minorHAnsi"/>
          <w:color w:val="333333"/>
          <w:sz w:val="22"/>
          <w:szCs w:val="22"/>
          <w:shd w:val="clear" w:color="auto" w:fill="FFFFFF"/>
        </w:rPr>
        <w:t xml:space="preserve"> Health Workforce Estimator</w:t>
      </w:r>
    </w:p>
    <w:p w14:paraId="124316E9" w14:textId="47CCF3F5" w:rsidR="009007C7" w:rsidRPr="005E47CF" w:rsidRDefault="009007C7" w:rsidP="00B840D0">
      <w:pPr>
        <w:spacing w:line="480" w:lineRule="auto"/>
        <w:rPr>
          <w:rFonts w:asciiTheme="minorHAnsi" w:hAnsiTheme="minorHAnsi" w:cstheme="minorHAnsi"/>
          <w:color w:val="333333"/>
          <w:sz w:val="22"/>
          <w:szCs w:val="22"/>
          <w:shd w:val="clear" w:color="auto" w:fill="FFFFFF"/>
        </w:rPr>
      </w:pPr>
      <w:r w:rsidRPr="005E47CF">
        <w:rPr>
          <w:rFonts w:asciiTheme="minorHAnsi" w:hAnsiTheme="minorHAnsi" w:cstheme="minorHAnsi"/>
          <w:b/>
          <w:bCs/>
          <w:color w:val="333333"/>
          <w:sz w:val="22"/>
          <w:szCs w:val="22"/>
          <w:shd w:val="clear" w:color="auto" w:fill="FFFFFF"/>
        </w:rPr>
        <w:t>HRIS:</w:t>
      </w:r>
      <w:r w:rsidRPr="005E47CF">
        <w:rPr>
          <w:rFonts w:asciiTheme="minorHAnsi" w:hAnsiTheme="minorHAnsi" w:cstheme="minorHAnsi"/>
          <w:color w:val="333333"/>
          <w:sz w:val="22"/>
          <w:szCs w:val="22"/>
          <w:shd w:val="clear" w:color="auto" w:fill="FFFFFF"/>
        </w:rPr>
        <w:t xml:space="preserve"> Human </w:t>
      </w:r>
      <w:r w:rsidR="00EC71E1">
        <w:rPr>
          <w:rFonts w:asciiTheme="minorHAnsi" w:hAnsiTheme="minorHAnsi" w:cstheme="minorHAnsi"/>
          <w:color w:val="333333"/>
          <w:sz w:val="22"/>
          <w:szCs w:val="22"/>
          <w:shd w:val="clear" w:color="auto" w:fill="FFFFFF"/>
        </w:rPr>
        <w:t>r</w:t>
      </w:r>
      <w:r w:rsidRPr="005E47CF">
        <w:rPr>
          <w:rFonts w:asciiTheme="minorHAnsi" w:hAnsiTheme="minorHAnsi" w:cstheme="minorHAnsi"/>
          <w:color w:val="333333"/>
          <w:sz w:val="22"/>
          <w:szCs w:val="22"/>
          <w:shd w:val="clear" w:color="auto" w:fill="FFFFFF"/>
        </w:rPr>
        <w:t>esource</w:t>
      </w:r>
      <w:r w:rsidR="00EC71E1">
        <w:rPr>
          <w:rFonts w:asciiTheme="minorHAnsi" w:hAnsiTheme="minorHAnsi" w:cstheme="minorHAnsi"/>
          <w:color w:val="333333"/>
          <w:sz w:val="22"/>
          <w:szCs w:val="22"/>
          <w:shd w:val="clear" w:color="auto" w:fill="FFFFFF"/>
        </w:rPr>
        <w:t>s</w:t>
      </w:r>
      <w:r w:rsidRPr="005E47CF">
        <w:rPr>
          <w:rFonts w:asciiTheme="minorHAnsi" w:hAnsiTheme="minorHAnsi" w:cstheme="minorHAnsi"/>
          <w:color w:val="333333"/>
          <w:sz w:val="22"/>
          <w:szCs w:val="22"/>
          <w:shd w:val="clear" w:color="auto" w:fill="FFFFFF"/>
        </w:rPr>
        <w:t xml:space="preserve"> </w:t>
      </w:r>
      <w:r w:rsidR="00EC71E1">
        <w:rPr>
          <w:rFonts w:asciiTheme="minorHAnsi" w:hAnsiTheme="minorHAnsi" w:cstheme="minorHAnsi"/>
          <w:color w:val="333333"/>
          <w:sz w:val="22"/>
          <w:szCs w:val="22"/>
          <w:shd w:val="clear" w:color="auto" w:fill="FFFFFF"/>
        </w:rPr>
        <w:t>i</w:t>
      </w:r>
      <w:r w:rsidRPr="005E47CF">
        <w:rPr>
          <w:rFonts w:asciiTheme="minorHAnsi" w:hAnsiTheme="minorHAnsi" w:cstheme="minorHAnsi"/>
          <w:color w:val="333333"/>
          <w:sz w:val="22"/>
          <w:szCs w:val="22"/>
          <w:shd w:val="clear" w:color="auto" w:fill="FFFFFF"/>
        </w:rPr>
        <w:t xml:space="preserve">nformation </w:t>
      </w:r>
      <w:r w:rsidR="00EC71E1">
        <w:rPr>
          <w:rFonts w:asciiTheme="minorHAnsi" w:hAnsiTheme="minorHAnsi" w:cstheme="minorHAnsi"/>
          <w:color w:val="333333"/>
          <w:sz w:val="22"/>
          <w:szCs w:val="22"/>
          <w:shd w:val="clear" w:color="auto" w:fill="FFFFFF"/>
        </w:rPr>
        <w:t>s</w:t>
      </w:r>
      <w:r w:rsidRPr="005E47CF">
        <w:rPr>
          <w:rFonts w:asciiTheme="minorHAnsi" w:hAnsiTheme="minorHAnsi" w:cstheme="minorHAnsi"/>
          <w:color w:val="333333"/>
          <w:sz w:val="22"/>
          <w:szCs w:val="22"/>
          <w:shd w:val="clear" w:color="auto" w:fill="FFFFFF"/>
        </w:rPr>
        <w:t>ystem</w:t>
      </w:r>
    </w:p>
    <w:p w14:paraId="3DD9C44A" w14:textId="50BA68B4" w:rsidR="00827134" w:rsidRDefault="00827134" w:rsidP="00B840D0">
      <w:pPr>
        <w:spacing w:line="480" w:lineRule="auto"/>
        <w:rPr>
          <w:rFonts w:asciiTheme="minorHAnsi" w:hAnsiTheme="minorHAnsi" w:cstheme="minorHAnsi"/>
          <w:color w:val="333333"/>
          <w:sz w:val="22"/>
          <w:szCs w:val="22"/>
          <w:shd w:val="clear" w:color="auto" w:fill="FFFFFF"/>
        </w:rPr>
      </w:pPr>
      <w:r w:rsidRPr="005E47CF">
        <w:rPr>
          <w:rFonts w:asciiTheme="minorHAnsi" w:hAnsiTheme="minorHAnsi" w:cstheme="minorHAnsi"/>
          <w:b/>
          <w:bCs/>
          <w:color w:val="333333"/>
          <w:sz w:val="22"/>
          <w:szCs w:val="22"/>
          <w:shd w:val="clear" w:color="auto" w:fill="FFFFFF"/>
        </w:rPr>
        <w:t>MOH:</w:t>
      </w:r>
      <w:r w:rsidRPr="005E47CF">
        <w:rPr>
          <w:rFonts w:asciiTheme="minorHAnsi" w:hAnsiTheme="minorHAnsi" w:cstheme="minorHAnsi"/>
          <w:color w:val="333333"/>
          <w:sz w:val="22"/>
          <w:szCs w:val="22"/>
          <w:shd w:val="clear" w:color="auto" w:fill="FFFFFF"/>
        </w:rPr>
        <w:t xml:space="preserve"> Ministry of Health</w:t>
      </w:r>
    </w:p>
    <w:p w14:paraId="1A4FA306" w14:textId="23767819" w:rsidR="00FB2144" w:rsidRPr="005E47CF" w:rsidRDefault="00FB2144" w:rsidP="00B840D0">
      <w:pPr>
        <w:spacing w:line="480" w:lineRule="auto"/>
        <w:rPr>
          <w:rFonts w:asciiTheme="minorHAnsi" w:hAnsiTheme="minorHAnsi" w:cstheme="minorHAnsi"/>
          <w:color w:val="333333"/>
          <w:sz w:val="22"/>
          <w:szCs w:val="22"/>
          <w:shd w:val="clear" w:color="auto" w:fill="FFFFFF"/>
        </w:rPr>
      </w:pPr>
      <w:r w:rsidRPr="00A92CCE">
        <w:rPr>
          <w:rFonts w:asciiTheme="minorHAnsi" w:hAnsiTheme="minorHAnsi" w:cstheme="minorHAnsi"/>
          <w:b/>
          <w:bCs/>
          <w:color w:val="333333"/>
          <w:sz w:val="22"/>
          <w:szCs w:val="22"/>
          <w:shd w:val="clear" w:color="auto" w:fill="FFFFFF"/>
        </w:rPr>
        <w:t>SIR</w:t>
      </w:r>
      <w:r w:rsidR="007D7960" w:rsidRPr="00A92CCE">
        <w:rPr>
          <w:rFonts w:asciiTheme="minorHAnsi" w:hAnsiTheme="minorHAnsi" w:cstheme="minorHAnsi"/>
          <w:b/>
          <w:bCs/>
          <w:color w:val="333333"/>
          <w:sz w:val="22"/>
          <w:szCs w:val="22"/>
          <w:shd w:val="clear" w:color="auto" w:fill="FFFFFF"/>
        </w:rPr>
        <w:t>:</w:t>
      </w:r>
      <w:r w:rsidR="007D7960">
        <w:rPr>
          <w:rFonts w:asciiTheme="minorHAnsi" w:hAnsiTheme="minorHAnsi" w:cstheme="minorHAnsi"/>
          <w:color w:val="333333"/>
          <w:sz w:val="22"/>
          <w:szCs w:val="22"/>
          <w:shd w:val="clear" w:color="auto" w:fill="FFFFFF"/>
        </w:rPr>
        <w:t xml:space="preserve"> </w:t>
      </w:r>
      <w:r>
        <w:rPr>
          <w:rFonts w:asciiTheme="minorHAnsi" w:hAnsiTheme="minorHAnsi" w:cstheme="minorHAnsi"/>
          <w:color w:val="333333"/>
          <w:sz w:val="22"/>
          <w:szCs w:val="22"/>
          <w:shd w:val="clear" w:color="auto" w:fill="FFFFFF"/>
        </w:rPr>
        <w:t xml:space="preserve"> </w:t>
      </w:r>
      <w:r w:rsidR="007D7960">
        <w:rPr>
          <w:rFonts w:asciiTheme="minorHAnsi" w:hAnsiTheme="minorHAnsi" w:cstheme="minorHAnsi"/>
          <w:color w:val="333333"/>
          <w:sz w:val="22"/>
          <w:szCs w:val="22"/>
          <w:shd w:val="clear" w:color="auto" w:fill="FFFFFF"/>
        </w:rPr>
        <w:t>Susceptible, Infected and Recovered</w:t>
      </w:r>
    </w:p>
    <w:p w14:paraId="1D466B75" w14:textId="5378CD51" w:rsidR="00B83E71" w:rsidRPr="005E47CF" w:rsidRDefault="00B83E71" w:rsidP="00B840D0">
      <w:pPr>
        <w:spacing w:line="480" w:lineRule="auto"/>
        <w:rPr>
          <w:rFonts w:asciiTheme="minorHAnsi" w:hAnsiTheme="minorHAnsi" w:cstheme="minorHAnsi"/>
          <w:color w:val="333333"/>
          <w:sz w:val="22"/>
          <w:szCs w:val="22"/>
          <w:shd w:val="clear" w:color="auto" w:fill="FFFFFF"/>
        </w:rPr>
      </w:pPr>
      <w:r w:rsidRPr="005E47CF">
        <w:rPr>
          <w:rFonts w:asciiTheme="minorHAnsi" w:hAnsiTheme="minorHAnsi" w:cstheme="minorHAnsi"/>
          <w:b/>
          <w:bCs/>
          <w:color w:val="333333"/>
          <w:sz w:val="22"/>
          <w:szCs w:val="22"/>
          <w:shd w:val="clear" w:color="auto" w:fill="FFFFFF"/>
        </w:rPr>
        <w:t>USAID:</w:t>
      </w:r>
      <w:r w:rsidRPr="005E47CF">
        <w:rPr>
          <w:rFonts w:asciiTheme="minorHAnsi" w:hAnsiTheme="minorHAnsi" w:cstheme="minorHAnsi"/>
          <w:color w:val="333333"/>
          <w:sz w:val="22"/>
          <w:szCs w:val="22"/>
          <w:shd w:val="clear" w:color="auto" w:fill="FFFFFF"/>
        </w:rPr>
        <w:t xml:space="preserve"> United States Agency for International Development</w:t>
      </w:r>
    </w:p>
    <w:p w14:paraId="3776EF4C" w14:textId="61260EB7" w:rsidR="00D36C69" w:rsidRDefault="00D36C69" w:rsidP="00B840D0">
      <w:pPr>
        <w:spacing w:line="480" w:lineRule="auto"/>
        <w:rPr>
          <w:rFonts w:asciiTheme="minorHAnsi" w:hAnsiTheme="minorHAnsi" w:cstheme="minorHAnsi"/>
          <w:color w:val="333333"/>
          <w:sz w:val="22"/>
          <w:szCs w:val="22"/>
          <w:shd w:val="clear" w:color="auto" w:fill="FFFFFF"/>
        </w:rPr>
      </w:pPr>
      <w:r w:rsidRPr="005E47CF">
        <w:rPr>
          <w:rFonts w:asciiTheme="minorHAnsi" w:hAnsiTheme="minorHAnsi" w:cstheme="minorHAnsi"/>
          <w:b/>
          <w:bCs/>
          <w:color w:val="333333"/>
          <w:sz w:val="22"/>
          <w:szCs w:val="22"/>
          <w:shd w:val="clear" w:color="auto" w:fill="FFFFFF"/>
        </w:rPr>
        <w:t>WHO:</w:t>
      </w:r>
      <w:r w:rsidRPr="005E47CF">
        <w:rPr>
          <w:rFonts w:asciiTheme="minorHAnsi" w:hAnsiTheme="minorHAnsi" w:cstheme="minorHAnsi"/>
          <w:color w:val="333333"/>
          <w:sz w:val="22"/>
          <w:szCs w:val="22"/>
          <w:shd w:val="clear" w:color="auto" w:fill="FFFFFF"/>
        </w:rPr>
        <w:t xml:space="preserve"> World Health </w:t>
      </w:r>
      <w:proofErr w:type="gramStart"/>
      <w:r w:rsidRPr="005E47CF">
        <w:rPr>
          <w:rFonts w:asciiTheme="minorHAnsi" w:hAnsiTheme="minorHAnsi" w:cstheme="minorHAnsi"/>
          <w:color w:val="333333"/>
          <w:sz w:val="22"/>
          <w:szCs w:val="22"/>
          <w:shd w:val="clear" w:color="auto" w:fill="FFFFFF"/>
        </w:rPr>
        <w:t>Organization</w:t>
      </w:r>
      <w:proofErr w:type="gramEnd"/>
    </w:p>
    <w:p w14:paraId="0C0F6756" w14:textId="067A4F09" w:rsidR="00480523" w:rsidRPr="005E47CF" w:rsidRDefault="00480523" w:rsidP="00B840D0">
      <w:pPr>
        <w:spacing w:line="480" w:lineRule="auto"/>
        <w:rPr>
          <w:rFonts w:asciiTheme="minorHAnsi" w:hAnsiTheme="minorHAnsi" w:cstheme="minorHAnsi"/>
          <w:color w:val="333333"/>
          <w:sz w:val="22"/>
          <w:szCs w:val="22"/>
          <w:shd w:val="clear" w:color="auto" w:fill="FFFFFF"/>
        </w:rPr>
      </w:pPr>
      <w:r w:rsidRPr="00EF62B4">
        <w:rPr>
          <w:rFonts w:asciiTheme="minorHAnsi" w:hAnsiTheme="minorHAnsi" w:cstheme="minorHAnsi"/>
          <w:b/>
          <w:bCs/>
          <w:color w:val="333333"/>
          <w:sz w:val="22"/>
          <w:szCs w:val="22"/>
          <w:shd w:val="clear" w:color="auto" w:fill="FFFFFF"/>
        </w:rPr>
        <w:t>WHO/AFRO:</w:t>
      </w:r>
      <w:r>
        <w:rPr>
          <w:rFonts w:asciiTheme="minorHAnsi" w:hAnsiTheme="minorHAnsi" w:cstheme="minorHAnsi"/>
          <w:color w:val="333333"/>
          <w:sz w:val="22"/>
          <w:szCs w:val="22"/>
          <w:shd w:val="clear" w:color="auto" w:fill="FFFFFF"/>
        </w:rPr>
        <w:t xml:space="preserve"> World Health Organization</w:t>
      </w:r>
      <w:r w:rsidR="003E3810">
        <w:rPr>
          <w:rFonts w:asciiTheme="minorHAnsi" w:hAnsiTheme="minorHAnsi" w:cstheme="minorHAnsi"/>
          <w:color w:val="333333"/>
          <w:sz w:val="22"/>
          <w:szCs w:val="22"/>
          <w:shd w:val="clear" w:color="auto" w:fill="FFFFFF"/>
        </w:rPr>
        <w:t xml:space="preserve"> </w:t>
      </w:r>
      <w:r w:rsidR="000F5C23">
        <w:rPr>
          <w:rFonts w:asciiTheme="minorHAnsi" w:hAnsiTheme="minorHAnsi" w:cstheme="minorHAnsi"/>
          <w:color w:val="333333"/>
          <w:sz w:val="22"/>
          <w:szCs w:val="22"/>
          <w:shd w:val="clear" w:color="auto" w:fill="FFFFFF"/>
        </w:rPr>
        <w:t>Regional Office for Africa</w:t>
      </w:r>
    </w:p>
    <w:p w14:paraId="378D88A8" w14:textId="34C6C994" w:rsidR="008C0B86" w:rsidRPr="005E47CF" w:rsidRDefault="00604039" w:rsidP="00B840D0">
      <w:pPr>
        <w:spacing w:line="480" w:lineRule="auto"/>
        <w:rPr>
          <w:rFonts w:asciiTheme="minorHAnsi" w:hAnsiTheme="minorHAnsi" w:cstheme="minorHAnsi"/>
          <w:b/>
          <w:bCs/>
          <w:caps/>
          <w:color w:val="4694D1"/>
          <w:sz w:val="22"/>
          <w:szCs w:val="22"/>
        </w:rPr>
      </w:pPr>
      <w:r w:rsidRPr="005E47CF">
        <w:rPr>
          <w:rFonts w:asciiTheme="minorHAnsi" w:hAnsiTheme="minorHAnsi" w:cstheme="minorHAnsi"/>
          <w:b/>
          <w:bCs/>
          <w:color w:val="333333"/>
          <w:sz w:val="22"/>
          <w:szCs w:val="22"/>
          <w:shd w:val="clear" w:color="auto" w:fill="FFFFFF"/>
        </w:rPr>
        <w:t xml:space="preserve">WISN: </w:t>
      </w:r>
      <w:r w:rsidRPr="005E47CF">
        <w:rPr>
          <w:rFonts w:asciiTheme="minorHAnsi" w:hAnsiTheme="minorHAnsi" w:cstheme="minorHAnsi"/>
          <w:color w:val="333333"/>
          <w:sz w:val="22"/>
          <w:szCs w:val="22"/>
          <w:shd w:val="clear" w:color="auto" w:fill="FFFFFF"/>
        </w:rPr>
        <w:t>Workload Indicators of Staffing Need</w:t>
      </w:r>
    </w:p>
    <w:p w14:paraId="4ABD5547" w14:textId="77777777" w:rsidR="00592D99" w:rsidRDefault="00592D99" w:rsidP="00B840D0">
      <w:pPr>
        <w:spacing w:line="480" w:lineRule="auto"/>
        <w:rPr>
          <w:rFonts w:asciiTheme="minorHAnsi" w:hAnsiTheme="minorHAnsi" w:cstheme="minorHAnsi"/>
          <w:sz w:val="22"/>
          <w:szCs w:val="22"/>
        </w:rPr>
      </w:pPr>
    </w:p>
    <w:p w14:paraId="591C012D" w14:textId="77777777" w:rsidR="00592D99" w:rsidRPr="005E47CF" w:rsidRDefault="00592D99" w:rsidP="00592D99">
      <w:pPr>
        <w:pStyle w:val="Heading1"/>
      </w:pPr>
      <w:r w:rsidRPr="005E47CF">
        <w:t>Declarations</w:t>
      </w:r>
    </w:p>
    <w:p w14:paraId="3F47C3E8" w14:textId="3C541838" w:rsidR="00592D99" w:rsidRDefault="00592D99" w:rsidP="00592D99">
      <w:pPr>
        <w:numPr>
          <w:ilvl w:val="0"/>
          <w:numId w:val="21"/>
        </w:numPr>
        <w:shd w:val="clear" w:color="auto" w:fill="FFFFFF"/>
        <w:spacing w:line="480" w:lineRule="auto"/>
        <w:rPr>
          <w:rFonts w:asciiTheme="minorHAnsi" w:eastAsia="Times New Roman" w:hAnsiTheme="minorHAnsi" w:cstheme="minorHAnsi"/>
          <w:color w:val="333333"/>
          <w:sz w:val="22"/>
          <w:szCs w:val="22"/>
        </w:rPr>
      </w:pPr>
      <w:r w:rsidRPr="005E47CF">
        <w:rPr>
          <w:rFonts w:asciiTheme="minorHAnsi" w:eastAsia="Times New Roman" w:hAnsiTheme="minorHAnsi" w:cstheme="minorHAnsi"/>
          <w:color w:val="333333"/>
          <w:sz w:val="22"/>
          <w:szCs w:val="22"/>
        </w:rPr>
        <w:t>Ethics approval and consent to participate</w:t>
      </w:r>
    </w:p>
    <w:p w14:paraId="0131EF72" w14:textId="55BEBA8D" w:rsidR="00592D99" w:rsidRPr="005E47CF" w:rsidRDefault="00592D99" w:rsidP="00592D99">
      <w:pPr>
        <w:shd w:val="clear" w:color="auto" w:fill="FFFFFF"/>
        <w:spacing w:line="480" w:lineRule="auto"/>
        <w:ind w:left="720"/>
        <w:rPr>
          <w:rFonts w:asciiTheme="minorHAnsi" w:eastAsia="Times New Roman" w:hAnsiTheme="minorHAnsi" w:cstheme="minorHAnsi"/>
          <w:color w:val="333333"/>
          <w:sz w:val="22"/>
          <w:szCs w:val="22"/>
        </w:rPr>
      </w:pPr>
      <w:r>
        <w:rPr>
          <w:rFonts w:asciiTheme="minorHAnsi" w:eastAsia="Times New Roman" w:hAnsiTheme="minorHAnsi" w:cstheme="minorHAnsi"/>
          <w:color w:val="333333"/>
          <w:sz w:val="22"/>
          <w:szCs w:val="22"/>
        </w:rPr>
        <w:t>Not applicable</w:t>
      </w:r>
    </w:p>
    <w:p w14:paraId="3F337E56" w14:textId="2DF91573" w:rsidR="00592D99" w:rsidRDefault="00592D99" w:rsidP="00592D99">
      <w:pPr>
        <w:numPr>
          <w:ilvl w:val="0"/>
          <w:numId w:val="21"/>
        </w:numPr>
        <w:shd w:val="clear" w:color="auto" w:fill="FFFFFF"/>
        <w:spacing w:line="480" w:lineRule="auto"/>
        <w:rPr>
          <w:rFonts w:asciiTheme="minorHAnsi" w:eastAsia="Times New Roman" w:hAnsiTheme="minorHAnsi" w:cstheme="minorHAnsi"/>
          <w:color w:val="333333"/>
          <w:sz w:val="22"/>
          <w:szCs w:val="22"/>
        </w:rPr>
      </w:pPr>
      <w:r w:rsidRPr="005E47CF">
        <w:rPr>
          <w:rFonts w:asciiTheme="minorHAnsi" w:eastAsia="Times New Roman" w:hAnsiTheme="minorHAnsi" w:cstheme="minorHAnsi"/>
          <w:color w:val="333333"/>
          <w:sz w:val="22"/>
          <w:szCs w:val="22"/>
        </w:rPr>
        <w:t>Consent for publication</w:t>
      </w:r>
    </w:p>
    <w:p w14:paraId="47B8BB69" w14:textId="7A2A87F5" w:rsidR="00592D99" w:rsidRPr="005E47CF" w:rsidRDefault="00592D99" w:rsidP="00592D99">
      <w:pPr>
        <w:shd w:val="clear" w:color="auto" w:fill="FFFFFF"/>
        <w:spacing w:line="480" w:lineRule="auto"/>
        <w:ind w:left="720"/>
        <w:rPr>
          <w:rFonts w:asciiTheme="minorHAnsi" w:eastAsia="Times New Roman" w:hAnsiTheme="minorHAnsi" w:cstheme="minorHAnsi"/>
          <w:color w:val="333333"/>
          <w:sz w:val="22"/>
          <w:szCs w:val="22"/>
        </w:rPr>
      </w:pPr>
      <w:r>
        <w:rPr>
          <w:rFonts w:asciiTheme="minorHAnsi" w:eastAsia="Times New Roman" w:hAnsiTheme="minorHAnsi" w:cstheme="minorHAnsi"/>
          <w:color w:val="333333"/>
          <w:sz w:val="22"/>
          <w:szCs w:val="22"/>
        </w:rPr>
        <w:t>Not applicable</w:t>
      </w:r>
    </w:p>
    <w:p w14:paraId="35828807" w14:textId="180FBA87" w:rsidR="00592D99" w:rsidRDefault="00592D99" w:rsidP="00592D99">
      <w:pPr>
        <w:numPr>
          <w:ilvl w:val="0"/>
          <w:numId w:val="21"/>
        </w:numPr>
        <w:shd w:val="clear" w:color="auto" w:fill="FFFFFF"/>
        <w:spacing w:line="480" w:lineRule="auto"/>
        <w:rPr>
          <w:rFonts w:asciiTheme="minorHAnsi" w:eastAsia="Times New Roman" w:hAnsiTheme="minorHAnsi" w:cstheme="minorHAnsi"/>
          <w:color w:val="333333"/>
          <w:sz w:val="22"/>
          <w:szCs w:val="22"/>
        </w:rPr>
      </w:pPr>
      <w:r w:rsidRPr="005E47CF">
        <w:rPr>
          <w:rFonts w:asciiTheme="minorHAnsi" w:eastAsia="Times New Roman" w:hAnsiTheme="minorHAnsi" w:cstheme="minorHAnsi"/>
          <w:color w:val="333333"/>
          <w:sz w:val="22"/>
          <w:szCs w:val="22"/>
        </w:rPr>
        <w:t>Availability of data and materials</w:t>
      </w:r>
    </w:p>
    <w:p w14:paraId="2E739799" w14:textId="0108AB4A" w:rsidR="00092A15" w:rsidRPr="005E47CF" w:rsidRDefault="00092A15" w:rsidP="00092A15">
      <w:pPr>
        <w:shd w:val="clear" w:color="auto" w:fill="FFFFFF"/>
        <w:spacing w:line="480" w:lineRule="auto"/>
        <w:ind w:left="720"/>
        <w:rPr>
          <w:rFonts w:asciiTheme="minorHAnsi" w:eastAsia="Times New Roman" w:hAnsiTheme="minorHAnsi" w:cstheme="minorHAnsi"/>
          <w:color w:val="333333"/>
          <w:sz w:val="22"/>
          <w:szCs w:val="22"/>
        </w:rPr>
      </w:pPr>
      <w:r w:rsidRPr="00092A15">
        <w:rPr>
          <w:rFonts w:asciiTheme="minorHAnsi" w:eastAsia="Times New Roman" w:hAnsiTheme="minorHAnsi" w:cstheme="minorHAnsi"/>
          <w:color w:val="333333"/>
          <w:sz w:val="22"/>
          <w:szCs w:val="22"/>
        </w:rPr>
        <w:t xml:space="preserve">The datasets generated and/or </w:t>
      </w:r>
      <w:proofErr w:type="spellStart"/>
      <w:r w:rsidRPr="00092A15">
        <w:rPr>
          <w:rFonts w:asciiTheme="minorHAnsi" w:eastAsia="Times New Roman" w:hAnsiTheme="minorHAnsi" w:cstheme="minorHAnsi"/>
          <w:color w:val="333333"/>
          <w:sz w:val="22"/>
          <w:szCs w:val="22"/>
        </w:rPr>
        <w:t>analysed</w:t>
      </w:r>
      <w:proofErr w:type="spellEnd"/>
      <w:r w:rsidRPr="00092A15">
        <w:rPr>
          <w:rFonts w:asciiTheme="minorHAnsi" w:eastAsia="Times New Roman" w:hAnsiTheme="minorHAnsi" w:cstheme="minorHAnsi"/>
          <w:color w:val="333333"/>
          <w:sz w:val="22"/>
          <w:szCs w:val="22"/>
        </w:rPr>
        <w:t xml:space="preserve"> during the current study are not publicly available due </w:t>
      </w:r>
      <w:r>
        <w:rPr>
          <w:rFonts w:asciiTheme="minorHAnsi" w:eastAsia="Times New Roman" w:hAnsiTheme="minorHAnsi" w:cstheme="minorHAnsi"/>
          <w:color w:val="333333"/>
          <w:sz w:val="22"/>
          <w:szCs w:val="22"/>
        </w:rPr>
        <w:t xml:space="preserve">to limitations on COVID data use by the </w:t>
      </w:r>
      <w:proofErr w:type="spellStart"/>
      <w:r>
        <w:rPr>
          <w:rFonts w:asciiTheme="minorHAnsi" w:eastAsia="Times New Roman" w:hAnsiTheme="minorHAnsi" w:cstheme="minorHAnsi"/>
          <w:color w:val="333333"/>
          <w:sz w:val="22"/>
          <w:szCs w:val="22"/>
        </w:rPr>
        <w:t>MoH</w:t>
      </w:r>
      <w:proofErr w:type="spellEnd"/>
      <w:r>
        <w:rPr>
          <w:rFonts w:asciiTheme="minorHAnsi" w:eastAsia="Times New Roman" w:hAnsiTheme="minorHAnsi" w:cstheme="minorHAnsi"/>
          <w:color w:val="333333"/>
          <w:sz w:val="22"/>
          <w:szCs w:val="22"/>
        </w:rPr>
        <w:t xml:space="preserve"> in Kenya and Mali</w:t>
      </w:r>
      <w:r w:rsidRPr="00092A15">
        <w:rPr>
          <w:rFonts w:asciiTheme="minorHAnsi" w:eastAsia="Times New Roman" w:hAnsiTheme="minorHAnsi" w:cstheme="minorHAnsi"/>
          <w:color w:val="333333"/>
          <w:sz w:val="22"/>
          <w:szCs w:val="22"/>
        </w:rPr>
        <w:t xml:space="preserve"> but are available from the corresponding author on reasonable request.</w:t>
      </w:r>
    </w:p>
    <w:p w14:paraId="6BA945C3" w14:textId="7D85214F" w:rsidR="00592D99" w:rsidRDefault="00592D99" w:rsidP="00592D99">
      <w:pPr>
        <w:numPr>
          <w:ilvl w:val="0"/>
          <w:numId w:val="21"/>
        </w:numPr>
        <w:shd w:val="clear" w:color="auto" w:fill="FFFFFF"/>
        <w:spacing w:line="480" w:lineRule="auto"/>
        <w:rPr>
          <w:rFonts w:asciiTheme="minorHAnsi" w:eastAsia="Times New Roman" w:hAnsiTheme="minorHAnsi" w:cstheme="minorHAnsi"/>
          <w:color w:val="333333"/>
          <w:sz w:val="22"/>
          <w:szCs w:val="22"/>
        </w:rPr>
      </w:pPr>
      <w:r w:rsidRPr="005E47CF">
        <w:rPr>
          <w:rFonts w:asciiTheme="minorHAnsi" w:eastAsia="Times New Roman" w:hAnsiTheme="minorHAnsi" w:cstheme="minorHAnsi"/>
          <w:color w:val="333333"/>
          <w:sz w:val="22"/>
          <w:szCs w:val="22"/>
        </w:rPr>
        <w:t>Competing interests</w:t>
      </w:r>
    </w:p>
    <w:p w14:paraId="775BD300" w14:textId="61B751D4" w:rsidR="00592D99" w:rsidRPr="005E47CF" w:rsidRDefault="00592D99" w:rsidP="00592D99">
      <w:pPr>
        <w:shd w:val="clear" w:color="auto" w:fill="FFFFFF"/>
        <w:spacing w:line="480" w:lineRule="auto"/>
        <w:ind w:left="720"/>
        <w:rPr>
          <w:rFonts w:asciiTheme="minorHAnsi" w:eastAsia="Times New Roman" w:hAnsiTheme="minorHAnsi" w:cstheme="minorHAnsi"/>
          <w:color w:val="333333"/>
          <w:sz w:val="22"/>
          <w:szCs w:val="22"/>
        </w:rPr>
      </w:pPr>
      <w:r w:rsidRPr="00592D99">
        <w:rPr>
          <w:rFonts w:asciiTheme="minorHAnsi" w:eastAsia="Times New Roman" w:hAnsiTheme="minorHAnsi" w:cstheme="minorHAnsi"/>
          <w:color w:val="333333"/>
          <w:sz w:val="22"/>
          <w:szCs w:val="22"/>
        </w:rPr>
        <w:t>The authors declare that they have no competing interests</w:t>
      </w:r>
      <w:ins w:id="559" w:author="Amy Finnegan" w:date="2021-04-23T15:59:00Z">
        <w:r w:rsidR="00006F39">
          <w:rPr>
            <w:rFonts w:asciiTheme="minorHAnsi" w:eastAsia="Times New Roman" w:hAnsiTheme="minorHAnsi" w:cstheme="minorHAnsi"/>
            <w:color w:val="333333"/>
            <w:sz w:val="22"/>
            <w:szCs w:val="22"/>
          </w:rPr>
          <w:t>.</w:t>
        </w:r>
      </w:ins>
    </w:p>
    <w:p w14:paraId="57E64625" w14:textId="0451F0D6" w:rsidR="00592D99" w:rsidRDefault="00592D99" w:rsidP="00592D99">
      <w:pPr>
        <w:numPr>
          <w:ilvl w:val="0"/>
          <w:numId w:val="21"/>
        </w:numPr>
        <w:shd w:val="clear" w:color="auto" w:fill="FFFFFF"/>
        <w:spacing w:line="480" w:lineRule="auto"/>
        <w:rPr>
          <w:rFonts w:asciiTheme="minorHAnsi" w:eastAsia="Times New Roman" w:hAnsiTheme="minorHAnsi" w:cstheme="minorHAnsi"/>
          <w:color w:val="333333"/>
          <w:sz w:val="22"/>
          <w:szCs w:val="22"/>
        </w:rPr>
      </w:pPr>
      <w:r w:rsidRPr="005E47CF">
        <w:rPr>
          <w:rFonts w:asciiTheme="minorHAnsi" w:eastAsia="Times New Roman" w:hAnsiTheme="minorHAnsi" w:cstheme="minorHAnsi"/>
          <w:color w:val="333333"/>
          <w:sz w:val="22"/>
          <w:szCs w:val="22"/>
        </w:rPr>
        <w:lastRenderedPageBreak/>
        <w:t>Funding</w:t>
      </w:r>
    </w:p>
    <w:p w14:paraId="5690FAD6" w14:textId="5E1430B6" w:rsidR="00592D99" w:rsidRPr="005E47CF" w:rsidRDefault="00592D99" w:rsidP="00592D99">
      <w:pPr>
        <w:shd w:val="clear" w:color="auto" w:fill="FFFFFF"/>
        <w:spacing w:line="480" w:lineRule="auto"/>
        <w:ind w:left="720"/>
        <w:rPr>
          <w:rFonts w:asciiTheme="minorHAnsi" w:eastAsia="Times New Roman" w:hAnsiTheme="minorHAnsi" w:cstheme="minorHAnsi"/>
          <w:color w:val="333333"/>
          <w:sz w:val="22"/>
          <w:szCs w:val="22"/>
        </w:rPr>
      </w:pPr>
      <w:r>
        <w:rPr>
          <w:rFonts w:asciiTheme="minorHAnsi" w:eastAsia="Times New Roman" w:hAnsiTheme="minorHAnsi" w:cstheme="minorHAnsi"/>
          <w:color w:val="333333"/>
          <w:sz w:val="22"/>
          <w:szCs w:val="22"/>
        </w:rPr>
        <w:t>The activities referred to in this case study were self-funded by IntraHealth International.</w:t>
      </w:r>
    </w:p>
    <w:p w14:paraId="381DE078" w14:textId="2DD15179" w:rsidR="00592D99" w:rsidRDefault="00592D99" w:rsidP="00592D99">
      <w:pPr>
        <w:numPr>
          <w:ilvl w:val="0"/>
          <w:numId w:val="21"/>
        </w:numPr>
        <w:shd w:val="clear" w:color="auto" w:fill="FFFFFF"/>
        <w:spacing w:line="480" w:lineRule="auto"/>
        <w:rPr>
          <w:rFonts w:asciiTheme="minorHAnsi" w:eastAsia="Times New Roman" w:hAnsiTheme="minorHAnsi" w:cstheme="minorHAnsi"/>
          <w:color w:val="333333"/>
          <w:sz w:val="22"/>
          <w:szCs w:val="22"/>
        </w:rPr>
      </w:pPr>
      <w:r w:rsidRPr="005E47CF">
        <w:rPr>
          <w:rFonts w:asciiTheme="minorHAnsi" w:eastAsia="Times New Roman" w:hAnsiTheme="minorHAnsi" w:cstheme="minorHAnsi"/>
          <w:color w:val="333333"/>
          <w:sz w:val="22"/>
          <w:szCs w:val="22"/>
        </w:rPr>
        <w:t>Authors' contributions</w:t>
      </w:r>
    </w:p>
    <w:p w14:paraId="522F5504" w14:textId="6BA3DCE4" w:rsidR="006E5DB1" w:rsidRPr="005E47CF" w:rsidRDefault="006E5DB1" w:rsidP="006E5DB1">
      <w:pPr>
        <w:shd w:val="clear" w:color="auto" w:fill="FFFFFF"/>
        <w:spacing w:line="480" w:lineRule="auto"/>
        <w:ind w:left="720"/>
        <w:rPr>
          <w:rFonts w:asciiTheme="minorHAnsi" w:eastAsia="Times New Roman" w:hAnsiTheme="minorHAnsi" w:cstheme="minorHAnsi"/>
          <w:color w:val="333333"/>
          <w:sz w:val="22"/>
          <w:szCs w:val="22"/>
        </w:rPr>
      </w:pPr>
      <w:r>
        <w:rPr>
          <w:rFonts w:asciiTheme="minorHAnsi" w:eastAsia="Times New Roman" w:hAnsiTheme="minorHAnsi" w:cstheme="minorHAnsi"/>
          <w:color w:val="333333"/>
          <w:sz w:val="22"/>
          <w:szCs w:val="22"/>
        </w:rPr>
        <w:t>PM was the global lead for this work and responsible for the initial structure of this manuscript. A</w:t>
      </w:r>
      <w:ins w:id="560" w:author="Amy Finnegan" w:date="2021-04-23T16:00:00Z">
        <w:r w:rsidR="009305B6">
          <w:rPr>
            <w:rFonts w:asciiTheme="minorHAnsi" w:eastAsia="Times New Roman" w:hAnsiTheme="minorHAnsi" w:cstheme="minorHAnsi"/>
            <w:color w:val="333333"/>
            <w:sz w:val="22"/>
            <w:szCs w:val="22"/>
          </w:rPr>
          <w:t>F</w:t>
        </w:r>
      </w:ins>
      <w:del w:id="561" w:author="Amy Finnegan" w:date="2021-04-23T16:00:00Z">
        <w:r w:rsidDel="009305B6">
          <w:rPr>
            <w:rFonts w:asciiTheme="minorHAnsi" w:eastAsia="Times New Roman" w:hAnsiTheme="minorHAnsi" w:cstheme="minorHAnsi"/>
            <w:color w:val="333333"/>
            <w:sz w:val="22"/>
            <w:szCs w:val="22"/>
          </w:rPr>
          <w:delText>M</w:delText>
        </w:r>
      </w:del>
      <w:r>
        <w:rPr>
          <w:rFonts w:asciiTheme="minorHAnsi" w:eastAsia="Times New Roman" w:hAnsiTheme="minorHAnsi" w:cstheme="minorHAnsi"/>
          <w:color w:val="333333"/>
          <w:sz w:val="22"/>
          <w:szCs w:val="22"/>
        </w:rPr>
        <w:t xml:space="preserve"> was responsible for the data inputs into the WHO Regional Office for Europe tools used within this case study</w:t>
      </w:r>
      <w:r w:rsidR="00092A15">
        <w:rPr>
          <w:rFonts w:asciiTheme="minorHAnsi" w:eastAsia="Times New Roman" w:hAnsiTheme="minorHAnsi" w:cstheme="minorHAnsi"/>
          <w:color w:val="333333"/>
          <w:sz w:val="22"/>
          <w:szCs w:val="22"/>
        </w:rPr>
        <w:t>, data analysis</w:t>
      </w:r>
      <w:r>
        <w:rPr>
          <w:rFonts w:asciiTheme="minorHAnsi" w:eastAsia="Times New Roman" w:hAnsiTheme="minorHAnsi" w:cstheme="minorHAnsi"/>
          <w:color w:val="333333"/>
          <w:sz w:val="22"/>
          <w:szCs w:val="22"/>
        </w:rPr>
        <w:t xml:space="preserve"> and generation of the figures used in this manuscript. KT was responsible for the first detailed draft of the manuscript. CT was the country lead in Mali</w:t>
      </w:r>
      <w:r w:rsidR="00092A15">
        <w:rPr>
          <w:rFonts w:asciiTheme="minorHAnsi" w:eastAsia="Times New Roman" w:hAnsiTheme="minorHAnsi" w:cstheme="minorHAnsi"/>
          <w:color w:val="333333"/>
          <w:sz w:val="22"/>
          <w:szCs w:val="22"/>
        </w:rPr>
        <w:t xml:space="preserve">, </w:t>
      </w:r>
      <w:bookmarkStart w:id="562" w:name="_GoBack"/>
      <w:r w:rsidR="00092A15">
        <w:rPr>
          <w:rFonts w:asciiTheme="minorHAnsi" w:eastAsia="Times New Roman" w:hAnsiTheme="minorHAnsi" w:cstheme="minorHAnsi"/>
          <w:color w:val="333333"/>
          <w:sz w:val="22"/>
          <w:szCs w:val="22"/>
        </w:rPr>
        <w:t xml:space="preserve">assisted by </w:t>
      </w:r>
      <w:proofErr w:type="gramStart"/>
      <w:r w:rsidR="00092A15">
        <w:rPr>
          <w:rFonts w:asciiTheme="minorHAnsi" w:eastAsia="Times New Roman" w:hAnsiTheme="minorHAnsi" w:cstheme="minorHAnsi"/>
          <w:color w:val="333333"/>
          <w:sz w:val="22"/>
          <w:szCs w:val="22"/>
        </w:rPr>
        <w:t>JT</w:t>
      </w:r>
      <w:ins w:id="563" w:author="Andrew Brown" w:date="2021-05-02T19:36:00Z">
        <w:r w:rsidR="006C4383">
          <w:rPr>
            <w:rFonts w:asciiTheme="minorHAnsi" w:eastAsia="Times New Roman" w:hAnsiTheme="minorHAnsi" w:cstheme="minorHAnsi"/>
            <w:color w:val="333333"/>
            <w:sz w:val="22"/>
            <w:szCs w:val="22"/>
          </w:rPr>
          <w:t>(</w:t>
        </w:r>
        <w:proofErr w:type="gramEnd"/>
        <w:r w:rsidR="006C4383">
          <w:rPr>
            <w:rFonts w:asciiTheme="minorHAnsi" w:eastAsia="Times New Roman" w:hAnsiTheme="minorHAnsi" w:cstheme="minorHAnsi"/>
            <w:color w:val="333333"/>
            <w:sz w:val="22"/>
            <w:szCs w:val="22"/>
          </w:rPr>
          <w:t>2)</w:t>
        </w:r>
      </w:ins>
      <w:r w:rsidR="00092A15">
        <w:rPr>
          <w:rFonts w:asciiTheme="minorHAnsi" w:eastAsia="Times New Roman" w:hAnsiTheme="minorHAnsi" w:cstheme="minorHAnsi"/>
          <w:color w:val="333333"/>
          <w:sz w:val="22"/>
          <w:szCs w:val="22"/>
        </w:rPr>
        <w:t>,</w:t>
      </w:r>
      <w:r>
        <w:rPr>
          <w:rFonts w:asciiTheme="minorHAnsi" w:eastAsia="Times New Roman" w:hAnsiTheme="minorHAnsi" w:cstheme="minorHAnsi"/>
          <w:color w:val="333333"/>
          <w:sz w:val="22"/>
          <w:szCs w:val="22"/>
        </w:rPr>
        <w:t xml:space="preserve"> and JM </w:t>
      </w:r>
      <w:r w:rsidR="00092A15">
        <w:rPr>
          <w:rFonts w:asciiTheme="minorHAnsi" w:eastAsia="Times New Roman" w:hAnsiTheme="minorHAnsi" w:cstheme="minorHAnsi"/>
          <w:color w:val="333333"/>
          <w:sz w:val="22"/>
          <w:szCs w:val="22"/>
        </w:rPr>
        <w:t xml:space="preserve">the lead in </w:t>
      </w:r>
      <w:r>
        <w:rPr>
          <w:rFonts w:asciiTheme="minorHAnsi" w:eastAsia="Times New Roman" w:hAnsiTheme="minorHAnsi" w:cstheme="minorHAnsi"/>
          <w:color w:val="333333"/>
          <w:sz w:val="22"/>
          <w:szCs w:val="22"/>
        </w:rPr>
        <w:t>Kenya</w:t>
      </w:r>
      <w:r w:rsidR="00092A15">
        <w:rPr>
          <w:rFonts w:asciiTheme="minorHAnsi" w:eastAsia="Times New Roman" w:hAnsiTheme="minorHAnsi" w:cstheme="minorHAnsi"/>
          <w:color w:val="333333"/>
          <w:sz w:val="22"/>
          <w:szCs w:val="22"/>
        </w:rPr>
        <w:t>, assisted by JT</w:t>
      </w:r>
      <w:bookmarkEnd w:id="562"/>
      <w:ins w:id="564" w:author="Andrew Brown" w:date="2021-05-02T19:36:00Z">
        <w:r w:rsidR="006C4383">
          <w:rPr>
            <w:rFonts w:asciiTheme="minorHAnsi" w:eastAsia="Times New Roman" w:hAnsiTheme="minorHAnsi" w:cstheme="minorHAnsi"/>
            <w:color w:val="333333"/>
            <w:sz w:val="22"/>
            <w:szCs w:val="22"/>
          </w:rPr>
          <w:t>(3)</w:t>
        </w:r>
      </w:ins>
      <w:r w:rsidR="00092A15">
        <w:rPr>
          <w:rFonts w:asciiTheme="minorHAnsi" w:eastAsia="Times New Roman" w:hAnsiTheme="minorHAnsi" w:cstheme="minorHAnsi"/>
          <w:color w:val="333333"/>
          <w:sz w:val="22"/>
          <w:szCs w:val="22"/>
        </w:rPr>
        <w:t xml:space="preserve">, all </w:t>
      </w:r>
      <w:r>
        <w:rPr>
          <w:rFonts w:asciiTheme="minorHAnsi" w:eastAsia="Times New Roman" w:hAnsiTheme="minorHAnsi" w:cstheme="minorHAnsi"/>
          <w:color w:val="333333"/>
          <w:sz w:val="22"/>
          <w:szCs w:val="22"/>
        </w:rPr>
        <w:t xml:space="preserve">overseeing application of the results from this case study in their respective countries. MO and JO provided required data inputs from relevant sections within </w:t>
      </w:r>
      <w:proofErr w:type="spellStart"/>
      <w:r>
        <w:rPr>
          <w:rFonts w:asciiTheme="minorHAnsi" w:eastAsia="Times New Roman" w:hAnsiTheme="minorHAnsi" w:cstheme="minorHAnsi"/>
          <w:color w:val="333333"/>
          <w:sz w:val="22"/>
          <w:szCs w:val="22"/>
        </w:rPr>
        <w:t>MoH</w:t>
      </w:r>
      <w:proofErr w:type="spellEnd"/>
      <w:r>
        <w:rPr>
          <w:rFonts w:asciiTheme="minorHAnsi" w:eastAsia="Times New Roman" w:hAnsiTheme="minorHAnsi" w:cstheme="minorHAnsi"/>
          <w:color w:val="333333"/>
          <w:sz w:val="22"/>
          <w:szCs w:val="22"/>
        </w:rPr>
        <w:t xml:space="preserve"> Kenya while EC and TT</w:t>
      </w:r>
      <w:r w:rsidR="00092A15">
        <w:rPr>
          <w:rFonts w:asciiTheme="minorHAnsi" w:eastAsia="Times New Roman" w:hAnsiTheme="minorHAnsi" w:cstheme="minorHAnsi"/>
          <w:color w:val="333333"/>
          <w:sz w:val="22"/>
          <w:szCs w:val="22"/>
        </w:rPr>
        <w:t xml:space="preserve"> provided data inputs with respect to Mali.</w:t>
      </w:r>
      <w:r>
        <w:rPr>
          <w:rFonts w:asciiTheme="minorHAnsi" w:eastAsia="Times New Roman" w:hAnsiTheme="minorHAnsi" w:cstheme="minorHAnsi"/>
          <w:color w:val="333333"/>
          <w:sz w:val="22"/>
          <w:szCs w:val="22"/>
        </w:rPr>
        <w:t xml:space="preserve"> </w:t>
      </w:r>
      <w:r w:rsidRPr="006E5DB1">
        <w:rPr>
          <w:rFonts w:asciiTheme="minorHAnsi" w:eastAsia="Times New Roman" w:hAnsiTheme="minorHAnsi" w:cstheme="minorHAnsi"/>
          <w:color w:val="333333"/>
          <w:sz w:val="22"/>
          <w:szCs w:val="22"/>
        </w:rPr>
        <w:t>AB was responsible for draft revisions and aligning this manuscript with journal requirements.</w:t>
      </w:r>
      <w:r w:rsidR="00092A15">
        <w:rPr>
          <w:rFonts w:asciiTheme="minorHAnsi" w:eastAsia="Times New Roman" w:hAnsiTheme="minorHAnsi" w:cstheme="minorHAnsi"/>
          <w:color w:val="333333"/>
          <w:sz w:val="22"/>
          <w:szCs w:val="22"/>
        </w:rPr>
        <w:t xml:space="preserve"> All authors read and approved the final manuscript</w:t>
      </w:r>
      <w:ins w:id="565" w:author="Amy Finnegan" w:date="2021-04-23T16:01:00Z">
        <w:r w:rsidR="00D11B06">
          <w:rPr>
            <w:rFonts w:asciiTheme="minorHAnsi" w:eastAsia="Times New Roman" w:hAnsiTheme="minorHAnsi" w:cstheme="minorHAnsi"/>
            <w:color w:val="333333"/>
            <w:sz w:val="22"/>
            <w:szCs w:val="22"/>
          </w:rPr>
          <w:t>.</w:t>
        </w:r>
      </w:ins>
    </w:p>
    <w:p w14:paraId="6D392C10" w14:textId="77777777" w:rsidR="00592D99" w:rsidRPr="005E47CF" w:rsidRDefault="00592D99" w:rsidP="00592D99">
      <w:pPr>
        <w:numPr>
          <w:ilvl w:val="0"/>
          <w:numId w:val="21"/>
        </w:numPr>
        <w:shd w:val="clear" w:color="auto" w:fill="FFFFFF"/>
        <w:spacing w:line="480" w:lineRule="auto"/>
        <w:rPr>
          <w:rFonts w:asciiTheme="minorHAnsi" w:eastAsia="Times New Roman" w:hAnsiTheme="minorHAnsi" w:cstheme="minorHAnsi"/>
          <w:color w:val="333333"/>
          <w:sz w:val="22"/>
          <w:szCs w:val="22"/>
        </w:rPr>
      </w:pPr>
      <w:r w:rsidRPr="005E47CF">
        <w:rPr>
          <w:rFonts w:asciiTheme="minorHAnsi" w:eastAsia="Times New Roman" w:hAnsiTheme="minorHAnsi" w:cstheme="minorHAnsi"/>
          <w:color w:val="333333"/>
          <w:sz w:val="22"/>
          <w:szCs w:val="22"/>
        </w:rPr>
        <w:t>Acknowledgements</w:t>
      </w:r>
    </w:p>
    <w:p w14:paraId="6ACD0930" w14:textId="0A65468D" w:rsidR="00B77C38" w:rsidRPr="005E47CF" w:rsidRDefault="009A3E60" w:rsidP="009A3E60">
      <w:pPr>
        <w:spacing w:line="480" w:lineRule="auto"/>
        <w:ind w:left="720"/>
        <w:rPr>
          <w:rFonts w:asciiTheme="minorHAnsi" w:hAnsiTheme="minorHAnsi" w:cstheme="minorHAnsi"/>
          <w:b/>
          <w:bCs/>
          <w:caps/>
          <w:color w:val="4694D1"/>
          <w:sz w:val="22"/>
          <w:szCs w:val="22"/>
        </w:rPr>
      </w:pPr>
      <w:r>
        <w:rPr>
          <w:rFonts w:asciiTheme="minorHAnsi" w:hAnsiTheme="minorHAnsi" w:cstheme="minorHAnsi"/>
          <w:sz w:val="22"/>
          <w:szCs w:val="22"/>
        </w:rPr>
        <w:t>The authors would like to acknowledge the cooperation and assistance from a range of frontline health workers from within the Ministry of Health in both Mali and Kenya</w:t>
      </w:r>
      <w:r w:rsidR="006E5DB1">
        <w:rPr>
          <w:rFonts w:asciiTheme="minorHAnsi" w:hAnsiTheme="minorHAnsi" w:cstheme="minorHAnsi"/>
          <w:sz w:val="22"/>
          <w:szCs w:val="22"/>
        </w:rPr>
        <w:t>, who provided information that assisted in the work described in this case study.</w:t>
      </w:r>
      <w:r w:rsidR="00B77C38" w:rsidRPr="005E47CF">
        <w:rPr>
          <w:rFonts w:asciiTheme="minorHAnsi" w:hAnsiTheme="minorHAnsi" w:cstheme="minorHAnsi"/>
          <w:sz w:val="22"/>
          <w:szCs w:val="22"/>
        </w:rPr>
        <w:br w:type="page"/>
      </w:r>
    </w:p>
    <w:p w14:paraId="03E2E5C1" w14:textId="2B591B3A" w:rsidR="00FF061B" w:rsidRPr="005E47CF" w:rsidRDefault="00FF061B" w:rsidP="00E92318">
      <w:pPr>
        <w:pStyle w:val="Heading1"/>
      </w:pPr>
      <w:r w:rsidRPr="005E47CF">
        <w:lastRenderedPageBreak/>
        <w:t>R</w:t>
      </w:r>
      <w:r w:rsidR="005E47CF" w:rsidRPr="005E47CF">
        <w:t>eferences</w:t>
      </w:r>
    </w:p>
    <w:p w14:paraId="582688ED" w14:textId="138CC1E2" w:rsidR="00AA3915" w:rsidRDefault="009A16EC" w:rsidP="00AA3915">
      <w:pPr>
        <w:rPr>
          <w:rFonts w:asciiTheme="minorHAnsi" w:hAnsiTheme="minorHAnsi" w:cstheme="minorHAnsi"/>
          <w:sz w:val="22"/>
          <w:szCs w:val="22"/>
        </w:rPr>
      </w:pPr>
      <w:r>
        <w:rPr>
          <w:rFonts w:asciiTheme="minorHAnsi" w:hAnsiTheme="minorHAnsi" w:cstheme="minorHAnsi"/>
          <w:sz w:val="22"/>
          <w:szCs w:val="22"/>
        </w:rPr>
        <w:t>1.</w:t>
      </w:r>
      <w:r w:rsidR="00AA3915" w:rsidRPr="00AA3915">
        <w:rPr>
          <w:rFonts w:asciiTheme="minorHAnsi" w:hAnsiTheme="minorHAnsi" w:cstheme="minorHAnsi"/>
          <w:sz w:val="22"/>
          <w:szCs w:val="22"/>
        </w:rPr>
        <w:t xml:space="preserve"> </w:t>
      </w:r>
      <w:r w:rsidR="00AA3915" w:rsidRPr="005E47CF">
        <w:rPr>
          <w:rFonts w:asciiTheme="minorHAnsi" w:hAnsiTheme="minorHAnsi" w:cstheme="minorHAnsi"/>
          <w:sz w:val="22"/>
          <w:szCs w:val="22"/>
        </w:rPr>
        <w:t>World Health Organization.</w:t>
      </w:r>
      <w:r w:rsidR="00C12EAF">
        <w:rPr>
          <w:rFonts w:asciiTheme="minorHAnsi" w:hAnsiTheme="minorHAnsi" w:cstheme="minorHAnsi"/>
          <w:sz w:val="22"/>
          <w:szCs w:val="22"/>
        </w:rPr>
        <w:t xml:space="preserve"> </w:t>
      </w:r>
      <w:r w:rsidR="00AA3915" w:rsidRPr="00CA3141">
        <w:rPr>
          <w:rFonts w:asciiTheme="minorHAnsi" w:hAnsiTheme="minorHAnsi" w:cstheme="minorHAnsi"/>
          <w:sz w:val="22"/>
          <w:szCs w:val="22"/>
        </w:rPr>
        <w:t>WHO Director-General's opening remarks at the media briefing on COVID-19</w:t>
      </w:r>
      <w:r w:rsidR="00C12EAF">
        <w:rPr>
          <w:rFonts w:asciiTheme="minorHAnsi" w:hAnsiTheme="minorHAnsi" w:cstheme="minorHAnsi"/>
          <w:sz w:val="22"/>
          <w:szCs w:val="22"/>
        </w:rPr>
        <w:t>.</w:t>
      </w:r>
      <w:r w:rsidR="00AA3915" w:rsidRPr="008C2358">
        <w:rPr>
          <w:rFonts w:asciiTheme="minorHAnsi" w:hAnsiTheme="minorHAnsi" w:cstheme="minorHAnsi"/>
          <w:sz w:val="22"/>
          <w:szCs w:val="22"/>
        </w:rPr>
        <w:t xml:space="preserve"> </w:t>
      </w:r>
      <w:hyperlink r:id="rId14" w:history="1">
        <w:r w:rsidR="003C55F2" w:rsidRPr="00093C35">
          <w:rPr>
            <w:rStyle w:val="Hyperlink"/>
            <w:rFonts w:asciiTheme="minorHAnsi" w:hAnsiTheme="minorHAnsi" w:cstheme="minorHAnsi"/>
            <w:sz w:val="22"/>
            <w:szCs w:val="22"/>
          </w:rPr>
          <w:t>https://www.who.int/dg/speeches/detail/who-director-general-s-opening-remarks-at-the-media-briefing-on-covid-19---11-march-2020</w:t>
        </w:r>
      </w:hyperlink>
      <w:r w:rsidR="000A1E4F">
        <w:rPr>
          <w:rFonts w:asciiTheme="minorHAnsi" w:hAnsiTheme="minorHAnsi" w:cstheme="minorHAnsi"/>
          <w:sz w:val="22"/>
          <w:szCs w:val="22"/>
        </w:rPr>
        <w:t xml:space="preserve"> </w:t>
      </w:r>
      <w:r w:rsidR="003C55F2">
        <w:rPr>
          <w:rFonts w:asciiTheme="minorHAnsi" w:hAnsiTheme="minorHAnsi" w:cstheme="minorHAnsi"/>
          <w:sz w:val="22"/>
          <w:szCs w:val="22"/>
        </w:rPr>
        <w:t xml:space="preserve">(2020). </w:t>
      </w:r>
      <w:r w:rsidR="000A1E4F">
        <w:rPr>
          <w:rFonts w:asciiTheme="minorHAnsi" w:hAnsiTheme="minorHAnsi" w:cstheme="minorHAnsi"/>
          <w:sz w:val="22"/>
          <w:szCs w:val="22"/>
        </w:rPr>
        <w:t xml:space="preserve">Accessed </w:t>
      </w:r>
      <w:r w:rsidR="00C12EAF">
        <w:rPr>
          <w:rFonts w:asciiTheme="minorHAnsi" w:hAnsiTheme="minorHAnsi" w:cstheme="minorHAnsi"/>
          <w:sz w:val="22"/>
          <w:szCs w:val="22"/>
        </w:rPr>
        <w:t>11 Mar 2020.</w:t>
      </w:r>
    </w:p>
    <w:p w14:paraId="520D55CE" w14:textId="2D5BCC77" w:rsidR="001768DE" w:rsidRDefault="001768DE" w:rsidP="00AA3915">
      <w:pPr>
        <w:rPr>
          <w:rFonts w:asciiTheme="minorHAnsi" w:hAnsiTheme="minorHAnsi" w:cstheme="minorHAnsi"/>
          <w:sz w:val="22"/>
          <w:szCs w:val="22"/>
        </w:rPr>
      </w:pPr>
    </w:p>
    <w:p w14:paraId="4C837D73" w14:textId="7753DA6B" w:rsidR="001768DE" w:rsidRPr="005E47CF" w:rsidRDefault="001768DE" w:rsidP="001768DE">
      <w:pPr>
        <w:rPr>
          <w:rFonts w:asciiTheme="minorHAnsi" w:hAnsiTheme="minorHAnsi" w:cstheme="minorHAnsi"/>
          <w:sz w:val="22"/>
          <w:szCs w:val="22"/>
        </w:rPr>
      </w:pPr>
      <w:r>
        <w:rPr>
          <w:rFonts w:asciiTheme="minorHAnsi" w:hAnsiTheme="minorHAnsi" w:cstheme="minorHAnsi"/>
          <w:sz w:val="22"/>
          <w:szCs w:val="22"/>
        </w:rPr>
        <w:t>2.</w:t>
      </w:r>
      <w:r w:rsidRPr="001768DE">
        <w:rPr>
          <w:rFonts w:asciiTheme="minorHAnsi" w:hAnsiTheme="minorHAnsi" w:cstheme="minorHAnsi"/>
          <w:sz w:val="22"/>
          <w:szCs w:val="22"/>
        </w:rPr>
        <w:t xml:space="preserve"> </w:t>
      </w:r>
      <w:proofErr w:type="spellStart"/>
      <w:r w:rsidRPr="005E47CF">
        <w:rPr>
          <w:rFonts w:asciiTheme="minorHAnsi" w:hAnsiTheme="minorHAnsi" w:cstheme="minorHAnsi"/>
          <w:sz w:val="22"/>
          <w:szCs w:val="22"/>
        </w:rPr>
        <w:t>Ihekweazu</w:t>
      </w:r>
      <w:proofErr w:type="spellEnd"/>
      <w:r w:rsidRPr="005E47CF">
        <w:rPr>
          <w:rFonts w:asciiTheme="minorHAnsi" w:hAnsiTheme="minorHAnsi" w:cstheme="minorHAnsi"/>
          <w:sz w:val="22"/>
          <w:szCs w:val="22"/>
        </w:rPr>
        <w:t xml:space="preserve"> C</w:t>
      </w:r>
      <w:r w:rsidR="002A1C21">
        <w:rPr>
          <w:rFonts w:asciiTheme="minorHAnsi" w:hAnsiTheme="minorHAnsi" w:cstheme="minorHAnsi"/>
          <w:sz w:val="22"/>
          <w:szCs w:val="22"/>
        </w:rPr>
        <w:t xml:space="preserve">, </w:t>
      </w:r>
      <w:r w:rsidRPr="005E47CF">
        <w:rPr>
          <w:rFonts w:asciiTheme="minorHAnsi" w:hAnsiTheme="minorHAnsi" w:cstheme="minorHAnsi"/>
          <w:sz w:val="22"/>
          <w:szCs w:val="22"/>
        </w:rPr>
        <w:t xml:space="preserve">Agogo E. Africa’s response to COVID-19. </w:t>
      </w:r>
      <w:r w:rsidRPr="00CA3141">
        <w:rPr>
          <w:rFonts w:asciiTheme="minorHAnsi" w:hAnsiTheme="minorHAnsi" w:cstheme="minorHAnsi"/>
          <w:sz w:val="22"/>
          <w:szCs w:val="22"/>
        </w:rPr>
        <w:t>BMC Medicine</w:t>
      </w:r>
      <w:r w:rsidR="00BD6FB7" w:rsidRPr="00CA3141">
        <w:rPr>
          <w:rFonts w:asciiTheme="minorHAnsi" w:hAnsiTheme="minorHAnsi" w:cstheme="minorHAnsi"/>
          <w:sz w:val="22"/>
          <w:szCs w:val="22"/>
        </w:rPr>
        <w:t>.</w:t>
      </w:r>
      <w:r w:rsidR="00682D37">
        <w:rPr>
          <w:rFonts w:asciiTheme="minorHAnsi" w:hAnsiTheme="minorHAnsi" w:cstheme="minorHAnsi"/>
          <w:i/>
          <w:iCs/>
          <w:sz w:val="22"/>
          <w:szCs w:val="22"/>
        </w:rPr>
        <w:t xml:space="preserve"> </w:t>
      </w:r>
      <w:r w:rsidR="00682D37">
        <w:rPr>
          <w:rFonts w:asciiTheme="minorHAnsi" w:hAnsiTheme="minorHAnsi" w:cstheme="minorHAnsi"/>
          <w:sz w:val="22"/>
          <w:szCs w:val="22"/>
        </w:rPr>
        <w:t>2020</w:t>
      </w:r>
      <w:r w:rsidR="00BD6FB7">
        <w:rPr>
          <w:rFonts w:asciiTheme="minorHAnsi" w:hAnsiTheme="minorHAnsi" w:cstheme="minorHAnsi"/>
          <w:sz w:val="22"/>
          <w:szCs w:val="22"/>
        </w:rPr>
        <w:t>;</w:t>
      </w:r>
      <w:r w:rsidRPr="005E47CF">
        <w:rPr>
          <w:rFonts w:asciiTheme="minorHAnsi" w:hAnsiTheme="minorHAnsi" w:cstheme="minorHAnsi"/>
          <w:sz w:val="22"/>
          <w:szCs w:val="22"/>
        </w:rPr>
        <w:t xml:space="preserve"> doi:10.1186/s12916-020-01622-w</w:t>
      </w:r>
    </w:p>
    <w:p w14:paraId="35BFB8B7" w14:textId="7094AFAC" w:rsidR="001768DE" w:rsidRPr="005E47CF" w:rsidRDefault="001768DE" w:rsidP="00AA3915">
      <w:pPr>
        <w:rPr>
          <w:rFonts w:asciiTheme="minorHAnsi" w:hAnsiTheme="minorHAnsi" w:cstheme="minorHAnsi"/>
          <w:sz w:val="22"/>
          <w:szCs w:val="22"/>
        </w:rPr>
      </w:pPr>
    </w:p>
    <w:p w14:paraId="51E01536" w14:textId="182A292B" w:rsidR="008A56BD" w:rsidRPr="005E47CF" w:rsidRDefault="008A56BD" w:rsidP="008A56BD">
      <w:pPr>
        <w:rPr>
          <w:rFonts w:asciiTheme="minorHAnsi" w:hAnsiTheme="minorHAnsi" w:cstheme="minorHAnsi"/>
          <w:sz w:val="22"/>
          <w:szCs w:val="22"/>
        </w:rPr>
      </w:pPr>
      <w:r>
        <w:rPr>
          <w:rFonts w:asciiTheme="minorHAnsi" w:hAnsiTheme="minorHAnsi" w:cstheme="minorHAnsi"/>
          <w:sz w:val="22"/>
          <w:szCs w:val="22"/>
        </w:rPr>
        <w:t>3.</w:t>
      </w:r>
      <w:r w:rsidRPr="008A56BD">
        <w:rPr>
          <w:rFonts w:asciiTheme="minorHAnsi" w:hAnsiTheme="minorHAnsi" w:cstheme="minorHAnsi"/>
          <w:sz w:val="22"/>
          <w:szCs w:val="22"/>
        </w:rPr>
        <w:t xml:space="preserve"> </w:t>
      </w:r>
      <w:r w:rsidRPr="005E47CF">
        <w:rPr>
          <w:rFonts w:asciiTheme="minorHAnsi" w:hAnsiTheme="minorHAnsi" w:cstheme="minorHAnsi"/>
          <w:sz w:val="22"/>
          <w:szCs w:val="22"/>
        </w:rPr>
        <w:t xml:space="preserve">Bong C, Brasher C, </w:t>
      </w:r>
      <w:proofErr w:type="spellStart"/>
      <w:r w:rsidRPr="005E47CF">
        <w:rPr>
          <w:rFonts w:asciiTheme="minorHAnsi" w:hAnsiTheme="minorHAnsi" w:cstheme="minorHAnsi"/>
          <w:sz w:val="22"/>
          <w:szCs w:val="22"/>
        </w:rPr>
        <w:t>Chikumba</w:t>
      </w:r>
      <w:proofErr w:type="spellEnd"/>
      <w:r w:rsidRPr="005E47CF">
        <w:rPr>
          <w:rFonts w:asciiTheme="minorHAnsi" w:hAnsiTheme="minorHAnsi" w:cstheme="minorHAnsi"/>
          <w:sz w:val="22"/>
          <w:szCs w:val="22"/>
        </w:rPr>
        <w:t xml:space="preserve"> E, McDougall R, </w:t>
      </w:r>
      <w:proofErr w:type="spellStart"/>
      <w:r w:rsidRPr="005E47CF">
        <w:rPr>
          <w:rFonts w:asciiTheme="minorHAnsi" w:hAnsiTheme="minorHAnsi" w:cstheme="minorHAnsi"/>
          <w:sz w:val="22"/>
          <w:szCs w:val="22"/>
        </w:rPr>
        <w:t>Mellin</w:t>
      </w:r>
      <w:proofErr w:type="spellEnd"/>
      <w:r w:rsidRPr="005E47CF">
        <w:rPr>
          <w:rFonts w:asciiTheme="minorHAnsi" w:hAnsiTheme="minorHAnsi" w:cstheme="minorHAnsi"/>
          <w:sz w:val="22"/>
          <w:szCs w:val="22"/>
        </w:rPr>
        <w:t xml:space="preserve">-Olsen J, Enright A. The COVID-19 pandemic. Anesthesia &amp; Analgesia. </w:t>
      </w:r>
      <w:r w:rsidR="008D6AF8">
        <w:rPr>
          <w:rFonts w:asciiTheme="minorHAnsi" w:hAnsiTheme="minorHAnsi" w:cstheme="minorHAnsi"/>
          <w:sz w:val="22"/>
          <w:szCs w:val="22"/>
        </w:rPr>
        <w:t xml:space="preserve">2020; </w:t>
      </w:r>
      <w:r w:rsidRPr="005E47CF">
        <w:rPr>
          <w:rFonts w:asciiTheme="minorHAnsi" w:hAnsiTheme="minorHAnsi" w:cstheme="minorHAnsi"/>
          <w:sz w:val="22"/>
          <w:szCs w:val="22"/>
        </w:rPr>
        <w:t>doi:10.1213/ANE.0000000000004846</w:t>
      </w:r>
    </w:p>
    <w:p w14:paraId="5C5B6E0E" w14:textId="20D05022" w:rsidR="009A16EC" w:rsidRDefault="009A16EC" w:rsidP="005E47CF">
      <w:pPr>
        <w:rPr>
          <w:rFonts w:asciiTheme="minorHAnsi" w:hAnsiTheme="minorHAnsi" w:cstheme="minorHAnsi"/>
          <w:sz w:val="22"/>
          <w:szCs w:val="22"/>
        </w:rPr>
      </w:pPr>
    </w:p>
    <w:p w14:paraId="71B581AD" w14:textId="38129731" w:rsidR="001F4A76" w:rsidRPr="00BB03AD" w:rsidRDefault="001F4A76" w:rsidP="001F4A76">
      <w:pPr>
        <w:rPr>
          <w:rFonts w:asciiTheme="minorHAnsi" w:hAnsiTheme="minorHAnsi" w:cstheme="minorHAnsi"/>
          <w:sz w:val="22"/>
          <w:szCs w:val="22"/>
          <w:lang w:val="fr-FR"/>
        </w:rPr>
      </w:pPr>
      <w:r>
        <w:rPr>
          <w:rFonts w:asciiTheme="minorHAnsi" w:hAnsiTheme="minorHAnsi" w:cstheme="minorHAnsi"/>
          <w:sz w:val="22"/>
          <w:szCs w:val="22"/>
        </w:rPr>
        <w:t>4.</w:t>
      </w:r>
      <w:r w:rsidRPr="001F4A76">
        <w:rPr>
          <w:rFonts w:asciiTheme="minorHAnsi" w:hAnsiTheme="minorHAnsi" w:cstheme="minorHAnsi"/>
          <w:sz w:val="22"/>
          <w:szCs w:val="22"/>
          <w:lang w:val="fr-FR"/>
        </w:rPr>
        <w:t xml:space="preserve"> </w:t>
      </w:r>
      <w:proofErr w:type="spellStart"/>
      <w:r w:rsidRPr="00BB03AD">
        <w:rPr>
          <w:rFonts w:asciiTheme="minorHAnsi" w:hAnsiTheme="minorHAnsi" w:cstheme="minorHAnsi"/>
          <w:sz w:val="22"/>
          <w:szCs w:val="22"/>
          <w:lang w:val="fr-FR"/>
        </w:rPr>
        <w:t>Shipp</w:t>
      </w:r>
      <w:proofErr w:type="spellEnd"/>
      <w:r w:rsidRPr="00BB03AD">
        <w:rPr>
          <w:rFonts w:asciiTheme="minorHAnsi" w:hAnsiTheme="minorHAnsi" w:cstheme="minorHAnsi"/>
          <w:sz w:val="22"/>
          <w:szCs w:val="22"/>
          <w:lang w:val="fr-FR"/>
        </w:rPr>
        <w:t>, Peter J</w:t>
      </w:r>
      <w:r w:rsidR="003F6866">
        <w:rPr>
          <w:rFonts w:asciiTheme="minorHAnsi" w:hAnsiTheme="minorHAnsi" w:cstheme="minorHAnsi"/>
          <w:sz w:val="22"/>
          <w:szCs w:val="22"/>
          <w:lang w:val="fr-FR"/>
        </w:rPr>
        <w:t xml:space="preserve"> and World Health </w:t>
      </w:r>
      <w:proofErr w:type="spellStart"/>
      <w:r w:rsidR="003F6866">
        <w:rPr>
          <w:rFonts w:asciiTheme="minorHAnsi" w:hAnsiTheme="minorHAnsi" w:cstheme="minorHAnsi"/>
          <w:sz w:val="22"/>
          <w:szCs w:val="22"/>
          <w:lang w:val="fr-FR"/>
        </w:rPr>
        <w:t>Organization</w:t>
      </w:r>
      <w:proofErr w:type="spellEnd"/>
      <w:r w:rsidR="00611EDB">
        <w:rPr>
          <w:rFonts w:asciiTheme="minorHAnsi" w:hAnsiTheme="minorHAnsi" w:cstheme="minorHAnsi"/>
          <w:sz w:val="22"/>
          <w:szCs w:val="22"/>
          <w:lang w:val="fr-FR"/>
        </w:rPr>
        <w:t>.</w:t>
      </w:r>
      <w:r w:rsidRPr="00BB03AD">
        <w:rPr>
          <w:rFonts w:asciiTheme="minorHAnsi" w:hAnsiTheme="minorHAnsi" w:cstheme="minorHAnsi"/>
          <w:sz w:val="22"/>
          <w:szCs w:val="22"/>
          <w:lang w:val="fr-FR"/>
        </w:rPr>
        <w:t xml:space="preserve"> </w:t>
      </w:r>
      <w:proofErr w:type="spellStart"/>
      <w:r w:rsidRPr="00BB03AD">
        <w:rPr>
          <w:rFonts w:asciiTheme="minorHAnsi" w:hAnsiTheme="minorHAnsi" w:cstheme="minorHAnsi"/>
          <w:sz w:val="22"/>
          <w:szCs w:val="22"/>
          <w:lang w:val="fr-FR"/>
        </w:rPr>
        <w:t>Workload</w:t>
      </w:r>
      <w:proofErr w:type="spellEnd"/>
      <w:r w:rsidRPr="00BB03AD">
        <w:rPr>
          <w:rFonts w:asciiTheme="minorHAnsi" w:hAnsiTheme="minorHAnsi" w:cstheme="minorHAnsi"/>
          <w:sz w:val="22"/>
          <w:szCs w:val="22"/>
          <w:lang w:val="fr-FR"/>
        </w:rPr>
        <w:t xml:space="preserve"> </w:t>
      </w:r>
      <w:proofErr w:type="spellStart"/>
      <w:r w:rsidR="00E36B16">
        <w:rPr>
          <w:rFonts w:asciiTheme="minorHAnsi" w:hAnsiTheme="minorHAnsi" w:cstheme="minorHAnsi"/>
          <w:sz w:val="22"/>
          <w:szCs w:val="22"/>
          <w:lang w:val="fr-FR"/>
        </w:rPr>
        <w:t>I</w:t>
      </w:r>
      <w:r w:rsidRPr="00BB03AD">
        <w:rPr>
          <w:rFonts w:asciiTheme="minorHAnsi" w:hAnsiTheme="minorHAnsi" w:cstheme="minorHAnsi"/>
          <w:sz w:val="22"/>
          <w:szCs w:val="22"/>
          <w:lang w:val="fr-FR"/>
        </w:rPr>
        <w:t>ndicators</w:t>
      </w:r>
      <w:proofErr w:type="spellEnd"/>
      <w:r w:rsidRPr="00BB03AD">
        <w:rPr>
          <w:rFonts w:asciiTheme="minorHAnsi" w:hAnsiTheme="minorHAnsi" w:cstheme="minorHAnsi"/>
          <w:sz w:val="22"/>
          <w:szCs w:val="22"/>
          <w:lang w:val="fr-FR"/>
        </w:rPr>
        <w:t xml:space="preserve"> of </w:t>
      </w:r>
      <w:proofErr w:type="spellStart"/>
      <w:r w:rsidR="00E36B16">
        <w:rPr>
          <w:rFonts w:asciiTheme="minorHAnsi" w:hAnsiTheme="minorHAnsi" w:cstheme="minorHAnsi"/>
          <w:sz w:val="22"/>
          <w:szCs w:val="22"/>
          <w:lang w:val="fr-FR"/>
        </w:rPr>
        <w:t>S</w:t>
      </w:r>
      <w:r w:rsidRPr="00BB03AD">
        <w:rPr>
          <w:rFonts w:asciiTheme="minorHAnsi" w:hAnsiTheme="minorHAnsi" w:cstheme="minorHAnsi"/>
          <w:sz w:val="22"/>
          <w:szCs w:val="22"/>
          <w:lang w:val="fr-FR"/>
        </w:rPr>
        <w:t>taffing</w:t>
      </w:r>
      <w:proofErr w:type="spellEnd"/>
      <w:r w:rsidRPr="00BB03AD">
        <w:rPr>
          <w:rFonts w:asciiTheme="minorHAnsi" w:hAnsiTheme="minorHAnsi" w:cstheme="minorHAnsi"/>
          <w:sz w:val="22"/>
          <w:szCs w:val="22"/>
          <w:lang w:val="fr-FR"/>
        </w:rPr>
        <w:t xml:space="preserve"> </w:t>
      </w:r>
      <w:r w:rsidR="00E36B16">
        <w:rPr>
          <w:rFonts w:asciiTheme="minorHAnsi" w:hAnsiTheme="minorHAnsi" w:cstheme="minorHAnsi"/>
          <w:sz w:val="22"/>
          <w:szCs w:val="22"/>
          <w:lang w:val="fr-FR"/>
        </w:rPr>
        <w:t>N</w:t>
      </w:r>
      <w:r w:rsidRPr="00BB03AD">
        <w:rPr>
          <w:rFonts w:asciiTheme="minorHAnsi" w:hAnsiTheme="minorHAnsi" w:cstheme="minorHAnsi"/>
          <w:sz w:val="22"/>
          <w:szCs w:val="22"/>
          <w:lang w:val="fr-FR"/>
        </w:rPr>
        <w:t>eed (‎WISN</w:t>
      </w:r>
      <w:proofErr w:type="gramStart"/>
      <w:r w:rsidRPr="00BB03AD">
        <w:rPr>
          <w:rFonts w:asciiTheme="minorHAnsi" w:hAnsiTheme="minorHAnsi" w:cstheme="minorHAnsi"/>
          <w:sz w:val="22"/>
          <w:szCs w:val="22"/>
          <w:lang w:val="fr-FR"/>
        </w:rPr>
        <w:t>):</w:t>
      </w:r>
      <w:proofErr w:type="gramEnd"/>
      <w:r w:rsidRPr="00BB03AD">
        <w:rPr>
          <w:rFonts w:asciiTheme="minorHAnsi" w:hAnsiTheme="minorHAnsi" w:cstheme="minorHAnsi"/>
          <w:sz w:val="22"/>
          <w:szCs w:val="22"/>
          <w:lang w:val="fr-FR"/>
        </w:rPr>
        <w:t xml:space="preserve"> </w:t>
      </w:r>
      <w:proofErr w:type="spellStart"/>
      <w:r w:rsidRPr="00BB03AD">
        <w:rPr>
          <w:rFonts w:asciiTheme="minorHAnsi" w:hAnsiTheme="minorHAnsi" w:cstheme="minorHAnsi"/>
          <w:sz w:val="22"/>
          <w:szCs w:val="22"/>
          <w:lang w:val="fr-FR"/>
        </w:rPr>
        <w:t>a</w:t>
      </w:r>
      <w:proofErr w:type="spellEnd"/>
      <w:r w:rsidRPr="00BB03AD">
        <w:rPr>
          <w:rFonts w:asciiTheme="minorHAnsi" w:hAnsiTheme="minorHAnsi" w:cstheme="minorHAnsi"/>
          <w:sz w:val="22"/>
          <w:szCs w:val="22"/>
          <w:lang w:val="fr-FR"/>
        </w:rPr>
        <w:t xml:space="preserve"> </w:t>
      </w:r>
      <w:proofErr w:type="spellStart"/>
      <w:r w:rsidRPr="00BB03AD">
        <w:rPr>
          <w:rFonts w:asciiTheme="minorHAnsi" w:hAnsiTheme="minorHAnsi" w:cstheme="minorHAnsi"/>
          <w:sz w:val="22"/>
          <w:szCs w:val="22"/>
          <w:lang w:val="fr-FR"/>
        </w:rPr>
        <w:t>manual</w:t>
      </w:r>
      <w:proofErr w:type="spellEnd"/>
      <w:r w:rsidRPr="00BB03AD">
        <w:rPr>
          <w:rFonts w:asciiTheme="minorHAnsi" w:hAnsiTheme="minorHAnsi" w:cstheme="minorHAnsi"/>
          <w:sz w:val="22"/>
          <w:szCs w:val="22"/>
          <w:lang w:val="fr-FR"/>
        </w:rPr>
        <w:t xml:space="preserve"> for </w:t>
      </w:r>
      <w:proofErr w:type="spellStart"/>
      <w:r w:rsidRPr="00BB03AD">
        <w:rPr>
          <w:rFonts w:asciiTheme="minorHAnsi" w:hAnsiTheme="minorHAnsi" w:cstheme="minorHAnsi"/>
          <w:sz w:val="22"/>
          <w:szCs w:val="22"/>
          <w:lang w:val="fr-FR"/>
        </w:rPr>
        <w:t>implementation</w:t>
      </w:r>
      <w:proofErr w:type="spellEnd"/>
      <w:r w:rsidR="003F6866">
        <w:rPr>
          <w:rFonts w:asciiTheme="minorHAnsi" w:hAnsiTheme="minorHAnsi" w:cstheme="minorHAnsi"/>
          <w:sz w:val="22"/>
          <w:szCs w:val="22"/>
          <w:lang w:val="fr-FR"/>
        </w:rPr>
        <w:t xml:space="preserve">. </w:t>
      </w:r>
      <w:hyperlink r:id="rId15" w:history="1">
        <w:r w:rsidR="00E36B16" w:rsidRPr="00093C35">
          <w:rPr>
            <w:rStyle w:val="Hyperlink"/>
            <w:rFonts w:asciiTheme="minorHAnsi" w:hAnsiTheme="minorHAnsi" w:cstheme="minorHAnsi"/>
            <w:sz w:val="22"/>
            <w:szCs w:val="22"/>
            <w:lang w:val="fr-FR"/>
          </w:rPr>
          <w:t>https://www.who.int/hrh/tools/workload_indicators.pdf</w:t>
        </w:r>
      </w:hyperlink>
      <w:r w:rsidR="00E36B16">
        <w:rPr>
          <w:rFonts w:asciiTheme="minorHAnsi" w:hAnsiTheme="minorHAnsi" w:cstheme="minorHAnsi"/>
          <w:sz w:val="22"/>
          <w:szCs w:val="22"/>
          <w:lang w:val="fr-FR"/>
        </w:rPr>
        <w:t xml:space="preserve"> (1998). </w:t>
      </w:r>
      <w:proofErr w:type="spellStart"/>
      <w:r w:rsidR="00E36B16">
        <w:rPr>
          <w:rFonts w:asciiTheme="minorHAnsi" w:hAnsiTheme="minorHAnsi" w:cstheme="minorHAnsi"/>
          <w:sz w:val="22"/>
          <w:szCs w:val="22"/>
          <w:lang w:val="fr-FR"/>
        </w:rPr>
        <w:t>Accessed</w:t>
      </w:r>
      <w:proofErr w:type="spellEnd"/>
      <w:r w:rsidR="00E36B16">
        <w:rPr>
          <w:rFonts w:asciiTheme="minorHAnsi" w:hAnsiTheme="minorHAnsi" w:cstheme="minorHAnsi"/>
          <w:sz w:val="22"/>
          <w:szCs w:val="22"/>
          <w:lang w:val="fr-FR"/>
        </w:rPr>
        <w:t xml:space="preserve"> 25 </w:t>
      </w:r>
      <w:proofErr w:type="spellStart"/>
      <w:r w:rsidR="00E36B16">
        <w:rPr>
          <w:rFonts w:asciiTheme="minorHAnsi" w:hAnsiTheme="minorHAnsi" w:cstheme="minorHAnsi"/>
          <w:sz w:val="22"/>
          <w:szCs w:val="22"/>
          <w:lang w:val="fr-FR"/>
        </w:rPr>
        <w:t>Nov</w:t>
      </w:r>
      <w:proofErr w:type="spellEnd"/>
      <w:r w:rsidR="00E36B16">
        <w:rPr>
          <w:rFonts w:asciiTheme="minorHAnsi" w:hAnsiTheme="minorHAnsi" w:cstheme="minorHAnsi"/>
          <w:sz w:val="22"/>
          <w:szCs w:val="22"/>
          <w:lang w:val="fr-FR"/>
        </w:rPr>
        <w:t xml:space="preserve"> 2020.</w:t>
      </w:r>
    </w:p>
    <w:p w14:paraId="60C91671" w14:textId="338E1526" w:rsidR="009A16EC" w:rsidRDefault="009A16EC" w:rsidP="005E47CF">
      <w:pPr>
        <w:rPr>
          <w:rFonts w:asciiTheme="minorHAnsi" w:hAnsiTheme="minorHAnsi" w:cstheme="minorHAnsi"/>
          <w:sz w:val="22"/>
          <w:szCs w:val="22"/>
        </w:rPr>
      </w:pPr>
    </w:p>
    <w:p w14:paraId="232F6D4B" w14:textId="210F1C9E" w:rsidR="00265318" w:rsidRPr="005E47CF" w:rsidRDefault="00265318" w:rsidP="00265318">
      <w:pPr>
        <w:rPr>
          <w:rFonts w:asciiTheme="minorHAnsi" w:hAnsiTheme="minorHAnsi" w:cstheme="minorHAnsi"/>
          <w:color w:val="595959" w:themeColor="text1" w:themeTint="A6"/>
          <w:sz w:val="22"/>
          <w:szCs w:val="22"/>
        </w:rPr>
      </w:pPr>
      <w:r>
        <w:rPr>
          <w:rFonts w:asciiTheme="minorHAnsi" w:hAnsiTheme="minorHAnsi" w:cstheme="minorHAnsi"/>
          <w:sz w:val="22"/>
          <w:szCs w:val="22"/>
        </w:rPr>
        <w:t>5.</w:t>
      </w:r>
      <w:r w:rsidRPr="00265318">
        <w:rPr>
          <w:rFonts w:asciiTheme="minorHAnsi" w:hAnsiTheme="minorHAnsi" w:cstheme="minorHAnsi"/>
          <w:color w:val="595959" w:themeColor="text1" w:themeTint="A6"/>
          <w:sz w:val="22"/>
          <w:szCs w:val="22"/>
        </w:rPr>
        <w:t xml:space="preserve"> </w:t>
      </w:r>
      <w:r w:rsidRPr="005E47CF">
        <w:rPr>
          <w:rFonts w:asciiTheme="minorHAnsi" w:hAnsiTheme="minorHAnsi" w:cstheme="minorHAnsi"/>
          <w:color w:val="595959" w:themeColor="text1" w:themeTint="A6"/>
          <w:sz w:val="22"/>
          <w:szCs w:val="22"/>
        </w:rPr>
        <w:t xml:space="preserve">World Health Organization. </w:t>
      </w:r>
      <w:proofErr w:type="spellStart"/>
      <w:r w:rsidRPr="005E47CF">
        <w:rPr>
          <w:rFonts w:asciiTheme="minorHAnsi" w:hAnsiTheme="minorHAnsi" w:cstheme="minorHAnsi"/>
          <w:color w:val="595959" w:themeColor="text1" w:themeTint="A6"/>
          <w:sz w:val="22"/>
          <w:szCs w:val="22"/>
        </w:rPr>
        <w:t>Adaptt</w:t>
      </w:r>
      <w:proofErr w:type="spellEnd"/>
      <w:r w:rsidRPr="005E47CF">
        <w:rPr>
          <w:rFonts w:asciiTheme="minorHAnsi" w:hAnsiTheme="minorHAnsi" w:cstheme="minorHAnsi"/>
          <w:color w:val="595959" w:themeColor="text1" w:themeTint="A6"/>
          <w:sz w:val="22"/>
          <w:szCs w:val="22"/>
        </w:rPr>
        <w:t xml:space="preserve"> surge planning support tool. </w:t>
      </w:r>
      <w:hyperlink r:id="rId16" w:history="1">
        <w:r w:rsidRPr="00D2766B">
          <w:rPr>
            <w:rStyle w:val="Hyperlink"/>
            <w:rFonts w:asciiTheme="minorHAnsi" w:hAnsiTheme="minorHAnsi" w:cstheme="minorHAnsi"/>
            <w:sz w:val="22"/>
            <w:szCs w:val="22"/>
          </w:rPr>
          <w:t>http://www.euro.who.int/en/health-topics/Health-systems/pages/strengthening-the-health-system-response-to-covid-19/surge-planning-tools/adaptt-surge-planning-support-tool</w:t>
        </w:r>
      </w:hyperlink>
      <w:r>
        <w:rPr>
          <w:rFonts w:asciiTheme="minorHAnsi" w:hAnsiTheme="minorHAnsi" w:cstheme="minorHAnsi"/>
          <w:color w:val="595959" w:themeColor="text1" w:themeTint="A6"/>
          <w:sz w:val="22"/>
          <w:szCs w:val="22"/>
        </w:rPr>
        <w:t xml:space="preserve"> </w:t>
      </w:r>
      <w:r w:rsidR="00A74D64">
        <w:rPr>
          <w:rFonts w:asciiTheme="minorHAnsi" w:hAnsiTheme="minorHAnsi" w:cstheme="minorHAnsi"/>
          <w:color w:val="595959" w:themeColor="text1" w:themeTint="A6"/>
          <w:sz w:val="22"/>
          <w:szCs w:val="22"/>
        </w:rPr>
        <w:t>(2020). Accessed 25 Nov 20</w:t>
      </w:r>
      <w:r w:rsidR="00046A8A">
        <w:rPr>
          <w:rFonts w:asciiTheme="minorHAnsi" w:hAnsiTheme="minorHAnsi" w:cstheme="minorHAnsi"/>
          <w:color w:val="595959" w:themeColor="text1" w:themeTint="A6"/>
          <w:sz w:val="22"/>
          <w:szCs w:val="22"/>
        </w:rPr>
        <w:t>20.</w:t>
      </w:r>
    </w:p>
    <w:p w14:paraId="17B99EB4" w14:textId="77777777" w:rsidR="004E7227" w:rsidRPr="005E47CF" w:rsidRDefault="004E7227" w:rsidP="005E47CF">
      <w:pPr>
        <w:rPr>
          <w:rFonts w:asciiTheme="minorHAnsi" w:hAnsiTheme="minorHAnsi" w:cstheme="minorHAnsi"/>
          <w:sz w:val="22"/>
          <w:szCs w:val="22"/>
        </w:rPr>
      </w:pPr>
    </w:p>
    <w:p w14:paraId="7C33B0DA" w14:textId="5BC99185" w:rsidR="005447F0" w:rsidRDefault="005447F0" w:rsidP="005447F0">
      <w:pPr>
        <w:rPr>
          <w:rFonts w:asciiTheme="minorHAnsi" w:hAnsiTheme="minorHAnsi" w:cstheme="minorHAnsi"/>
          <w:sz w:val="22"/>
          <w:szCs w:val="22"/>
        </w:rPr>
      </w:pPr>
      <w:r>
        <w:rPr>
          <w:rFonts w:asciiTheme="minorHAnsi" w:hAnsiTheme="minorHAnsi" w:cstheme="minorHAnsi"/>
          <w:sz w:val="22"/>
          <w:szCs w:val="22"/>
        </w:rPr>
        <w:t>8.</w:t>
      </w:r>
      <w:r w:rsidRPr="005447F0">
        <w:rPr>
          <w:rFonts w:asciiTheme="minorHAnsi" w:hAnsiTheme="minorHAnsi" w:cstheme="minorHAnsi"/>
          <w:sz w:val="22"/>
          <w:szCs w:val="22"/>
        </w:rPr>
        <w:t xml:space="preserve"> </w:t>
      </w:r>
      <w:r w:rsidRPr="005E47CF">
        <w:rPr>
          <w:rFonts w:asciiTheme="minorHAnsi" w:hAnsiTheme="minorHAnsi" w:cstheme="minorHAnsi"/>
          <w:sz w:val="22"/>
          <w:szCs w:val="22"/>
        </w:rPr>
        <w:t xml:space="preserve">Kenya Ministry of Health. </w:t>
      </w:r>
      <w:r w:rsidRPr="00CA3141">
        <w:rPr>
          <w:rFonts w:asciiTheme="minorHAnsi" w:hAnsiTheme="minorHAnsi" w:cstheme="minorHAnsi"/>
          <w:sz w:val="22"/>
          <w:szCs w:val="22"/>
        </w:rPr>
        <w:t>COVID-19 outbreak in Kenya: Daily situation report</w:t>
      </w:r>
      <w:r w:rsidRPr="005E47CF">
        <w:rPr>
          <w:rFonts w:asciiTheme="minorHAnsi" w:hAnsiTheme="minorHAnsi" w:cstheme="minorHAnsi"/>
          <w:sz w:val="22"/>
          <w:szCs w:val="22"/>
        </w:rPr>
        <w:t xml:space="preserve"> (Report No. 96).</w:t>
      </w:r>
      <w:r w:rsidR="00E33649">
        <w:rPr>
          <w:rFonts w:asciiTheme="minorHAnsi" w:hAnsiTheme="minorHAnsi" w:cstheme="minorHAnsi"/>
          <w:sz w:val="22"/>
          <w:szCs w:val="22"/>
        </w:rPr>
        <w:t xml:space="preserve"> 2020.</w:t>
      </w:r>
    </w:p>
    <w:p w14:paraId="3EB75B55" w14:textId="1B379696" w:rsidR="00E47187" w:rsidRPr="005E47CF" w:rsidRDefault="00E47187" w:rsidP="005E47CF">
      <w:pPr>
        <w:rPr>
          <w:rFonts w:asciiTheme="minorHAnsi" w:hAnsiTheme="minorHAnsi" w:cstheme="minorHAnsi"/>
          <w:sz w:val="22"/>
          <w:szCs w:val="22"/>
        </w:rPr>
      </w:pPr>
    </w:p>
    <w:p w14:paraId="24690463" w14:textId="6BD86FC5" w:rsidR="00EA2E2D" w:rsidRPr="00BB03AD" w:rsidRDefault="00EA2E2D" w:rsidP="00EA2E2D">
      <w:pPr>
        <w:rPr>
          <w:rFonts w:asciiTheme="minorHAnsi" w:hAnsiTheme="minorHAnsi" w:cstheme="minorHAnsi"/>
          <w:sz w:val="22"/>
          <w:szCs w:val="22"/>
          <w:lang w:val="fr-FR"/>
        </w:rPr>
      </w:pPr>
      <w:r>
        <w:rPr>
          <w:rFonts w:asciiTheme="minorHAnsi" w:hAnsiTheme="minorHAnsi" w:cstheme="minorHAnsi"/>
          <w:sz w:val="22"/>
          <w:szCs w:val="22"/>
        </w:rPr>
        <w:t>9.</w:t>
      </w:r>
      <w:r w:rsidRPr="00EA2E2D">
        <w:rPr>
          <w:rFonts w:asciiTheme="minorHAnsi" w:hAnsiTheme="minorHAnsi" w:cstheme="minorHAnsi"/>
          <w:sz w:val="22"/>
          <w:szCs w:val="22"/>
        </w:rPr>
        <w:t xml:space="preserve"> </w:t>
      </w:r>
      <w:r w:rsidRPr="005E47CF">
        <w:rPr>
          <w:rFonts w:asciiTheme="minorHAnsi" w:hAnsiTheme="minorHAnsi" w:cstheme="minorHAnsi"/>
          <w:sz w:val="22"/>
          <w:szCs w:val="22"/>
        </w:rPr>
        <w:t xml:space="preserve">Mali Ministry of Health. </w:t>
      </w:r>
      <w:r w:rsidRPr="00BB03AD">
        <w:rPr>
          <w:rFonts w:asciiTheme="minorHAnsi" w:hAnsiTheme="minorHAnsi" w:cstheme="minorHAnsi"/>
          <w:i/>
          <w:iCs/>
          <w:sz w:val="22"/>
          <w:szCs w:val="22"/>
          <w:lang w:val="fr-FR"/>
        </w:rPr>
        <w:t xml:space="preserve">Du Ministère de la Santé Des Affaires Sociales sur le suivi des actions de </w:t>
      </w:r>
      <w:proofErr w:type="spellStart"/>
      <w:r w:rsidRPr="00BB03AD">
        <w:rPr>
          <w:rFonts w:asciiTheme="minorHAnsi" w:hAnsiTheme="minorHAnsi" w:cstheme="minorHAnsi"/>
          <w:i/>
          <w:iCs/>
          <w:sz w:val="22"/>
          <w:szCs w:val="22"/>
          <w:lang w:val="fr-FR"/>
        </w:rPr>
        <w:t>prevention</w:t>
      </w:r>
      <w:proofErr w:type="spellEnd"/>
      <w:r w:rsidRPr="00BB03AD">
        <w:rPr>
          <w:rFonts w:asciiTheme="minorHAnsi" w:hAnsiTheme="minorHAnsi" w:cstheme="minorHAnsi"/>
          <w:i/>
          <w:iCs/>
          <w:sz w:val="22"/>
          <w:szCs w:val="22"/>
          <w:lang w:val="fr-FR"/>
        </w:rPr>
        <w:t xml:space="preserve"> et de riposte face à la maladie à coronavirus </w:t>
      </w:r>
      <w:r w:rsidRPr="00BB03AD">
        <w:rPr>
          <w:rFonts w:asciiTheme="minorHAnsi" w:hAnsiTheme="minorHAnsi" w:cstheme="minorHAnsi"/>
          <w:sz w:val="22"/>
          <w:szCs w:val="22"/>
          <w:lang w:val="fr-FR"/>
        </w:rPr>
        <w:t>[Communiqué No. 47]</w:t>
      </w:r>
      <w:r w:rsidR="00A50B3B">
        <w:rPr>
          <w:rFonts w:asciiTheme="minorHAnsi" w:hAnsiTheme="minorHAnsi" w:cstheme="minorHAnsi"/>
          <w:sz w:val="22"/>
          <w:szCs w:val="22"/>
          <w:lang w:val="fr-FR"/>
        </w:rPr>
        <w:t>. 2020.</w:t>
      </w:r>
    </w:p>
    <w:p w14:paraId="2BD5553A" w14:textId="1DA9614B" w:rsidR="00D52828" w:rsidRPr="005E47CF" w:rsidRDefault="00D52828" w:rsidP="005E47CF">
      <w:pPr>
        <w:rPr>
          <w:rFonts w:asciiTheme="minorHAnsi" w:hAnsiTheme="minorHAnsi" w:cstheme="minorHAnsi"/>
          <w:sz w:val="22"/>
          <w:szCs w:val="22"/>
        </w:rPr>
      </w:pPr>
    </w:p>
    <w:p w14:paraId="35FC4170" w14:textId="73F83B09" w:rsidR="00EA2E2D" w:rsidRDefault="00EA2E2D" w:rsidP="00EA2E2D">
      <w:pPr>
        <w:rPr>
          <w:rFonts w:asciiTheme="minorHAnsi" w:hAnsiTheme="minorHAnsi" w:cstheme="minorHAnsi"/>
          <w:sz w:val="22"/>
          <w:szCs w:val="22"/>
          <w:lang w:val="fr-FR"/>
        </w:rPr>
      </w:pPr>
      <w:r>
        <w:rPr>
          <w:rFonts w:asciiTheme="minorHAnsi" w:hAnsiTheme="minorHAnsi" w:cstheme="minorHAnsi"/>
          <w:sz w:val="22"/>
          <w:szCs w:val="22"/>
        </w:rPr>
        <w:t>10.</w:t>
      </w:r>
      <w:r w:rsidRPr="00EA2E2D">
        <w:rPr>
          <w:rFonts w:asciiTheme="minorHAnsi" w:hAnsiTheme="minorHAnsi" w:cstheme="minorHAnsi"/>
          <w:sz w:val="22"/>
          <w:szCs w:val="22"/>
        </w:rPr>
        <w:t xml:space="preserve"> </w:t>
      </w:r>
      <w:r w:rsidRPr="005E47CF">
        <w:rPr>
          <w:rFonts w:asciiTheme="minorHAnsi" w:hAnsiTheme="minorHAnsi" w:cstheme="minorHAnsi"/>
          <w:sz w:val="22"/>
          <w:szCs w:val="22"/>
        </w:rPr>
        <w:t xml:space="preserve">Mali Ministry of Health. </w:t>
      </w:r>
      <w:r w:rsidRPr="00BB03AD">
        <w:rPr>
          <w:rFonts w:asciiTheme="minorHAnsi" w:hAnsiTheme="minorHAnsi" w:cstheme="minorHAnsi"/>
          <w:i/>
          <w:iCs/>
          <w:sz w:val="22"/>
          <w:szCs w:val="22"/>
          <w:lang w:val="fr-FR"/>
        </w:rPr>
        <w:t xml:space="preserve">Du Ministère de la Santé Des Affaires Sociales sur le suivi des actions de </w:t>
      </w:r>
      <w:proofErr w:type="spellStart"/>
      <w:r w:rsidRPr="00BB03AD">
        <w:rPr>
          <w:rFonts w:asciiTheme="minorHAnsi" w:hAnsiTheme="minorHAnsi" w:cstheme="minorHAnsi"/>
          <w:i/>
          <w:iCs/>
          <w:sz w:val="22"/>
          <w:szCs w:val="22"/>
          <w:lang w:val="fr-FR"/>
        </w:rPr>
        <w:t>prevention</w:t>
      </w:r>
      <w:proofErr w:type="spellEnd"/>
      <w:r w:rsidRPr="00BB03AD">
        <w:rPr>
          <w:rFonts w:asciiTheme="minorHAnsi" w:hAnsiTheme="minorHAnsi" w:cstheme="minorHAnsi"/>
          <w:i/>
          <w:iCs/>
          <w:sz w:val="22"/>
          <w:szCs w:val="22"/>
          <w:lang w:val="fr-FR"/>
        </w:rPr>
        <w:t xml:space="preserve"> et de riposte face à la maladie à coronavirus </w:t>
      </w:r>
      <w:r w:rsidRPr="00BB03AD">
        <w:rPr>
          <w:rFonts w:asciiTheme="minorHAnsi" w:hAnsiTheme="minorHAnsi" w:cstheme="minorHAnsi"/>
          <w:sz w:val="22"/>
          <w:szCs w:val="22"/>
          <w:lang w:val="fr-FR"/>
        </w:rPr>
        <w:t>[Communiqué No. 111]</w:t>
      </w:r>
      <w:r w:rsidR="00793DB2">
        <w:rPr>
          <w:rFonts w:asciiTheme="minorHAnsi" w:hAnsiTheme="minorHAnsi" w:cstheme="minorHAnsi"/>
          <w:sz w:val="22"/>
          <w:szCs w:val="22"/>
          <w:lang w:val="fr-FR"/>
        </w:rPr>
        <w:t>. 2020.</w:t>
      </w:r>
    </w:p>
    <w:p w14:paraId="302CEDFB" w14:textId="46B28F59" w:rsidR="000C7687" w:rsidRPr="005E47CF" w:rsidRDefault="000C7687" w:rsidP="005E47CF">
      <w:pPr>
        <w:rPr>
          <w:rFonts w:asciiTheme="minorHAnsi" w:hAnsiTheme="minorHAnsi" w:cstheme="minorHAnsi"/>
          <w:sz w:val="22"/>
          <w:szCs w:val="22"/>
        </w:rPr>
      </w:pPr>
    </w:p>
    <w:sectPr w:rsidR="000C7687" w:rsidRPr="005E47CF" w:rsidSect="00B840D0">
      <w:headerReference w:type="default" r:id="rId17"/>
      <w:footerReference w:type="default" r:id="rId18"/>
      <w:pgSz w:w="12240" w:h="15840"/>
      <w:pgMar w:top="1440" w:right="1440" w:bottom="1440" w:left="1440" w:header="720" w:footer="720" w:gutter="0"/>
      <w:lnNumType w:countBy="1" w:restart="continuous"/>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comment w:id="0" w:author="Guest User" w:date="2021-04-22T10:20:00Z" w:initials="GU">
    <w:p w14:paraId="5347A15B" w14:textId="64083B4E" w:rsidR="1DA3FCE1" w:rsidRDefault="1DA3FCE1">
      <w:pPr>
        <w:pStyle w:val="CommentText"/>
      </w:pPr>
      <w:r>
        <w:t>My edits to the Abstract Background address Reviewer 1's comments about the abstract.</w:t>
      </w:r>
      <w:r>
        <w:rPr>
          <w:rStyle w:val="CommentReference"/>
        </w:rPr>
        <w:annotationRef/>
      </w:r>
    </w:p>
  </w:comment>
  <w:comment w:id="1" w:author="Guest User" w:date="2021-04-22T11:55:00Z" w:initials="GU">
    <w:p w14:paraId="0BA9BC34" w14:textId="28FE1C6E" w:rsidR="1DA3FCE1" w:rsidRDefault="1DA3FCE1">
      <w:pPr>
        <w:pStyle w:val="CommentText"/>
      </w:pPr>
      <w:r>
        <w:t>Reviewer 1:</w:t>
      </w:r>
      <w:r>
        <w:rPr>
          <w:rStyle w:val="CommentReference"/>
        </w:rPr>
        <w:annotationRef/>
      </w:r>
    </w:p>
    <w:p w14:paraId="5BFDA96B" w14:textId="43920B25" w:rsidR="1DA3FCE1" w:rsidRDefault="1DA3FCE1">
      <w:pPr>
        <w:pStyle w:val="CommentText"/>
      </w:pPr>
      <w:r>
        <w:t>Abstract</w:t>
      </w:r>
    </w:p>
    <w:p w14:paraId="135C2086" w14:textId="28BA0588" w:rsidR="1DA3FCE1" w:rsidRDefault="1DA3FCE1">
      <w:pPr>
        <w:pStyle w:val="CommentText"/>
      </w:pPr>
      <w:r>
        <w:t>Background: The objective of the study must be clearly spelt out.</w:t>
      </w:r>
    </w:p>
    <w:p w14:paraId="6FF5F24E" w14:textId="1EBE0DEB" w:rsidR="1DA3FCE1" w:rsidRDefault="1DA3FCE1">
      <w:pPr>
        <w:pStyle w:val="CommentText"/>
      </w:pPr>
      <w:r>
        <w:t xml:space="preserve">What the </w:t>
      </w:r>
      <w:proofErr w:type="spellStart"/>
      <w:r>
        <w:t>Adaptt</w:t>
      </w:r>
      <w:proofErr w:type="spellEnd"/>
      <w:r>
        <w:t xml:space="preserve"> Surge Planning Support and Health Workforce Estimator tools are as should be clearly stated in brief indicating the key items.</w:t>
      </w:r>
    </w:p>
    <w:p w14:paraId="67617137" w14:textId="27BF7924" w:rsidR="1DA3FCE1" w:rsidRDefault="1DA3FCE1">
      <w:pPr>
        <w:pStyle w:val="CommentText"/>
      </w:pPr>
      <w:r>
        <w:t>There should be a brief explanation of WISN tool.</w:t>
      </w:r>
    </w:p>
    <w:p w14:paraId="793201E3" w14:textId="65B18BB9" w:rsidR="1DA3FCE1" w:rsidRDefault="1DA3FCE1">
      <w:pPr>
        <w:pStyle w:val="CommentText"/>
      </w:pPr>
      <w:r>
        <w:t>Results: The findings or results based on which the conclusions are made should be stated.</w:t>
      </w:r>
    </w:p>
  </w:comment>
  <w:comment w:id="37" w:author="Guest User" w:date="2021-04-22T10:29:00Z" w:initials="GU">
    <w:p w14:paraId="728B78E7" w14:textId="765F8499" w:rsidR="1DA3FCE1" w:rsidRDefault="1DA3FCE1">
      <w:pPr>
        <w:pStyle w:val="CommentText"/>
      </w:pPr>
      <w:r>
        <w:t>Changing all first-person tenses to second-person per Reviewer 2's feedback.</w:t>
      </w:r>
      <w:r>
        <w:rPr>
          <w:rStyle w:val="CommentReference"/>
        </w:rPr>
        <w:annotationRef/>
      </w:r>
    </w:p>
  </w:comment>
  <w:comment w:id="44" w:author="Guest User" w:date="2021-04-22T15:13:00Z" w:initials="GU">
    <w:p w14:paraId="3C5EA4F7" w14:textId="2311E997" w:rsidR="1DA3FCE1" w:rsidRDefault="1DA3FCE1">
      <w:pPr>
        <w:pStyle w:val="CommentText"/>
      </w:pPr>
      <w:r>
        <w:t>Reviewer 1: Discussion: There should be a summary of the Discussion</w:t>
      </w:r>
      <w:r>
        <w:rPr>
          <w:rStyle w:val="CommentReference"/>
        </w:rPr>
        <w:annotationRef/>
      </w:r>
    </w:p>
  </w:comment>
  <w:comment w:id="69" w:author="Guest User" w:date="2021-04-22T15:41:00Z" w:initials="GU">
    <w:p w14:paraId="2D2B4191" w14:textId="72D1A21F" w:rsidR="1DA3FCE1" w:rsidRDefault="1DA3FCE1">
      <w:pPr>
        <w:pStyle w:val="CommentText"/>
      </w:pPr>
      <w:r>
        <w:t xml:space="preserve">Addresses Reviewer 2: </w:t>
      </w:r>
      <w:r>
        <w:rPr>
          <w:rStyle w:val="CommentReference"/>
        </w:rPr>
        <w:annotationRef/>
      </w:r>
    </w:p>
    <w:p w14:paraId="26D44CAB" w14:textId="6563EA8F" w:rsidR="1DA3FCE1" w:rsidRDefault="1DA3FCE1">
      <w:pPr>
        <w:pStyle w:val="CommentText"/>
      </w:pPr>
      <w:r>
        <w:t>"The article states that the methodology of the WISN tool was applied (57) in developing ADAPTT and HWFE. Based on the knowledge of the reviewer this is not whole correct and may be misunderstood by the authors. The authors might benefit from confirming relationship between WISN &amp; ADAPTT/HWFE which is more inspirational in the case of HWFE than an application of WISN and in the case of ADAPTT I do not believe there to be any connection."</w:t>
      </w:r>
    </w:p>
  </w:comment>
  <w:comment w:id="116" w:author="Guest User" w:date="2021-04-22T12:02:00Z" w:initials="GU">
    <w:p w14:paraId="7BE17CB0" w14:textId="773E7599" w:rsidR="1DA3FCE1" w:rsidRDefault="1DA3FCE1">
      <w:pPr>
        <w:pStyle w:val="CommentText"/>
      </w:pPr>
      <w:r>
        <w:t>Per Reviewer 1</w:t>
      </w:r>
      <w:r>
        <w:rPr>
          <w:rStyle w:val="CommentReference"/>
        </w:rPr>
        <w:annotationRef/>
      </w:r>
    </w:p>
    <w:p w14:paraId="08061B0C" w14:textId="4FE49716" w:rsidR="1DA3FCE1" w:rsidRDefault="1DA3FCE1">
      <w:pPr>
        <w:pStyle w:val="CommentText"/>
      </w:pPr>
      <w:r>
        <w:t>Background</w:t>
      </w:r>
    </w:p>
    <w:p w14:paraId="33D9FE81" w14:textId="515883D3" w:rsidR="1DA3FCE1" w:rsidRDefault="1DA3FCE1">
      <w:pPr>
        <w:pStyle w:val="CommentText"/>
      </w:pPr>
      <w:r>
        <w:t>The objective of the study should be clearly spelt out</w:t>
      </w:r>
    </w:p>
  </w:comment>
  <w:comment w:id="133" w:author="Guest User" w:date="2021-04-22T15:54:00Z" w:initials="GU">
    <w:p w14:paraId="6E0EADF8" w14:textId="625F3556" w:rsidR="1DA3FCE1" w:rsidRDefault="1DA3FCE1">
      <w:pPr>
        <w:pStyle w:val="CommentText"/>
      </w:pPr>
      <w:r>
        <w:t xml:space="preserve">Per Reviewer 2: </w:t>
      </w:r>
      <w:r>
        <w:rPr>
          <w:rStyle w:val="CommentReference"/>
        </w:rPr>
        <w:annotationRef/>
      </w:r>
    </w:p>
    <w:p w14:paraId="270452C0" w14:textId="2A8DD9E0" w:rsidR="1DA3FCE1" w:rsidRDefault="1DA3FCE1">
      <w:pPr>
        <w:pStyle w:val="CommentText"/>
      </w:pPr>
      <w:r>
        <w:t xml:space="preserve">The paper may benefit from more clarity on the "adaption" process. It is not clear if this was a retrospective comparison to the actual </w:t>
      </w:r>
      <w:proofErr w:type="spellStart"/>
      <w:r>
        <w:t>occurances</w:t>
      </w:r>
      <w:proofErr w:type="spellEnd"/>
      <w:r>
        <w:t xml:space="preserve"> or a "data fitting" process. This clarity may help clarify the reasoning behind the adaption.</w:t>
      </w:r>
    </w:p>
  </w:comment>
  <w:comment w:id="180" w:author="Guest User" w:date="2021-04-22T10:27:00Z" w:initials="GU">
    <w:p w14:paraId="613C5DF5" w14:textId="1B872512" w:rsidR="1DA3FCE1" w:rsidRDefault="1DA3FCE1">
      <w:pPr>
        <w:pStyle w:val="CommentText"/>
      </w:pPr>
      <w:r>
        <w:t>Added the steps here in response to Reviewer 2's feedback.</w:t>
      </w:r>
      <w:r>
        <w:rPr>
          <w:rStyle w:val="CommentReference"/>
        </w:rPr>
        <w:annotationRef/>
      </w:r>
    </w:p>
  </w:comment>
  <w:comment w:id="181" w:author="Amy Finnegan" w:date="2021-04-23T16:16:00Z" w:initials="AF">
    <w:p w14:paraId="2EDBADCC" w14:textId="6F5DCCA0" w:rsidR="00541EDD" w:rsidRDefault="00541EDD">
      <w:pPr>
        <w:pStyle w:val="CommentText"/>
      </w:pPr>
      <w:r>
        <w:rPr>
          <w:rStyle w:val="CommentReference"/>
        </w:rPr>
        <w:annotationRef/>
      </w:r>
      <w:r>
        <w:t>I put them in a list and made them in an imperative tense.</w:t>
      </w:r>
      <w:r w:rsidR="007B0148">
        <w:t xml:space="preserve"> I also edited the headings below to match.</w:t>
      </w:r>
    </w:p>
  </w:comment>
  <w:comment w:id="506" w:author="Pamela A. McQuide" w:date="2021-04-28T14:52:00Z" w:initials="PAM">
    <w:p w14:paraId="740A886F" w14:textId="48BD7728" w:rsidR="00D0230A" w:rsidRDefault="00D0230A">
      <w:pPr>
        <w:pStyle w:val="CommentText"/>
      </w:pPr>
      <w:r>
        <w:rPr>
          <w:rStyle w:val="CommentReference"/>
        </w:rPr>
        <w:annotationRef/>
      </w:r>
      <w:r w:rsidR="00267CA8">
        <w:t>Reviewer 2 the paper may benefit from an explanation of what countries may do if they are unable to gather these tools and approach</w:t>
      </w:r>
      <w:r w:rsidR="00CB2076">
        <w:t xml:space="preserve"> may </w:t>
      </w:r>
      <w:r w:rsidR="00B463EF">
        <w:t xml:space="preserve">be useful </w:t>
      </w:r>
      <w:r w:rsidR="008A18BA">
        <w:t>esp</w:t>
      </w:r>
      <w:r w:rsidR="00FA74E6">
        <w:t xml:space="preserve">ecially in times of surge when data </w:t>
      </w:r>
      <w:r w:rsidR="00537EFE">
        <w:t xml:space="preserve">may </w:t>
      </w:r>
      <w:proofErr w:type="spellStart"/>
      <w:r w:rsidR="00537EFE">
        <w:t>nto</w:t>
      </w:r>
      <w:proofErr w:type="spellEnd"/>
      <w:r w:rsidR="00537EFE">
        <w:t xml:space="preserve"> be readily available…</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5347A15B" w15:done="0"/>
  <w15:commentEx w15:paraId="793201E3" w15:paraIdParent="5347A15B" w15:done="0"/>
  <w15:commentEx w15:paraId="728B78E7" w15:done="0"/>
  <w15:commentEx w15:paraId="3C5EA4F7" w15:done="0"/>
  <w15:commentEx w15:paraId="26D44CAB" w15:done="0"/>
  <w15:commentEx w15:paraId="33D9FE81" w15:done="0"/>
  <w15:commentEx w15:paraId="270452C0" w15:done="0"/>
  <w15:commentEx w15:paraId="613C5DF5" w15:done="0"/>
  <w15:commentEx w15:paraId="2EDBADCC" w15:paraIdParent="613C5DF5" w15:done="0"/>
  <w15:commentEx w15:paraId="740A886F"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104905B2" w16cex:dateUtc="2021-04-22T14:20:00Z"/>
  <w16cex:commentExtensible w16cex:durableId="65DECA26" w16cex:dateUtc="2021-04-22T15:55:00Z"/>
  <w16cex:commentExtensible w16cex:durableId="242D5D18" w16cex:dateUtc="2021-04-23T18:50:00Z"/>
  <w16cex:commentExtensible w16cex:durableId="486812BD" w16cex:dateUtc="2021-04-22T14:29:00Z"/>
  <w16cex:commentExtensible w16cex:durableId="54D03031" w16cex:dateUtc="2021-04-22T19:13:00Z"/>
  <w16cex:commentExtensible w16cex:durableId="7D33CEA7" w16cex:dateUtc="2021-04-22T19:41:00Z"/>
  <w16cex:commentExtensible w16cex:durableId="76482990" w16cex:dateUtc="2021-04-22T16:02:00Z"/>
  <w16cex:commentExtensible w16cex:durableId="242D5E26" w16cex:dateUtc="2021-04-23T18:54:00Z"/>
  <w16cex:commentExtensible w16cex:durableId="16C4608E" w16cex:dateUtc="2021-04-22T19:54:00Z"/>
  <w16cex:commentExtensible w16cex:durableId="7264014B" w16cex:dateUtc="2021-04-22T14:27:00Z"/>
  <w16cex:commentExtensible w16cex:durableId="242D7144" w16cex:dateUtc="2021-04-23T20:16:00Z"/>
  <w16cex:commentExtensible w16cex:durableId="242D5FA5" w16cex:dateUtc="2021-04-23T19:00:00Z"/>
  <w16cex:commentExtensible w16cex:durableId="242D6036" w16cex:dateUtc="2021-04-23T19:03:00Z"/>
  <w16cex:commentExtensible w16cex:durableId="242D6AC4" w16cex:dateUtc="2021-04-23T19:48:00Z"/>
  <w16cex:commentExtensible w16cex:durableId="242D6DA3" w16cex:dateUtc="2021-04-23T20:00: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5347A15B" w16cid:durableId="104905B2"/>
  <w16cid:commentId w16cid:paraId="793201E3" w16cid:durableId="65DECA26"/>
  <w16cid:commentId w16cid:paraId="728B78E7" w16cid:durableId="486812BD"/>
  <w16cid:commentId w16cid:paraId="3C5EA4F7" w16cid:durableId="54D03031"/>
  <w16cid:commentId w16cid:paraId="26D44CAB" w16cid:durableId="7D33CEA7"/>
  <w16cid:commentId w16cid:paraId="33D9FE81" w16cid:durableId="76482990"/>
  <w16cid:commentId w16cid:paraId="270452C0" w16cid:durableId="16C4608E"/>
  <w16cid:commentId w16cid:paraId="613C5DF5" w16cid:durableId="7264014B"/>
  <w16cid:commentId w16cid:paraId="2EDBADCC" w16cid:durableId="242D7144"/>
  <w16cid:commentId w16cid:paraId="740A886F" w16cid:durableId="2433F510"/>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5D6BBC6" w14:textId="77777777" w:rsidR="00EF168D" w:rsidRDefault="00EF168D" w:rsidP="0079330C">
      <w:r>
        <w:separator/>
      </w:r>
    </w:p>
  </w:endnote>
  <w:endnote w:type="continuationSeparator" w:id="0">
    <w:p w14:paraId="2CA653DE" w14:textId="77777777" w:rsidR="00EF168D" w:rsidRDefault="00EF168D" w:rsidP="0079330C">
      <w:r>
        <w:continuationSeparator/>
      </w:r>
    </w:p>
  </w:endnote>
  <w:endnote w:type="continuationNotice" w:id="1">
    <w:p w14:paraId="196C4702" w14:textId="77777777" w:rsidR="00EF168D" w:rsidRDefault="00EF168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Calibri">
    <w:panose1 w:val="020F0502020204030204"/>
    <w:charset w:val="00"/>
    <w:family w:val="swiss"/>
    <w:pitch w:val="variable"/>
    <w:sig w:usb0="E0002AFF" w:usb1="4000ACFF" w:usb2="00000001" w:usb3="00000000" w:csb0="000001FF" w:csb1="00000000"/>
  </w:font>
  <w:font w:name="Century Gothic">
    <w:panose1 w:val="020B0502020202020204"/>
    <w:charset w:val="00"/>
    <w:family w:val="swiss"/>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Lucida Grande">
    <w:altName w:val="Segoe UI"/>
    <w:charset w:val="00"/>
    <w:family w:val="auto"/>
    <w:pitch w:val="variable"/>
    <w:sig w:usb0="E1000AEF" w:usb1="5000A1FF" w:usb2="00000000" w:usb3="00000000" w:csb0="000001B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8D0A30" w14:textId="09C4D582" w:rsidR="7769EE33" w:rsidRDefault="7769EE33">
    <w:pPr>
      <w:pStyle w:val="Footer"/>
      <w:pPrChange w:id="575" w:author="Guest User" w:date="2021-04-28T12:07:00Z">
        <w:pPr/>
      </w:pPrChange>
    </w:pPr>
    <w:r>
      <w:fldChar w:fldCharType="begin"/>
    </w:r>
    <w:r>
      <w:instrText>PAGE</w:instrText>
    </w:r>
    <w:r>
      <w:fldChar w:fldCharType="separate"/>
    </w:r>
    <w:r w:rsidR="00E14626">
      <w:rPr>
        <w:noProof/>
      </w:rPr>
      <w:t>1</w:t>
    </w:r>
    <w:r>
      <w:fldChar w:fldCharType="end"/>
    </w:r>
  </w:p>
  <w:sdt>
    <w:sdtPr>
      <w:id w:val="1099451293"/>
      <w:docPartObj>
        <w:docPartGallery w:val="Page Numbers (Bottom of Page)"/>
        <w:docPartUnique/>
      </w:docPartObj>
    </w:sdtPr>
    <w:sdtEndPr>
      <w:rPr>
        <w:noProof/>
        <w:sz w:val="22"/>
        <w:szCs w:val="22"/>
      </w:rPr>
    </w:sdtEndPr>
    <w:sdtContent>
      <w:p w14:paraId="5069F3CC" w14:textId="45587CC0" w:rsidR="006E5DB1" w:rsidRPr="00B840D0" w:rsidRDefault="006E5DB1" w:rsidP="00B840D0">
        <w:pPr>
          <w:pStyle w:val="Footer"/>
          <w:jc w:val="right"/>
          <w:rPr>
            <w:sz w:val="22"/>
            <w:szCs w:val="22"/>
          </w:rPr>
        </w:pPr>
        <w:r w:rsidRPr="00B840D0">
          <w:rPr>
            <w:sz w:val="22"/>
            <w:szCs w:val="22"/>
          </w:rPr>
          <w:fldChar w:fldCharType="begin"/>
        </w:r>
        <w:r w:rsidRPr="00B840D0">
          <w:rPr>
            <w:sz w:val="22"/>
            <w:szCs w:val="22"/>
          </w:rPr>
          <w:instrText xml:space="preserve"> PAGE   \* MERGEFORMAT </w:instrText>
        </w:r>
        <w:r w:rsidRPr="00B840D0">
          <w:rPr>
            <w:sz w:val="22"/>
            <w:szCs w:val="22"/>
          </w:rPr>
          <w:fldChar w:fldCharType="separate"/>
        </w:r>
        <w:r w:rsidRPr="00B840D0">
          <w:rPr>
            <w:noProof/>
            <w:sz w:val="22"/>
            <w:szCs w:val="22"/>
          </w:rPr>
          <w:t>2</w:t>
        </w:r>
        <w:r w:rsidRPr="00B840D0">
          <w:rPr>
            <w:noProof/>
            <w:sz w:val="22"/>
            <w:szCs w:val="22"/>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25AB7A9" w14:textId="77777777" w:rsidR="00EF168D" w:rsidRDefault="00EF168D" w:rsidP="0079330C">
      <w:r>
        <w:separator/>
      </w:r>
    </w:p>
  </w:footnote>
  <w:footnote w:type="continuationSeparator" w:id="0">
    <w:p w14:paraId="5E2D7503" w14:textId="77777777" w:rsidR="00EF168D" w:rsidRDefault="00EF168D" w:rsidP="0079330C">
      <w:r>
        <w:continuationSeparator/>
      </w:r>
    </w:p>
  </w:footnote>
  <w:footnote w:type="continuationNotice" w:id="1">
    <w:p w14:paraId="341158A0" w14:textId="77777777" w:rsidR="00EF168D" w:rsidRDefault="00EF168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Layout w:type="fixed"/>
      <w:tblLook w:val="06A0" w:firstRow="1" w:lastRow="0" w:firstColumn="1" w:lastColumn="0" w:noHBand="1" w:noVBand="1"/>
      <w:tblPrChange w:id="566" w:author="Guest User" w:date="2021-04-28T12:07:00Z">
        <w:tblPr>
          <w:tblStyle w:val="TableGrid"/>
          <w:tblW w:w="0" w:type="nil"/>
          <w:tblLayout w:type="fixed"/>
          <w:tblLook w:val="06A0" w:firstRow="1" w:lastRow="0" w:firstColumn="1" w:lastColumn="0" w:noHBand="1" w:noVBand="1"/>
        </w:tblPr>
      </w:tblPrChange>
    </w:tblPr>
    <w:tblGrid>
      <w:gridCol w:w="3120"/>
      <w:gridCol w:w="3120"/>
      <w:gridCol w:w="3120"/>
      <w:tblGridChange w:id="567">
        <w:tblGrid>
          <w:gridCol w:w="3120"/>
          <w:gridCol w:w="3120"/>
          <w:gridCol w:w="3120"/>
        </w:tblGrid>
      </w:tblGridChange>
    </w:tblGrid>
    <w:tr w:rsidR="7769EE33" w14:paraId="0D97FB99" w14:textId="77777777" w:rsidTr="7769EE33">
      <w:tc>
        <w:tcPr>
          <w:tcW w:w="3120" w:type="dxa"/>
          <w:tcPrChange w:id="568" w:author="Guest User" w:date="2021-04-28T12:07:00Z">
            <w:tcPr>
              <w:tcW w:w="3120" w:type="dxa"/>
            </w:tcPr>
          </w:tcPrChange>
        </w:tcPr>
        <w:p w14:paraId="5D274052" w14:textId="36CC88CD" w:rsidR="7769EE33" w:rsidRDefault="7769EE33">
          <w:pPr>
            <w:pStyle w:val="Header"/>
            <w:ind w:left="-115"/>
            <w:pPrChange w:id="569" w:author="Guest User" w:date="2021-04-28T12:07:00Z">
              <w:pPr/>
            </w:pPrChange>
          </w:pPr>
        </w:p>
      </w:tc>
      <w:tc>
        <w:tcPr>
          <w:tcW w:w="3120" w:type="dxa"/>
          <w:tcPrChange w:id="570" w:author="Guest User" w:date="2021-04-28T12:07:00Z">
            <w:tcPr>
              <w:tcW w:w="3120" w:type="dxa"/>
            </w:tcPr>
          </w:tcPrChange>
        </w:tcPr>
        <w:p w14:paraId="7FEAE6AD" w14:textId="64CD060A" w:rsidR="7769EE33" w:rsidRDefault="7769EE33">
          <w:pPr>
            <w:pStyle w:val="Header"/>
            <w:jc w:val="center"/>
            <w:pPrChange w:id="571" w:author="Guest User" w:date="2021-04-28T12:07:00Z">
              <w:pPr/>
            </w:pPrChange>
          </w:pPr>
        </w:p>
      </w:tc>
      <w:tc>
        <w:tcPr>
          <w:tcW w:w="3120" w:type="dxa"/>
          <w:tcPrChange w:id="572" w:author="Guest User" w:date="2021-04-28T12:07:00Z">
            <w:tcPr>
              <w:tcW w:w="3120" w:type="dxa"/>
            </w:tcPr>
          </w:tcPrChange>
        </w:tcPr>
        <w:p w14:paraId="249637A7" w14:textId="77F19E80" w:rsidR="7769EE33" w:rsidRDefault="7769EE33">
          <w:pPr>
            <w:pStyle w:val="Header"/>
            <w:ind w:right="-115"/>
            <w:jc w:val="right"/>
            <w:pPrChange w:id="573" w:author="Guest User" w:date="2021-04-28T12:07:00Z">
              <w:pPr/>
            </w:pPrChange>
          </w:pPr>
        </w:p>
      </w:tc>
    </w:tr>
  </w:tbl>
  <w:p w14:paraId="1BB2C99E" w14:textId="6DCD1AAA" w:rsidR="7769EE33" w:rsidRDefault="7769EE33">
    <w:pPr>
      <w:pStyle w:val="Header"/>
      <w:pPrChange w:id="574" w:author="Guest User" w:date="2021-04-28T12:07:00Z">
        <w:pPr/>
      </w:pPrChang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1D4787"/>
    <w:multiLevelType w:val="hybridMultilevel"/>
    <w:tmpl w:val="D67604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D2655C"/>
    <w:multiLevelType w:val="hybridMultilevel"/>
    <w:tmpl w:val="8FAC48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4AC66A8"/>
    <w:multiLevelType w:val="hybridMultilevel"/>
    <w:tmpl w:val="F6222934"/>
    <w:lvl w:ilvl="0" w:tplc="13420CB8">
      <w:start w:val="1"/>
      <w:numFmt w:val="bullet"/>
      <w:lvlText w:val="–"/>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5040DA1"/>
    <w:multiLevelType w:val="hybridMultilevel"/>
    <w:tmpl w:val="FC84DED8"/>
    <w:lvl w:ilvl="0" w:tplc="04090001">
      <w:start w:val="1"/>
      <w:numFmt w:val="bullet"/>
      <w:lvlText w:val=""/>
      <w:lvlJc w:val="left"/>
      <w:pPr>
        <w:tabs>
          <w:tab w:val="num" w:pos="720"/>
        </w:tabs>
        <w:ind w:left="720" w:hanging="360"/>
      </w:pPr>
      <w:rPr>
        <w:rFonts w:ascii="Symbol" w:hAnsi="Symbol" w:hint="default"/>
      </w:rPr>
    </w:lvl>
    <w:lvl w:ilvl="1" w:tplc="37AC2CBE">
      <w:start w:val="1"/>
      <w:numFmt w:val="bullet"/>
      <w:lvlText w:val="–"/>
      <w:lvlJc w:val="left"/>
      <w:pPr>
        <w:tabs>
          <w:tab w:val="num" w:pos="1440"/>
        </w:tabs>
        <w:ind w:left="1440" w:hanging="360"/>
      </w:pPr>
      <w:rPr>
        <w:rFonts w:ascii="Arial" w:hAnsi="Arial" w:hint="default"/>
      </w:rPr>
    </w:lvl>
    <w:lvl w:ilvl="2" w:tplc="D38658EA">
      <w:numFmt w:val="bullet"/>
      <w:lvlText w:val="•"/>
      <w:lvlJc w:val="left"/>
      <w:pPr>
        <w:tabs>
          <w:tab w:val="num" w:pos="2160"/>
        </w:tabs>
        <w:ind w:left="2160" w:hanging="360"/>
      </w:pPr>
      <w:rPr>
        <w:rFonts w:ascii="Arial" w:hAnsi="Arial" w:hint="default"/>
      </w:rPr>
    </w:lvl>
    <w:lvl w:ilvl="3" w:tplc="80F81FDA" w:tentative="1">
      <w:start w:val="1"/>
      <w:numFmt w:val="bullet"/>
      <w:lvlText w:val="–"/>
      <w:lvlJc w:val="left"/>
      <w:pPr>
        <w:tabs>
          <w:tab w:val="num" w:pos="2880"/>
        </w:tabs>
        <w:ind w:left="2880" w:hanging="360"/>
      </w:pPr>
      <w:rPr>
        <w:rFonts w:ascii="Arial" w:hAnsi="Arial" w:hint="default"/>
      </w:rPr>
    </w:lvl>
    <w:lvl w:ilvl="4" w:tplc="4428344C" w:tentative="1">
      <w:start w:val="1"/>
      <w:numFmt w:val="bullet"/>
      <w:lvlText w:val="–"/>
      <w:lvlJc w:val="left"/>
      <w:pPr>
        <w:tabs>
          <w:tab w:val="num" w:pos="3600"/>
        </w:tabs>
        <w:ind w:left="3600" w:hanging="360"/>
      </w:pPr>
      <w:rPr>
        <w:rFonts w:ascii="Arial" w:hAnsi="Arial" w:hint="default"/>
      </w:rPr>
    </w:lvl>
    <w:lvl w:ilvl="5" w:tplc="9E744058" w:tentative="1">
      <w:start w:val="1"/>
      <w:numFmt w:val="bullet"/>
      <w:lvlText w:val="–"/>
      <w:lvlJc w:val="left"/>
      <w:pPr>
        <w:tabs>
          <w:tab w:val="num" w:pos="4320"/>
        </w:tabs>
        <w:ind w:left="4320" w:hanging="360"/>
      </w:pPr>
      <w:rPr>
        <w:rFonts w:ascii="Arial" w:hAnsi="Arial" w:hint="default"/>
      </w:rPr>
    </w:lvl>
    <w:lvl w:ilvl="6" w:tplc="C1429F02" w:tentative="1">
      <w:start w:val="1"/>
      <w:numFmt w:val="bullet"/>
      <w:lvlText w:val="–"/>
      <w:lvlJc w:val="left"/>
      <w:pPr>
        <w:tabs>
          <w:tab w:val="num" w:pos="5040"/>
        </w:tabs>
        <w:ind w:left="5040" w:hanging="360"/>
      </w:pPr>
      <w:rPr>
        <w:rFonts w:ascii="Arial" w:hAnsi="Arial" w:hint="default"/>
      </w:rPr>
    </w:lvl>
    <w:lvl w:ilvl="7" w:tplc="B400E46A" w:tentative="1">
      <w:start w:val="1"/>
      <w:numFmt w:val="bullet"/>
      <w:lvlText w:val="–"/>
      <w:lvlJc w:val="left"/>
      <w:pPr>
        <w:tabs>
          <w:tab w:val="num" w:pos="5760"/>
        </w:tabs>
        <w:ind w:left="5760" w:hanging="360"/>
      </w:pPr>
      <w:rPr>
        <w:rFonts w:ascii="Arial" w:hAnsi="Arial" w:hint="default"/>
      </w:rPr>
    </w:lvl>
    <w:lvl w:ilvl="8" w:tplc="52A638A0"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09832A63"/>
    <w:multiLevelType w:val="hybridMultilevel"/>
    <w:tmpl w:val="C7F8F2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E4C3CF8"/>
    <w:multiLevelType w:val="hybridMultilevel"/>
    <w:tmpl w:val="7E200938"/>
    <w:lvl w:ilvl="0" w:tplc="A02C4244">
      <w:start w:val="4000"/>
      <w:numFmt w:val="bullet"/>
      <w:lvlText w:val=""/>
      <w:lvlJc w:val="left"/>
      <w:pPr>
        <w:ind w:left="720" w:hanging="360"/>
      </w:pPr>
      <w:rPr>
        <w:rFonts w:ascii="Symbol" w:eastAsia="MS PGothic" w:hAnsi="Symbol" w:cstheme="minorHAns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15:restartNumberingAfterBreak="0">
    <w:nsid w:val="0EA61F63"/>
    <w:multiLevelType w:val="hybridMultilevel"/>
    <w:tmpl w:val="6354F5A6"/>
    <w:lvl w:ilvl="0" w:tplc="89867156">
      <w:start w:val="1"/>
      <w:numFmt w:val="bullet"/>
      <w:pStyle w:val="Bulletlist2"/>
      <w:lvlText w:val="–"/>
      <w:lvlJc w:val="left"/>
      <w:pPr>
        <w:ind w:left="1080" w:hanging="360"/>
      </w:pPr>
      <w:rPr>
        <w:rFonts w:ascii="Courier New" w:hAnsi="Courier New" w:hint="default"/>
        <w:b/>
        <w:bCs/>
        <w:i w:val="0"/>
        <w:iCs w:val="0"/>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D56103C"/>
    <w:multiLevelType w:val="hybridMultilevel"/>
    <w:tmpl w:val="E5E8935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2F30242"/>
    <w:multiLevelType w:val="hybridMultilevel"/>
    <w:tmpl w:val="F1B2E634"/>
    <w:lvl w:ilvl="0" w:tplc="57F25096">
      <w:numFmt w:val="bullet"/>
      <w:lvlText w:val="-"/>
      <w:lvlJc w:val="left"/>
      <w:pPr>
        <w:ind w:left="720" w:hanging="360"/>
      </w:pPr>
      <w:rPr>
        <w:rFonts w:ascii="Calibri" w:eastAsia="Calibr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243301E3"/>
    <w:multiLevelType w:val="hybridMultilevel"/>
    <w:tmpl w:val="929E2F3E"/>
    <w:lvl w:ilvl="0" w:tplc="F3BC2228">
      <w:start w:val="1"/>
      <w:numFmt w:val="bullet"/>
      <w:lvlText w:val=""/>
      <w:lvlJc w:val="left"/>
      <w:pPr>
        <w:ind w:left="720" w:hanging="360"/>
      </w:pPr>
      <w:rPr>
        <w:rFonts w:ascii="Symbol" w:hAnsi="Symbol" w:hint="default"/>
      </w:rPr>
    </w:lvl>
    <w:lvl w:ilvl="1" w:tplc="CEAC3934">
      <w:start w:val="1"/>
      <w:numFmt w:val="bullet"/>
      <w:lvlText w:val="o"/>
      <w:lvlJc w:val="left"/>
      <w:pPr>
        <w:ind w:left="1440" w:hanging="360"/>
      </w:pPr>
      <w:rPr>
        <w:rFonts w:ascii="Courier New" w:hAnsi="Courier New" w:hint="default"/>
      </w:rPr>
    </w:lvl>
    <w:lvl w:ilvl="2" w:tplc="CE98587C">
      <w:start w:val="1"/>
      <w:numFmt w:val="bullet"/>
      <w:lvlText w:val=""/>
      <w:lvlJc w:val="left"/>
      <w:pPr>
        <w:ind w:left="2160" w:hanging="360"/>
      </w:pPr>
      <w:rPr>
        <w:rFonts w:ascii="Wingdings" w:hAnsi="Wingdings" w:hint="default"/>
      </w:rPr>
    </w:lvl>
    <w:lvl w:ilvl="3" w:tplc="1FD20966">
      <w:start w:val="1"/>
      <w:numFmt w:val="bullet"/>
      <w:lvlText w:val=""/>
      <w:lvlJc w:val="left"/>
      <w:pPr>
        <w:ind w:left="2880" w:hanging="360"/>
      </w:pPr>
      <w:rPr>
        <w:rFonts w:ascii="Symbol" w:hAnsi="Symbol" w:hint="default"/>
      </w:rPr>
    </w:lvl>
    <w:lvl w:ilvl="4" w:tplc="02C80342">
      <w:start w:val="1"/>
      <w:numFmt w:val="bullet"/>
      <w:lvlText w:val="o"/>
      <w:lvlJc w:val="left"/>
      <w:pPr>
        <w:ind w:left="3600" w:hanging="360"/>
      </w:pPr>
      <w:rPr>
        <w:rFonts w:ascii="Courier New" w:hAnsi="Courier New" w:hint="default"/>
      </w:rPr>
    </w:lvl>
    <w:lvl w:ilvl="5" w:tplc="65E0B004">
      <w:start w:val="1"/>
      <w:numFmt w:val="bullet"/>
      <w:lvlText w:val=""/>
      <w:lvlJc w:val="left"/>
      <w:pPr>
        <w:ind w:left="4320" w:hanging="360"/>
      </w:pPr>
      <w:rPr>
        <w:rFonts w:ascii="Wingdings" w:hAnsi="Wingdings" w:hint="default"/>
      </w:rPr>
    </w:lvl>
    <w:lvl w:ilvl="6" w:tplc="16669C50">
      <w:start w:val="1"/>
      <w:numFmt w:val="bullet"/>
      <w:lvlText w:val=""/>
      <w:lvlJc w:val="left"/>
      <w:pPr>
        <w:ind w:left="5040" w:hanging="360"/>
      </w:pPr>
      <w:rPr>
        <w:rFonts w:ascii="Symbol" w:hAnsi="Symbol" w:hint="default"/>
      </w:rPr>
    </w:lvl>
    <w:lvl w:ilvl="7" w:tplc="26EC7D02">
      <w:start w:val="1"/>
      <w:numFmt w:val="bullet"/>
      <w:lvlText w:val="o"/>
      <w:lvlJc w:val="left"/>
      <w:pPr>
        <w:ind w:left="5760" w:hanging="360"/>
      </w:pPr>
      <w:rPr>
        <w:rFonts w:ascii="Courier New" w:hAnsi="Courier New" w:hint="default"/>
      </w:rPr>
    </w:lvl>
    <w:lvl w:ilvl="8" w:tplc="5DB8B1B6">
      <w:start w:val="1"/>
      <w:numFmt w:val="bullet"/>
      <w:lvlText w:val=""/>
      <w:lvlJc w:val="left"/>
      <w:pPr>
        <w:ind w:left="6480" w:hanging="360"/>
      </w:pPr>
      <w:rPr>
        <w:rFonts w:ascii="Wingdings" w:hAnsi="Wingdings" w:hint="default"/>
      </w:rPr>
    </w:lvl>
  </w:abstractNum>
  <w:abstractNum w:abstractNumId="10" w15:restartNumberingAfterBreak="0">
    <w:nsid w:val="24522254"/>
    <w:multiLevelType w:val="hybridMultilevel"/>
    <w:tmpl w:val="93687E3E"/>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1" w15:restartNumberingAfterBreak="0">
    <w:nsid w:val="313C18C2"/>
    <w:multiLevelType w:val="multilevel"/>
    <w:tmpl w:val="E9D2B748"/>
    <w:lvl w:ilvl="0">
      <w:start w:val="1"/>
      <w:numFmt w:val="bullet"/>
      <w:lvlText w:val="–"/>
      <w:lvlJc w:val="left"/>
      <w:pPr>
        <w:ind w:left="864" w:hanging="144"/>
      </w:pPr>
      <w:rPr>
        <w:rFonts w:ascii="Courier New" w:hAnsi="Courier New" w:hint="default"/>
        <w:b/>
        <w:bCs/>
        <w:i w:val="0"/>
        <w:iCs w:val="0"/>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2" w15:restartNumberingAfterBreak="0">
    <w:nsid w:val="316A717F"/>
    <w:multiLevelType w:val="hybridMultilevel"/>
    <w:tmpl w:val="D5163D48"/>
    <w:lvl w:ilvl="0" w:tplc="837240D4">
      <w:start w:val="1"/>
      <w:numFmt w:val="bullet"/>
      <w:lvlText w:val="–"/>
      <w:lvlJc w:val="left"/>
      <w:pPr>
        <w:ind w:left="720" w:hanging="144"/>
      </w:pPr>
      <w:rPr>
        <w:rFonts w:ascii="Courier New" w:hAnsi="Courier New" w:hint="default"/>
        <w:b/>
        <w:bCs/>
        <w:i w:val="0"/>
        <w:iCs w:val="0"/>
      </w:rPr>
    </w:lvl>
    <w:lvl w:ilvl="1" w:tplc="82488A8A">
      <w:start w:val="1"/>
      <w:numFmt w:val="bullet"/>
      <w:lvlText w:val="o"/>
      <w:lvlJc w:val="left"/>
      <w:pPr>
        <w:ind w:left="1440" w:hanging="360"/>
      </w:pPr>
      <w:rPr>
        <w:rFonts w:ascii="Courier New" w:hAnsi="Courier New" w:hint="default"/>
      </w:rPr>
    </w:lvl>
    <w:lvl w:ilvl="2" w:tplc="338A7FA0">
      <w:start w:val="1"/>
      <w:numFmt w:val="bullet"/>
      <w:lvlText w:val=""/>
      <w:lvlJc w:val="left"/>
      <w:pPr>
        <w:ind w:left="2160" w:hanging="360"/>
      </w:pPr>
      <w:rPr>
        <w:rFonts w:ascii="Wingdings" w:hAnsi="Wingdings" w:hint="default"/>
      </w:rPr>
    </w:lvl>
    <w:lvl w:ilvl="3" w:tplc="8B665E28">
      <w:start w:val="1"/>
      <w:numFmt w:val="bullet"/>
      <w:lvlText w:val=""/>
      <w:lvlJc w:val="left"/>
      <w:pPr>
        <w:ind w:left="2880" w:hanging="360"/>
      </w:pPr>
      <w:rPr>
        <w:rFonts w:ascii="Symbol" w:hAnsi="Symbol" w:hint="default"/>
      </w:rPr>
    </w:lvl>
    <w:lvl w:ilvl="4" w:tplc="A15AA236">
      <w:start w:val="1"/>
      <w:numFmt w:val="bullet"/>
      <w:lvlText w:val="o"/>
      <w:lvlJc w:val="left"/>
      <w:pPr>
        <w:ind w:left="3600" w:hanging="360"/>
      </w:pPr>
      <w:rPr>
        <w:rFonts w:ascii="Courier New" w:hAnsi="Courier New" w:hint="default"/>
      </w:rPr>
    </w:lvl>
    <w:lvl w:ilvl="5" w:tplc="974A8054">
      <w:start w:val="1"/>
      <w:numFmt w:val="bullet"/>
      <w:lvlText w:val=""/>
      <w:lvlJc w:val="left"/>
      <w:pPr>
        <w:ind w:left="4320" w:hanging="360"/>
      </w:pPr>
      <w:rPr>
        <w:rFonts w:ascii="Wingdings" w:hAnsi="Wingdings" w:hint="default"/>
      </w:rPr>
    </w:lvl>
    <w:lvl w:ilvl="6" w:tplc="77AED7DA">
      <w:start w:val="1"/>
      <w:numFmt w:val="bullet"/>
      <w:lvlText w:val=""/>
      <w:lvlJc w:val="left"/>
      <w:pPr>
        <w:ind w:left="5040" w:hanging="360"/>
      </w:pPr>
      <w:rPr>
        <w:rFonts w:ascii="Symbol" w:hAnsi="Symbol" w:hint="default"/>
      </w:rPr>
    </w:lvl>
    <w:lvl w:ilvl="7" w:tplc="7C9628AE">
      <w:start w:val="1"/>
      <w:numFmt w:val="bullet"/>
      <w:lvlText w:val="o"/>
      <w:lvlJc w:val="left"/>
      <w:pPr>
        <w:ind w:left="5760" w:hanging="360"/>
      </w:pPr>
      <w:rPr>
        <w:rFonts w:ascii="Courier New" w:hAnsi="Courier New" w:hint="default"/>
      </w:rPr>
    </w:lvl>
    <w:lvl w:ilvl="8" w:tplc="1D0EEC6A">
      <w:start w:val="1"/>
      <w:numFmt w:val="bullet"/>
      <w:lvlText w:val=""/>
      <w:lvlJc w:val="left"/>
      <w:pPr>
        <w:ind w:left="6480" w:hanging="360"/>
      </w:pPr>
      <w:rPr>
        <w:rFonts w:ascii="Wingdings" w:hAnsi="Wingdings" w:hint="default"/>
      </w:rPr>
    </w:lvl>
  </w:abstractNum>
  <w:abstractNum w:abstractNumId="13" w15:restartNumberingAfterBreak="0">
    <w:nsid w:val="377D7AFC"/>
    <w:multiLevelType w:val="hybridMultilevel"/>
    <w:tmpl w:val="D5163D48"/>
    <w:lvl w:ilvl="0" w:tplc="2706641A">
      <w:start w:val="1"/>
      <w:numFmt w:val="bullet"/>
      <w:lvlText w:val="–"/>
      <w:lvlJc w:val="left"/>
      <w:pPr>
        <w:ind w:left="720" w:hanging="144"/>
      </w:pPr>
      <w:rPr>
        <w:rFonts w:ascii="Courier New" w:hAnsi="Courier New" w:hint="default"/>
        <w:b/>
        <w:bCs/>
        <w:i w:val="0"/>
        <w:iCs w:val="0"/>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8A97599"/>
    <w:multiLevelType w:val="hybridMultilevel"/>
    <w:tmpl w:val="9EEA0206"/>
    <w:lvl w:ilvl="0" w:tplc="12A21364">
      <w:start w:val="1"/>
      <w:numFmt w:val="bullet"/>
      <w:lvlText w:val="–"/>
      <w:lvlJc w:val="left"/>
      <w:pPr>
        <w:tabs>
          <w:tab w:val="num" w:pos="360"/>
        </w:tabs>
        <w:ind w:left="360" w:hanging="360"/>
      </w:pPr>
      <w:rPr>
        <w:rFonts w:ascii="Arial" w:hAnsi="Arial" w:hint="default"/>
      </w:rPr>
    </w:lvl>
    <w:lvl w:ilvl="1" w:tplc="37AC2CBE">
      <w:start w:val="1"/>
      <w:numFmt w:val="bullet"/>
      <w:lvlText w:val="–"/>
      <w:lvlJc w:val="left"/>
      <w:pPr>
        <w:tabs>
          <w:tab w:val="num" w:pos="1080"/>
        </w:tabs>
        <w:ind w:left="1080" w:hanging="360"/>
      </w:pPr>
      <w:rPr>
        <w:rFonts w:ascii="Arial" w:hAnsi="Arial" w:hint="default"/>
      </w:rPr>
    </w:lvl>
    <w:lvl w:ilvl="2" w:tplc="D38658EA">
      <w:numFmt w:val="bullet"/>
      <w:lvlText w:val="•"/>
      <w:lvlJc w:val="left"/>
      <w:pPr>
        <w:tabs>
          <w:tab w:val="num" w:pos="1800"/>
        </w:tabs>
        <w:ind w:left="1800" w:hanging="360"/>
      </w:pPr>
      <w:rPr>
        <w:rFonts w:ascii="Arial" w:hAnsi="Arial" w:hint="default"/>
      </w:rPr>
    </w:lvl>
    <w:lvl w:ilvl="3" w:tplc="80F81FDA" w:tentative="1">
      <w:start w:val="1"/>
      <w:numFmt w:val="bullet"/>
      <w:lvlText w:val="–"/>
      <w:lvlJc w:val="left"/>
      <w:pPr>
        <w:tabs>
          <w:tab w:val="num" w:pos="2520"/>
        </w:tabs>
        <w:ind w:left="2520" w:hanging="360"/>
      </w:pPr>
      <w:rPr>
        <w:rFonts w:ascii="Arial" w:hAnsi="Arial" w:hint="default"/>
      </w:rPr>
    </w:lvl>
    <w:lvl w:ilvl="4" w:tplc="4428344C" w:tentative="1">
      <w:start w:val="1"/>
      <w:numFmt w:val="bullet"/>
      <w:lvlText w:val="–"/>
      <w:lvlJc w:val="left"/>
      <w:pPr>
        <w:tabs>
          <w:tab w:val="num" w:pos="3240"/>
        </w:tabs>
        <w:ind w:left="3240" w:hanging="360"/>
      </w:pPr>
      <w:rPr>
        <w:rFonts w:ascii="Arial" w:hAnsi="Arial" w:hint="default"/>
      </w:rPr>
    </w:lvl>
    <w:lvl w:ilvl="5" w:tplc="9E744058" w:tentative="1">
      <w:start w:val="1"/>
      <w:numFmt w:val="bullet"/>
      <w:lvlText w:val="–"/>
      <w:lvlJc w:val="left"/>
      <w:pPr>
        <w:tabs>
          <w:tab w:val="num" w:pos="3960"/>
        </w:tabs>
        <w:ind w:left="3960" w:hanging="360"/>
      </w:pPr>
      <w:rPr>
        <w:rFonts w:ascii="Arial" w:hAnsi="Arial" w:hint="default"/>
      </w:rPr>
    </w:lvl>
    <w:lvl w:ilvl="6" w:tplc="C1429F02" w:tentative="1">
      <w:start w:val="1"/>
      <w:numFmt w:val="bullet"/>
      <w:lvlText w:val="–"/>
      <w:lvlJc w:val="left"/>
      <w:pPr>
        <w:tabs>
          <w:tab w:val="num" w:pos="4680"/>
        </w:tabs>
        <w:ind w:left="4680" w:hanging="360"/>
      </w:pPr>
      <w:rPr>
        <w:rFonts w:ascii="Arial" w:hAnsi="Arial" w:hint="default"/>
      </w:rPr>
    </w:lvl>
    <w:lvl w:ilvl="7" w:tplc="B400E46A" w:tentative="1">
      <w:start w:val="1"/>
      <w:numFmt w:val="bullet"/>
      <w:lvlText w:val="–"/>
      <w:lvlJc w:val="left"/>
      <w:pPr>
        <w:tabs>
          <w:tab w:val="num" w:pos="5400"/>
        </w:tabs>
        <w:ind w:left="5400" w:hanging="360"/>
      </w:pPr>
      <w:rPr>
        <w:rFonts w:ascii="Arial" w:hAnsi="Arial" w:hint="default"/>
      </w:rPr>
    </w:lvl>
    <w:lvl w:ilvl="8" w:tplc="52A638A0" w:tentative="1">
      <w:start w:val="1"/>
      <w:numFmt w:val="bullet"/>
      <w:lvlText w:val="–"/>
      <w:lvlJc w:val="left"/>
      <w:pPr>
        <w:tabs>
          <w:tab w:val="num" w:pos="6120"/>
        </w:tabs>
        <w:ind w:left="6120" w:hanging="360"/>
      </w:pPr>
      <w:rPr>
        <w:rFonts w:ascii="Arial" w:hAnsi="Arial" w:hint="default"/>
      </w:rPr>
    </w:lvl>
  </w:abstractNum>
  <w:abstractNum w:abstractNumId="15" w15:restartNumberingAfterBreak="0">
    <w:nsid w:val="399F35C1"/>
    <w:multiLevelType w:val="hybridMultilevel"/>
    <w:tmpl w:val="D5EA3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BC23C0C"/>
    <w:multiLevelType w:val="multilevel"/>
    <w:tmpl w:val="929E2F3E"/>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7" w15:restartNumberingAfterBreak="0">
    <w:nsid w:val="3FDD4B07"/>
    <w:multiLevelType w:val="hybridMultilevel"/>
    <w:tmpl w:val="2508E88E"/>
    <w:lvl w:ilvl="0" w:tplc="075CBAB2">
      <w:start w:val="1"/>
      <w:numFmt w:val="bullet"/>
      <w:lvlText w:val="–"/>
      <w:lvlJc w:val="left"/>
      <w:pPr>
        <w:ind w:left="720" w:hanging="144"/>
      </w:pPr>
      <w:rPr>
        <w:rFonts w:ascii="Courier New" w:hAnsi="Courier New"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5E76BD5"/>
    <w:multiLevelType w:val="multilevel"/>
    <w:tmpl w:val="4FB68CE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E11314A"/>
    <w:multiLevelType w:val="hybridMultilevel"/>
    <w:tmpl w:val="33D4D538"/>
    <w:lvl w:ilvl="0" w:tplc="311A4160">
      <w:start w:val="1"/>
      <w:numFmt w:val="bullet"/>
      <w:lvlText w:val="o"/>
      <w:lvlJc w:val="left"/>
      <w:pPr>
        <w:ind w:left="1224" w:hanging="144"/>
      </w:pPr>
      <w:rPr>
        <w:rFonts w:ascii="Courier New" w:hAnsi="Courier New"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F605184"/>
    <w:multiLevelType w:val="hybridMultilevel"/>
    <w:tmpl w:val="BDBED9F6"/>
    <w:lvl w:ilvl="0" w:tplc="41C451FA">
      <w:start w:val="1"/>
      <w:numFmt w:val="bullet"/>
      <w:pStyle w:val="Bulletlist3"/>
      <w:lvlText w:val="o"/>
      <w:lvlJc w:val="left"/>
      <w:pPr>
        <w:ind w:left="1440" w:hanging="360"/>
      </w:pPr>
      <w:rPr>
        <w:rFonts w:ascii="Courier New" w:hAnsi="Courier New"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2251E9B"/>
    <w:multiLevelType w:val="hybridMultilevel"/>
    <w:tmpl w:val="929E2F3E"/>
    <w:lvl w:ilvl="0" w:tplc="D6E47CD4">
      <w:start w:val="1"/>
      <w:numFmt w:val="bullet"/>
      <w:pStyle w:val="Bulletlist1"/>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25B45E6"/>
    <w:multiLevelType w:val="hybridMultilevel"/>
    <w:tmpl w:val="33D4D538"/>
    <w:lvl w:ilvl="0" w:tplc="01149EE4">
      <w:start w:val="1"/>
      <w:numFmt w:val="bullet"/>
      <w:lvlText w:val="o"/>
      <w:lvlJc w:val="left"/>
      <w:pPr>
        <w:ind w:left="1224" w:hanging="144"/>
      </w:pPr>
      <w:rPr>
        <w:rFonts w:ascii="Courier New" w:hAnsi="Courier New" w:hint="default"/>
      </w:rPr>
    </w:lvl>
    <w:lvl w:ilvl="1" w:tplc="24263EAC">
      <w:start w:val="1"/>
      <w:numFmt w:val="bullet"/>
      <w:lvlText w:val="o"/>
      <w:lvlJc w:val="left"/>
      <w:pPr>
        <w:ind w:left="1440" w:hanging="360"/>
      </w:pPr>
      <w:rPr>
        <w:rFonts w:ascii="Courier New" w:hAnsi="Courier New" w:hint="default"/>
      </w:rPr>
    </w:lvl>
    <w:lvl w:ilvl="2" w:tplc="C2388D4C">
      <w:start w:val="1"/>
      <w:numFmt w:val="bullet"/>
      <w:lvlText w:val=""/>
      <w:lvlJc w:val="left"/>
      <w:pPr>
        <w:ind w:left="2160" w:hanging="360"/>
      </w:pPr>
      <w:rPr>
        <w:rFonts w:ascii="Wingdings" w:hAnsi="Wingdings" w:hint="default"/>
      </w:rPr>
    </w:lvl>
    <w:lvl w:ilvl="3" w:tplc="224AEC1C">
      <w:start w:val="1"/>
      <w:numFmt w:val="bullet"/>
      <w:lvlText w:val=""/>
      <w:lvlJc w:val="left"/>
      <w:pPr>
        <w:ind w:left="2880" w:hanging="360"/>
      </w:pPr>
      <w:rPr>
        <w:rFonts w:ascii="Symbol" w:hAnsi="Symbol" w:hint="default"/>
      </w:rPr>
    </w:lvl>
    <w:lvl w:ilvl="4" w:tplc="7FE8790C">
      <w:start w:val="1"/>
      <w:numFmt w:val="bullet"/>
      <w:lvlText w:val="o"/>
      <w:lvlJc w:val="left"/>
      <w:pPr>
        <w:ind w:left="3600" w:hanging="360"/>
      </w:pPr>
      <w:rPr>
        <w:rFonts w:ascii="Courier New" w:hAnsi="Courier New" w:hint="default"/>
      </w:rPr>
    </w:lvl>
    <w:lvl w:ilvl="5" w:tplc="55921646">
      <w:start w:val="1"/>
      <w:numFmt w:val="bullet"/>
      <w:lvlText w:val=""/>
      <w:lvlJc w:val="left"/>
      <w:pPr>
        <w:ind w:left="4320" w:hanging="360"/>
      </w:pPr>
      <w:rPr>
        <w:rFonts w:ascii="Wingdings" w:hAnsi="Wingdings" w:hint="default"/>
      </w:rPr>
    </w:lvl>
    <w:lvl w:ilvl="6" w:tplc="C270B794">
      <w:start w:val="1"/>
      <w:numFmt w:val="bullet"/>
      <w:lvlText w:val=""/>
      <w:lvlJc w:val="left"/>
      <w:pPr>
        <w:ind w:left="5040" w:hanging="360"/>
      </w:pPr>
      <w:rPr>
        <w:rFonts w:ascii="Symbol" w:hAnsi="Symbol" w:hint="default"/>
      </w:rPr>
    </w:lvl>
    <w:lvl w:ilvl="7" w:tplc="53960A72">
      <w:start w:val="1"/>
      <w:numFmt w:val="bullet"/>
      <w:lvlText w:val="o"/>
      <w:lvlJc w:val="left"/>
      <w:pPr>
        <w:ind w:left="5760" w:hanging="360"/>
      </w:pPr>
      <w:rPr>
        <w:rFonts w:ascii="Courier New" w:hAnsi="Courier New" w:hint="default"/>
      </w:rPr>
    </w:lvl>
    <w:lvl w:ilvl="8" w:tplc="FEAE26AE">
      <w:start w:val="1"/>
      <w:numFmt w:val="bullet"/>
      <w:lvlText w:val=""/>
      <w:lvlJc w:val="left"/>
      <w:pPr>
        <w:ind w:left="6480" w:hanging="360"/>
      </w:pPr>
      <w:rPr>
        <w:rFonts w:ascii="Wingdings" w:hAnsi="Wingdings" w:hint="default"/>
      </w:rPr>
    </w:lvl>
  </w:abstractNum>
  <w:abstractNum w:abstractNumId="23" w15:restartNumberingAfterBreak="0">
    <w:nsid w:val="54AB73EB"/>
    <w:multiLevelType w:val="hybridMultilevel"/>
    <w:tmpl w:val="E9D2B748"/>
    <w:lvl w:ilvl="0" w:tplc="B87AD5C0">
      <w:start w:val="1"/>
      <w:numFmt w:val="bullet"/>
      <w:lvlText w:val="–"/>
      <w:lvlJc w:val="left"/>
      <w:pPr>
        <w:ind w:left="864" w:hanging="144"/>
      </w:pPr>
      <w:rPr>
        <w:rFonts w:ascii="Courier New" w:hAnsi="Courier New" w:hint="default"/>
        <w:b/>
        <w:bCs/>
        <w:i w:val="0"/>
        <w:iCs w:val="0"/>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62A2748"/>
    <w:multiLevelType w:val="hybridMultilevel"/>
    <w:tmpl w:val="2508E88E"/>
    <w:lvl w:ilvl="0" w:tplc="23F279F0">
      <w:start w:val="1"/>
      <w:numFmt w:val="bullet"/>
      <w:lvlText w:val="–"/>
      <w:lvlJc w:val="left"/>
      <w:pPr>
        <w:ind w:left="720" w:hanging="144"/>
      </w:pPr>
      <w:rPr>
        <w:rFonts w:ascii="Courier New" w:hAnsi="Courier New" w:hint="default"/>
      </w:rPr>
    </w:lvl>
    <w:lvl w:ilvl="1" w:tplc="536CAE42">
      <w:start w:val="1"/>
      <w:numFmt w:val="bullet"/>
      <w:lvlText w:val="o"/>
      <w:lvlJc w:val="left"/>
      <w:pPr>
        <w:ind w:left="1440" w:hanging="360"/>
      </w:pPr>
      <w:rPr>
        <w:rFonts w:ascii="Courier New" w:hAnsi="Courier New" w:hint="default"/>
      </w:rPr>
    </w:lvl>
    <w:lvl w:ilvl="2" w:tplc="C824CA98">
      <w:start w:val="1"/>
      <w:numFmt w:val="bullet"/>
      <w:lvlText w:val=""/>
      <w:lvlJc w:val="left"/>
      <w:pPr>
        <w:ind w:left="2160" w:hanging="360"/>
      </w:pPr>
      <w:rPr>
        <w:rFonts w:ascii="Wingdings" w:hAnsi="Wingdings" w:hint="default"/>
      </w:rPr>
    </w:lvl>
    <w:lvl w:ilvl="3" w:tplc="E34EEABC">
      <w:start w:val="1"/>
      <w:numFmt w:val="bullet"/>
      <w:lvlText w:val=""/>
      <w:lvlJc w:val="left"/>
      <w:pPr>
        <w:ind w:left="2880" w:hanging="360"/>
      </w:pPr>
      <w:rPr>
        <w:rFonts w:ascii="Symbol" w:hAnsi="Symbol" w:hint="default"/>
      </w:rPr>
    </w:lvl>
    <w:lvl w:ilvl="4" w:tplc="D51E7DAC">
      <w:start w:val="1"/>
      <w:numFmt w:val="bullet"/>
      <w:lvlText w:val="o"/>
      <w:lvlJc w:val="left"/>
      <w:pPr>
        <w:ind w:left="3600" w:hanging="360"/>
      </w:pPr>
      <w:rPr>
        <w:rFonts w:ascii="Courier New" w:hAnsi="Courier New" w:hint="default"/>
      </w:rPr>
    </w:lvl>
    <w:lvl w:ilvl="5" w:tplc="BB8A574A">
      <w:start w:val="1"/>
      <w:numFmt w:val="bullet"/>
      <w:lvlText w:val=""/>
      <w:lvlJc w:val="left"/>
      <w:pPr>
        <w:ind w:left="4320" w:hanging="360"/>
      </w:pPr>
      <w:rPr>
        <w:rFonts w:ascii="Wingdings" w:hAnsi="Wingdings" w:hint="default"/>
      </w:rPr>
    </w:lvl>
    <w:lvl w:ilvl="6" w:tplc="2A7ADCAA">
      <w:start w:val="1"/>
      <w:numFmt w:val="bullet"/>
      <w:lvlText w:val=""/>
      <w:lvlJc w:val="left"/>
      <w:pPr>
        <w:ind w:left="5040" w:hanging="360"/>
      </w:pPr>
      <w:rPr>
        <w:rFonts w:ascii="Symbol" w:hAnsi="Symbol" w:hint="default"/>
      </w:rPr>
    </w:lvl>
    <w:lvl w:ilvl="7" w:tplc="07C0972A">
      <w:start w:val="1"/>
      <w:numFmt w:val="bullet"/>
      <w:lvlText w:val="o"/>
      <w:lvlJc w:val="left"/>
      <w:pPr>
        <w:ind w:left="5760" w:hanging="360"/>
      </w:pPr>
      <w:rPr>
        <w:rFonts w:ascii="Courier New" w:hAnsi="Courier New" w:hint="default"/>
      </w:rPr>
    </w:lvl>
    <w:lvl w:ilvl="8" w:tplc="C5EC8D28">
      <w:start w:val="1"/>
      <w:numFmt w:val="bullet"/>
      <w:lvlText w:val=""/>
      <w:lvlJc w:val="left"/>
      <w:pPr>
        <w:ind w:left="6480" w:hanging="360"/>
      </w:pPr>
      <w:rPr>
        <w:rFonts w:ascii="Wingdings" w:hAnsi="Wingdings" w:hint="default"/>
      </w:rPr>
    </w:lvl>
  </w:abstractNum>
  <w:abstractNum w:abstractNumId="25" w15:restartNumberingAfterBreak="0">
    <w:nsid w:val="66C27EBF"/>
    <w:multiLevelType w:val="hybridMultilevel"/>
    <w:tmpl w:val="7D581C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A2A2770"/>
    <w:multiLevelType w:val="hybridMultilevel"/>
    <w:tmpl w:val="F6222934"/>
    <w:lvl w:ilvl="0" w:tplc="59BE66EE">
      <w:start w:val="1"/>
      <w:numFmt w:val="bullet"/>
      <w:lvlText w:val="–"/>
      <w:lvlJc w:val="left"/>
      <w:pPr>
        <w:ind w:left="720" w:hanging="360"/>
      </w:pPr>
      <w:rPr>
        <w:rFonts w:ascii="Courier New" w:hAnsi="Courier New" w:hint="default"/>
      </w:rPr>
    </w:lvl>
    <w:lvl w:ilvl="1" w:tplc="36720CA8">
      <w:start w:val="1"/>
      <w:numFmt w:val="bullet"/>
      <w:lvlText w:val="o"/>
      <w:lvlJc w:val="left"/>
      <w:pPr>
        <w:ind w:left="1440" w:hanging="360"/>
      </w:pPr>
      <w:rPr>
        <w:rFonts w:ascii="Courier New" w:hAnsi="Courier New" w:hint="default"/>
      </w:rPr>
    </w:lvl>
    <w:lvl w:ilvl="2" w:tplc="CDA8597E">
      <w:start w:val="1"/>
      <w:numFmt w:val="bullet"/>
      <w:lvlText w:val=""/>
      <w:lvlJc w:val="left"/>
      <w:pPr>
        <w:ind w:left="2160" w:hanging="360"/>
      </w:pPr>
      <w:rPr>
        <w:rFonts w:ascii="Wingdings" w:hAnsi="Wingdings" w:hint="default"/>
      </w:rPr>
    </w:lvl>
    <w:lvl w:ilvl="3" w:tplc="C6703200">
      <w:start w:val="1"/>
      <w:numFmt w:val="bullet"/>
      <w:lvlText w:val=""/>
      <w:lvlJc w:val="left"/>
      <w:pPr>
        <w:ind w:left="2880" w:hanging="360"/>
      </w:pPr>
      <w:rPr>
        <w:rFonts w:ascii="Symbol" w:hAnsi="Symbol" w:hint="default"/>
      </w:rPr>
    </w:lvl>
    <w:lvl w:ilvl="4" w:tplc="AC7A2E60">
      <w:start w:val="1"/>
      <w:numFmt w:val="bullet"/>
      <w:lvlText w:val="o"/>
      <w:lvlJc w:val="left"/>
      <w:pPr>
        <w:ind w:left="3600" w:hanging="360"/>
      </w:pPr>
      <w:rPr>
        <w:rFonts w:ascii="Courier New" w:hAnsi="Courier New" w:hint="default"/>
      </w:rPr>
    </w:lvl>
    <w:lvl w:ilvl="5" w:tplc="7E12ECBE">
      <w:start w:val="1"/>
      <w:numFmt w:val="bullet"/>
      <w:lvlText w:val=""/>
      <w:lvlJc w:val="left"/>
      <w:pPr>
        <w:ind w:left="4320" w:hanging="360"/>
      </w:pPr>
      <w:rPr>
        <w:rFonts w:ascii="Wingdings" w:hAnsi="Wingdings" w:hint="default"/>
      </w:rPr>
    </w:lvl>
    <w:lvl w:ilvl="6" w:tplc="C492C132">
      <w:start w:val="1"/>
      <w:numFmt w:val="bullet"/>
      <w:lvlText w:val=""/>
      <w:lvlJc w:val="left"/>
      <w:pPr>
        <w:ind w:left="5040" w:hanging="360"/>
      </w:pPr>
      <w:rPr>
        <w:rFonts w:ascii="Symbol" w:hAnsi="Symbol" w:hint="default"/>
      </w:rPr>
    </w:lvl>
    <w:lvl w:ilvl="7" w:tplc="20D28C5E">
      <w:start w:val="1"/>
      <w:numFmt w:val="bullet"/>
      <w:lvlText w:val="o"/>
      <w:lvlJc w:val="left"/>
      <w:pPr>
        <w:ind w:left="5760" w:hanging="360"/>
      </w:pPr>
      <w:rPr>
        <w:rFonts w:ascii="Courier New" w:hAnsi="Courier New" w:hint="default"/>
      </w:rPr>
    </w:lvl>
    <w:lvl w:ilvl="8" w:tplc="9DE01536">
      <w:start w:val="1"/>
      <w:numFmt w:val="bullet"/>
      <w:lvlText w:val=""/>
      <w:lvlJc w:val="left"/>
      <w:pPr>
        <w:ind w:left="6480" w:hanging="360"/>
      </w:pPr>
      <w:rPr>
        <w:rFonts w:ascii="Wingdings" w:hAnsi="Wingdings" w:hint="default"/>
      </w:rPr>
    </w:lvl>
  </w:abstractNum>
  <w:abstractNum w:abstractNumId="27" w15:restartNumberingAfterBreak="0">
    <w:nsid w:val="6B2378ED"/>
    <w:multiLevelType w:val="hybridMultilevel"/>
    <w:tmpl w:val="D9A6795C"/>
    <w:lvl w:ilvl="0" w:tplc="1C46235A">
      <w:start w:val="1"/>
      <w:numFmt w:val="bullet"/>
      <w:lvlText w:val="–"/>
      <w:lvlJc w:val="left"/>
      <w:pPr>
        <w:tabs>
          <w:tab w:val="num" w:pos="720"/>
        </w:tabs>
        <w:ind w:left="720" w:hanging="360"/>
      </w:pPr>
      <w:rPr>
        <w:rFonts w:ascii="Arial" w:hAnsi="Arial" w:hint="default"/>
      </w:rPr>
    </w:lvl>
    <w:lvl w:ilvl="1" w:tplc="7AE871CA">
      <w:start w:val="1"/>
      <w:numFmt w:val="bullet"/>
      <w:lvlText w:val="–"/>
      <w:lvlJc w:val="left"/>
      <w:pPr>
        <w:tabs>
          <w:tab w:val="num" w:pos="1440"/>
        </w:tabs>
        <w:ind w:left="1440" w:hanging="360"/>
      </w:pPr>
      <w:rPr>
        <w:rFonts w:ascii="Arial" w:hAnsi="Arial" w:hint="default"/>
      </w:rPr>
    </w:lvl>
    <w:lvl w:ilvl="2" w:tplc="B5DE80E4" w:tentative="1">
      <w:start w:val="1"/>
      <w:numFmt w:val="bullet"/>
      <w:lvlText w:val="–"/>
      <w:lvlJc w:val="left"/>
      <w:pPr>
        <w:tabs>
          <w:tab w:val="num" w:pos="2160"/>
        </w:tabs>
        <w:ind w:left="2160" w:hanging="360"/>
      </w:pPr>
      <w:rPr>
        <w:rFonts w:ascii="Arial" w:hAnsi="Arial" w:hint="default"/>
      </w:rPr>
    </w:lvl>
    <w:lvl w:ilvl="3" w:tplc="40E02F70" w:tentative="1">
      <w:start w:val="1"/>
      <w:numFmt w:val="bullet"/>
      <w:lvlText w:val="–"/>
      <w:lvlJc w:val="left"/>
      <w:pPr>
        <w:tabs>
          <w:tab w:val="num" w:pos="2880"/>
        </w:tabs>
        <w:ind w:left="2880" w:hanging="360"/>
      </w:pPr>
      <w:rPr>
        <w:rFonts w:ascii="Arial" w:hAnsi="Arial" w:hint="default"/>
      </w:rPr>
    </w:lvl>
    <w:lvl w:ilvl="4" w:tplc="5FAE2DB6" w:tentative="1">
      <w:start w:val="1"/>
      <w:numFmt w:val="bullet"/>
      <w:lvlText w:val="–"/>
      <w:lvlJc w:val="left"/>
      <w:pPr>
        <w:tabs>
          <w:tab w:val="num" w:pos="3600"/>
        </w:tabs>
        <w:ind w:left="3600" w:hanging="360"/>
      </w:pPr>
      <w:rPr>
        <w:rFonts w:ascii="Arial" w:hAnsi="Arial" w:hint="default"/>
      </w:rPr>
    </w:lvl>
    <w:lvl w:ilvl="5" w:tplc="E8468792" w:tentative="1">
      <w:start w:val="1"/>
      <w:numFmt w:val="bullet"/>
      <w:lvlText w:val="–"/>
      <w:lvlJc w:val="left"/>
      <w:pPr>
        <w:tabs>
          <w:tab w:val="num" w:pos="4320"/>
        </w:tabs>
        <w:ind w:left="4320" w:hanging="360"/>
      </w:pPr>
      <w:rPr>
        <w:rFonts w:ascii="Arial" w:hAnsi="Arial" w:hint="default"/>
      </w:rPr>
    </w:lvl>
    <w:lvl w:ilvl="6" w:tplc="95FA1432" w:tentative="1">
      <w:start w:val="1"/>
      <w:numFmt w:val="bullet"/>
      <w:lvlText w:val="–"/>
      <w:lvlJc w:val="left"/>
      <w:pPr>
        <w:tabs>
          <w:tab w:val="num" w:pos="5040"/>
        </w:tabs>
        <w:ind w:left="5040" w:hanging="360"/>
      </w:pPr>
      <w:rPr>
        <w:rFonts w:ascii="Arial" w:hAnsi="Arial" w:hint="default"/>
      </w:rPr>
    </w:lvl>
    <w:lvl w:ilvl="7" w:tplc="0792A72C" w:tentative="1">
      <w:start w:val="1"/>
      <w:numFmt w:val="bullet"/>
      <w:lvlText w:val="–"/>
      <w:lvlJc w:val="left"/>
      <w:pPr>
        <w:tabs>
          <w:tab w:val="num" w:pos="5760"/>
        </w:tabs>
        <w:ind w:left="5760" w:hanging="360"/>
      </w:pPr>
      <w:rPr>
        <w:rFonts w:ascii="Arial" w:hAnsi="Arial" w:hint="default"/>
      </w:rPr>
    </w:lvl>
    <w:lvl w:ilvl="8" w:tplc="EE0E2A1C" w:tentative="1">
      <w:start w:val="1"/>
      <w:numFmt w:val="bullet"/>
      <w:lvlText w:val="–"/>
      <w:lvlJc w:val="left"/>
      <w:pPr>
        <w:tabs>
          <w:tab w:val="num" w:pos="6480"/>
        </w:tabs>
        <w:ind w:left="6480" w:hanging="360"/>
      </w:pPr>
      <w:rPr>
        <w:rFonts w:ascii="Arial" w:hAnsi="Arial" w:hint="default"/>
      </w:rPr>
    </w:lvl>
  </w:abstractNum>
  <w:abstractNum w:abstractNumId="28" w15:restartNumberingAfterBreak="0">
    <w:nsid w:val="73071585"/>
    <w:multiLevelType w:val="hybridMultilevel"/>
    <w:tmpl w:val="ADC026B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5396764"/>
    <w:multiLevelType w:val="hybridMultilevel"/>
    <w:tmpl w:val="47588512"/>
    <w:lvl w:ilvl="0" w:tplc="1C090011">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0" w15:restartNumberingAfterBreak="0">
    <w:nsid w:val="7AED2669"/>
    <w:multiLevelType w:val="hybridMultilevel"/>
    <w:tmpl w:val="369691CE"/>
    <w:lvl w:ilvl="0" w:tplc="B36E0E84">
      <w:start w:val="1"/>
      <w:numFmt w:val="decimal"/>
      <w:pStyle w:val="Numberedlist1"/>
      <w:lvlText w:val="%1."/>
      <w:lvlJc w:val="left"/>
      <w:pPr>
        <w:ind w:left="720" w:hanging="360"/>
      </w:pPr>
    </w:lvl>
    <w:lvl w:ilvl="1" w:tplc="4E9407DC">
      <w:start w:val="1"/>
      <w:numFmt w:val="lowerLetter"/>
      <w:pStyle w:val="Numberedlist2"/>
      <w:lvlText w:val="%2."/>
      <w:lvlJc w:val="left"/>
      <w:pPr>
        <w:ind w:left="1080" w:hanging="360"/>
      </w:pPr>
    </w:lvl>
    <w:lvl w:ilvl="2" w:tplc="293076EC">
      <w:start w:val="1"/>
      <w:numFmt w:val="lowerRoman"/>
      <w:pStyle w:val="Numberedlist3"/>
      <w:lvlText w:val="%3."/>
      <w:lvlJc w:val="right"/>
      <w:pPr>
        <w:ind w:left="144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1"/>
  </w:num>
  <w:num w:numId="2">
    <w:abstractNumId w:val="9"/>
  </w:num>
  <w:num w:numId="3">
    <w:abstractNumId w:val="2"/>
  </w:num>
  <w:num w:numId="4">
    <w:abstractNumId w:val="26"/>
  </w:num>
  <w:num w:numId="5">
    <w:abstractNumId w:val="17"/>
  </w:num>
  <w:num w:numId="6">
    <w:abstractNumId w:val="24"/>
  </w:num>
  <w:num w:numId="7">
    <w:abstractNumId w:val="13"/>
  </w:num>
  <w:num w:numId="8">
    <w:abstractNumId w:val="12"/>
  </w:num>
  <w:num w:numId="9">
    <w:abstractNumId w:val="23"/>
  </w:num>
  <w:num w:numId="10">
    <w:abstractNumId w:val="16"/>
  </w:num>
  <w:num w:numId="11">
    <w:abstractNumId w:val="19"/>
  </w:num>
  <w:num w:numId="12">
    <w:abstractNumId w:val="11"/>
  </w:num>
  <w:num w:numId="13">
    <w:abstractNumId w:val="6"/>
  </w:num>
  <w:num w:numId="14">
    <w:abstractNumId w:val="22"/>
  </w:num>
  <w:num w:numId="15">
    <w:abstractNumId w:val="20"/>
  </w:num>
  <w:num w:numId="16">
    <w:abstractNumId w:val="30"/>
  </w:num>
  <w:num w:numId="17">
    <w:abstractNumId w:val="1"/>
  </w:num>
  <w:num w:numId="18">
    <w:abstractNumId w:val="28"/>
  </w:num>
  <w:num w:numId="19">
    <w:abstractNumId w:val="4"/>
  </w:num>
  <w:num w:numId="20">
    <w:abstractNumId w:val="25"/>
  </w:num>
  <w:num w:numId="21">
    <w:abstractNumId w:val="18"/>
  </w:num>
  <w:num w:numId="22">
    <w:abstractNumId w:val="15"/>
  </w:num>
  <w:num w:numId="23">
    <w:abstractNumId w:val="29"/>
  </w:num>
  <w:num w:numId="24">
    <w:abstractNumId w:val="5"/>
  </w:num>
  <w:num w:numId="25">
    <w:abstractNumId w:val="8"/>
  </w:num>
  <w:num w:numId="26">
    <w:abstractNumId w:val="0"/>
  </w:num>
  <w:num w:numId="27">
    <w:abstractNumId w:val="10"/>
  </w:num>
  <w:num w:numId="28">
    <w:abstractNumId w:val="14"/>
  </w:num>
  <w:num w:numId="29">
    <w:abstractNumId w:val="27"/>
  </w:num>
  <w:num w:numId="30">
    <w:abstractNumId w:val="3"/>
  </w:num>
  <w:num w:numId="31">
    <w:abstractNumId w:val="7"/>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David Nelson">
    <w15:presenceInfo w15:providerId="AD" w15:userId="S::dnelson@intrahealth.org::bc08ab07-7da0-473f-9474-d941b3958c20"/>
  </w15:person>
  <w15:person w15:author="Andrew Brown">
    <w15:presenceInfo w15:providerId="AD" w15:userId="S::abrown@intrahealth.org::1aab7217-5722-47a9-816b-6d407a98249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9"/>
  <w:proofState w:spelling="clean" w:grammar="clean"/>
  <w:attachedTemplate r:id="rId1"/>
  <w:stylePaneFormatFilter w:val="3F21" w:allStyles="1" w:customStyles="0" w:latentStyles="0" w:stylesInUse="0" w:headingStyles="1" w:numberingStyles="0" w:tableStyles="0" w:directFormattingOnRuns="1" w:directFormattingOnParagraphs="1" w:directFormattingOnNumbering="1" w:directFormattingOnTables="1" w:clearFormatting="1" w:top3HeadingStyles="1" w:visibleStyles="0" w:alternateStyleNames="0"/>
  <w:trackRevisions/>
  <w:defaultTabStop w:val="720"/>
  <w:characterSpacingControl w:val="doNotCompres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66A0"/>
    <w:rsid w:val="00006F39"/>
    <w:rsid w:val="000119CE"/>
    <w:rsid w:val="000134C9"/>
    <w:rsid w:val="000202C3"/>
    <w:rsid w:val="00021F8B"/>
    <w:rsid w:val="00025945"/>
    <w:rsid w:val="0002642C"/>
    <w:rsid w:val="00027FE6"/>
    <w:rsid w:val="00031B12"/>
    <w:rsid w:val="00032EA4"/>
    <w:rsid w:val="00034BA7"/>
    <w:rsid w:val="00037BEE"/>
    <w:rsid w:val="000416AF"/>
    <w:rsid w:val="00041946"/>
    <w:rsid w:val="00043838"/>
    <w:rsid w:val="00046A8A"/>
    <w:rsid w:val="00050525"/>
    <w:rsid w:val="00052743"/>
    <w:rsid w:val="0005456B"/>
    <w:rsid w:val="00056741"/>
    <w:rsid w:val="000574B0"/>
    <w:rsid w:val="00061167"/>
    <w:rsid w:val="000625EF"/>
    <w:rsid w:val="000627C7"/>
    <w:rsid w:val="00062C9D"/>
    <w:rsid w:val="000633FB"/>
    <w:rsid w:val="00063963"/>
    <w:rsid w:val="00063BD9"/>
    <w:rsid w:val="00065335"/>
    <w:rsid w:val="00065495"/>
    <w:rsid w:val="00071A45"/>
    <w:rsid w:val="00073158"/>
    <w:rsid w:val="00074780"/>
    <w:rsid w:val="00074E6F"/>
    <w:rsid w:val="00082621"/>
    <w:rsid w:val="0008367C"/>
    <w:rsid w:val="00085D3C"/>
    <w:rsid w:val="00086A20"/>
    <w:rsid w:val="00087C26"/>
    <w:rsid w:val="00092A15"/>
    <w:rsid w:val="000A1E4F"/>
    <w:rsid w:val="000A2855"/>
    <w:rsid w:val="000A45DB"/>
    <w:rsid w:val="000B1F94"/>
    <w:rsid w:val="000B46FA"/>
    <w:rsid w:val="000B4811"/>
    <w:rsid w:val="000B4E04"/>
    <w:rsid w:val="000B6A61"/>
    <w:rsid w:val="000C0AAF"/>
    <w:rsid w:val="000C25B7"/>
    <w:rsid w:val="000C5FE1"/>
    <w:rsid w:val="000C7687"/>
    <w:rsid w:val="000D25C3"/>
    <w:rsid w:val="000D463A"/>
    <w:rsid w:val="000D68C8"/>
    <w:rsid w:val="000E3819"/>
    <w:rsid w:val="000E5464"/>
    <w:rsid w:val="000E6769"/>
    <w:rsid w:val="000E68CB"/>
    <w:rsid w:val="000E6E52"/>
    <w:rsid w:val="000E7F30"/>
    <w:rsid w:val="000F134D"/>
    <w:rsid w:val="000F33D6"/>
    <w:rsid w:val="000F3759"/>
    <w:rsid w:val="000F4D21"/>
    <w:rsid w:val="000F5C23"/>
    <w:rsid w:val="000F7A0C"/>
    <w:rsid w:val="0010201C"/>
    <w:rsid w:val="001066A0"/>
    <w:rsid w:val="00106EBF"/>
    <w:rsid w:val="00107D34"/>
    <w:rsid w:val="00111FA4"/>
    <w:rsid w:val="0011401F"/>
    <w:rsid w:val="00114B8C"/>
    <w:rsid w:val="00115C6C"/>
    <w:rsid w:val="00120DD0"/>
    <w:rsid w:val="001216DB"/>
    <w:rsid w:val="0012722B"/>
    <w:rsid w:val="001275B5"/>
    <w:rsid w:val="001360C7"/>
    <w:rsid w:val="00137041"/>
    <w:rsid w:val="001402CB"/>
    <w:rsid w:val="001415A4"/>
    <w:rsid w:val="001419DA"/>
    <w:rsid w:val="00142618"/>
    <w:rsid w:val="00142C01"/>
    <w:rsid w:val="0014451F"/>
    <w:rsid w:val="00145D4C"/>
    <w:rsid w:val="001463E5"/>
    <w:rsid w:val="00147D1F"/>
    <w:rsid w:val="00150A57"/>
    <w:rsid w:val="00153AA7"/>
    <w:rsid w:val="001544AC"/>
    <w:rsid w:val="00155CCD"/>
    <w:rsid w:val="00156D62"/>
    <w:rsid w:val="00160321"/>
    <w:rsid w:val="001606A2"/>
    <w:rsid w:val="0016302A"/>
    <w:rsid w:val="00163503"/>
    <w:rsid w:val="00163E91"/>
    <w:rsid w:val="00165718"/>
    <w:rsid w:val="00165C6D"/>
    <w:rsid w:val="0017095C"/>
    <w:rsid w:val="0017206C"/>
    <w:rsid w:val="001751C7"/>
    <w:rsid w:val="001768DE"/>
    <w:rsid w:val="00177CA3"/>
    <w:rsid w:val="0018200A"/>
    <w:rsid w:val="00183033"/>
    <w:rsid w:val="0018538C"/>
    <w:rsid w:val="00186899"/>
    <w:rsid w:val="00186A7F"/>
    <w:rsid w:val="001870B6"/>
    <w:rsid w:val="00187C54"/>
    <w:rsid w:val="00193489"/>
    <w:rsid w:val="00193CFD"/>
    <w:rsid w:val="00196E20"/>
    <w:rsid w:val="0019749B"/>
    <w:rsid w:val="001A0AFA"/>
    <w:rsid w:val="001A100A"/>
    <w:rsid w:val="001A1717"/>
    <w:rsid w:val="001A187D"/>
    <w:rsid w:val="001A398A"/>
    <w:rsid w:val="001B50CC"/>
    <w:rsid w:val="001B5A48"/>
    <w:rsid w:val="001B6CC6"/>
    <w:rsid w:val="001C1D6C"/>
    <w:rsid w:val="001C2A3C"/>
    <w:rsid w:val="001E0E7E"/>
    <w:rsid w:val="001E3B2E"/>
    <w:rsid w:val="001E4935"/>
    <w:rsid w:val="001E6E68"/>
    <w:rsid w:val="001F0006"/>
    <w:rsid w:val="001F0E8D"/>
    <w:rsid w:val="001F3A9E"/>
    <w:rsid w:val="001F3AA6"/>
    <w:rsid w:val="001F40B6"/>
    <w:rsid w:val="001F4A76"/>
    <w:rsid w:val="001F60C8"/>
    <w:rsid w:val="001F6105"/>
    <w:rsid w:val="00200068"/>
    <w:rsid w:val="0020152D"/>
    <w:rsid w:val="00202306"/>
    <w:rsid w:val="00210E21"/>
    <w:rsid w:val="002126A1"/>
    <w:rsid w:val="00213F1F"/>
    <w:rsid w:val="002140CA"/>
    <w:rsid w:val="00214960"/>
    <w:rsid w:val="00215FC2"/>
    <w:rsid w:val="00220FF9"/>
    <w:rsid w:val="002251AB"/>
    <w:rsid w:val="00226A11"/>
    <w:rsid w:val="00227560"/>
    <w:rsid w:val="0022783C"/>
    <w:rsid w:val="00231280"/>
    <w:rsid w:val="00234447"/>
    <w:rsid w:val="00234859"/>
    <w:rsid w:val="0023550A"/>
    <w:rsid w:val="00241C81"/>
    <w:rsid w:val="00245F8B"/>
    <w:rsid w:val="00246E0F"/>
    <w:rsid w:val="00250476"/>
    <w:rsid w:val="002555E7"/>
    <w:rsid w:val="00256DCA"/>
    <w:rsid w:val="002572D4"/>
    <w:rsid w:val="00260349"/>
    <w:rsid w:val="00265318"/>
    <w:rsid w:val="00265747"/>
    <w:rsid w:val="00267CA8"/>
    <w:rsid w:val="00270C9D"/>
    <w:rsid w:val="0027134E"/>
    <w:rsid w:val="0027637C"/>
    <w:rsid w:val="002862D3"/>
    <w:rsid w:val="00287DEC"/>
    <w:rsid w:val="00291E4E"/>
    <w:rsid w:val="00293052"/>
    <w:rsid w:val="00293FBD"/>
    <w:rsid w:val="00294F2D"/>
    <w:rsid w:val="00295C0C"/>
    <w:rsid w:val="002A1C21"/>
    <w:rsid w:val="002A3A95"/>
    <w:rsid w:val="002A5657"/>
    <w:rsid w:val="002A6655"/>
    <w:rsid w:val="002A6BAC"/>
    <w:rsid w:val="002B09E9"/>
    <w:rsid w:val="002B0E7F"/>
    <w:rsid w:val="002B5030"/>
    <w:rsid w:val="002B51F3"/>
    <w:rsid w:val="002B53C6"/>
    <w:rsid w:val="002B55C2"/>
    <w:rsid w:val="002B5F77"/>
    <w:rsid w:val="002C5A63"/>
    <w:rsid w:val="002D30EC"/>
    <w:rsid w:val="002D312F"/>
    <w:rsid w:val="002D6582"/>
    <w:rsid w:val="002D6DAB"/>
    <w:rsid w:val="002E12DA"/>
    <w:rsid w:val="002E1394"/>
    <w:rsid w:val="002E24F1"/>
    <w:rsid w:val="002E4A86"/>
    <w:rsid w:val="002E4DBD"/>
    <w:rsid w:val="002E6075"/>
    <w:rsid w:val="002F00E2"/>
    <w:rsid w:val="002F13DA"/>
    <w:rsid w:val="002F2A59"/>
    <w:rsid w:val="002F468C"/>
    <w:rsid w:val="002F59F5"/>
    <w:rsid w:val="002F741C"/>
    <w:rsid w:val="002F7E83"/>
    <w:rsid w:val="00302B13"/>
    <w:rsid w:val="003059A7"/>
    <w:rsid w:val="00307117"/>
    <w:rsid w:val="00310236"/>
    <w:rsid w:val="003135FA"/>
    <w:rsid w:val="003138AA"/>
    <w:rsid w:val="00313954"/>
    <w:rsid w:val="003157BE"/>
    <w:rsid w:val="00320B3B"/>
    <w:rsid w:val="003228E6"/>
    <w:rsid w:val="0032440E"/>
    <w:rsid w:val="00330867"/>
    <w:rsid w:val="00330CB7"/>
    <w:rsid w:val="00333335"/>
    <w:rsid w:val="00333658"/>
    <w:rsid w:val="00341998"/>
    <w:rsid w:val="003505F5"/>
    <w:rsid w:val="003556FB"/>
    <w:rsid w:val="00357637"/>
    <w:rsid w:val="00357F1A"/>
    <w:rsid w:val="003610FB"/>
    <w:rsid w:val="0036546F"/>
    <w:rsid w:val="00365FE0"/>
    <w:rsid w:val="00370352"/>
    <w:rsid w:val="00374EF6"/>
    <w:rsid w:val="003764AA"/>
    <w:rsid w:val="00376C22"/>
    <w:rsid w:val="00383354"/>
    <w:rsid w:val="0038508B"/>
    <w:rsid w:val="00386C4F"/>
    <w:rsid w:val="00386EEF"/>
    <w:rsid w:val="003877B2"/>
    <w:rsid w:val="003900F6"/>
    <w:rsid w:val="00390A2D"/>
    <w:rsid w:val="00391139"/>
    <w:rsid w:val="00392EB3"/>
    <w:rsid w:val="0039459D"/>
    <w:rsid w:val="00396374"/>
    <w:rsid w:val="003A1FE3"/>
    <w:rsid w:val="003B096A"/>
    <w:rsid w:val="003B09ED"/>
    <w:rsid w:val="003B0B92"/>
    <w:rsid w:val="003B123A"/>
    <w:rsid w:val="003B29CA"/>
    <w:rsid w:val="003B6D32"/>
    <w:rsid w:val="003C18F3"/>
    <w:rsid w:val="003C2801"/>
    <w:rsid w:val="003C52BD"/>
    <w:rsid w:val="003C55F2"/>
    <w:rsid w:val="003D280E"/>
    <w:rsid w:val="003D30BD"/>
    <w:rsid w:val="003D30D9"/>
    <w:rsid w:val="003D39BC"/>
    <w:rsid w:val="003E04AD"/>
    <w:rsid w:val="003E1FDC"/>
    <w:rsid w:val="003E3810"/>
    <w:rsid w:val="003E4EF5"/>
    <w:rsid w:val="003E7D16"/>
    <w:rsid w:val="003F1265"/>
    <w:rsid w:val="003F199E"/>
    <w:rsid w:val="003F4F72"/>
    <w:rsid w:val="003F50CF"/>
    <w:rsid w:val="003F56CE"/>
    <w:rsid w:val="003F615F"/>
    <w:rsid w:val="003F6524"/>
    <w:rsid w:val="003F67E2"/>
    <w:rsid w:val="003F6866"/>
    <w:rsid w:val="003F6CB1"/>
    <w:rsid w:val="003F7DE7"/>
    <w:rsid w:val="00402148"/>
    <w:rsid w:val="00402299"/>
    <w:rsid w:val="00404410"/>
    <w:rsid w:val="00405919"/>
    <w:rsid w:val="00412E87"/>
    <w:rsid w:val="004147F0"/>
    <w:rsid w:val="004173BD"/>
    <w:rsid w:val="00423AA1"/>
    <w:rsid w:val="00423F80"/>
    <w:rsid w:val="00424351"/>
    <w:rsid w:val="00424B4B"/>
    <w:rsid w:val="00425193"/>
    <w:rsid w:val="00430E61"/>
    <w:rsid w:val="00431F5F"/>
    <w:rsid w:val="00432B30"/>
    <w:rsid w:val="00432E43"/>
    <w:rsid w:val="00433349"/>
    <w:rsid w:val="004334F7"/>
    <w:rsid w:val="004339E4"/>
    <w:rsid w:val="004342F9"/>
    <w:rsid w:val="00436ACD"/>
    <w:rsid w:val="00436C22"/>
    <w:rsid w:val="00437AB7"/>
    <w:rsid w:val="00440D21"/>
    <w:rsid w:val="00440EDB"/>
    <w:rsid w:val="00440F90"/>
    <w:rsid w:val="00441306"/>
    <w:rsid w:val="00441A47"/>
    <w:rsid w:val="00441B4C"/>
    <w:rsid w:val="00442832"/>
    <w:rsid w:val="00443972"/>
    <w:rsid w:val="0044594C"/>
    <w:rsid w:val="0045063A"/>
    <w:rsid w:val="00451318"/>
    <w:rsid w:val="00456121"/>
    <w:rsid w:val="00463F95"/>
    <w:rsid w:val="00464175"/>
    <w:rsid w:val="004642AC"/>
    <w:rsid w:val="00465562"/>
    <w:rsid w:val="00466164"/>
    <w:rsid w:val="0046652D"/>
    <w:rsid w:val="0046770F"/>
    <w:rsid w:val="00467F49"/>
    <w:rsid w:val="00470923"/>
    <w:rsid w:val="00470CE3"/>
    <w:rsid w:val="0047292D"/>
    <w:rsid w:val="00474255"/>
    <w:rsid w:val="00474636"/>
    <w:rsid w:val="00475641"/>
    <w:rsid w:val="00476BCE"/>
    <w:rsid w:val="00480523"/>
    <w:rsid w:val="00481149"/>
    <w:rsid w:val="00483A83"/>
    <w:rsid w:val="0049026A"/>
    <w:rsid w:val="0049170E"/>
    <w:rsid w:val="00491E86"/>
    <w:rsid w:val="0049294C"/>
    <w:rsid w:val="004938EB"/>
    <w:rsid w:val="0049449F"/>
    <w:rsid w:val="004950F8"/>
    <w:rsid w:val="00495278"/>
    <w:rsid w:val="00495E00"/>
    <w:rsid w:val="00496D8E"/>
    <w:rsid w:val="00497DFB"/>
    <w:rsid w:val="004A2336"/>
    <w:rsid w:val="004A286C"/>
    <w:rsid w:val="004A4EAE"/>
    <w:rsid w:val="004A608D"/>
    <w:rsid w:val="004B107B"/>
    <w:rsid w:val="004B24E1"/>
    <w:rsid w:val="004B3597"/>
    <w:rsid w:val="004B5BBC"/>
    <w:rsid w:val="004B6395"/>
    <w:rsid w:val="004B6EA3"/>
    <w:rsid w:val="004C101F"/>
    <w:rsid w:val="004C124F"/>
    <w:rsid w:val="004C18FF"/>
    <w:rsid w:val="004C32A3"/>
    <w:rsid w:val="004C439F"/>
    <w:rsid w:val="004C5CA7"/>
    <w:rsid w:val="004D0C3D"/>
    <w:rsid w:val="004D1D1A"/>
    <w:rsid w:val="004D2FBB"/>
    <w:rsid w:val="004D3576"/>
    <w:rsid w:val="004D4A35"/>
    <w:rsid w:val="004E0933"/>
    <w:rsid w:val="004E1E60"/>
    <w:rsid w:val="004E24A7"/>
    <w:rsid w:val="004E4F30"/>
    <w:rsid w:val="004E63DA"/>
    <w:rsid w:val="004E718A"/>
    <w:rsid w:val="004E7227"/>
    <w:rsid w:val="004F188A"/>
    <w:rsid w:val="004F2B7A"/>
    <w:rsid w:val="004F62FD"/>
    <w:rsid w:val="0050641D"/>
    <w:rsid w:val="00506F26"/>
    <w:rsid w:val="00510265"/>
    <w:rsid w:val="00512FB7"/>
    <w:rsid w:val="00513510"/>
    <w:rsid w:val="00515545"/>
    <w:rsid w:val="00515CF3"/>
    <w:rsid w:val="00522E73"/>
    <w:rsid w:val="005239AD"/>
    <w:rsid w:val="005264DD"/>
    <w:rsid w:val="00534693"/>
    <w:rsid w:val="00537757"/>
    <w:rsid w:val="00537EFE"/>
    <w:rsid w:val="00541EDD"/>
    <w:rsid w:val="0054247A"/>
    <w:rsid w:val="005429C5"/>
    <w:rsid w:val="00542A72"/>
    <w:rsid w:val="00542CDF"/>
    <w:rsid w:val="00543FCA"/>
    <w:rsid w:val="005447F0"/>
    <w:rsid w:val="00544CCF"/>
    <w:rsid w:val="00544F24"/>
    <w:rsid w:val="00546D55"/>
    <w:rsid w:val="00550D2B"/>
    <w:rsid w:val="00555CD9"/>
    <w:rsid w:val="00557479"/>
    <w:rsid w:val="005626D1"/>
    <w:rsid w:val="0056392C"/>
    <w:rsid w:val="005663B0"/>
    <w:rsid w:val="00571A2A"/>
    <w:rsid w:val="00573486"/>
    <w:rsid w:val="00580B01"/>
    <w:rsid w:val="005811F5"/>
    <w:rsid w:val="00581CA6"/>
    <w:rsid w:val="00581F35"/>
    <w:rsid w:val="00582796"/>
    <w:rsid w:val="005844BF"/>
    <w:rsid w:val="00586410"/>
    <w:rsid w:val="0059176A"/>
    <w:rsid w:val="00592D99"/>
    <w:rsid w:val="005A11C5"/>
    <w:rsid w:val="005A1924"/>
    <w:rsid w:val="005A697C"/>
    <w:rsid w:val="005A6B9F"/>
    <w:rsid w:val="005A715D"/>
    <w:rsid w:val="005A7BD5"/>
    <w:rsid w:val="005B1030"/>
    <w:rsid w:val="005B76A5"/>
    <w:rsid w:val="005C1178"/>
    <w:rsid w:val="005C1883"/>
    <w:rsid w:val="005C2973"/>
    <w:rsid w:val="005C333E"/>
    <w:rsid w:val="005C4C47"/>
    <w:rsid w:val="005C5A95"/>
    <w:rsid w:val="005D07A4"/>
    <w:rsid w:val="005D4B58"/>
    <w:rsid w:val="005D72F0"/>
    <w:rsid w:val="005D7FED"/>
    <w:rsid w:val="005E24B6"/>
    <w:rsid w:val="005E47CF"/>
    <w:rsid w:val="005E6278"/>
    <w:rsid w:val="005F3B19"/>
    <w:rsid w:val="005F47B2"/>
    <w:rsid w:val="005F72D2"/>
    <w:rsid w:val="00601DD6"/>
    <w:rsid w:val="006031CA"/>
    <w:rsid w:val="00604039"/>
    <w:rsid w:val="006068B2"/>
    <w:rsid w:val="00610129"/>
    <w:rsid w:val="00611EDB"/>
    <w:rsid w:val="00613B9F"/>
    <w:rsid w:val="00613E1C"/>
    <w:rsid w:val="00614271"/>
    <w:rsid w:val="00614364"/>
    <w:rsid w:val="00614E77"/>
    <w:rsid w:val="00616D4E"/>
    <w:rsid w:val="00621FA9"/>
    <w:rsid w:val="0062444F"/>
    <w:rsid w:val="00632D59"/>
    <w:rsid w:val="00634CBA"/>
    <w:rsid w:val="0063537C"/>
    <w:rsid w:val="006366F2"/>
    <w:rsid w:val="00637989"/>
    <w:rsid w:val="00637A7D"/>
    <w:rsid w:val="00637D69"/>
    <w:rsid w:val="00640C8A"/>
    <w:rsid w:val="0064130D"/>
    <w:rsid w:val="00641FED"/>
    <w:rsid w:val="00642917"/>
    <w:rsid w:val="006453A0"/>
    <w:rsid w:val="00645806"/>
    <w:rsid w:val="00646B47"/>
    <w:rsid w:val="00647309"/>
    <w:rsid w:val="00653FBA"/>
    <w:rsid w:val="0065498B"/>
    <w:rsid w:val="0065580C"/>
    <w:rsid w:val="00657DE8"/>
    <w:rsid w:val="00660E46"/>
    <w:rsid w:val="0066121D"/>
    <w:rsid w:val="00662A2D"/>
    <w:rsid w:val="00662FA1"/>
    <w:rsid w:val="00664F89"/>
    <w:rsid w:val="00671572"/>
    <w:rsid w:val="006722E2"/>
    <w:rsid w:val="00673186"/>
    <w:rsid w:val="006746E3"/>
    <w:rsid w:val="00675704"/>
    <w:rsid w:val="00675E96"/>
    <w:rsid w:val="0067671E"/>
    <w:rsid w:val="006769F1"/>
    <w:rsid w:val="00676D44"/>
    <w:rsid w:val="006773E5"/>
    <w:rsid w:val="00682D37"/>
    <w:rsid w:val="00687EE5"/>
    <w:rsid w:val="00692761"/>
    <w:rsid w:val="0069297D"/>
    <w:rsid w:val="006A0906"/>
    <w:rsid w:val="006A097E"/>
    <w:rsid w:val="006A516A"/>
    <w:rsid w:val="006A5671"/>
    <w:rsid w:val="006B0D13"/>
    <w:rsid w:val="006B27B2"/>
    <w:rsid w:val="006B355E"/>
    <w:rsid w:val="006B4843"/>
    <w:rsid w:val="006B484F"/>
    <w:rsid w:val="006B4944"/>
    <w:rsid w:val="006B6A36"/>
    <w:rsid w:val="006B6B24"/>
    <w:rsid w:val="006B76D0"/>
    <w:rsid w:val="006C13B5"/>
    <w:rsid w:val="006C1703"/>
    <w:rsid w:val="006C2C75"/>
    <w:rsid w:val="006C4383"/>
    <w:rsid w:val="006C5B7D"/>
    <w:rsid w:val="006C64CF"/>
    <w:rsid w:val="006D0343"/>
    <w:rsid w:val="006D1529"/>
    <w:rsid w:val="006D1E6E"/>
    <w:rsid w:val="006D1FDF"/>
    <w:rsid w:val="006D3B42"/>
    <w:rsid w:val="006D5A4D"/>
    <w:rsid w:val="006D63CA"/>
    <w:rsid w:val="006D7D40"/>
    <w:rsid w:val="006E1ECB"/>
    <w:rsid w:val="006E4150"/>
    <w:rsid w:val="006E41E5"/>
    <w:rsid w:val="006E5DB1"/>
    <w:rsid w:val="006E766A"/>
    <w:rsid w:val="006E7D07"/>
    <w:rsid w:val="006F082F"/>
    <w:rsid w:val="006F0EB3"/>
    <w:rsid w:val="006F316A"/>
    <w:rsid w:val="006F3402"/>
    <w:rsid w:val="006F5292"/>
    <w:rsid w:val="006F5929"/>
    <w:rsid w:val="00701146"/>
    <w:rsid w:val="00703F7D"/>
    <w:rsid w:val="007041D0"/>
    <w:rsid w:val="00705367"/>
    <w:rsid w:val="007066BA"/>
    <w:rsid w:val="00706E3A"/>
    <w:rsid w:val="00710ACB"/>
    <w:rsid w:val="007150B5"/>
    <w:rsid w:val="00715C08"/>
    <w:rsid w:val="00717B18"/>
    <w:rsid w:val="007230BB"/>
    <w:rsid w:val="00725D74"/>
    <w:rsid w:val="00726F4C"/>
    <w:rsid w:val="007277A0"/>
    <w:rsid w:val="0073610E"/>
    <w:rsid w:val="007376E5"/>
    <w:rsid w:val="00744E15"/>
    <w:rsid w:val="00745859"/>
    <w:rsid w:val="00747F47"/>
    <w:rsid w:val="007503D1"/>
    <w:rsid w:val="007513E7"/>
    <w:rsid w:val="00751A00"/>
    <w:rsid w:val="00752328"/>
    <w:rsid w:val="0075328C"/>
    <w:rsid w:val="0075616B"/>
    <w:rsid w:val="00763BE9"/>
    <w:rsid w:val="00765119"/>
    <w:rsid w:val="00765841"/>
    <w:rsid w:val="007669F2"/>
    <w:rsid w:val="007708FE"/>
    <w:rsid w:val="00771C50"/>
    <w:rsid w:val="00773689"/>
    <w:rsid w:val="00773723"/>
    <w:rsid w:val="00773E0D"/>
    <w:rsid w:val="00773FA4"/>
    <w:rsid w:val="00776A89"/>
    <w:rsid w:val="00776CF4"/>
    <w:rsid w:val="00781FA2"/>
    <w:rsid w:val="007874F5"/>
    <w:rsid w:val="0079033E"/>
    <w:rsid w:val="0079330C"/>
    <w:rsid w:val="00793DB2"/>
    <w:rsid w:val="0079712E"/>
    <w:rsid w:val="0079722A"/>
    <w:rsid w:val="007A3DD4"/>
    <w:rsid w:val="007A4D77"/>
    <w:rsid w:val="007A5286"/>
    <w:rsid w:val="007A653E"/>
    <w:rsid w:val="007A7748"/>
    <w:rsid w:val="007B0148"/>
    <w:rsid w:val="007B39C2"/>
    <w:rsid w:val="007B3B09"/>
    <w:rsid w:val="007C21B5"/>
    <w:rsid w:val="007C7144"/>
    <w:rsid w:val="007D13D8"/>
    <w:rsid w:val="007D343C"/>
    <w:rsid w:val="007D4C7F"/>
    <w:rsid w:val="007D58AB"/>
    <w:rsid w:val="007D62DC"/>
    <w:rsid w:val="007D7960"/>
    <w:rsid w:val="007E0DD9"/>
    <w:rsid w:val="007E288F"/>
    <w:rsid w:val="007F3D20"/>
    <w:rsid w:val="007F5842"/>
    <w:rsid w:val="00800CB8"/>
    <w:rsid w:val="00803CAC"/>
    <w:rsid w:val="00805B58"/>
    <w:rsid w:val="0081500C"/>
    <w:rsid w:val="0081762F"/>
    <w:rsid w:val="00823780"/>
    <w:rsid w:val="00825ADF"/>
    <w:rsid w:val="00827134"/>
    <w:rsid w:val="0082780F"/>
    <w:rsid w:val="00834158"/>
    <w:rsid w:val="00836414"/>
    <w:rsid w:val="008403E5"/>
    <w:rsid w:val="00843737"/>
    <w:rsid w:val="008445C9"/>
    <w:rsid w:val="00844E17"/>
    <w:rsid w:val="00846E63"/>
    <w:rsid w:val="00847665"/>
    <w:rsid w:val="0085080F"/>
    <w:rsid w:val="008544E7"/>
    <w:rsid w:val="008545D8"/>
    <w:rsid w:val="0085716B"/>
    <w:rsid w:val="008610D8"/>
    <w:rsid w:val="0086122F"/>
    <w:rsid w:val="00862ABA"/>
    <w:rsid w:val="00862F80"/>
    <w:rsid w:val="008765E8"/>
    <w:rsid w:val="00877F18"/>
    <w:rsid w:val="0088244B"/>
    <w:rsid w:val="00882FB1"/>
    <w:rsid w:val="0088310A"/>
    <w:rsid w:val="00890595"/>
    <w:rsid w:val="00890B8E"/>
    <w:rsid w:val="00891528"/>
    <w:rsid w:val="00892987"/>
    <w:rsid w:val="00892F0B"/>
    <w:rsid w:val="00893DE2"/>
    <w:rsid w:val="0089664D"/>
    <w:rsid w:val="008A17C8"/>
    <w:rsid w:val="008A18BA"/>
    <w:rsid w:val="008A345E"/>
    <w:rsid w:val="008A38A7"/>
    <w:rsid w:val="008A56BD"/>
    <w:rsid w:val="008A6300"/>
    <w:rsid w:val="008A74D8"/>
    <w:rsid w:val="008A7574"/>
    <w:rsid w:val="008B062E"/>
    <w:rsid w:val="008B204F"/>
    <w:rsid w:val="008B4066"/>
    <w:rsid w:val="008B518E"/>
    <w:rsid w:val="008B528D"/>
    <w:rsid w:val="008B6BDB"/>
    <w:rsid w:val="008B7AF8"/>
    <w:rsid w:val="008C0B86"/>
    <w:rsid w:val="008C0D47"/>
    <w:rsid w:val="008C2358"/>
    <w:rsid w:val="008C2AC1"/>
    <w:rsid w:val="008C319D"/>
    <w:rsid w:val="008C5FB3"/>
    <w:rsid w:val="008D0B98"/>
    <w:rsid w:val="008D3101"/>
    <w:rsid w:val="008D524C"/>
    <w:rsid w:val="008D656B"/>
    <w:rsid w:val="008D65F5"/>
    <w:rsid w:val="008D67F4"/>
    <w:rsid w:val="008D6AF8"/>
    <w:rsid w:val="008E18CA"/>
    <w:rsid w:val="008E25BD"/>
    <w:rsid w:val="008E32A3"/>
    <w:rsid w:val="008E4027"/>
    <w:rsid w:val="008F017A"/>
    <w:rsid w:val="008F0EAC"/>
    <w:rsid w:val="008F10D8"/>
    <w:rsid w:val="008F31EB"/>
    <w:rsid w:val="008F354A"/>
    <w:rsid w:val="008F40ED"/>
    <w:rsid w:val="008F60D8"/>
    <w:rsid w:val="009007C7"/>
    <w:rsid w:val="00901929"/>
    <w:rsid w:val="009058F2"/>
    <w:rsid w:val="00906F5B"/>
    <w:rsid w:val="00913AC9"/>
    <w:rsid w:val="00913D0D"/>
    <w:rsid w:val="00916200"/>
    <w:rsid w:val="00916395"/>
    <w:rsid w:val="00921B9B"/>
    <w:rsid w:val="00921DCE"/>
    <w:rsid w:val="00922B9F"/>
    <w:rsid w:val="00923014"/>
    <w:rsid w:val="00930085"/>
    <w:rsid w:val="009305B6"/>
    <w:rsid w:val="00930774"/>
    <w:rsid w:val="0093135C"/>
    <w:rsid w:val="009330DD"/>
    <w:rsid w:val="009356C6"/>
    <w:rsid w:val="0093656E"/>
    <w:rsid w:val="009368FB"/>
    <w:rsid w:val="00936F63"/>
    <w:rsid w:val="00943313"/>
    <w:rsid w:val="00943F25"/>
    <w:rsid w:val="009450D6"/>
    <w:rsid w:val="00946FAF"/>
    <w:rsid w:val="00950181"/>
    <w:rsid w:val="00952CE1"/>
    <w:rsid w:val="009564E7"/>
    <w:rsid w:val="00957296"/>
    <w:rsid w:val="00960FA0"/>
    <w:rsid w:val="009624AD"/>
    <w:rsid w:val="009632A7"/>
    <w:rsid w:val="009634B5"/>
    <w:rsid w:val="009653C5"/>
    <w:rsid w:val="0096785A"/>
    <w:rsid w:val="00967EA8"/>
    <w:rsid w:val="009702F3"/>
    <w:rsid w:val="00970DF0"/>
    <w:rsid w:val="009710FB"/>
    <w:rsid w:val="00974A5D"/>
    <w:rsid w:val="0097522D"/>
    <w:rsid w:val="00976430"/>
    <w:rsid w:val="00977294"/>
    <w:rsid w:val="0098004E"/>
    <w:rsid w:val="00985497"/>
    <w:rsid w:val="0098578A"/>
    <w:rsid w:val="00985894"/>
    <w:rsid w:val="00985DD9"/>
    <w:rsid w:val="00987E68"/>
    <w:rsid w:val="00993096"/>
    <w:rsid w:val="0099429B"/>
    <w:rsid w:val="0099446C"/>
    <w:rsid w:val="009A16EC"/>
    <w:rsid w:val="009A1732"/>
    <w:rsid w:val="009A374D"/>
    <w:rsid w:val="009A375E"/>
    <w:rsid w:val="009A3E60"/>
    <w:rsid w:val="009A6ABE"/>
    <w:rsid w:val="009B0D52"/>
    <w:rsid w:val="009B10B4"/>
    <w:rsid w:val="009B386D"/>
    <w:rsid w:val="009B60F7"/>
    <w:rsid w:val="009B6FB7"/>
    <w:rsid w:val="009C1149"/>
    <w:rsid w:val="009C2373"/>
    <w:rsid w:val="009C4C01"/>
    <w:rsid w:val="009C5011"/>
    <w:rsid w:val="009C546A"/>
    <w:rsid w:val="009C5E0A"/>
    <w:rsid w:val="009C7BD2"/>
    <w:rsid w:val="009D0E6E"/>
    <w:rsid w:val="009D16A0"/>
    <w:rsid w:val="009D4F5B"/>
    <w:rsid w:val="009E38B7"/>
    <w:rsid w:val="009E3C21"/>
    <w:rsid w:val="009E4730"/>
    <w:rsid w:val="009E698F"/>
    <w:rsid w:val="009E74D6"/>
    <w:rsid w:val="009F2EE6"/>
    <w:rsid w:val="009F4E95"/>
    <w:rsid w:val="009F61A5"/>
    <w:rsid w:val="009F6A09"/>
    <w:rsid w:val="009F772F"/>
    <w:rsid w:val="00A04F7C"/>
    <w:rsid w:val="00A070A5"/>
    <w:rsid w:val="00A076F6"/>
    <w:rsid w:val="00A07A08"/>
    <w:rsid w:val="00A10BFB"/>
    <w:rsid w:val="00A11378"/>
    <w:rsid w:val="00A129F3"/>
    <w:rsid w:val="00A136A5"/>
    <w:rsid w:val="00A140F7"/>
    <w:rsid w:val="00A17CE7"/>
    <w:rsid w:val="00A17F6E"/>
    <w:rsid w:val="00A20618"/>
    <w:rsid w:val="00A212B4"/>
    <w:rsid w:val="00A21AC7"/>
    <w:rsid w:val="00A23027"/>
    <w:rsid w:val="00A24383"/>
    <w:rsid w:val="00A25A7F"/>
    <w:rsid w:val="00A25EF5"/>
    <w:rsid w:val="00A2736E"/>
    <w:rsid w:val="00A31527"/>
    <w:rsid w:val="00A34090"/>
    <w:rsid w:val="00A36C7D"/>
    <w:rsid w:val="00A417F0"/>
    <w:rsid w:val="00A42254"/>
    <w:rsid w:val="00A42989"/>
    <w:rsid w:val="00A43CE6"/>
    <w:rsid w:val="00A50B3B"/>
    <w:rsid w:val="00A563A0"/>
    <w:rsid w:val="00A613BB"/>
    <w:rsid w:val="00A6383F"/>
    <w:rsid w:val="00A66E41"/>
    <w:rsid w:val="00A74D64"/>
    <w:rsid w:val="00A756CD"/>
    <w:rsid w:val="00A77EB0"/>
    <w:rsid w:val="00A816D2"/>
    <w:rsid w:val="00A82D9C"/>
    <w:rsid w:val="00A84C88"/>
    <w:rsid w:val="00A850C3"/>
    <w:rsid w:val="00A863B4"/>
    <w:rsid w:val="00A87BDC"/>
    <w:rsid w:val="00A921C4"/>
    <w:rsid w:val="00A9295E"/>
    <w:rsid w:val="00A92CCE"/>
    <w:rsid w:val="00A95D40"/>
    <w:rsid w:val="00A967BF"/>
    <w:rsid w:val="00AA2F1B"/>
    <w:rsid w:val="00AA3911"/>
    <w:rsid w:val="00AA3915"/>
    <w:rsid w:val="00AA3BE9"/>
    <w:rsid w:val="00AA578D"/>
    <w:rsid w:val="00AA77DD"/>
    <w:rsid w:val="00AB0EA8"/>
    <w:rsid w:val="00AB1274"/>
    <w:rsid w:val="00AB6325"/>
    <w:rsid w:val="00AB7671"/>
    <w:rsid w:val="00AC0848"/>
    <w:rsid w:val="00AC21F4"/>
    <w:rsid w:val="00AC7178"/>
    <w:rsid w:val="00AC7835"/>
    <w:rsid w:val="00AD17AA"/>
    <w:rsid w:val="00AD227E"/>
    <w:rsid w:val="00AD239C"/>
    <w:rsid w:val="00AD28D9"/>
    <w:rsid w:val="00AD49A0"/>
    <w:rsid w:val="00AD66B6"/>
    <w:rsid w:val="00AE1B21"/>
    <w:rsid w:val="00AE382C"/>
    <w:rsid w:val="00AE3D5E"/>
    <w:rsid w:val="00AE64EE"/>
    <w:rsid w:val="00AF464A"/>
    <w:rsid w:val="00AF5A5D"/>
    <w:rsid w:val="00AF69F7"/>
    <w:rsid w:val="00B007B0"/>
    <w:rsid w:val="00B02E46"/>
    <w:rsid w:val="00B05C57"/>
    <w:rsid w:val="00B12AC6"/>
    <w:rsid w:val="00B236FA"/>
    <w:rsid w:val="00B27290"/>
    <w:rsid w:val="00B27521"/>
    <w:rsid w:val="00B27737"/>
    <w:rsid w:val="00B27892"/>
    <w:rsid w:val="00B315E4"/>
    <w:rsid w:val="00B33440"/>
    <w:rsid w:val="00B33F2D"/>
    <w:rsid w:val="00B34CB7"/>
    <w:rsid w:val="00B35CB3"/>
    <w:rsid w:val="00B35F4A"/>
    <w:rsid w:val="00B402C3"/>
    <w:rsid w:val="00B41C32"/>
    <w:rsid w:val="00B41F8F"/>
    <w:rsid w:val="00B43200"/>
    <w:rsid w:val="00B43876"/>
    <w:rsid w:val="00B448EC"/>
    <w:rsid w:val="00B4535C"/>
    <w:rsid w:val="00B463EF"/>
    <w:rsid w:val="00B46697"/>
    <w:rsid w:val="00B53556"/>
    <w:rsid w:val="00B56E89"/>
    <w:rsid w:val="00B63BEC"/>
    <w:rsid w:val="00B66CAC"/>
    <w:rsid w:val="00B71988"/>
    <w:rsid w:val="00B76BF9"/>
    <w:rsid w:val="00B76F4C"/>
    <w:rsid w:val="00B77BFA"/>
    <w:rsid w:val="00B77C38"/>
    <w:rsid w:val="00B80CE3"/>
    <w:rsid w:val="00B80FA0"/>
    <w:rsid w:val="00B8228C"/>
    <w:rsid w:val="00B82770"/>
    <w:rsid w:val="00B83E71"/>
    <w:rsid w:val="00B840D0"/>
    <w:rsid w:val="00B85973"/>
    <w:rsid w:val="00B861A8"/>
    <w:rsid w:val="00B86B7C"/>
    <w:rsid w:val="00B90040"/>
    <w:rsid w:val="00B91775"/>
    <w:rsid w:val="00B93235"/>
    <w:rsid w:val="00B93239"/>
    <w:rsid w:val="00B94837"/>
    <w:rsid w:val="00BA0BE3"/>
    <w:rsid w:val="00BA0EC5"/>
    <w:rsid w:val="00BA389F"/>
    <w:rsid w:val="00BA3DBB"/>
    <w:rsid w:val="00BA3E05"/>
    <w:rsid w:val="00BA6141"/>
    <w:rsid w:val="00BA7551"/>
    <w:rsid w:val="00BB03AD"/>
    <w:rsid w:val="00BB1306"/>
    <w:rsid w:val="00BB1435"/>
    <w:rsid w:val="00BB168C"/>
    <w:rsid w:val="00BB17BE"/>
    <w:rsid w:val="00BB1C94"/>
    <w:rsid w:val="00BB254D"/>
    <w:rsid w:val="00BB5C2C"/>
    <w:rsid w:val="00BC079A"/>
    <w:rsid w:val="00BC23EB"/>
    <w:rsid w:val="00BC31AD"/>
    <w:rsid w:val="00BC36CE"/>
    <w:rsid w:val="00BC3FDC"/>
    <w:rsid w:val="00BD16D2"/>
    <w:rsid w:val="00BD23B9"/>
    <w:rsid w:val="00BD32C5"/>
    <w:rsid w:val="00BD61EA"/>
    <w:rsid w:val="00BD6FB7"/>
    <w:rsid w:val="00BD7620"/>
    <w:rsid w:val="00BE1DA6"/>
    <w:rsid w:val="00BE4430"/>
    <w:rsid w:val="00BF1EB2"/>
    <w:rsid w:val="00BF2FC1"/>
    <w:rsid w:val="00BF437C"/>
    <w:rsid w:val="00BF606A"/>
    <w:rsid w:val="00C00947"/>
    <w:rsid w:val="00C01E60"/>
    <w:rsid w:val="00C05B35"/>
    <w:rsid w:val="00C05F60"/>
    <w:rsid w:val="00C06E79"/>
    <w:rsid w:val="00C0722B"/>
    <w:rsid w:val="00C1129A"/>
    <w:rsid w:val="00C12EAF"/>
    <w:rsid w:val="00C14D52"/>
    <w:rsid w:val="00C14E43"/>
    <w:rsid w:val="00C16386"/>
    <w:rsid w:val="00C16BC9"/>
    <w:rsid w:val="00C17440"/>
    <w:rsid w:val="00C1758D"/>
    <w:rsid w:val="00C2255D"/>
    <w:rsid w:val="00C2404D"/>
    <w:rsid w:val="00C273D8"/>
    <w:rsid w:val="00C32244"/>
    <w:rsid w:val="00C34AEC"/>
    <w:rsid w:val="00C35925"/>
    <w:rsid w:val="00C359CC"/>
    <w:rsid w:val="00C36503"/>
    <w:rsid w:val="00C36743"/>
    <w:rsid w:val="00C3714D"/>
    <w:rsid w:val="00C41F18"/>
    <w:rsid w:val="00C51D4A"/>
    <w:rsid w:val="00C545B9"/>
    <w:rsid w:val="00C5660F"/>
    <w:rsid w:val="00C5737B"/>
    <w:rsid w:val="00C6294F"/>
    <w:rsid w:val="00C62E9A"/>
    <w:rsid w:val="00C64378"/>
    <w:rsid w:val="00C652D8"/>
    <w:rsid w:val="00C66083"/>
    <w:rsid w:val="00C67A98"/>
    <w:rsid w:val="00C73B29"/>
    <w:rsid w:val="00C7621F"/>
    <w:rsid w:val="00C76793"/>
    <w:rsid w:val="00C767E9"/>
    <w:rsid w:val="00C81683"/>
    <w:rsid w:val="00C81BF2"/>
    <w:rsid w:val="00C81E5E"/>
    <w:rsid w:val="00C8219A"/>
    <w:rsid w:val="00C824A2"/>
    <w:rsid w:val="00C82587"/>
    <w:rsid w:val="00C84121"/>
    <w:rsid w:val="00C86F55"/>
    <w:rsid w:val="00C9315E"/>
    <w:rsid w:val="00CA2155"/>
    <w:rsid w:val="00CA3141"/>
    <w:rsid w:val="00CA630F"/>
    <w:rsid w:val="00CA6A23"/>
    <w:rsid w:val="00CA6EBC"/>
    <w:rsid w:val="00CB07C2"/>
    <w:rsid w:val="00CB1B32"/>
    <w:rsid w:val="00CB2002"/>
    <w:rsid w:val="00CB2070"/>
    <w:rsid w:val="00CB2076"/>
    <w:rsid w:val="00CB5269"/>
    <w:rsid w:val="00CB726E"/>
    <w:rsid w:val="00CB7B5B"/>
    <w:rsid w:val="00CC00B6"/>
    <w:rsid w:val="00CC0D85"/>
    <w:rsid w:val="00CC2FC2"/>
    <w:rsid w:val="00CC3104"/>
    <w:rsid w:val="00CC4C5E"/>
    <w:rsid w:val="00CC684D"/>
    <w:rsid w:val="00CC689B"/>
    <w:rsid w:val="00CD4CF3"/>
    <w:rsid w:val="00CE1D8C"/>
    <w:rsid w:val="00CE2D12"/>
    <w:rsid w:val="00CF11CE"/>
    <w:rsid w:val="00CF1FCA"/>
    <w:rsid w:val="00CF23AE"/>
    <w:rsid w:val="00CF5593"/>
    <w:rsid w:val="00CF6CD0"/>
    <w:rsid w:val="00CF6F79"/>
    <w:rsid w:val="00D004A4"/>
    <w:rsid w:val="00D0230A"/>
    <w:rsid w:val="00D024B7"/>
    <w:rsid w:val="00D029CE"/>
    <w:rsid w:val="00D02E39"/>
    <w:rsid w:val="00D04962"/>
    <w:rsid w:val="00D054F3"/>
    <w:rsid w:val="00D067CE"/>
    <w:rsid w:val="00D11B06"/>
    <w:rsid w:val="00D16D2F"/>
    <w:rsid w:val="00D172B6"/>
    <w:rsid w:val="00D17999"/>
    <w:rsid w:val="00D24C1B"/>
    <w:rsid w:val="00D26EDF"/>
    <w:rsid w:val="00D27544"/>
    <w:rsid w:val="00D27B70"/>
    <w:rsid w:val="00D308AB"/>
    <w:rsid w:val="00D34CC6"/>
    <w:rsid w:val="00D366E9"/>
    <w:rsid w:val="00D36A5E"/>
    <w:rsid w:val="00D36C69"/>
    <w:rsid w:val="00D36DCA"/>
    <w:rsid w:val="00D4001F"/>
    <w:rsid w:val="00D40B40"/>
    <w:rsid w:val="00D42A19"/>
    <w:rsid w:val="00D4344B"/>
    <w:rsid w:val="00D45A97"/>
    <w:rsid w:val="00D4768C"/>
    <w:rsid w:val="00D52828"/>
    <w:rsid w:val="00D539BC"/>
    <w:rsid w:val="00D544D7"/>
    <w:rsid w:val="00D551A0"/>
    <w:rsid w:val="00D601B5"/>
    <w:rsid w:val="00D607FC"/>
    <w:rsid w:val="00D609FE"/>
    <w:rsid w:val="00D60D92"/>
    <w:rsid w:val="00D64B1C"/>
    <w:rsid w:val="00D65BA7"/>
    <w:rsid w:val="00D67D4A"/>
    <w:rsid w:val="00D7026A"/>
    <w:rsid w:val="00D7094A"/>
    <w:rsid w:val="00D73D7A"/>
    <w:rsid w:val="00D748D2"/>
    <w:rsid w:val="00D74A4A"/>
    <w:rsid w:val="00D75957"/>
    <w:rsid w:val="00D76293"/>
    <w:rsid w:val="00D76948"/>
    <w:rsid w:val="00D80A66"/>
    <w:rsid w:val="00D81EC6"/>
    <w:rsid w:val="00D8285C"/>
    <w:rsid w:val="00D82953"/>
    <w:rsid w:val="00D86254"/>
    <w:rsid w:val="00D901ED"/>
    <w:rsid w:val="00D90549"/>
    <w:rsid w:val="00D928EE"/>
    <w:rsid w:val="00D9485E"/>
    <w:rsid w:val="00D949FF"/>
    <w:rsid w:val="00DA1CF9"/>
    <w:rsid w:val="00DA346D"/>
    <w:rsid w:val="00DA4509"/>
    <w:rsid w:val="00DA7312"/>
    <w:rsid w:val="00DB1C27"/>
    <w:rsid w:val="00DB2887"/>
    <w:rsid w:val="00DB28E7"/>
    <w:rsid w:val="00DB54D9"/>
    <w:rsid w:val="00DB560B"/>
    <w:rsid w:val="00DC0105"/>
    <w:rsid w:val="00DC0894"/>
    <w:rsid w:val="00DC0A4E"/>
    <w:rsid w:val="00DC0C62"/>
    <w:rsid w:val="00DC17D6"/>
    <w:rsid w:val="00DC33C1"/>
    <w:rsid w:val="00DC6BFA"/>
    <w:rsid w:val="00DC6FF8"/>
    <w:rsid w:val="00DC7143"/>
    <w:rsid w:val="00DD7043"/>
    <w:rsid w:val="00DD7FC7"/>
    <w:rsid w:val="00DE138A"/>
    <w:rsid w:val="00DE2083"/>
    <w:rsid w:val="00DF1278"/>
    <w:rsid w:val="00DF3FCA"/>
    <w:rsid w:val="00DF4F9C"/>
    <w:rsid w:val="00DF50E3"/>
    <w:rsid w:val="00DF57C5"/>
    <w:rsid w:val="00DF5FF6"/>
    <w:rsid w:val="00DF72A6"/>
    <w:rsid w:val="00E00377"/>
    <w:rsid w:val="00E02058"/>
    <w:rsid w:val="00E13E96"/>
    <w:rsid w:val="00E14626"/>
    <w:rsid w:val="00E15807"/>
    <w:rsid w:val="00E21A89"/>
    <w:rsid w:val="00E225D3"/>
    <w:rsid w:val="00E23538"/>
    <w:rsid w:val="00E248CA"/>
    <w:rsid w:val="00E2500E"/>
    <w:rsid w:val="00E27663"/>
    <w:rsid w:val="00E32294"/>
    <w:rsid w:val="00E3295E"/>
    <w:rsid w:val="00E33149"/>
    <w:rsid w:val="00E33649"/>
    <w:rsid w:val="00E34689"/>
    <w:rsid w:val="00E35BF9"/>
    <w:rsid w:val="00E36B16"/>
    <w:rsid w:val="00E44AB7"/>
    <w:rsid w:val="00E4587C"/>
    <w:rsid w:val="00E47187"/>
    <w:rsid w:val="00E501D9"/>
    <w:rsid w:val="00E50D6B"/>
    <w:rsid w:val="00E526AB"/>
    <w:rsid w:val="00E543F6"/>
    <w:rsid w:val="00E57B9D"/>
    <w:rsid w:val="00E6304F"/>
    <w:rsid w:val="00E634E3"/>
    <w:rsid w:val="00E66E05"/>
    <w:rsid w:val="00E672FD"/>
    <w:rsid w:val="00E67F4D"/>
    <w:rsid w:val="00E7092D"/>
    <w:rsid w:val="00E7153E"/>
    <w:rsid w:val="00E74B43"/>
    <w:rsid w:val="00E8065D"/>
    <w:rsid w:val="00E81E0F"/>
    <w:rsid w:val="00E82A34"/>
    <w:rsid w:val="00E8355D"/>
    <w:rsid w:val="00E84CC0"/>
    <w:rsid w:val="00E91149"/>
    <w:rsid w:val="00E91B89"/>
    <w:rsid w:val="00E92318"/>
    <w:rsid w:val="00E93324"/>
    <w:rsid w:val="00E94E4A"/>
    <w:rsid w:val="00E96D3B"/>
    <w:rsid w:val="00E9729B"/>
    <w:rsid w:val="00E97D41"/>
    <w:rsid w:val="00EA26A6"/>
    <w:rsid w:val="00EA29C8"/>
    <w:rsid w:val="00EA2E2D"/>
    <w:rsid w:val="00EA374F"/>
    <w:rsid w:val="00EB2962"/>
    <w:rsid w:val="00EB527A"/>
    <w:rsid w:val="00EB665C"/>
    <w:rsid w:val="00EC24EC"/>
    <w:rsid w:val="00EC2830"/>
    <w:rsid w:val="00EC31DD"/>
    <w:rsid w:val="00EC71E1"/>
    <w:rsid w:val="00ED0E53"/>
    <w:rsid w:val="00ED2FA0"/>
    <w:rsid w:val="00ED5833"/>
    <w:rsid w:val="00ED58E7"/>
    <w:rsid w:val="00ED6CB9"/>
    <w:rsid w:val="00ED75E9"/>
    <w:rsid w:val="00EE2DF3"/>
    <w:rsid w:val="00EE55E9"/>
    <w:rsid w:val="00EE59E8"/>
    <w:rsid w:val="00EE750E"/>
    <w:rsid w:val="00EE7548"/>
    <w:rsid w:val="00EF0696"/>
    <w:rsid w:val="00EF07F0"/>
    <w:rsid w:val="00EF1376"/>
    <w:rsid w:val="00EF168D"/>
    <w:rsid w:val="00EF21FF"/>
    <w:rsid w:val="00EF2E18"/>
    <w:rsid w:val="00EF3655"/>
    <w:rsid w:val="00EF3D6B"/>
    <w:rsid w:val="00EF4B50"/>
    <w:rsid w:val="00EF557A"/>
    <w:rsid w:val="00EF62B4"/>
    <w:rsid w:val="00F001B2"/>
    <w:rsid w:val="00F01209"/>
    <w:rsid w:val="00F0239D"/>
    <w:rsid w:val="00F034B8"/>
    <w:rsid w:val="00F037F2"/>
    <w:rsid w:val="00F10C42"/>
    <w:rsid w:val="00F110FF"/>
    <w:rsid w:val="00F14272"/>
    <w:rsid w:val="00F14F47"/>
    <w:rsid w:val="00F15704"/>
    <w:rsid w:val="00F231C0"/>
    <w:rsid w:val="00F23B57"/>
    <w:rsid w:val="00F26B2B"/>
    <w:rsid w:val="00F319DE"/>
    <w:rsid w:val="00F32218"/>
    <w:rsid w:val="00F32556"/>
    <w:rsid w:val="00F339DA"/>
    <w:rsid w:val="00F36555"/>
    <w:rsid w:val="00F36DDB"/>
    <w:rsid w:val="00F43EF5"/>
    <w:rsid w:val="00F472D6"/>
    <w:rsid w:val="00F50460"/>
    <w:rsid w:val="00F52080"/>
    <w:rsid w:val="00F537A0"/>
    <w:rsid w:val="00F54D6B"/>
    <w:rsid w:val="00F60205"/>
    <w:rsid w:val="00F651EE"/>
    <w:rsid w:val="00F65357"/>
    <w:rsid w:val="00F662C8"/>
    <w:rsid w:val="00F66670"/>
    <w:rsid w:val="00F67B13"/>
    <w:rsid w:val="00F701DB"/>
    <w:rsid w:val="00F71034"/>
    <w:rsid w:val="00F714D0"/>
    <w:rsid w:val="00F71C1C"/>
    <w:rsid w:val="00F754A4"/>
    <w:rsid w:val="00F809AB"/>
    <w:rsid w:val="00F8176F"/>
    <w:rsid w:val="00F8204E"/>
    <w:rsid w:val="00F822B2"/>
    <w:rsid w:val="00F867DF"/>
    <w:rsid w:val="00F92055"/>
    <w:rsid w:val="00F9227F"/>
    <w:rsid w:val="00F93591"/>
    <w:rsid w:val="00F97C69"/>
    <w:rsid w:val="00FA0234"/>
    <w:rsid w:val="00FA03F3"/>
    <w:rsid w:val="00FA4358"/>
    <w:rsid w:val="00FA46E1"/>
    <w:rsid w:val="00FA510F"/>
    <w:rsid w:val="00FA5362"/>
    <w:rsid w:val="00FA6571"/>
    <w:rsid w:val="00FA6C5E"/>
    <w:rsid w:val="00FA74E6"/>
    <w:rsid w:val="00FB2144"/>
    <w:rsid w:val="00FB26C4"/>
    <w:rsid w:val="00FB2A4C"/>
    <w:rsid w:val="00FB4426"/>
    <w:rsid w:val="00FB5D11"/>
    <w:rsid w:val="00FB60BF"/>
    <w:rsid w:val="00FB78F1"/>
    <w:rsid w:val="00FC1C05"/>
    <w:rsid w:val="00FC4B8D"/>
    <w:rsid w:val="00FC52ED"/>
    <w:rsid w:val="00FC7EB0"/>
    <w:rsid w:val="00FD3E2F"/>
    <w:rsid w:val="00FD3EFA"/>
    <w:rsid w:val="00FD5273"/>
    <w:rsid w:val="00FD6FB6"/>
    <w:rsid w:val="00FD7919"/>
    <w:rsid w:val="00FE12B4"/>
    <w:rsid w:val="00FE51FD"/>
    <w:rsid w:val="00FE62EC"/>
    <w:rsid w:val="00FF061B"/>
    <w:rsid w:val="00FF1B0F"/>
    <w:rsid w:val="00FF3D0A"/>
    <w:rsid w:val="00FF6669"/>
    <w:rsid w:val="00FF6D3E"/>
    <w:rsid w:val="035598F6"/>
    <w:rsid w:val="043CEC09"/>
    <w:rsid w:val="05B8A3EB"/>
    <w:rsid w:val="06C33E51"/>
    <w:rsid w:val="0B30F69F"/>
    <w:rsid w:val="0B85C20D"/>
    <w:rsid w:val="0C8DC632"/>
    <w:rsid w:val="16E0C8E0"/>
    <w:rsid w:val="1DA3FCE1"/>
    <w:rsid w:val="1FCA7C08"/>
    <w:rsid w:val="20E49B82"/>
    <w:rsid w:val="2109E9F7"/>
    <w:rsid w:val="259EE448"/>
    <w:rsid w:val="2A8C26B8"/>
    <w:rsid w:val="2C5691E7"/>
    <w:rsid w:val="3006BC22"/>
    <w:rsid w:val="30398981"/>
    <w:rsid w:val="3312428B"/>
    <w:rsid w:val="38F6AFB7"/>
    <w:rsid w:val="3AC0841D"/>
    <w:rsid w:val="3C2C371C"/>
    <w:rsid w:val="3ED30FBF"/>
    <w:rsid w:val="3F88F07C"/>
    <w:rsid w:val="3F9C0D1F"/>
    <w:rsid w:val="41FDF2ED"/>
    <w:rsid w:val="438F3B93"/>
    <w:rsid w:val="44CC14FF"/>
    <w:rsid w:val="45FDB904"/>
    <w:rsid w:val="492778C7"/>
    <w:rsid w:val="4B76BF19"/>
    <w:rsid w:val="4B982ED9"/>
    <w:rsid w:val="4E56CFED"/>
    <w:rsid w:val="506DBE9B"/>
    <w:rsid w:val="50B9B43B"/>
    <w:rsid w:val="51406BAB"/>
    <w:rsid w:val="53A55F5D"/>
    <w:rsid w:val="5705AD01"/>
    <w:rsid w:val="5AA05FA6"/>
    <w:rsid w:val="5AB50CEC"/>
    <w:rsid w:val="5CE81143"/>
    <w:rsid w:val="5D65DB44"/>
    <w:rsid w:val="5D72CA6A"/>
    <w:rsid w:val="604DD3E7"/>
    <w:rsid w:val="61A50A1D"/>
    <w:rsid w:val="63C58429"/>
    <w:rsid w:val="64961DBD"/>
    <w:rsid w:val="6A04F4E5"/>
    <w:rsid w:val="6AEC36E4"/>
    <w:rsid w:val="6B0AB52B"/>
    <w:rsid w:val="71063632"/>
    <w:rsid w:val="77277DE5"/>
    <w:rsid w:val="7769EE33"/>
    <w:rsid w:val="78D7A53C"/>
    <w:rsid w:val="7A84891D"/>
    <w:rsid w:val="7AD12FF3"/>
    <w:rsid w:val="7B0893AB"/>
    <w:rsid w:val="7CB02DA3"/>
    <w:rsid w:val="7D189CE6"/>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2FD813E"/>
  <w14:defaultImageDpi w14:val="300"/>
  <w15:docId w15:val="{47C17578-4291-4C24-B5EF-12BC67625D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MS PGothic" w:hAnsi="Calibri" w:cs="Times New Roman"/>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34"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lsdException w:name="Colorful Grid Accent 1" w:uiPriority="29"/>
    <w:lsdException w:name="Light Shading Accent 2" w:uiPriority="30"/>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E8355D"/>
    <w:rPr>
      <w:color w:val="424342"/>
      <w:sz w:val="24"/>
      <w:szCs w:val="24"/>
    </w:rPr>
  </w:style>
  <w:style w:type="paragraph" w:styleId="Heading1">
    <w:name w:val="heading 1"/>
    <w:basedOn w:val="Normal"/>
    <w:next w:val="Normal"/>
    <w:link w:val="Heading1Char"/>
    <w:uiPriority w:val="9"/>
    <w:qFormat/>
    <w:rsid w:val="00E92318"/>
    <w:pPr>
      <w:keepNext/>
      <w:keepLines/>
      <w:spacing w:line="480" w:lineRule="auto"/>
      <w:outlineLvl w:val="0"/>
    </w:pPr>
    <w:rPr>
      <w:rFonts w:asciiTheme="minorHAnsi" w:hAnsiTheme="minorHAnsi" w:cstheme="minorHAnsi"/>
      <w:b/>
      <w:bCs/>
      <w:color w:val="000000" w:themeColor="text1"/>
    </w:rPr>
  </w:style>
  <w:style w:type="paragraph" w:styleId="Heading2">
    <w:name w:val="heading 2"/>
    <w:basedOn w:val="Normal"/>
    <w:next w:val="Normal"/>
    <w:link w:val="Heading2Char"/>
    <w:uiPriority w:val="9"/>
    <w:qFormat/>
    <w:rsid w:val="00E92318"/>
    <w:pPr>
      <w:keepNext/>
      <w:keepLines/>
      <w:spacing w:line="480" w:lineRule="auto"/>
      <w:outlineLvl w:val="1"/>
    </w:pPr>
    <w:rPr>
      <w:rFonts w:asciiTheme="minorHAnsi" w:hAnsiTheme="minorHAnsi" w:cstheme="minorHAnsi"/>
      <w:b/>
      <w:bCs/>
      <w:color w:val="000000" w:themeColor="text1"/>
      <w:sz w:val="22"/>
      <w:szCs w:val="22"/>
    </w:rPr>
  </w:style>
  <w:style w:type="paragraph" w:styleId="Heading3">
    <w:name w:val="heading 3"/>
    <w:basedOn w:val="Normal"/>
    <w:next w:val="Normal"/>
    <w:link w:val="Heading3Char"/>
    <w:uiPriority w:val="9"/>
    <w:qFormat/>
    <w:rsid w:val="003B096A"/>
    <w:pPr>
      <w:keepNext/>
      <w:keepLines/>
      <w:spacing w:after="200"/>
      <w:outlineLvl w:val="2"/>
    </w:pPr>
    <w:rPr>
      <w:rFonts w:ascii="Century Gothic" w:hAnsi="Century Gothic"/>
      <w:b/>
      <w:bCs/>
      <w:sz w:val="22"/>
    </w:rPr>
  </w:style>
  <w:style w:type="paragraph" w:styleId="Heading4">
    <w:name w:val="heading 4"/>
    <w:basedOn w:val="Normal"/>
    <w:next w:val="Normal"/>
    <w:link w:val="Heading4Char"/>
    <w:uiPriority w:val="9"/>
    <w:unhideWhenUsed/>
    <w:qFormat/>
    <w:rsid w:val="001463E5"/>
    <w:pPr>
      <w:keepNext/>
      <w:keepLines/>
      <w:spacing w:line="480" w:lineRule="auto"/>
      <w:outlineLvl w:val="3"/>
    </w:pPr>
    <w:rPr>
      <w:rFonts w:asciiTheme="minorHAnsi" w:eastAsiaTheme="majorEastAsia" w:hAnsiTheme="minorHAnsi" w:cstheme="minorHAnsi"/>
      <w:b/>
      <w:bCs/>
      <w:i/>
      <w:iCs/>
      <w:color w:val="000000" w:themeColor="text1"/>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IntraHealth">
    <w:name w:val="Body (IntraHealth)"/>
    <w:basedOn w:val="Normal"/>
    <w:qFormat/>
    <w:rsid w:val="003B096A"/>
    <w:rPr>
      <w:rFonts w:ascii="Segoe UI" w:hAnsi="Segoe UI"/>
      <w:sz w:val="22"/>
      <w:szCs w:val="22"/>
    </w:rPr>
  </w:style>
  <w:style w:type="character" w:customStyle="1" w:styleId="Heading1Char">
    <w:name w:val="Heading 1 Char"/>
    <w:link w:val="Heading1"/>
    <w:uiPriority w:val="9"/>
    <w:rsid w:val="00E92318"/>
    <w:rPr>
      <w:rFonts w:asciiTheme="minorHAnsi" w:hAnsiTheme="minorHAnsi" w:cstheme="minorHAnsi"/>
      <w:b/>
      <w:bCs/>
      <w:color w:val="000000" w:themeColor="text1"/>
      <w:sz w:val="24"/>
      <w:szCs w:val="24"/>
    </w:rPr>
  </w:style>
  <w:style w:type="character" w:customStyle="1" w:styleId="Heading2Char">
    <w:name w:val="Heading 2 Char"/>
    <w:link w:val="Heading2"/>
    <w:uiPriority w:val="9"/>
    <w:rsid w:val="00E92318"/>
    <w:rPr>
      <w:rFonts w:asciiTheme="minorHAnsi" w:hAnsiTheme="minorHAnsi" w:cstheme="minorHAnsi"/>
      <w:b/>
      <w:bCs/>
      <w:color w:val="000000" w:themeColor="text1"/>
      <w:sz w:val="22"/>
      <w:szCs w:val="22"/>
    </w:rPr>
  </w:style>
  <w:style w:type="character" w:customStyle="1" w:styleId="Heading3Char">
    <w:name w:val="Heading 3 Char"/>
    <w:link w:val="Heading3"/>
    <w:uiPriority w:val="9"/>
    <w:rsid w:val="003B096A"/>
    <w:rPr>
      <w:rFonts w:ascii="Century Gothic" w:eastAsia="MS PGothic" w:hAnsi="Century Gothic" w:cs="Times New Roman"/>
      <w:b/>
      <w:bCs/>
      <w:color w:val="424342"/>
      <w:sz w:val="22"/>
    </w:rPr>
  </w:style>
  <w:style w:type="paragraph" w:customStyle="1" w:styleId="Bulletlist1">
    <w:name w:val="Bullet list 1"/>
    <w:basedOn w:val="BodyIntraHealth"/>
    <w:qFormat/>
    <w:rsid w:val="004C124F"/>
    <w:pPr>
      <w:numPr>
        <w:numId w:val="1"/>
      </w:numPr>
      <w:spacing w:after="120"/>
    </w:pPr>
    <w:rPr>
      <w:b/>
    </w:rPr>
  </w:style>
  <w:style w:type="paragraph" w:customStyle="1" w:styleId="Bulletlist2">
    <w:name w:val="Bullet list 2"/>
    <w:basedOn w:val="BodyIntraHealth"/>
    <w:qFormat/>
    <w:rsid w:val="004C124F"/>
    <w:pPr>
      <w:numPr>
        <w:numId w:val="13"/>
      </w:numPr>
      <w:spacing w:after="120"/>
    </w:pPr>
  </w:style>
  <w:style w:type="paragraph" w:customStyle="1" w:styleId="Bulletlist3">
    <w:name w:val="Bullet list 3"/>
    <w:basedOn w:val="BodyIntraHealth"/>
    <w:qFormat/>
    <w:rsid w:val="004C124F"/>
    <w:pPr>
      <w:numPr>
        <w:numId w:val="15"/>
      </w:numPr>
      <w:spacing w:after="120"/>
    </w:pPr>
  </w:style>
  <w:style w:type="paragraph" w:customStyle="1" w:styleId="Numberedlist1">
    <w:name w:val="Numbered list 1"/>
    <w:basedOn w:val="BodyIntraHealth"/>
    <w:qFormat/>
    <w:rsid w:val="004C124F"/>
    <w:pPr>
      <w:numPr>
        <w:numId w:val="16"/>
      </w:numPr>
      <w:spacing w:after="120"/>
    </w:pPr>
  </w:style>
  <w:style w:type="paragraph" w:customStyle="1" w:styleId="Numberedlist2">
    <w:name w:val="Numbered list 2"/>
    <w:basedOn w:val="BodyIntraHealth"/>
    <w:qFormat/>
    <w:rsid w:val="004C124F"/>
    <w:pPr>
      <w:numPr>
        <w:ilvl w:val="1"/>
        <w:numId w:val="16"/>
      </w:numPr>
      <w:spacing w:after="120"/>
    </w:pPr>
  </w:style>
  <w:style w:type="paragraph" w:customStyle="1" w:styleId="Numberedlist3">
    <w:name w:val="Numbered list 3"/>
    <w:basedOn w:val="BodyIntraHealth"/>
    <w:qFormat/>
    <w:rsid w:val="004C124F"/>
    <w:pPr>
      <w:numPr>
        <w:ilvl w:val="2"/>
        <w:numId w:val="16"/>
      </w:numPr>
      <w:spacing w:after="120"/>
      <w:ind w:left="1454" w:hanging="187"/>
    </w:pPr>
  </w:style>
  <w:style w:type="paragraph" w:customStyle="1" w:styleId="Tableheader">
    <w:name w:val="Table header"/>
    <w:basedOn w:val="Normal"/>
    <w:qFormat/>
    <w:rsid w:val="008E18CA"/>
    <w:rPr>
      <w:rFonts w:ascii="Century Gothic" w:hAnsi="Century Gothic" w:cs="Segoe UI"/>
      <w:b/>
      <w:bCs/>
      <w:color w:val="FFFFFF"/>
      <w:sz w:val="20"/>
    </w:rPr>
  </w:style>
  <w:style w:type="paragraph" w:customStyle="1" w:styleId="Tablebody">
    <w:name w:val="Table body"/>
    <w:basedOn w:val="BodyIntraHealth"/>
    <w:qFormat/>
    <w:rsid w:val="008E18CA"/>
    <w:rPr>
      <w:sz w:val="20"/>
      <w:szCs w:val="20"/>
    </w:rPr>
  </w:style>
  <w:style w:type="paragraph" w:styleId="BalloonText">
    <w:name w:val="Balloon Text"/>
    <w:basedOn w:val="Normal"/>
    <w:link w:val="BalloonTextChar"/>
    <w:uiPriority w:val="99"/>
    <w:semiHidden/>
    <w:unhideWhenUsed/>
    <w:rsid w:val="008E18CA"/>
    <w:rPr>
      <w:rFonts w:ascii="Lucida Grande" w:hAnsi="Lucida Grande" w:cs="Lucida Grande"/>
      <w:sz w:val="18"/>
      <w:szCs w:val="18"/>
    </w:rPr>
  </w:style>
  <w:style w:type="character" w:customStyle="1" w:styleId="BalloonTextChar">
    <w:name w:val="Balloon Text Char"/>
    <w:link w:val="BalloonText"/>
    <w:uiPriority w:val="99"/>
    <w:semiHidden/>
    <w:rsid w:val="008E18CA"/>
    <w:rPr>
      <w:rFonts w:ascii="Lucida Grande" w:hAnsi="Lucida Grande" w:cs="Lucida Grande"/>
      <w:color w:val="424342"/>
      <w:sz w:val="18"/>
      <w:szCs w:val="18"/>
    </w:rPr>
  </w:style>
  <w:style w:type="paragraph" w:customStyle="1" w:styleId="Photographimagecaption">
    <w:name w:val="Photograph/image caption"/>
    <w:basedOn w:val="BodyIntraHealth"/>
    <w:qFormat/>
    <w:rsid w:val="008E18CA"/>
    <w:rPr>
      <w:b/>
      <w:sz w:val="18"/>
      <w:szCs w:val="18"/>
    </w:rPr>
  </w:style>
  <w:style w:type="paragraph" w:customStyle="1" w:styleId="BODYIntraHealth0">
    <w:name w:val="BODY (IntraHealth)"/>
    <w:basedOn w:val="Normal"/>
    <w:link w:val="BODYIntraHealthChar"/>
    <w:rsid w:val="009C4C01"/>
    <w:pPr>
      <w:widowControl w:val="0"/>
      <w:autoSpaceDE w:val="0"/>
      <w:autoSpaceDN w:val="0"/>
      <w:adjustRightInd w:val="0"/>
      <w:spacing w:line="260" w:lineRule="atLeast"/>
      <w:jc w:val="both"/>
      <w:textAlignment w:val="center"/>
    </w:pPr>
    <w:rPr>
      <w:rFonts w:ascii="Segoe UI" w:eastAsia="Times New Roman" w:hAnsi="Segoe UI"/>
      <w:color w:val="auto"/>
      <w:sz w:val="17"/>
      <w:szCs w:val="20"/>
    </w:rPr>
  </w:style>
  <w:style w:type="character" w:customStyle="1" w:styleId="BODYIntraHealthChar">
    <w:name w:val="BODY (IntraHealth) Char"/>
    <w:link w:val="BODYIntraHealth0"/>
    <w:rsid w:val="009C4C01"/>
    <w:rPr>
      <w:rFonts w:ascii="Segoe UI" w:eastAsia="Times New Roman" w:hAnsi="Segoe UI" w:cs="Times New Roman"/>
      <w:sz w:val="17"/>
      <w:szCs w:val="20"/>
    </w:rPr>
  </w:style>
  <w:style w:type="character" w:styleId="Hyperlink">
    <w:name w:val="Hyperlink"/>
    <w:uiPriority w:val="99"/>
    <w:unhideWhenUsed/>
    <w:rsid w:val="0056392C"/>
    <w:rPr>
      <w:color w:val="3980C7"/>
      <w:u w:val="single"/>
    </w:rPr>
  </w:style>
  <w:style w:type="character" w:styleId="FollowedHyperlink">
    <w:name w:val="FollowedHyperlink"/>
    <w:uiPriority w:val="99"/>
    <w:semiHidden/>
    <w:unhideWhenUsed/>
    <w:rsid w:val="0056392C"/>
    <w:rPr>
      <w:color w:val="447CB1"/>
      <w:u w:val="single"/>
    </w:rPr>
  </w:style>
  <w:style w:type="paragraph" w:styleId="ListParagraph">
    <w:name w:val="List Paragraph"/>
    <w:basedOn w:val="Normal"/>
    <w:link w:val="ListParagraphChar"/>
    <w:uiPriority w:val="34"/>
    <w:qFormat/>
    <w:rsid w:val="00C62E9A"/>
    <w:pPr>
      <w:ind w:left="720"/>
      <w:contextualSpacing/>
    </w:pPr>
  </w:style>
  <w:style w:type="character" w:styleId="UnresolvedMention">
    <w:name w:val="Unresolved Mention"/>
    <w:basedOn w:val="DefaultParagraphFont"/>
    <w:uiPriority w:val="99"/>
    <w:semiHidden/>
    <w:unhideWhenUsed/>
    <w:rsid w:val="00163503"/>
    <w:rPr>
      <w:color w:val="605E5C"/>
      <w:shd w:val="clear" w:color="auto" w:fill="E1DFDD"/>
    </w:rPr>
  </w:style>
  <w:style w:type="character" w:styleId="CommentReference">
    <w:name w:val="annotation reference"/>
    <w:basedOn w:val="DefaultParagraphFont"/>
    <w:uiPriority w:val="99"/>
    <w:semiHidden/>
    <w:unhideWhenUsed/>
    <w:rsid w:val="002B51F3"/>
    <w:rPr>
      <w:sz w:val="16"/>
      <w:szCs w:val="16"/>
    </w:rPr>
  </w:style>
  <w:style w:type="paragraph" w:styleId="CommentText">
    <w:name w:val="annotation text"/>
    <w:basedOn w:val="Normal"/>
    <w:link w:val="CommentTextChar"/>
    <w:uiPriority w:val="99"/>
    <w:unhideWhenUsed/>
    <w:rsid w:val="002B51F3"/>
    <w:rPr>
      <w:sz w:val="20"/>
      <w:szCs w:val="20"/>
    </w:rPr>
  </w:style>
  <w:style w:type="character" w:customStyle="1" w:styleId="CommentTextChar">
    <w:name w:val="Comment Text Char"/>
    <w:basedOn w:val="DefaultParagraphFont"/>
    <w:link w:val="CommentText"/>
    <w:uiPriority w:val="99"/>
    <w:rsid w:val="002B51F3"/>
    <w:rPr>
      <w:color w:val="424342"/>
    </w:rPr>
  </w:style>
  <w:style w:type="paragraph" w:styleId="CommentSubject">
    <w:name w:val="annotation subject"/>
    <w:basedOn w:val="CommentText"/>
    <w:next w:val="CommentText"/>
    <w:link w:val="CommentSubjectChar"/>
    <w:uiPriority w:val="99"/>
    <w:semiHidden/>
    <w:unhideWhenUsed/>
    <w:rsid w:val="002B51F3"/>
    <w:rPr>
      <w:b/>
      <w:bCs/>
    </w:rPr>
  </w:style>
  <w:style w:type="character" w:customStyle="1" w:styleId="CommentSubjectChar">
    <w:name w:val="Comment Subject Char"/>
    <w:basedOn w:val="CommentTextChar"/>
    <w:link w:val="CommentSubject"/>
    <w:uiPriority w:val="99"/>
    <w:semiHidden/>
    <w:rsid w:val="002B51F3"/>
    <w:rPr>
      <w:b/>
      <w:bCs/>
      <w:color w:val="424342"/>
    </w:rPr>
  </w:style>
  <w:style w:type="paragraph" w:styleId="Header">
    <w:name w:val="header"/>
    <w:basedOn w:val="Normal"/>
    <w:link w:val="HeaderChar"/>
    <w:uiPriority w:val="99"/>
    <w:unhideWhenUsed/>
    <w:rsid w:val="0079330C"/>
    <w:pPr>
      <w:tabs>
        <w:tab w:val="center" w:pos="4680"/>
        <w:tab w:val="right" w:pos="9360"/>
      </w:tabs>
    </w:pPr>
  </w:style>
  <w:style w:type="character" w:customStyle="1" w:styleId="HeaderChar">
    <w:name w:val="Header Char"/>
    <w:basedOn w:val="DefaultParagraphFont"/>
    <w:link w:val="Header"/>
    <w:uiPriority w:val="99"/>
    <w:rsid w:val="0079330C"/>
    <w:rPr>
      <w:color w:val="424342"/>
      <w:sz w:val="24"/>
      <w:szCs w:val="24"/>
    </w:rPr>
  </w:style>
  <w:style w:type="paragraph" w:styleId="Footer">
    <w:name w:val="footer"/>
    <w:basedOn w:val="Normal"/>
    <w:link w:val="FooterChar"/>
    <w:uiPriority w:val="99"/>
    <w:unhideWhenUsed/>
    <w:rsid w:val="0079330C"/>
    <w:pPr>
      <w:tabs>
        <w:tab w:val="center" w:pos="4680"/>
        <w:tab w:val="right" w:pos="9360"/>
      </w:tabs>
    </w:pPr>
  </w:style>
  <w:style w:type="character" w:customStyle="1" w:styleId="FooterChar">
    <w:name w:val="Footer Char"/>
    <w:basedOn w:val="DefaultParagraphFont"/>
    <w:link w:val="Footer"/>
    <w:uiPriority w:val="99"/>
    <w:rsid w:val="0079330C"/>
    <w:rPr>
      <w:color w:val="424342"/>
      <w:sz w:val="24"/>
      <w:szCs w:val="24"/>
    </w:rPr>
  </w:style>
  <w:style w:type="character" w:customStyle="1" w:styleId="Heading4Char">
    <w:name w:val="Heading 4 Char"/>
    <w:basedOn w:val="DefaultParagraphFont"/>
    <w:link w:val="Heading4"/>
    <w:uiPriority w:val="9"/>
    <w:rsid w:val="001463E5"/>
    <w:rPr>
      <w:rFonts w:asciiTheme="minorHAnsi" w:eastAsiaTheme="majorEastAsia" w:hAnsiTheme="minorHAnsi" w:cstheme="minorHAnsi"/>
      <w:b/>
      <w:bCs/>
      <w:i/>
      <w:iCs/>
      <w:color w:val="000000" w:themeColor="text1"/>
      <w:sz w:val="22"/>
      <w:szCs w:val="22"/>
    </w:rPr>
  </w:style>
  <w:style w:type="paragraph" w:styleId="NormalWeb">
    <w:name w:val="Normal (Web)"/>
    <w:basedOn w:val="Normal"/>
    <w:uiPriority w:val="99"/>
    <w:semiHidden/>
    <w:unhideWhenUsed/>
    <w:rsid w:val="00641FED"/>
    <w:pPr>
      <w:spacing w:before="100" w:beforeAutospacing="1" w:after="100" w:afterAutospacing="1"/>
    </w:pPr>
    <w:rPr>
      <w:rFonts w:ascii="Times New Roman" w:eastAsia="Times New Roman" w:hAnsi="Times New Roman"/>
      <w:color w:val="auto"/>
    </w:rPr>
  </w:style>
  <w:style w:type="character" w:styleId="PlaceholderText">
    <w:name w:val="Placeholder Text"/>
    <w:basedOn w:val="DefaultParagraphFont"/>
    <w:uiPriority w:val="99"/>
    <w:unhideWhenUsed/>
    <w:rsid w:val="000C7687"/>
    <w:rPr>
      <w:color w:val="808080"/>
    </w:rPr>
  </w:style>
  <w:style w:type="character" w:customStyle="1" w:styleId="ListParagraphChar">
    <w:name w:val="List Paragraph Char"/>
    <w:link w:val="ListParagraph"/>
    <w:uiPriority w:val="34"/>
    <w:locked/>
    <w:rsid w:val="007A5286"/>
    <w:rPr>
      <w:color w:val="424342"/>
      <w:sz w:val="24"/>
      <w:szCs w:val="24"/>
    </w:rPr>
  </w:style>
  <w:style w:type="paragraph" w:styleId="Caption">
    <w:name w:val="caption"/>
    <w:basedOn w:val="Normal"/>
    <w:next w:val="Normal"/>
    <w:uiPriority w:val="35"/>
    <w:unhideWhenUsed/>
    <w:qFormat/>
    <w:rsid w:val="007A5286"/>
    <w:pPr>
      <w:spacing w:after="200"/>
    </w:pPr>
    <w:rPr>
      <w:i/>
      <w:iCs/>
      <w:color w:val="1F497D" w:themeColor="text2"/>
      <w:sz w:val="18"/>
      <w:szCs w:val="18"/>
    </w:rPr>
  </w:style>
  <w:style w:type="character" w:styleId="LineNumber">
    <w:name w:val="line number"/>
    <w:basedOn w:val="DefaultParagraphFont"/>
    <w:uiPriority w:val="99"/>
    <w:semiHidden/>
    <w:unhideWhenUsed/>
    <w:rsid w:val="00B840D0"/>
  </w:style>
  <w:style w:type="table" w:styleId="TableGrid">
    <w:name w:val="Table Grid"/>
    <w:basedOn w:val="TableNormal"/>
    <w:uiPriority w:val="59"/>
    <w:rsid w:val="00FB412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Revision">
    <w:name w:val="Revision"/>
    <w:hidden/>
    <w:uiPriority w:val="71"/>
    <w:rsid w:val="00DC6BFA"/>
    <w:rPr>
      <w:color w:val="424342"/>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90421665">
      <w:bodyDiv w:val="1"/>
      <w:marLeft w:val="0"/>
      <w:marRight w:val="0"/>
      <w:marTop w:val="0"/>
      <w:marBottom w:val="0"/>
      <w:divBdr>
        <w:top w:val="none" w:sz="0" w:space="0" w:color="auto"/>
        <w:left w:val="none" w:sz="0" w:space="0" w:color="auto"/>
        <w:bottom w:val="none" w:sz="0" w:space="0" w:color="auto"/>
        <w:right w:val="none" w:sz="0" w:space="0" w:color="auto"/>
      </w:divBdr>
    </w:div>
    <w:div w:id="631862939">
      <w:bodyDiv w:val="1"/>
      <w:marLeft w:val="0"/>
      <w:marRight w:val="0"/>
      <w:marTop w:val="0"/>
      <w:marBottom w:val="0"/>
      <w:divBdr>
        <w:top w:val="none" w:sz="0" w:space="0" w:color="auto"/>
        <w:left w:val="none" w:sz="0" w:space="0" w:color="auto"/>
        <w:bottom w:val="none" w:sz="0" w:space="0" w:color="auto"/>
        <w:right w:val="none" w:sz="0" w:space="0" w:color="auto"/>
      </w:divBdr>
      <w:divsChild>
        <w:div w:id="1711614458">
          <w:marLeft w:val="1440"/>
          <w:marRight w:val="0"/>
          <w:marTop w:val="72"/>
          <w:marBottom w:val="0"/>
          <w:divBdr>
            <w:top w:val="none" w:sz="0" w:space="0" w:color="auto"/>
            <w:left w:val="none" w:sz="0" w:space="0" w:color="auto"/>
            <w:bottom w:val="none" w:sz="0" w:space="0" w:color="auto"/>
            <w:right w:val="none" w:sz="0" w:space="0" w:color="auto"/>
          </w:divBdr>
        </w:div>
        <w:div w:id="1817256573">
          <w:marLeft w:val="1440"/>
          <w:marRight w:val="0"/>
          <w:marTop w:val="72"/>
          <w:marBottom w:val="0"/>
          <w:divBdr>
            <w:top w:val="none" w:sz="0" w:space="0" w:color="auto"/>
            <w:left w:val="none" w:sz="0" w:space="0" w:color="auto"/>
            <w:bottom w:val="none" w:sz="0" w:space="0" w:color="auto"/>
            <w:right w:val="none" w:sz="0" w:space="0" w:color="auto"/>
          </w:divBdr>
        </w:div>
        <w:div w:id="2121408779">
          <w:marLeft w:val="1440"/>
          <w:marRight w:val="0"/>
          <w:marTop w:val="72"/>
          <w:marBottom w:val="0"/>
          <w:divBdr>
            <w:top w:val="none" w:sz="0" w:space="0" w:color="auto"/>
            <w:left w:val="none" w:sz="0" w:space="0" w:color="auto"/>
            <w:bottom w:val="none" w:sz="0" w:space="0" w:color="auto"/>
            <w:right w:val="none" w:sz="0" w:space="0" w:color="auto"/>
          </w:divBdr>
        </w:div>
      </w:divsChild>
    </w:div>
    <w:div w:id="804156789">
      <w:bodyDiv w:val="1"/>
      <w:marLeft w:val="0"/>
      <w:marRight w:val="0"/>
      <w:marTop w:val="0"/>
      <w:marBottom w:val="0"/>
      <w:divBdr>
        <w:top w:val="none" w:sz="0" w:space="0" w:color="auto"/>
        <w:left w:val="none" w:sz="0" w:space="0" w:color="auto"/>
        <w:bottom w:val="none" w:sz="0" w:space="0" w:color="auto"/>
        <w:right w:val="none" w:sz="0" w:space="0" w:color="auto"/>
      </w:divBdr>
    </w:div>
    <w:div w:id="1254821803">
      <w:bodyDiv w:val="1"/>
      <w:marLeft w:val="0"/>
      <w:marRight w:val="0"/>
      <w:marTop w:val="0"/>
      <w:marBottom w:val="0"/>
      <w:divBdr>
        <w:top w:val="none" w:sz="0" w:space="0" w:color="auto"/>
        <w:left w:val="none" w:sz="0" w:space="0" w:color="auto"/>
        <w:bottom w:val="none" w:sz="0" w:space="0" w:color="auto"/>
        <w:right w:val="none" w:sz="0" w:space="0" w:color="auto"/>
      </w:divBdr>
      <w:divsChild>
        <w:div w:id="66996955">
          <w:marLeft w:val="2160"/>
          <w:marRight w:val="0"/>
          <w:marTop w:val="72"/>
          <w:marBottom w:val="0"/>
          <w:divBdr>
            <w:top w:val="none" w:sz="0" w:space="0" w:color="auto"/>
            <w:left w:val="none" w:sz="0" w:space="0" w:color="auto"/>
            <w:bottom w:val="none" w:sz="0" w:space="0" w:color="auto"/>
            <w:right w:val="none" w:sz="0" w:space="0" w:color="auto"/>
          </w:divBdr>
        </w:div>
        <w:div w:id="710420618">
          <w:marLeft w:val="2160"/>
          <w:marRight w:val="0"/>
          <w:marTop w:val="72"/>
          <w:marBottom w:val="0"/>
          <w:divBdr>
            <w:top w:val="none" w:sz="0" w:space="0" w:color="auto"/>
            <w:left w:val="none" w:sz="0" w:space="0" w:color="auto"/>
            <w:bottom w:val="none" w:sz="0" w:space="0" w:color="auto"/>
            <w:right w:val="none" w:sz="0" w:space="0" w:color="auto"/>
          </w:divBdr>
        </w:div>
        <w:div w:id="979074776">
          <w:marLeft w:val="2160"/>
          <w:marRight w:val="0"/>
          <w:marTop w:val="72"/>
          <w:marBottom w:val="0"/>
          <w:divBdr>
            <w:top w:val="none" w:sz="0" w:space="0" w:color="auto"/>
            <w:left w:val="none" w:sz="0" w:space="0" w:color="auto"/>
            <w:bottom w:val="none" w:sz="0" w:space="0" w:color="auto"/>
            <w:right w:val="none" w:sz="0" w:space="0" w:color="auto"/>
          </w:divBdr>
        </w:div>
        <w:div w:id="1466653641">
          <w:marLeft w:val="1440"/>
          <w:marRight w:val="0"/>
          <w:marTop w:val="72"/>
          <w:marBottom w:val="0"/>
          <w:divBdr>
            <w:top w:val="none" w:sz="0" w:space="0" w:color="auto"/>
            <w:left w:val="none" w:sz="0" w:space="0" w:color="auto"/>
            <w:bottom w:val="none" w:sz="0" w:space="0" w:color="auto"/>
            <w:right w:val="none" w:sz="0" w:space="0" w:color="auto"/>
          </w:divBdr>
        </w:div>
        <w:div w:id="1583758652">
          <w:marLeft w:val="2160"/>
          <w:marRight w:val="0"/>
          <w:marTop w:val="72"/>
          <w:marBottom w:val="0"/>
          <w:divBdr>
            <w:top w:val="none" w:sz="0" w:space="0" w:color="auto"/>
            <w:left w:val="none" w:sz="0" w:space="0" w:color="auto"/>
            <w:bottom w:val="none" w:sz="0" w:space="0" w:color="auto"/>
            <w:right w:val="none" w:sz="0" w:space="0" w:color="auto"/>
          </w:divBdr>
        </w:div>
        <w:div w:id="1978223947">
          <w:marLeft w:val="1440"/>
          <w:marRight w:val="0"/>
          <w:marTop w:val="72"/>
          <w:marBottom w:val="0"/>
          <w:divBdr>
            <w:top w:val="none" w:sz="0" w:space="0" w:color="auto"/>
            <w:left w:val="none" w:sz="0" w:space="0" w:color="auto"/>
            <w:bottom w:val="none" w:sz="0" w:space="0" w:color="auto"/>
            <w:right w:val="none" w:sz="0" w:space="0" w:color="auto"/>
          </w:divBdr>
        </w:div>
        <w:div w:id="2143770762">
          <w:marLeft w:val="2160"/>
          <w:marRight w:val="0"/>
          <w:marTop w:val="72"/>
          <w:marBottom w:val="0"/>
          <w:divBdr>
            <w:top w:val="none" w:sz="0" w:space="0" w:color="auto"/>
            <w:left w:val="none" w:sz="0" w:space="0" w:color="auto"/>
            <w:bottom w:val="none" w:sz="0" w:space="0" w:color="auto"/>
            <w:right w:val="none" w:sz="0" w:space="0" w:color="auto"/>
          </w:divBdr>
        </w:div>
      </w:divsChild>
    </w:div>
    <w:div w:id="1372195257">
      <w:bodyDiv w:val="1"/>
      <w:marLeft w:val="0"/>
      <w:marRight w:val="0"/>
      <w:marTop w:val="0"/>
      <w:marBottom w:val="0"/>
      <w:divBdr>
        <w:top w:val="none" w:sz="0" w:space="0" w:color="auto"/>
        <w:left w:val="none" w:sz="0" w:space="0" w:color="auto"/>
        <w:bottom w:val="none" w:sz="0" w:space="0" w:color="auto"/>
        <w:right w:val="none" w:sz="0" w:space="0" w:color="auto"/>
      </w:divBdr>
    </w:div>
    <w:div w:id="1522206333">
      <w:bodyDiv w:val="1"/>
      <w:marLeft w:val="0"/>
      <w:marRight w:val="0"/>
      <w:marTop w:val="0"/>
      <w:marBottom w:val="0"/>
      <w:divBdr>
        <w:top w:val="none" w:sz="0" w:space="0" w:color="auto"/>
        <w:left w:val="none" w:sz="0" w:space="0" w:color="auto"/>
        <w:bottom w:val="none" w:sz="0" w:space="0" w:color="auto"/>
        <w:right w:val="none" w:sz="0" w:space="0" w:color="auto"/>
      </w:divBdr>
    </w:div>
    <w:div w:id="1905867259">
      <w:bodyDiv w:val="1"/>
      <w:marLeft w:val="0"/>
      <w:marRight w:val="0"/>
      <w:marTop w:val="0"/>
      <w:marBottom w:val="0"/>
      <w:divBdr>
        <w:top w:val="none" w:sz="0" w:space="0" w:color="auto"/>
        <w:left w:val="none" w:sz="0" w:space="0" w:color="auto"/>
        <w:bottom w:val="none" w:sz="0" w:space="0" w:color="auto"/>
        <w:right w:val="none" w:sz="0" w:space="0" w:color="auto"/>
      </w:divBdr>
    </w:div>
  </w:divs>
  <w:encoding w:val="macintosh"/>
  <w:allowPNG/>
  <w:pixelsPerInch w:val="72"/>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microsoft.com/office/2016/09/relationships/commentsIds" Target="commentsIds.xml"/><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microsoft.com/office/2011/relationships/commentsExtended" Target="commentsExtended.xm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www.euro.who.int/en/health-topics/Health-systems/pages/strengthening-the-health-system-response-to-covid-19/surge-planning-tools/adaptt-surge-planning-support-tool" TargetMode="External"/><Relationship Id="rId20" Type="http://schemas.microsoft.com/office/2011/relationships/people" Target="peop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comments" Target="comments.xml"/><Relationship Id="rId5" Type="http://schemas.openxmlformats.org/officeDocument/2006/relationships/numbering" Target="numbering.xml"/><Relationship Id="rId15" Type="http://schemas.openxmlformats.org/officeDocument/2006/relationships/hyperlink" Target="https://www.who.int/hrh/tools/workload_indicators.pdf"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who.int/dg/speeches/detail/who-director-general-s-opening-remarks-at-the-media-briefing-on-covid-19---11-march-2020" TargetMode="External"/><Relationship Id="rId22" Type="http://schemas.microsoft.com/office/2018/08/relationships/commentsExtensible" Target="commentsExtensi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nelson\Downloads\Report_blue_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SharedWithUsers xmlns="429bd3f4-a2e3-4bb4-809b-53d2c94f2020">
      <UserInfo>
        <DisplayName>Stephen Willott</DisplayName>
        <AccountId>76</AccountId>
        <AccountType/>
      </UserInfo>
    </SharedWithUser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C27DE5B2BC4FF046830B5D5895EF7F75" ma:contentTypeVersion="13" ma:contentTypeDescription="Create a new document." ma:contentTypeScope="" ma:versionID="f30a508d1f9154ea0a3a6e6d0b68eb5b">
  <xsd:schema xmlns:xsd="http://www.w3.org/2001/XMLSchema" xmlns:xs="http://www.w3.org/2001/XMLSchema" xmlns:p="http://schemas.microsoft.com/office/2006/metadata/properties" xmlns:ns3="b22072a6-d91d-45ad-8282-2db2fe50f6a8" xmlns:ns4="429bd3f4-a2e3-4bb4-809b-53d2c94f2020" targetNamespace="http://schemas.microsoft.com/office/2006/metadata/properties" ma:root="true" ma:fieldsID="beaadaf5a4c8df431c407e2c1ea7a079" ns3:_="" ns4:_="">
    <xsd:import namespace="b22072a6-d91d-45ad-8282-2db2fe50f6a8"/>
    <xsd:import namespace="429bd3f4-a2e3-4bb4-809b-53d2c94f2020"/>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GenerationTime" minOccurs="0"/>
                <xsd:element ref="ns3:MediaServiceEventHashCode" minOccurs="0"/>
                <xsd:element ref="ns3:MediaServiceOCR" minOccurs="0"/>
                <xsd:element ref="ns3:MediaServiceLocation" minOccurs="0"/>
                <xsd:element ref="ns3:MediaServiceAutoKeyPoints" minOccurs="0"/>
                <xsd:element ref="ns3:MediaServiceKeyPoints"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22072a6-d91d-45ad-8282-2db2fe50f6a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429bd3f4-a2e3-4bb4-809b-53d2c94f2020"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E6A75D9-CD4B-40B1-A3A8-C9C54C5E071C}">
  <ds:schemaRefs>
    <ds:schemaRef ds:uri="http://schemas.microsoft.com/sharepoint/v3/contenttype/forms"/>
  </ds:schemaRefs>
</ds:datastoreItem>
</file>

<file path=customXml/itemProps2.xml><?xml version="1.0" encoding="utf-8"?>
<ds:datastoreItem xmlns:ds="http://schemas.openxmlformats.org/officeDocument/2006/customXml" ds:itemID="{614B4156-A10F-458F-9F80-DE386A5439FE}">
  <ds:schemaRefs>
    <ds:schemaRef ds:uri="http://schemas.microsoft.com/office/2006/metadata/properties"/>
    <ds:schemaRef ds:uri="http://schemas.microsoft.com/office/infopath/2007/PartnerControls"/>
    <ds:schemaRef ds:uri="429bd3f4-a2e3-4bb4-809b-53d2c94f2020"/>
  </ds:schemaRefs>
</ds:datastoreItem>
</file>

<file path=customXml/itemProps3.xml><?xml version="1.0" encoding="utf-8"?>
<ds:datastoreItem xmlns:ds="http://schemas.openxmlformats.org/officeDocument/2006/customXml" ds:itemID="{08713AE2-0F0F-4996-9827-B02CE299910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22072a6-d91d-45ad-8282-2db2fe50f6a8"/>
    <ds:schemaRef ds:uri="429bd3f4-a2e3-4bb4-809b-53d2c94f202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66749BB0-FA66-4FD6-845A-7ED30BA1BC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Report_blue_template</Template>
  <TotalTime>1</TotalTime>
  <Pages>22</Pages>
  <Words>5592</Words>
  <Characters>31876</Characters>
  <Application>Microsoft Office Word</Application>
  <DocSecurity>0</DocSecurity>
  <Lines>265</Lines>
  <Paragraphs>74</Paragraphs>
  <ScaleCrop>false</ScaleCrop>
  <HeadingPairs>
    <vt:vector size="2" baseType="variant">
      <vt:variant>
        <vt:lpstr>Title</vt:lpstr>
      </vt:variant>
      <vt:variant>
        <vt:i4>1</vt:i4>
      </vt:variant>
    </vt:vector>
  </HeadingPairs>
  <TitlesOfParts>
    <vt:vector size="1" baseType="lpstr">
      <vt:lpstr/>
    </vt:vector>
  </TitlesOfParts>
  <Company>IntraHealth International</Company>
  <LinksUpToDate>false</LinksUpToDate>
  <CharactersWithSpaces>37394</CharactersWithSpaces>
  <SharedDoc>false</SharedDoc>
  <HLinks>
    <vt:vector size="18" baseType="variant">
      <vt:variant>
        <vt:i4>7667820</vt:i4>
      </vt:variant>
      <vt:variant>
        <vt:i4>6</vt:i4>
      </vt:variant>
      <vt:variant>
        <vt:i4>0</vt:i4>
      </vt:variant>
      <vt:variant>
        <vt:i4>5</vt:i4>
      </vt:variant>
      <vt:variant>
        <vt:lpwstr>http://www.euro.who.int/en/health-topics/Health-systems/pages/strengthening-the-health-system-response-to-covid-19/surge-planning-tools/adaptt-surge-planning-support-tool</vt:lpwstr>
      </vt:variant>
      <vt:variant>
        <vt:lpwstr/>
      </vt:variant>
      <vt:variant>
        <vt:i4>1245296</vt:i4>
      </vt:variant>
      <vt:variant>
        <vt:i4>3</vt:i4>
      </vt:variant>
      <vt:variant>
        <vt:i4>0</vt:i4>
      </vt:variant>
      <vt:variant>
        <vt:i4>5</vt:i4>
      </vt:variant>
      <vt:variant>
        <vt:lpwstr>https://www.who.int/hrh/tools/workload_indicators.pdf</vt:lpwstr>
      </vt:variant>
      <vt:variant>
        <vt:lpwstr/>
      </vt:variant>
      <vt:variant>
        <vt:i4>6619176</vt:i4>
      </vt:variant>
      <vt:variant>
        <vt:i4>0</vt:i4>
      </vt:variant>
      <vt:variant>
        <vt:i4>0</vt:i4>
      </vt:variant>
      <vt:variant>
        <vt:i4>5</vt:i4>
      </vt:variant>
      <vt:variant>
        <vt:lpwstr>https://www.who.int/dg/speeches/detail/who-director-general-s-opening-remarks-at-the-media-briefing-on-covid-19---11-march-2020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Katherine Terry</dc:creator>
  <cp:keywords/>
  <cp:lastModifiedBy>Andrew Brown</cp:lastModifiedBy>
  <cp:revision>3</cp:revision>
  <cp:lastPrinted>2020-06-29T18:31:00Z</cp:lastPrinted>
  <dcterms:created xsi:type="dcterms:W3CDTF">2021-05-02T09:35:00Z</dcterms:created>
  <dcterms:modified xsi:type="dcterms:W3CDTF">2021-05-02T09:36:00Z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0x010100C27DE5B2BC4FF046830B5D5895EF7F75</vt:lpwstr>
  </property>
  <property fmtid="{D5CDD505-2E9C-101B-9397-08002B2CF9AE}" pid="3" name="Order">
    <vt:r8>15600</vt:r8>
  </property>
  <property fmtid="{D5CDD505-2E9C-101B-9397-08002B2CF9AE}" pid="4" name="_dlc_DocIdItemGuid">
    <vt:lpwstr>7a45c20b-065d-4a56-b4d7-d9fa039b1783</vt:lpwstr>
  </property>
</Properties>
</file>