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C" w14:textId="4E063814" w:rsidR="00FD3F81" w:rsidRPr="00311DB5" w:rsidRDefault="006908B1" w:rsidP="006908B1">
      <w:pPr>
        <w:rPr>
          <w:rFonts w:asciiTheme="majorHAnsi" w:hAnsiTheme="majorHAnsi" w:cs="Times New Roman"/>
          <w:b/>
          <w:sz w:val="24"/>
          <w:szCs w:val="24"/>
        </w:rPr>
      </w:pPr>
      <w:bookmarkStart w:id="0" w:name="_heading=h.vxzv1hrm4flj" w:colFirst="0" w:colLast="0"/>
      <w:bookmarkEnd w:id="0"/>
      <w:r w:rsidRPr="00311DB5">
        <w:rPr>
          <w:rFonts w:asciiTheme="majorHAnsi" w:eastAsia="Times New Roman" w:hAnsiTheme="majorHAnsi" w:cs="Times New Roman"/>
          <w:b/>
          <w:sz w:val="24"/>
          <w:szCs w:val="24"/>
        </w:rPr>
        <w:t>Supplement</w:t>
      </w:r>
      <w:ins w:id="1" w:author="Magdalena Zebrowska" w:date="2025-12-02T19:26:00Z">
        <w:r w:rsidR="007871CB">
          <w:rPr>
            <w:rFonts w:asciiTheme="majorHAnsi" w:eastAsia="Times New Roman" w:hAnsiTheme="majorHAnsi" w:cs="Times New Roman"/>
            <w:b/>
            <w:sz w:val="24"/>
            <w:szCs w:val="24"/>
          </w:rPr>
          <w:t xml:space="preserve"> </w:t>
        </w:r>
      </w:ins>
      <w:ins w:id="2" w:author="Magdalena Zebrowska" w:date="2025-12-02T19:41:00Z">
        <w:r w:rsidR="00E6624F">
          <w:rPr>
            <w:rFonts w:asciiTheme="majorHAnsi" w:eastAsia="Times New Roman" w:hAnsiTheme="majorHAnsi" w:cs="Times New Roman"/>
            <w:b/>
            <w:sz w:val="24"/>
            <w:szCs w:val="24"/>
          </w:rPr>
          <w:t>3</w:t>
        </w:r>
      </w:ins>
      <w:del w:id="3" w:author="Magdalena Zebrowska" w:date="2025-12-02T19:26:00Z">
        <w:r w:rsidRPr="00311DB5" w:rsidDel="007871CB">
          <w:rPr>
            <w:rFonts w:asciiTheme="majorHAnsi" w:eastAsia="Times New Roman" w:hAnsiTheme="majorHAnsi" w:cs="Times New Roman"/>
            <w:b/>
            <w:sz w:val="24"/>
            <w:szCs w:val="24"/>
          </w:rPr>
          <w:delText>ary</w:delText>
        </w:r>
      </w:del>
      <w:r w:rsidRPr="00311DB5">
        <w:rPr>
          <w:rFonts w:asciiTheme="majorHAnsi" w:eastAsia="Times New Roman" w:hAnsiTheme="majorHAnsi" w:cs="Times New Roman"/>
          <w:b/>
          <w:sz w:val="24"/>
          <w:szCs w:val="24"/>
        </w:rPr>
        <w:t xml:space="preserve"> </w:t>
      </w:r>
      <w:ins w:id="4" w:author="Magdalena Zebrowska" w:date="2025-12-02T19:26:00Z">
        <w:r w:rsidR="007871CB">
          <w:rPr>
            <w:rFonts w:asciiTheme="majorHAnsi" w:eastAsia="Times New Roman" w:hAnsiTheme="majorHAnsi" w:cs="Times New Roman"/>
            <w:b/>
            <w:sz w:val="24"/>
            <w:szCs w:val="24"/>
          </w:rPr>
          <w:t xml:space="preserve">: </w:t>
        </w:r>
      </w:ins>
      <w:r w:rsidR="00933E34">
        <w:rPr>
          <w:rFonts w:asciiTheme="majorHAnsi" w:eastAsia="Times New Roman" w:hAnsiTheme="majorHAnsi" w:cs="Times New Roman"/>
          <w:b/>
          <w:sz w:val="24"/>
          <w:szCs w:val="24"/>
        </w:rPr>
        <w:t>Methods</w:t>
      </w:r>
      <w:del w:id="5" w:author="Magdalena Zebrowska" w:date="2025-12-02T19:26:00Z">
        <w:r w:rsidR="00933E34" w:rsidDel="007871CB">
          <w:rPr>
            <w:rFonts w:asciiTheme="majorHAnsi" w:eastAsia="Times New Roman" w:hAnsiTheme="majorHAnsi" w:cs="Times New Roman"/>
            <w:b/>
            <w:sz w:val="24"/>
            <w:szCs w:val="24"/>
          </w:rPr>
          <w:delText xml:space="preserve"> </w:delText>
        </w:r>
      </w:del>
      <w:r w:rsidRPr="00311DB5">
        <w:rPr>
          <w:rFonts w:asciiTheme="majorHAnsi" w:eastAsia="Times New Roman" w:hAnsiTheme="majorHAnsi" w:cs="Times New Roman"/>
          <w:b/>
          <w:sz w:val="24"/>
          <w:szCs w:val="24"/>
        </w:rPr>
        <w:t xml:space="preserve"> for </w:t>
      </w:r>
      <w:bookmarkStart w:id="6" w:name="_Hlk196819186"/>
      <w:r w:rsidR="00751B63" w:rsidRPr="00311DB5">
        <w:rPr>
          <w:rFonts w:asciiTheme="majorHAnsi" w:eastAsia="Times New Roman" w:hAnsiTheme="majorHAnsi" w:cs="Times New Roman"/>
          <w:b/>
          <w:sz w:val="24"/>
          <w:szCs w:val="24"/>
        </w:rPr>
        <w:t>the manuscript “</w:t>
      </w:r>
      <w:r w:rsidR="00CD2FE9" w:rsidRPr="00CD2FE9">
        <w:rPr>
          <w:rFonts w:asciiTheme="majorHAnsi" w:hAnsiTheme="majorHAnsi" w:cs="Times New Roman"/>
          <w:b/>
          <w:sz w:val="24"/>
          <w:szCs w:val="24"/>
        </w:rPr>
        <w:t>Genome wide association study of a Circadian Imbalance Index with effect modification by sex and shift work and its association with disease outcomes in 312,935 European ancestry UK Biobank participants</w:t>
      </w:r>
      <w:r w:rsidR="00751B63" w:rsidRPr="00311DB5">
        <w:rPr>
          <w:rFonts w:asciiTheme="majorHAnsi" w:hAnsiTheme="majorHAnsi" w:cs="Times New Roman"/>
          <w:b/>
          <w:sz w:val="24"/>
          <w:szCs w:val="24"/>
        </w:rPr>
        <w:t>”</w:t>
      </w:r>
      <w:bookmarkStart w:id="7" w:name="_heading=h.u8zdrmpnt7kx" w:colFirst="0" w:colLast="0"/>
      <w:bookmarkEnd w:id="6"/>
      <w:bookmarkEnd w:id="7"/>
    </w:p>
    <w:sdt>
      <w:sdtPr>
        <w:rPr>
          <w:rFonts w:ascii="Aptos" w:eastAsia="Aptos" w:hAnsi="Aptos" w:cs="Aptos"/>
          <w:color w:val="auto"/>
          <w:sz w:val="24"/>
          <w:szCs w:val="24"/>
          <w:lang w:val="en"/>
        </w:rPr>
        <w:id w:val="1794169094"/>
        <w:docPartObj>
          <w:docPartGallery w:val="Table of Contents"/>
          <w:docPartUnique/>
        </w:docPartObj>
      </w:sdtPr>
      <w:sdtEndPr>
        <w:rPr>
          <w:b/>
          <w:bCs/>
          <w:noProof/>
        </w:rPr>
      </w:sdtEndPr>
      <w:sdtContent>
        <w:p w14:paraId="31F302A6" w14:textId="15C8051B" w:rsidR="006908B1" w:rsidRPr="00311DB5" w:rsidRDefault="006908B1">
          <w:pPr>
            <w:pStyle w:val="TOCHeading"/>
            <w:rPr>
              <w:sz w:val="24"/>
              <w:szCs w:val="24"/>
            </w:rPr>
          </w:pPr>
          <w:r w:rsidRPr="00311DB5">
            <w:rPr>
              <w:sz w:val="24"/>
              <w:szCs w:val="24"/>
            </w:rPr>
            <w:t>Contents</w:t>
          </w:r>
        </w:p>
        <w:p w14:paraId="47CD1A89" w14:textId="6DBEB011" w:rsidR="00C27DA0" w:rsidRDefault="006908B1">
          <w:pPr>
            <w:pStyle w:val="TOC1"/>
            <w:tabs>
              <w:tab w:val="right" w:leader="dot" w:pos="9016"/>
            </w:tabs>
            <w:rPr>
              <w:ins w:id="8" w:author="Magdalena Zebrowska" w:date="2025-12-02T19:24:00Z"/>
              <w:rFonts w:asciiTheme="minorHAnsi" w:eastAsiaTheme="minorEastAsia" w:hAnsiTheme="minorHAnsi" w:cstheme="minorBidi"/>
              <w:noProof/>
              <w:lang w:val="en-US"/>
            </w:rPr>
          </w:pPr>
          <w:r w:rsidRPr="00311DB5">
            <w:rPr>
              <w:sz w:val="24"/>
              <w:szCs w:val="24"/>
            </w:rPr>
            <w:fldChar w:fldCharType="begin"/>
          </w:r>
          <w:r w:rsidRPr="00311DB5">
            <w:rPr>
              <w:sz w:val="24"/>
              <w:szCs w:val="24"/>
            </w:rPr>
            <w:instrText xml:space="preserve"> TOC \o "1-3" \h \z \u </w:instrText>
          </w:r>
          <w:r w:rsidRPr="00311DB5">
            <w:rPr>
              <w:sz w:val="24"/>
              <w:szCs w:val="24"/>
            </w:rPr>
            <w:fldChar w:fldCharType="separate"/>
          </w:r>
          <w:ins w:id="9" w:author="Magdalena Zebrowska" w:date="2025-12-02T19:24:00Z">
            <w:r w:rsidR="00C27DA0" w:rsidRPr="0075271C">
              <w:rPr>
                <w:rStyle w:val="Hyperlink"/>
                <w:noProof/>
              </w:rPr>
              <w:fldChar w:fldCharType="begin"/>
            </w:r>
            <w:r w:rsidR="00C27DA0" w:rsidRPr="0075271C">
              <w:rPr>
                <w:rStyle w:val="Hyperlink"/>
                <w:noProof/>
              </w:rPr>
              <w:instrText xml:space="preserve"> </w:instrText>
            </w:r>
            <w:r w:rsidR="00C27DA0">
              <w:rPr>
                <w:noProof/>
              </w:rPr>
              <w:instrText>HYPERLINK \l "_Toc215595863"</w:instrText>
            </w:r>
            <w:r w:rsidR="00C27DA0" w:rsidRPr="0075271C">
              <w:rPr>
                <w:rStyle w:val="Hyperlink"/>
                <w:noProof/>
              </w:rPr>
              <w:instrText xml:space="preserve"> </w:instrText>
            </w:r>
            <w:r w:rsidR="00C27DA0" w:rsidRPr="0075271C">
              <w:rPr>
                <w:rStyle w:val="Hyperlink"/>
                <w:noProof/>
              </w:rPr>
            </w:r>
            <w:r w:rsidR="00C27DA0" w:rsidRPr="0075271C">
              <w:rPr>
                <w:rStyle w:val="Hyperlink"/>
                <w:noProof/>
              </w:rPr>
              <w:fldChar w:fldCharType="separate"/>
            </w:r>
            <w:r w:rsidR="00C27DA0" w:rsidRPr="0075271C">
              <w:rPr>
                <w:rStyle w:val="Hyperlink"/>
                <w:noProof/>
              </w:rPr>
              <w:t>Genetic data quality control in the UKB</w:t>
            </w:r>
            <w:r w:rsidR="00C27DA0">
              <w:rPr>
                <w:noProof/>
                <w:webHidden/>
              </w:rPr>
              <w:tab/>
            </w:r>
            <w:r w:rsidR="00C27DA0">
              <w:rPr>
                <w:noProof/>
                <w:webHidden/>
              </w:rPr>
              <w:fldChar w:fldCharType="begin"/>
            </w:r>
            <w:r w:rsidR="00C27DA0">
              <w:rPr>
                <w:noProof/>
                <w:webHidden/>
              </w:rPr>
              <w:instrText xml:space="preserve"> PAGEREF _Toc215595863 \h </w:instrText>
            </w:r>
          </w:ins>
          <w:r w:rsidR="00C27DA0">
            <w:rPr>
              <w:noProof/>
              <w:webHidden/>
            </w:rPr>
          </w:r>
          <w:r w:rsidR="00C27DA0">
            <w:rPr>
              <w:noProof/>
              <w:webHidden/>
            </w:rPr>
            <w:fldChar w:fldCharType="separate"/>
          </w:r>
          <w:ins w:id="10" w:author="Magdalena Zebrowska" w:date="2025-12-02T19:24:00Z">
            <w:r w:rsidR="00C27DA0">
              <w:rPr>
                <w:noProof/>
                <w:webHidden/>
              </w:rPr>
              <w:t>1</w:t>
            </w:r>
            <w:r w:rsidR="00C27DA0">
              <w:rPr>
                <w:noProof/>
                <w:webHidden/>
              </w:rPr>
              <w:fldChar w:fldCharType="end"/>
            </w:r>
            <w:r w:rsidR="00C27DA0" w:rsidRPr="0075271C">
              <w:rPr>
                <w:rStyle w:val="Hyperlink"/>
                <w:noProof/>
              </w:rPr>
              <w:fldChar w:fldCharType="end"/>
            </w:r>
          </w:ins>
        </w:p>
        <w:p w14:paraId="227FCE5E" w14:textId="07393974" w:rsidR="00C27DA0" w:rsidRDefault="00C27DA0">
          <w:pPr>
            <w:pStyle w:val="TOC1"/>
            <w:tabs>
              <w:tab w:val="right" w:leader="dot" w:pos="9016"/>
            </w:tabs>
            <w:rPr>
              <w:ins w:id="11" w:author="Magdalena Zebrowska" w:date="2025-12-02T19:24:00Z"/>
              <w:rFonts w:asciiTheme="minorHAnsi" w:eastAsiaTheme="minorEastAsia" w:hAnsiTheme="minorHAnsi" w:cstheme="minorBidi"/>
              <w:noProof/>
              <w:lang w:val="en-US"/>
            </w:rPr>
          </w:pPr>
          <w:ins w:id="12"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"_Toc215595864"</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Functional mapping and pathway analysis</w:t>
            </w:r>
            <w:r>
              <w:rPr>
                <w:noProof/>
                <w:webHidden/>
              </w:rPr>
              <w:tab/>
            </w:r>
            <w:r>
              <w:rPr>
                <w:noProof/>
                <w:webHidden/>
              </w:rPr>
              <w:fldChar w:fldCharType="begin"/>
            </w:r>
            <w:r>
              <w:rPr>
                <w:noProof/>
                <w:webHidden/>
              </w:rPr>
              <w:instrText xml:space="preserve"> PAGEREF _Toc215595864 \h </w:instrText>
            </w:r>
          </w:ins>
          <w:r>
            <w:rPr>
              <w:noProof/>
              <w:webHidden/>
            </w:rPr>
          </w:r>
          <w:r>
            <w:rPr>
              <w:noProof/>
              <w:webHidden/>
            </w:rPr>
            <w:fldChar w:fldCharType="separate"/>
          </w:r>
          <w:ins w:id="13" w:author="Magdalena Zebrowska" w:date="2025-12-02T19:24:00Z">
            <w:r>
              <w:rPr>
                <w:noProof/>
                <w:webHidden/>
              </w:rPr>
              <w:t>2</w:t>
            </w:r>
            <w:r>
              <w:rPr>
                <w:noProof/>
                <w:webHidden/>
              </w:rPr>
              <w:fldChar w:fldCharType="end"/>
            </w:r>
            <w:r w:rsidRPr="0075271C">
              <w:rPr>
                <w:rStyle w:val="Hyperlink"/>
                <w:noProof/>
              </w:rPr>
              <w:fldChar w:fldCharType="end"/>
            </w:r>
          </w:ins>
        </w:p>
        <w:p w14:paraId="1C1CA266" w14:textId="01F812DC" w:rsidR="00C27DA0" w:rsidRDefault="00C27DA0">
          <w:pPr>
            <w:pStyle w:val="TOC1"/>
            <w:tabs>
              <w:tab w:val="right" w:leader="dot" w:pos="9016"/>
            </w:tabs>
            <w:rPr>
              <w:ins w:id="14" w:author="Magdalena Zebrowska" w:date="2025-12-02T19:24:00Z"/>
              <w:rFonts w:asciiTheme="minorHAnsi" w:eastAsiaTheme="minorEastAsia" w:hAnsiTheme="minorHAnsi" w:cstheme="minorBidi"/>
              <w:noProof/>
              <w:lang w:val="en-US"/>
            </w:rPr>
          </w:pPr>
          <w:ins w:id="15"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"_Toc215595865"</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Polygenic Risk score analysis in the UKB</w:t>
            </w:r>
            <w:r>
              <w:rPr>
                <w:noProof/>
                <w:webHidden/>
              </w:rPr>
              <w:tab/>
            </w:r>
            <w:r>
              <w:rPr>
                <w:noProof/>
                <w:webHidden/>
              </w:rPr>
              <w:fldChar w:fldCharType="begin"/>
            </w:r>
            <w:r>
              <w:rPr>
                <w:noProof/>
                <w:webHidden/>
              </w:rPr>
              <w:instrText xml:space="preserve"> PAGEREF _Toc215595865 \h </w:instrText>
            </w:r>
          </w:ins>
          <w:r>
            <w:rPr>
              <w:noProof/>
              <w:webHidden/>
            </w:rPr>
          </w:r>
          <w:r>
            <w:rPr>
              <w:noProof/>
              <w:webHidden/>
            </w:rPr>
            <w:fldChar w:fldCharType="separate"/>
          </w:r>
          <w:ins w:id="16" w:author="Magdalena Zebrowska" w:date="2025-12-02T19:24:00Z">
            <w:r>
              <w:rPr>
                <w:noProof/>
                <w:webHidden/>
              </w:rPr>
              <w:t>2</w:t>
            </w:r>
            <w:r>
              <w:rPr>
                <w:noProof/>
                <w:webHidden/>
              </w:rPr>
              <w:fldChar w:fldCharType="end"/>
            </w:r>
            <w:r w:rsidRPr="0075271C">
              <w:rPr>
                <w:rStyle w:val="Hyperlink"/>
                <w:noProof/>
              </w:rPr>
              <w:fldChar w:fldCharType="end"/>
            </w:r>
          </w:ins>
        </w:p>
        <w:p w14:paraId="118EEA04" w14:textId="6EF83EE9" w:rsidR="00C27DA0" w:rsidRDefault="00C27DA0">
          <w:pPr>
            <w:pStyle w:val="TOC1"/>
            <w:tabs>
              <w:tab w:val="right" w:leader="dot" w:pos="9016"/>
            </w:tabs>
            <w:rPr>
              <w:ins w:id="17" w:author="Magdalena Zebrowska" w:date="2025-12-02T19:24:00Z"/>
              <w:rFonts w:asciiTheme="minorHAnsi" w:eastAsiaTheme="minorEastAsia" w:hAnsiTheme="minorHAnsi" w:cstheme="minorBidi"/>
              <w:noProof/>
              <w:lang w:val="en-US"/>
            </w:rPr>
          </w:pPr>
          <w:ins w:id="18"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"_Toc215595866"</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Marginal and conditional two sample Mendelian Randomization with mtCOJO</w:t>
            </w:r>
            <w:r>
              <w:rPr>
                <w:noProof/>
                <w:webHidden/>
              </w:rPr>
              <w:tab/>
            </w:r>
            <w:r>
              <w:rPr>
                <w:noProof/>
                <w:webHidden/>
              </w:rPr>
              <w:fldChar w:fldCharType="begin"/>
            </w:r>
            <w:r>
              <w:rPr>
                <w:noProof/>
                <w:webHidden/>
              </w:rPr>
              <w:instrText xml:space="preserve"> PAGEREF _Toc215595866 \h </w:instrText>
            </w:r>
          </w:ins>
          <w:r>
            <w:rPr>
              <w:noProof/>
              <w:webHidden/>
            </w:rPr>
          </w:r>
          <w:r>
            <w:rPr>
              <w:noProof/>
              <w:webHidden/>
            </w:rPr>
            <w:fldChar w:fldCharType="separate"/>
          </w:r>
          <w:ins w:id="19" w:author="Magdalena Zebrowska" w:date="2025-12-02T19:24:00Z">
            <w:r>
              <w:rPr>
                <w:noProof/>
                <w:webHidden/>
              </w:rPr>
              <w:t>2</w:t>
            </w:r>
            <w:r>
              <w:rPr>
                <w:noProof/>
                <w:webHidden/>
              </w:rPr>
              <w:fldChar w:fldCharType="end"/>
            </w:r>
            <w:r w:rsidRPr="0075271C">
              <w:rPr>
                <w:rStyle w:val="Hyperlink"/>
                <w:noProof/>
              </w:rPr>
              <w:fldChar w:fldCharType="end"/>
            </w:r>
          </w:ins>
        </w:p>
        <w:p w14:paraId="32B44F74" w14:textId="3EABB047" w:rsidR="00C27DA0" w:rsidRDefault="00C27DA0">
          <w:pPr>
            <w:pStyle w:val="TOC1"/>
            <w:tabs>
              <w:tab w:val="right" w:leader="dot" w:pos="9016"/>
            </w:tabs>
            <w:rPr>
              <w:ins w:id="20" w:author="Magdalena Zebrowska" w:date="2025-12-02T19:24:00Z"/>
              <w:rFonts w:asciiTheme="minorHAnsi" w:eastAsiaTheme="minorEastAsia" w:hAnsiTheme="minorHAnsi" w:cstheme="minorBidi"/>
              <w:noProof/>
              <w:lang w:val="en-US"/>
            </w:rPr>
          </w:pPr>
          <w:ins w:id="21"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"_Toc215595867"</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PheWAS of the CII-PRS in the MGB biobank</w:t>
            </w:r>
            <w:r>
              <w:rPr>
                <w:noProof/>
                <w:webHidden/>
              </w:rPr>
              <w:tab/>
            </w:r>
            <w:r>
              <w:rPr>
                <w:noProof/>
                <w:webHidden/>
              </w:rPr>
              <w:fldChar w:fldCharType="begin"/>
            </w:r>
            <w:r>
              <w:rPr>
                <w:noProof/>
                <w:webHidden/>
              </w:rPr>
              <w:instrText xml:space="preserve"> PAGEREF _Toc215595867 \h </w:instrText>
            </w:r>
          </w:ins>
          <w:r>
            <w:rPr>
              <w:noProof/>
              <w:webHidden/>
            </w:rPr>
          </w:r>
          <w:r>
            <w:rPr>
              <w:noProof/>
              <w:webHidden/>
            </w:rPr>
            <w:fldChar w:fldCharType="separate"/>
          </w:r>
          <w:ins w:id="22" w:author="Magdalena Zebrowska" w:date="2025-12-02T19:24:00Z">
            <w:r>
              <w:rPr>
                <w:noProof/>
                <w:webHidden/>
              </w:rPr>
              <w:t>3</w:t>
            </w:r>
            <w:r>
              <w:rPr>
                <w:noProof/>
                <w:webHidden/>
              </w:rPr>
              <w:fldChar w:fldCharType="end"/>
            </w:r>
            <w:r w:rsidRPr="0075271C">
              <w:rPr>
                <w:rStyle w:val="Hyperlink"/>
                <w:noProof/>
              </w:rPr>
              <w:fldChar w:fldCharType="end"/>
            </w:r>
          </w:ins>
        </w:p>
        <w:p w14:paraId="4A58F13A" w14:textId="7F9E2753" w:rsidR="00C27DA0" w:rsidRDefault="00C27DA0">
          <w:pPr>
            <w:pStyle w:val="TOC1"/>
            <w:tabs>
              <w:tab w:val="right" w:leader="dot" w:pos="9016"/>
            </w:tabs>
            <w:rPr>
              <w:ins w:id="23" w:author="Magdalena Zebrowska" w:date="2025-12-02T19:24:00Z"/>
              <w:rFonts w:asciiTheme="minorHAnsi" w:eastAsiaTheme="minorEastAsia" w:hAnsiTheme="minorHAnsi" w:cstheme="minorBidi"/>
              <w:noProof/>
              <w:lang w:val="en-US"/>
            </w:rPr>
          </w:pPr>
          <w:ins w:id="24"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"_Toc215595868"</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PheWAS of the CII-PRS in the All of US</w:t>
            </w:r>
            <w:r>
              <w:rPr>
                <w:noProof/>
                <w:webHidden/>
              </w:rPr>
              <w:tab/>
            </w:r>
            <w:r>
              <w:rPr>
                <w:noProof/>
                <w:webHidden/>
              </w:rPr>
              <w:fldChar w:fldCharType="begin"/>
            </w:r>
            <w:r>
              <w:rPr>
                <w:noProof/>
                <w:webHidden/>
              </w:rPr>
              <w:instrText xml:space="preserve"> PAGEREF _Toc215595868 \h </w:instrText>
            </w:r>
          </w:ins>
          <w:r>
            <w:rPr>
              <w:noProof/>
              <w:webHidden/>
            </w:rPr>
          </w:r>
          <w:r>
            <w:rPr>
              <w:noProof/>
              <w:webHidden/>
            </w:rPr>
            <w:fldChar w:fldCharType="separate"/>
          </w:r>
          <w:ins w:id="25" w:author="Magdalena Zebrowska" w:date="2025-12-02T19:24:00Z">
            <w:r>
              <w:rPr>
                <w:noProof/>
                <w:webHidden/>
              </w:rPr>
              <w:t>4</w:t>
            </w:r>
            <w:r>
              <w:rPr>
                <w:noProof/>
                <w:webHidden/>
              </w:rPr>
              <w:fldChar w:fldCharType="end"/>
            </w:r>
            <w:r w:rsidRPr="0075271C">
              <w:rPr>
                <w:rStyle w:val="Hyperlink"/>
                <w:noProof/>
              </w:rPr>
              <w:fldChar w:fldCharType="end"/>
            </w:r>
          </w:ins>
        </w:p>
        <w:p w14:paraId="512B20FA" w14:textId="03694074" w:rsidR="00C27DA0" w:rsidRDefault="00C27DA0">
          <w:pPr>
            <w:pStyle w:val="TOC1"/>
            <w:tabs>
              <w:tab w:val="right" w:leader="dot" w:pos="9016"/>
            </w:tabs>
            <w:rPr>
              <w:ins w:id="26" w:author="Magdalena Zebrowska" w:date="2025-12-02T19:24:00Z"/>
              <w:rFonts w:asciiTheme="minorHAnsi" w:eastAsiaTheme="minorEastAsia" w:hAnsiTheme="minorHAnsi" w:cstheme="minorBidi"/>
              <w:noProof/>
              <w:lang w:val="en-US"/>
            </w:rPr>
          </w:pPr>
          <w:ins w:id="27"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"_Toc215595869"</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Replication analysis in the Nurses’ Health Study II</w:t>
            </w:r>
            <w:r>
              <w:rPr>
                <w:noProof/>
                <w:webHidden/>
              </w:rPr>
              <w:tab/>
            </w:r>
            <w:r>
              <w:rPr>
                <w:noProof/>
                <w:webHidden/>
              </w:rPr>
              <w:fldChar w:fldCharType="begin"/>
            </w:r>
            <w:r>
              <w:rPr>
                <w:noProof/>
                <w:webHidden/>
              </w:rPr>
              <w:instrText xml:space="preserve"> PAGEREF _Toc215595869 \h </w:instrText>
            </w:r>
          </w:ins>
          <w:r>
            <w:rPr>
              <w:noProof/>
              <w:webHidden/>
            </w:rPr>
          </w:r>
          <w:r>
            <w:rPr>
              <w:noProof/>
              <w:webHidden/>
            </w:rPr>
            <w:fldChar w:fldCharType="separate"/>
          </w:r>
          <w:ins w:id="28" w:author="Magdalena Zebrowska" w:date="2025-12-02T19:24:00Z">
            <w:r>
              <w:rPr>
                <w:noProof/>
                <w:webHidden/>
              </w:rPr>
              <w:t>5</w:t>
            </w:r>
            <w:r>
              <w:rPr>
                <w:noProof/>
                <w:webHidden/>
              </w:rPr>
              <w:fldChar w:fldCharType="end"/>
            </w:r>
            <w:r w:rsidRPr="0075271C">
              <w:rPr>
                <w:rStyle w:val="Hyperlink"/>
                <w:noProof/>
              </w:rPr>
              <w:fldChar w:fldCharType="end"/>
            </w:r>
          </w:ins>
        </w:p>
        <w:p w14:paraId="7E9CE7AA" w14:textId="452D59C0" w:rsidR="00C27DA0" w:rsidRDefault="00C27DA0">
          <w:pPr>
            <w:pStyle w:val="TOC2"/>
            <w:tabs>
              <w:tab w:val="right" w:leader="dot" w:pos="9016"/>
            </w:tabs>
            <w:rPr>
              <w:ins w:id="29" w:author="Magdalena Zebrowska" w:date="2025-12-02T19:24:00Z"/>
              <w:rFonts w:asciiTheme="minorHAnsi" w:eastAsiaTheme="minorEastAsia" w:hAnsiTheme="minorHAnsi" w:cstheme="minorBidi"/>
              <w:noProof/>
              <w:lang w:val="en-US"/>
            </w:rPr>
          </w:pPr>
          <w:ins w:id="30"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"_Toc215595870"</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Phenotypes’ assessment</w:t>
            </w:r>
            <w:r>
              <w:rPr>
                <w:noProof/>
                <w:webHidden/>
              </w:rPr>
              <w:tab/>
            </w:r>
            <w:r>
              <w:rPr>
                <w:noProof/>
                <w:webHidden/>
              </w:rPr>
              <w:fldChar w:fldCharType="begin"/>
            </w:r>
            <w:r>
              <w:rPr>
                <w:noProof/>
                <w:webHidden/>
              </w:rPr>
              <w:instrText xml:space="preserve"> PAGEREF _Toc215595870 \h </w:instrText>
            </w:r>
          </w:ins>
          <w:r>
            <w:rPr>
              <w:noProof/>
              <w:webHidden/>
            </w:rPr>
          </w:r>
          <w:r>
            <w:rPr>
              <w:noProof/>
              <w:webHidden/>
            </w:rPr>
            <w:fldChar w:fldCharType="separate"/>
          </w:r>
          <w:ins w:id="31" w:author="Magdalena Zebrowska" w:date="2025-12-02T19:24:00Z">
            <w:r>
              <w:rPr>
                <w:noProof/>
                <w:webHidden/>
              </w:rPr>
              <w:t>5</w:t>
            </w:r>
            <w:r>
              <w:rPr>
                <w:noProof/>
                <w:webHidden/>
              </w:rPr>
              <w:fldChar w:fldCharType="end"/>
            </w:r>
            <w:r w:rsidRPr="0075271C">
              <w:rPr>
                <w:rStyle w:val="Hyperlink"/>
                <w:noProof/>
              </w:rPr>
              <w:fldChar w:fldCharType="end"/>
            </w:r>
          </w:ins>
        </w:p>
        <w:p w14:paraId="64706495" w14:textId="132082D9" w:rsidR="00C27DA0" w:rsidRDefault="00C27DA0">
          <w:pPr>
            <w:pStyle w:val="TOC2"/>
            <w:tabs>
              <w:tab w:val="right" w:leader="dot" w:pos="9016"/>
            </w:tabs>
            <w:rPr>
              <w:ins w:id="32" w:author="Magdalena Zebrowska" w:date="2025-12-02T19:24:00Z"/>
              <w:rFonts w:asciiTheme="minorHAnsi" w:eastAsiaTheme="minorEastAsia" w:hAnsiTheme="minorHAnsi" w:cstheme="minorBidi"/>
              <w:noProof/>
              <w:lang w:val="en-US"/>
            </w:rPr>
          </w:pPr>
          <w:ins w:id="33"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"_Toc215595871"</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Replication of phenotypic associations with CKM</w:t>
            </w:r>
            <w:r>
              <w:rPr>
                <w:noProof/>
                <w:webHidden/>
              </w:rPr>
              <w:tab/>
            </w:r>
            <w:r>
              <w:rPr>
                <w:noProof/>
                <w:webHidden/>
              </w:rPr>
              <w:fldChar w:fldCharType="begin"/>
            </w:r>
            <w:r>
              <w:rPr>
                <w:noProof/>
                <w:webHidden/>
              </w:rPr>
              <w:instrText xml:space="preserve"> PAGEREF _Toc215595871 \h </w:instrText>
            </w:r>
          </w:ins>
          <w:r>
            <w:rPr>
              <w:noProof/>
              <w:webHidden/>
            </w:rPr>
          </w:r>
          <w:r>
            <w:rPr>
              <w:noProof/>
              <w:webHidden/>
            </w:rPr>
            <w:fldChar w:fldCharType="separate"/>
          </w:r>
          <w:ins w:id="34" w:author="Magdalena Zebrowska" w:date="2025-12-02T19:24:00Z">
            <w:r>
              <w:rPr>
                <w:noProof/>
                <w:webHidden/>
              </w:rPr>
              <w:t>7</w:t>
            </w:r>
            <w:r>
              <w:rPr>
                <w:noProof/>
                <w:webHidden/>
              </w:rPr>
              <w:fldChar w:fldCharType="end"/>
            </w:r>
            <w:r w:rsidRPr="0075271C">
              <w:rPr>
                <w:rStyle w:val="Hyperlink"/>
                <w:noProof/>
              </w:rPr>
              <w:fldChar w:fldCharType="end"/>
            </w:r>
          </w:ins>
        </w:p>
        <w:p w14:paraId="46CFA3D6" w14:textId="41021A2A" w:rsidR="00C27DA0" w:rsidRDefault="00C27DA0">
          <w:pPr>
            <w:pStyle w:val="TOC2"/>
            <w:tabs>
              <w:tab w:val="right" w:leader="dot" w:pos="9016"/>
            </w:tabs>
            <w:rPr>
              <w:ins w:id="35" w:author="Magdalena Zebrowska" w:date="2025-12-02T19:24:00Z"/>
              <w:rFonts w:asciiTheme="minorHAnsi" w:eastAsiaTheme="minorEastAsia" w:hAnsiTheme="minorHAnsi" w:cstheme="minorBidi"/>
              <w:noProof/>
              <w:lang w:val="en-US"/>
            </w:rPr>
          </w:pPr>
          <w:ins w:id="36"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"_Toc215595872"</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noProof/>
              </w:rPr>
              <w:t>Replication of the CII GWAS results in the NHS2</w:t>
            </w:r>
            <w:r>
              <w:rPr>
                <w:noProof/>
                <w:webHidden/>
              </w:rPr>
              <w:tab/>
            </w:r>
            <w:r>
              <w:rPr>
                <w:noProof/>
                <w:webHidden/>
              </w:rPr>
              <w:fldChar w:fldCharType="begin"/>
            </w:r>
            <w:r>
              <w:rPr>
                <w:noProof/>
                <w:webHidden/>
              </w:rPr>
              <w:instrText xml:space="preserve"> PAGEREF _Toc215595872 \h </w:instrText>
            </w:r>
          </w:ins>
          <w:r>
            <w:rPr>
              <w:noProof/>
              <w:webHidden/>
            </w:rPr>
          </w:r>
          <w:r>
            <w:rPr>
              <w:noProof/>
              <w:webHidden/>
            </w:rPr>
            <w:fldChar w:fldCharType="separate"/>
          </w:r>
          <w:ins w:id="37" w:author="Magdalena Zebrowska" w:date="2025-12-02T19:24:00Z">
            <w:r>
              <w:rPr>
                <w:noProof/>
                <w:webHidden/>
              </w:rPr>
              <w:t>8</w:t>
            </w:r>
            <w:r>
              <w:rPr>
                <w:noProof/>
                <w:webHidden/>
              </w:rPr>
              <w:fldChar w:fldCharType="end"/>
            </w:r>
            <w:r w:rsidRPr="0075271C">
              <w:rPr>
                <w:rStyle w:val="Hyperlink"/>
                <w:noProof/>
              </w:rPr>
              <w:fldChar w:fldCharType="end"/>
            </w:r>
          </w:ins>
        </w:p>
        <w:p w14:paraId="26CD1E50" w14:textId="552E3FF4" w:rsidR="00C27DA0" w:rsidRDefault="00C27DA0">
          <w:pPr>
            <w:pStyle w:val="TOC1"/>
            <w:tabs>
              <w:tab w:val="right" w:leader="dot" w:pos="9016"/>
            </w:tabs>
            <w:rPr>
              <w:ins w:id="38" w:author="Magdalena Zebrowska" w:date="2025-12-02T19:24:00Z"/>
              <w:rFonts w:asciiTheme="minorHAnsi" w:eastAsiaTheme="minorEastAsia" w:hAnsiTheme="minorHAnsi" w:cstheme="minorBidi"/>
              <w:noProof/>
              <w:lang w:val="en-US"/>
            </w:rPr>
          </w:pPr>
          <w:ins w:id="39" w:author="Magdalena Zebrowska" w:date="2025-12-02T19:24:00Z">
            <w:r w:rsidRPr="0075271C">
              <w:rPr>
                <w:rStyle w:val="Hyperlink"/>
                <w:noProof/>
              </w:rPr>
              <w:fldChar w:fldCharType="begin"/>
            </w:r>
            <w:r w:rsidRPr="0075271C">
              <w:rPr>
                <w:rStyle w:val="Hyperlink"/>
                <w:noProof/>
              </w:rPr>
              <w:instrText xml:space="preserve"> </w:instrText>
            </w:r>
            <w:r>
              <w:rPr>
                <w:noProof/>
              </w:rPr>
              <w:instrText>HYPERLINK \l "_Toc215595873"</w:instrText>
            </w:r>
            <w:r w:rsidRPr="0075271C">
              <w:rPr>
                <w:rStyle w:val="Hyperlink"/>
                <w:noProof/>
              </w:rPr>
              <w:instrText xml:space="preserve"> </w:instrText>
            </w:r>
            <w:r w:rsidRPr="0075271C">
              <w:rPr>
                <w:rStyle w:val="Hyperlink"/>
                <w:noProof/>
              </w:rPr>
            </w:r>
            <w:r w:rsidRPr="0075271C">
              <w:rPr>
                <w:rStyle w:val="Hyperlink"/>
                <w:noProof/>
              </w:rPr>
              <w:fldChar w:fldCharType="separate"/>
            </w:r>
            <w:r w:rsidRPr="0075271C">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_Toc215595873 \h </w:instrText>
            </w:r>
          </w:ins>
          <w:r>
            <w:rPr>
              <w:noProof/>
              <w:webHidden/>
            </w:rPr>
          </w:r>
          <w:r>
            <w:rPr>
              <w:noProof/>
              <w:webHidden/>
            </w:rPr>
            <w:fldChar w:fldCharType="separate"/>
          </w:r>
          <w:ins w:id="40" w:author="Magdalena Zebrowska" w:date="2025-12-02T19:24:00Z">
            <w:r>
              <w:rPr>
                <w:noProof/>
                <w:webHidden/>
              </w:rPr>
              <w:t>9</w:t>
            </w:r>
            <w:r>
              <w:rPr>
                <w:noProof/>
                <w:webHidden/>
              </w:rPr>
              <w:fldChar w:fldCharType="end"/>
            </w:r>
            <w:r w:rsidRPr="0075271C">
              <w:rPr>
                <w:rStyle w:val="Hyperlink"/>
                <w:noProof/>
              </w:rPr>
              <w:fldChar w:fldCharType="end"/>
            </w:r>
          </w:ins>
        </w:p>
        <w:p w14:paraId="1D9A08A4" w14:textId="2610A72D" w:rsidR="007831DC" w:rsidDel="00C27DA0" w:rsidRDefault="007831DC">
          <w:pPr>
            <w:pStyle w:val="TOC1"/>
            <w:tabs>
              <w:tab w:val="right" w:leader="dot" w:pos="9016"/>
            </w:tabs>
            <w:rPr>
              <w:del w:id="41" w:author="Magdalena Zebrowska" w:date="2025-12-02T19:24:00Z"/>
              <w:rFonts w:asciiTheme="minorHAnsi" w:eastAsiaTheme="minorEastAsia" w:hAnsiTheme="minorHAnsi" w:cstheme="minorBidi"/>
              <w:noProof/>
              <w:kern w:val="2"/>
              <w:sz w:val="24"/>
              <w:szCs w:val="24"/>
              <w:lang w:val="en-US"/>
              <w14:ligatures w14:val="standardContextual"/>
            </w:rPr>
          </w:pPr>
          <w:del w:id="42" w:author="Magdalena Zebrowska" w:date="2025-12-02T19:24:00Z">
            <w:r w:rsidRPr="00C27DA0" w:rsidDel="00C27DA0">
              <w:rPr>
                <w:rPrChange w:id="43" w:author="Magdalena Zebrowska" w:date="2025-12-02T19:24:00Z">
                  <w:rPr>
                    <w:rStyle w:val="Hyperlink"/>
                    <w:noProof/>
                  </w:rPr>
                </w:rPrChange>
              </w:rPr>
              <w:delText>Genetic data quality control in the UKB</w:delText>
            </w:r>
            <w:r w:rsidDel="00C27DA0">
              <w:rPr>
                <w:noProof/>
                <w:webHidden/>
              </w:rPr>
              <w:tab/>
              <w:delText>1</w:delText>
            </w:r>
          </w:del>
        </w:p>
        <w:p w14:paraId="394A40F6" w14:textId="71B1676F" w:rsidR="007831DC" w:rsidDel="00C27DA0" w:rsidRDefault="007831DC">
          <w:pPr>
            <w:pStyle w:val="TOC1"/>
            <w:tabs>
              <w:tab w:val="right" w:leader="dot" w:pos="9016"/>
            </w:tabs>
            <w:rPr>
              <w:del w:id="44" w:author="Magdalena Zebrowska" w:date="2025-12-02T19:24:00Z"/>
              <w:rFonts w:asciiTheme="minorHAnsi" w:eastAsiaTheme="minorEastAsia" w:hAnsiTheme="minorHAnsi" w:cstheme="minorBidi"/>
              <w:noProof/>
              <w:kern w:val="2"/>
              <w:sz w:val="24"/>
              <w:szCs w:val="24"/>
              <w:lang w:val="en-US"/>
              <w14:ligatures w14:val="standardContextual"/>
            </w:rPr>
          </w:pPr>
          <w:del w:id="45" w:author="Magdalena Zebrowska" w:date="2025-12-02T19:24:00Z">
            <w:r w:rsidRPr="00C27DA0" w:rsidDel="00C27DA0">
              <w:rPr>
                <w:rPrChange w:id="46" w:author="Magdalena Zebrowska" w:date="2025-12-02T19:24:00Z">
                  <w:rPr>
                    <w:rStyle w:val="Hyperlink"/>
                    <w:noProof/>
                  </w:rPr>
                </w:rPrChange>
              </w:rPr>
              <w:delText>Functional mapping and pathway analysis</w:delText>
            </w:r>
            <w:r w:rsidDel="00C27DA0">
              <w:rPr>
                <w:noProof/>
                <w:webHidden/>
              </w:rPr>
              <w:tab/>
              <w:delText>2</w:delText>
            </w:r>
          </w:del>
        </w:p>
        <w:p w14:paraId="70AAFED9" w14:textId="242D6EEE" w:rsidR="007831DC" w:rsidDel="00C27DA0" w:rsidRDefault="007831DC">
          <w:pPr>
            <w:pStyle w:val="TOC1"/>
            <w:tabs>
              <w:tab w:val="right" w:leader="dot" w:pos="9016"/>
            </w:tabs>
            <w:rPr>
              <w:del w:id="47" w:author="Magdalena Zebrowska" w:date="2025-12-02T19:24:00Z"/>
              <w:rFonts w:asciiTheme="minorHAnsi" w:eastAsiaTheme="minorEastAsia" w:hAnsiTheme="minorHAnsi" w:cstheme="minorBidi"/>
              <w:noProof/>
              <w:kern w:val="2"/>
              <w:sz w:val="24"/>
              <w:szCs w:val="24"/>
              <w:lang w:val="en-US"/>
              <w14:ligatures w14:val="standardContextual"/>
            </w:rPr>
          </w:pPr>
          <w:del w:id="48" w:author="Magdalena Zebrowska" w:date="2025-12-02T19:24:00Z">
            <w:r w:rsidRPr="00C27DA0" w:rsidDel="00C27DA0">
              <w:rPr>
                <w:rPrChange w:id="49" w:author="Magdalena Zebrowska" w:date="2025-12-02T19:24:00Z">
                  <w:rPr>
                    <w:rStyle w:val="Hyperlink"/>
                    <w:noProof/>
                  </w:rPr>
                </w:rPrChange>
              </w:rPr>
              <w:delText>Replication analysis in the Nurses’ Health Study II</w:delText>
            </w:r>
            <w:r w:rsidDel="00C27DA0">
              <w:rPr>
                <w:noProof/>
                <w:webHidden/>
              </w:rPr>
              <w:tab/>
              <w:delText>2</w:delText>
            </w:r>
          </w:del>
        </w:p>
        <w:p w14:paraId="6AFFB0BB" w14:textId="5EB18056" w:rsidR="007831DC" w:rsidDel="00C27DA0" w:rsidRDefault="007831DC">
          <w:pPr>
            <w:pStyle w:val="TOC2"/>
            <w:tabs>
              <w:tab w:val="right" w:leader="dot" w:pos="9016"/>
            </w:tabs>
            <w:rPr>
              <w:del w:id="50" w:author="Magdalena Zebrowska" w:date="2025-12-02T19:24:00Z"/>
              <w:rFonts w:asciiTheme="minorHAnsi" w:eastAsiaTheme="minorEastAsia" w:hAnsiTheme="minorHAnsi" w:cstheme="minorBidi"/>
              <w:noProof/>
              <w:kern w:val="2"/>
              <w:sz w:val="24"/>
              <w:szCs w:val="24"/>
              <w:lang w:val="en-US"/>
              <w14:ligatures w14:val="standardContextual"/>
            </w:rPr>
          </w:pPr>
          <w:del w:id="51" w:author="Magdalena Zebrowska" w:date="2025-12-02T19:24:00Z">
            <w:r w:rsidRPr="00C27DA0" w:rsidDel="00C27DA0">
              <w:rPr>
                <w:rPrChange w:id="52" w:author="Magdalena Zebrowska" w:date="2025-12-02T19:24:00Z">
                  <w:rPr>
                    <w:rStyle w:val="Hyperlink"/>
                    <w:noProof/>
                  </w:rPr>
                </w:rPrChange>
              </w:rPr>
              <w:delText>Phenotypes’ assessment</w:delText>
            </w:r>
            <w:r w:rsidDel="00C27DA0">
              <w:rPr>
                <w:noProof/>
                <w:webHidden/>
              </w:rPr>
              <w:tab/>
              <w:delText>2</w:delText>
            </w:r>
          </w:del>
        </w:p>
        <w:p w14:paraId="6E2BF755" w14:textId="56429447" w:rsidR="007831DC" w:rsidDel="00C27DA0" w:rsidRDefault="007831DC">
          <w:pPr>
            <w:pStyle w:val="TOC2"/>
            <w:tabs>
              <w:tab w:val="right" w:leader="dot" w:pos="9016"/>
            </w:tabs>
            <w:rPr>
              <w:del w:id="53" w:author="Magdalena Zebrowska" w:date="2025-12-02T19:24:00Z"/>
              <w:rFonts w:asciiTheme="minorHAnsi" w:eastAsiaTheme="minorEastAsia" w:hAnsiTheme="minorHAnsi" w:cstheme="minorBidi"/>
              <w:noProof/>
              <w:kern w:val="2"/>
              <w:sz w:val="24"/>
              <w:szCs w:val="24"/>
              <w:lang w:val="en-US"/>
              <w14:ligatures w14:val="standardContextual"/>
            </w:rPr>
          </w:pPr>
          <w:del w:id="54" w:author="Magdalena Zebrowska" w:date="2025-12-02T19:24:00Z">
            <w:r w:rsidRPr="00C27DA0" w:rsidDel="00C27DA0">
              <w:rPr>
                <w:rPrChange w:id="55" w:author="Magdalena Zebrowska" w:date="2025-12-02T19:24:00Z">
                  <w:rPr>
                    <w:rStyle w:val="Hyperlink"/>
                    <w:noProof/>
                  </w:rPr>
                </w:rPrChange>
              </w:rPr>
              <w:delText>Replication of phenotypic associations with CKM</w:delText>
            </w:r>
            <w:r w:rsidDel="00C27DA0">
              <w:rPr>
                <w:noProof/>
                <w:webHidden/>
              </w:rPr>
              <w:tab/>
              <w:delText>4</w:delText>
            </w:r>
          </w:del>
        </w:p>
        <w:p w14:paraId="27BC6C65" w14:textId="6CA0CFAA" w:rsidR="007831DC" w:rsidDel="00C27DA0" w:rsidRDefault="007831DC">
          <w:pPr>
            <w:pStyle w:val="TOC2"/>
            <w:tabs>
              <w:tab w:val="right" w:leader="dot" w:pos="9016"/>
            </w:tabs>
            <w:rPr>
              <w:del w:id="56" w:author="Magdalena Zebrowska" w:date="2025-12-02T19:24:00Z"/>
              <w:rFonts w:asciiTheme="minorHAnsi" w:eastAsiaTheme="minorEastAsia" w:hAnsiTheme="minorHAnsi" w:cstheme="minorBidi"/>
              <w:noProof/>
              <w:kern w:val="2"/>
              <w:sz w:val="24"/>
              <w:szCs w:val="24"/>
              <w:lang w:val="en-US"/>
              <w14:ligatures w14:val="standardContextual"/>
            </w:rPr>
          </w:pPr>
          <w:del w:id="57" w:author="Magdalena Zebrowska" w:date="2025-12-02T19:24:00Z">
            <w:r w:rsidRPr="00C27DA0" w:rsidDel="00C27DA0">
              <w:rPr>
                <w:rPrChange w:id="58" w:author="Magdalena Zebrowska" w:date="2025-12-02T19:24:00Z">
                  <w:rPr>
                    <w:rStyle w:val="Hyperlink"/>
                    <w:noProof/>
                  </w:rPr>
                </w:rPrChange>
              </w:rPr>
              <w:delText>Replication of the CII GWAS results in the NHS2</w:delText>
            </w:r>
            <w:r w:rsidDel="00C27DA0">
              <w:rPr>
                <w:noProof/>
                <w:webHidden/>
              </w:rPr>
              <w:tab/>
              <w:delText>6</w:delText>
            </w:r>
          </w:del>
        </w:p>
        <w:p w14:paraId="0297238E" w14:textId="1DE20794" w:rsidR="007831DC" w:rsidDel="00C27DA0" w:rsidRDefault="007831DC">
          <w:pPr>
            <w:pStyle w:val="TOC1"/>
            <w:tabs>
              <w:tab w:val="right" w:leader="dot" w:pos="9016"/>
            </w:tabs>
            <w:rPr>
              <w:del w:id="59" w:author="Magdalena Zebrowska" w:date="2025-12-02T19:24:00Z"/>
              <w:rFonts w:asciiTheme="minorHAnsi" w:eastAsiaTheme="minorEastAsia" w:hAnsiTheme="minorHAnsi" w:cstheme="minorBidi"/>
              <w:noProof/>
              <w:kern w:val="2"/>
              <w:sz w:val="24"/>
              <w:szCs w:val="24"/>
              <w:lang w:val="en-US"/>
              <w14:ligatures w14:val="standardContextual"/>
            </w:rPr>
          </w:pPr>
          <w:del w:id="60" w:author="Magdalena Zebrowska" w:date="2025-12-02T19:24:00Z">
            <w:r w:rsidRPr="00C27DA0" w:rsidDel="00C27DA0">
              <w:rPr>
                <w:rPrChange w:id="61" w:author="Magdalena Zebrowska" w:date="2025-12-02T19:24:00Z">
                  <w:rPr>
                    <w:rStyle w:val="Hyperlink"/>
                    <w:noProof/>
                  </w:rPr>
                </w:rPrChange>
              </w:rPr>
              <w:delText>Polygenic Risk score analysis in the UKB</w:delText>
            </w:r>
            <w:r w:rsidDel="00C27DA0">
              <w:rPr>
                <w:noProof/>
                <w:webHidden/>
              </w:rPr>
              <w:tab/>
              <w:delText>6</w:delText>
            </w:r>
          </w:del>
        </w:p>
        <w:p w14:paraId="7B3BAF49" w14:textId="59947D22" w:rsidR="007831DC" w:rsidDel="00C27DA0" w:rsidRDefault="007831DC">
          <w:pPr>
            <w:pStyle w:val="TOC1"/>
            <w:tabs>
              <w:tab w:val="right" w:leader="dot" w:pos="9016"/>
            </w:tabs>
            <w:rPr>
              <w:del w:id="62" w:author="Magdalena Zebrowska" w:date="2025-12-02T19:24:00Z"/>
              <w:rFonts w:asciiTheme="minorHAnsi" w:eastAsiaTheme="minorEastAsia" w:hAnsiTheme="minorHAnsi" w:cstheme="minorBidi"/>
              <w:noProof/>
              <w:kern w:val="2"/>
              <w:sz w:val="24"/>
              <w:szCs w:val="24"/>
              <w:lang w:val="en-US"/>
              <w14:ligatures w14:val="standardContextual"/>
            </w:rPr>
          </w:pPr>
          <w:del w:id="63" w:author="Magdalena Zebrowska" w:date="2025-12-02T19:24:00Z">
            <w:r w:rsidRPr="00C27DA0" w:rsidDel="00C27DA0">
              <w:rPr>
                <w:rPrChange w:id="64" w:author="Magdalena Zebrowska" w:date="2025-12-02T19:24:00Z">
                  <w:rPr>
                    <w:rStyle w:val="Hyperlink"/>
                    <w:noProof/>
                  </w:rPr>
                </w:rPrChange>
              </w:rPr>
              <w:delText>Marginal and conditional two sample Mendelian Randomization with mtCOJO</w:delText>
            </w:r>
            <w:r w:rsidDel="00C27DA0">
              <w:rPr>
                <w:noProof/>
                <w:webHidden/>
              </w:rPr>
              <w:tab/>
              <w:delText>6</w:delText>
            </w:r>
          </w:del>
        </w:p>
        <w:p w14:paraId="3BC08646" w14:textId="1BBAA006" w:rsidR="007831DC" w:rsidDel="00C27DA0" w:rsidRDefault="007831DC">
          <w:pPr>
            <w:pStyle w:val="TOC1"/>
            <w:tabs>
              <w:tab w:val="right" w:leader="dot" w:pos="9016"/>
            </w:tabs>
            <w:rPr>
              <w:del w:id="65" w:author="Magdalena Zebrowska" w:date="2025-12-02T19:24:00Z"/>
              <w:rFonts w:asciiTheme="minorHAnsi" w:eastAsiaTheme="minorEastAsia" w:hAnsiTheme="minorHAnsi" w:cstheme="minorBidi"/>
              <w:noProof/>
              <w:kern w:val="2"/>
              <w:sz w:val="24"/>
              <w:szCs w:val="24"/>
              <w:lang w:val="en-US"/>
              <w14:ligatures w14:val="standardContextual"/>
            </w:rPr>
          </w:pPr>
          <w:del w:id="66" w:author="Magdalena Zebrowska" w:date="2025-12-02T19:24:00Z">
            <w:r w:rsidRPr="00C27DA0" w:rsidDel="00C27DA0">
              <w:rPr>
                <w:rPrChange w:id="67" w:author="Magdalena Zebrowska" w:date="2025-12-02T19:24:00Z">
                  <w:rPr>
                    <w:rStyle w:val="Hyperlink"/>
                    <w:noProof/>
                  </w:rPr>
                </w:rPrChange>
              </w:rPr>
              <w:delText>PheWAS of the CII-PRS in the MGB biobank</w:delText>
            </w:r>
            <w:r w:rsidDel="00C27DA0">
              <w:rPr>
                <w:noProof/>
                <w:webHidden/>
              </w:rPr>
              <w:tab/>
              <w:delText>7</w:delText>
            </w:r>
          </w:del>
        </w:p>
        <w:p w14:paraId="63EBF47C" w14:textId="77BED2E4" w:rsidR="007831DC" w:rsidDel="00C27DA0" w:rsidRDefault="007831DC">
          <w:pPr>
            <w:pStyle w:val="TOC1"/>
            <w:tabs>
              <w:tab w:val="right" w:leader="dot" w:pos="9016"/>
            </w:tabs>
            <w:rPr>
              <w:del w:id="68" w:author="Magdalena Zebrowska" w:date="2025-12-02T19:24:00Z"/>
              <w:rFonts w:asciiTheme="minorHAnsi" w:eastAsiaTheme="minorEastAsia" w:hAnsiTheme="minorHAnsi" w:cstheme="minorBidi"/>
              <w:noProof/>
              <w:kern w:val="2"/>
              <w:sz w:val="24"/>
              <w:szCs w:val="24"/>
              <w:lang w:val="en-US"/>
              <w14:ligatures w14:val="standardContextual"/>
            </w:rPr>
          </w:pPr>
          <w:del w:id="69" w:author="Magdalena Zebrowska" w:date="2025-12-02T19:24:00Z">
            <w:r w:rsidRPr="00C27DA0" w:rsidDel="00C27DA0">
              <w:rPr>
                <w:rPrChange w:id="70" w:author="Magdalena Zebrowska" w:date="2025-12-02T19:24:00Z">
                  <w:rPr>
                    <w:rStyle w:val="Hyperlink"/>
                    <w:noProof/>
                  </w:rPr>
                </w:rPrChange>
              </w:rPr>
              <w:delText>PheWAS of the CII-PRS in the All of US</w:delText>
            </w:r>
            <w:r w:rsidDel="00C27DA0">
              <w:rPr>
                <w:noProof/>
                <w:webHidden/>
              </w:rPr>
              <w:tab/>
              <w:delText>8</w:delText>
            </w:r>
          </w:del>
        </w:p>
        <w:p w14:paraId="6E0F16B4" w14:textId="4776024B" w:rsidR="007831DC" w:rsidDel="00C27DA0" w:rsidRDefault="007831DC">
          <w:pPr>
            <w:pStyle w:val="TOC1"/>
            <w:tabs>
              <w:tab w:val="right" w:leader="dot" w:pos="9016"/>
            </w:tabs>
            <w:rPr>
              <w:del w:id="71" w:author="Magdalena Zebrowska" w:date="2025-12-02T19:24:00Z"/>
              <w:rFonts w:asciiTheme="minorHAnsi" w:eastAsiaTheme="minorEastAsia" w:hAnsiTheme="minorHAnsi" w:cstheme="minorBidi"/>
              <w:noProof/>
              <w:kern w:val="2"/>
              <w:sz w:val="24"/>
              <w:szCs w:val="24"/>
              <w:lang w:val="en-US"/>
              <w14:ligatures w14:val="standardContextual"/>
            </w:rPr>
          </w:pPr>
          <w:del w:id="72" w:author="Magdalena Zebrowska" w:date="2025-12-02T19:24:00Z">
            <w:r w:rsidRPr="00C27DA0" w:rsidDel="00C27DA0">
              <w:rPr>
                <w:rPrChange w:id="73" w:author="Magdalena Zebrowska" w:date="2025-12-02T19:24:00Z">
                  <w:rPr>
                    <w:rStyle w:val="Hyperlink"/>
                    <w:rFonts w:ascii="Times New Roman" w:hAnsi="Times New Roman" w:cs="Times New Roman"/>
                    <w:noProof/>
                  </w:rPr>
                </w:rPrChange>
              </w:rPr>
              <w:delText>References</w:delText>
            </w:r>
            <w:r w:rsidDel="00C27DA0">
              <w:rPr>
                <w:noProof/>
                <w:webHidden/>
              </w:rPr>
              <w:tab/>
              <w:delText>8</w:delText>
            </w:r>
          </w:del>
        </w:p>
        <w:p w14:paraId="52B960D0" w14:textId="53E6F98A" w:rsidR="006908B1" w:rsidRPr="00311DB5" w:rsidDel="00072327" w:rsidRDefault="006908B1">
          <w:pPr>
            <w:rPr>
              <w:del w:id="74" w:author="Magdalena Zebrowska" w:date="2025-12-02T19:25:00Z"/>
              <w:sz w:val="24"/>
              <w:szCs w:val="24"/>
            </w:rPr>
          </w:pPr>
          <w:r w:rsidRPr="00311DB5">
            <w:rPr>
              <w:b/>
              <w:bCs/>
              <w:noProof/>
              <w:sz w:val="24"/>
              <w:szCs w:val="24"/>
            </w:rPr>
            <w:fldChar w:fldCharType="end"/>
          </w:r>
        </w:p>
      </w:sdtContent>
    </w:sdt>
    <w:p w14:paraId="70F06AAB" w14:textId="77777777" w:rsidR="006908B1" w:rsidRPr="00311DB5" w:rsidRDefault="006908B1" w:rsidP="006908B1">
      <w:pPr>
        <w:rPr>
          <w:sz w:val="24"/>
          <w:szCs w:val="24"/>
        </w:rPr>
      </w:pPr>
    </w:p>
    <w:p w14:paraId="0000000D" w14:textId="77777777" w:rsidR="00FD3F81" w:rsidRPr="00311DB5" w:rsidRDefault="006908B1" w:rsidP="00EA38B4">
      <w:pPr>
        <w:pStyle w:val="Heading1"/>
      </w:pPr>
      <w:bookmarkStart w:id="75" w:name="_Toc215595863"/>
      <w:r w:rsidRPr="00311DB5">
        <w:t>Genetic data quality control in the UKB</w:t>
      </w:r>
      <w:bookmarkEnd w:id="75"/>
    </w:p>
    <w:p w14:paraId="0000000E" w14:textId="5A01E3AC" w:rsidR="00FD3F81" w:rsidRPr="00311DB5" w:rsidRDefault="006908B1">
      <w:pPr>
        <w:pBdr>
          <w:top w:val="nil"/>
          <w:left w:val="nil"/>
          <w:bottom w:val="nil"/>
          <w:right w:val="nil"/>
          <w:between w:val="nil"/>
        </w:pBdr>
        <w:tabs>
          <w:tab w:val="left" w:pos="260"/>
        </w:tabs>
        <w:spacing w:after="0" w:line="480" w:lineRule="auto"/>
        <w:rPr>
          <w:rFonts w:ascii="Times New Roman" w:eastAsia="Times New Roman" w:hAnsi="Times New Roman" w:cs="Times New Roman"/>
          <w:color w:val="000000"/>
          <w:sz w:val="24"/>
          <w:szCs w:val="24"/>
        </w:rPr>
      </w:pPr>
      <w:r w:rsidRPr="00311DB5">
        <w:rPr>
          <w:rFonts w:ascii="Times New Roman" w:eastAsia="Times New Roman" w:hAnsi="Times New Roman" w:cs="Times New Roman"/>
          <w:color w:val="000000"/>
          <w:sz w:val="24"/>
          <w:szCs w:val="24"/>
        </w:rPr>
        <w:t>For quality control in the UKB, we excluded SNPs with a genotyping efficiency below 80%, minor allele frequencies (MAF) below 1%, or Hardy-Weinberg equilibrium (HWE) values below 1×10</w:t>
      </w:r>
      <w:sdt>
        <w:sdtPr>
          <w:rPr>
            <w:rFonts w:ascii="Times New Roman" w:hAnsi="Times New Roman" w:cs="Times New Roman"/>
            <w:sz w:val="24"/>
            <w:szCs w:val="24"/>
          </w:rPr>
          <w:tag w:val="goog_rdk_0"/>
          <w:id w:val="-503647231"/>
        </w:sdtPr>
        <w:sdtContent>
          <w:r w:rsidRPr="00311DB5">
            <w:rPr>
              <w:rFonts w:ascii="Times New Roman" w:eastAsia="Gungsuh" w:hAnsi="Times New Roman" w:cs="Times New Roman"/>
              <w:color w:val="000000"/>
              <w:sz w:val="24"/>
              <w:szCs w:val="24"/>
              <w:vertAlign w:val="superscript"/>
            </w:rPr>
            <w:t>−8</w:t>
          </w:r>
        </w:sdtContent>
      </w:sdt>
      <w:r w:rsidRPr="00311DB5">
        <w:rPr>
          <w:rFonts w:ascii="Times New Roman" w:eastAsia="Times New Roman" w:hAnsi="Times New Roman" w:cs="Times New Roman"/>
          <w:color w:val="000000"/>
          <w:sz w:val="24"/>
          <w:szCs w:val="24"/>
        </w:rPr>
        <w:t xml:space="preserve">. We performed pruning to eliminate genomic regions showing high linkage disequilibrium (LD) using a sliding window method with a size of 200 base pairs and a step of 50, retaining only SNPs with LD pairs (r2) below 0.2. We excluded samples with extreme heterozygosity, as well as individuals identified by UK Biobank as having high relatedness (UKB field P22027_0_0). Using PLINK, we also excluded samples showing unusual heterozygosity patterns on sex chromosomes. To control for relatedness, individuals related to the fourth degree were removed, following </w:t>
      </w:r>
      <w:hyperlink r:id="rId7" w:anchor="all-in-one-pipeline">
        <w:r w:rsidRPr="00311DB5">
          <w:rPr>
            <w:rFonts w:ascii="Times New Roman" w:eastAsia="Times New Roman" w:hAnsi="Times New Roman" w:cs="Times New Roman"/>
            <w:color w:val="467886"/>
            <w:sz w:val="24"/>
            <w:szCs w:val="24"/>
            <w:u w:val="single"/>
          </w:rPr>
          <w:t>https://choishingwan.gitlab.io/ukb-administration/admin/master_generation/#all-in-one-pipeline</w:t>
        </w:r>
      </w:hyperlink>
      <w:r w:rsidRPr="00311DB5">
        <w:rPr>
          <w:rFonts w:ascii="Times New Roman" w:eastAsia="Times New Roman" w:hAnsi="Times New Roman" w:cs="Times New Roman"/>
          <w:color w:val="000000"/>
          <w:sz w:val="24"/>
          <w:szCs w:val="24"/>
        </w:rPr>
        <w:t xml:space="preserve">. Our sample-level quality control also included the removal of participants who withdrew their consent (as of </w:t>
      </w:r>
      <w:r w:rsidRPr="00311DB5">
        <w:rPr>
          <w:rFonts w:ascii="Times New Roman" w:eastAsia="Times New Roman" w:hAnsi="Times New Roman" w:cs="Times New Roman"/>
          <w:color w:val="000000"/>
          <w:sz w:val="24"/>
          <w:szCs w:val="24"/>
        </w:rPr>
        <w:lastRenderedPageBreak/>
        <w:t>September 1, 2023). All quality control procedures were performed separately in each genetically inferred ancestry group, as defined by the Pan-UK Biobank</w:t>
      </w:r>
      <w:r w:rsidR="00872107">
        <w:rPr>
          <w:rFonts w:ascii="Times New Roman" w:eastAsia="Times New Roman" w:hAnsi="Times New Roman" w:cs="Times New Roman"/>
          <w:color w:val="000000"/>
          <w:sz w:val="24"/>
          <w:szCs w:val="24"/>
          <w:vertAlign w:val="superscript"/>
        </w:rPr>
        <w:fldChar w:fldCharType="begin"/>
      </w:r>
      <w:r w:rsidR="00072327">
        <w:rPr>
          <w:rFonts w:ascii="Times New Roman" w:eastAsia="Times New Roman" w:hAnsi="Times New Roman" w:cs="Times New Roman"/>
          <w:color w:val="000000"/>
          <w:sz w:val="24"/>
          <w:szCs w:val="24"/>
          <w:vertAlign w:val="superscript"/>
        </w:rPr>
        <w:instrText xml:space="preserve"> ADDIN ZOTERO_ITEM CSL_CITATION {"citationID":"XVeSN3CY","properties":{"formattedCitation":"\\super 1\\nosupersub{}","plainCitation":"1","noteIndex":0},"citationItems":[{"id":894,"uris":["http://zotero.org/users/10599229/items/CZKM6VKB"],"itemData":{"id":894,"type":"article-journal","container-title":"Nature Genetics","DOI":"10.1038/ng.3406","ISSN":"1061-4036, 1546-1718","issue":"11","journalAbbreviation":"Nat Genet","language":"en","page":"1236-1241","source":"DOI.org (Crossref)","title":"An atlas of genetic correlations across human diseases and traits","URL":"https://www.nature.com/articles/ng.3406","volume":"47","author":[{"literal":"ReproGen Consortium"},{"literal":"Psychiatric Genomics Consortium"},{"literal":"Genetic Consortium for Anorexia Nervosa of the Wellcome Trust Case Control Consortium 3"},{"family":"Bulik-Sullivan","given":"Brendan"},{"family":"Finucane","given":"Hilary K"},{"family":"Anttila","given":"Verneri"},{"family":"Gusev","given":"Alexander"},{"family":"Day","given":"Felix R"},{"family":"Loh","given":"Po-Ru"},{"family":"Duncan","given":"Laramie"},{"family":"Perry","given":"John R B"},{"family":"Patterson","given":"Nick"},{"family":"Robinson","given":"Elise B"},{"family":"Daly","given":"Mark J"},{"family":"Price","given":"Alkes L"},{"family":"Neale","given":"Benjamin M"}],"accessed":{"date-parts":[["2025",7,1]]},"issued":{"date-parts":[["2015",11]]}}}],"schema":"https://github.com/citation-style-language/schema/raw/master/csl-citation.json"} </w:instrText>
      </w:r>
      <w:r w:rsidR="00872107">
        <w:rPr>
          <w:rFonts w:ascii="Times New Roman" w:eastAsia="Times New Roman" w:hAnsi="Times New Roman" w:cs="Times New Roman"/>
          <w:color w:val="000000"/>
          <w:sz w:val="24"/>
          <w:szCs w:val="24"/>
          <w:vertAlign w:val="superscript"/>
        </w:rPr>
        <w:fldChar w:fldCharType="separate"/>
      </w:r>
      <w:r w:rsidR="00872107" w:rsidRPr="00872107">
        <w:rPr>
          <w:rFonts w:ascii="Times New Roman" w:hAnsi="Times New Roman" w:cs="Times New Roman"/>
          <w:color w:val="000000"/>
          <w:sz w:val="24"/>
          <w:szCs w:val="24"/>
          <w:vertAlign w:val="superscript"/>
          <w:lang w:val="en-US"/>
        </w:rPr>
        <w:t>1</w:t>
      </w:r>
      <w:r w:rsidR="00872107">
        <w:rPr>
          <w:rFonts w:ascii="Times New Roman" w:eastAsia="Times New Roman" w:hAnsi="Times New Roman" w:cs="Times New Roman"/>
          <w:color w:val="000000"/>
          <w:sz w:val="24"/>
          <w:szCs w:val="24"/>
          <w:vertAlign w:val="superscript"/>
        </w:rPr>
        <w:fldChar w:fldCharType="end"/>
      </w:r>
      <w:r w:rsidRPr="00311DB5">
        <w:rPr>
          <w:rFonts w:ascii="Times New Roman" w:eastAsia="Times New Roman" w:hAnsi="Times New Roman" w:cs="Times New Roman"/>
          <w:color w:val="000000"/>
          <w:sz w:val="24"/>
          <w:szCs w:val="24"/>
        </w:rPr>
        <w:t xml:space="preserve">  .</w:t>
      </w:r>
    </w:p>
    <w:p w14:paraId="00000011" w14:textId="77777777" w:rsidR="00FD3F81" w:rsidRPr="00311DB5" w:rsidRDefault="006908B1" w:rsidP="001F2A8B">
      <w:pPr>
        <w:pStyle w:val="Heading1"/>
      </w:pPr>
      <w:bookmarkStart w:id="76" w:name="_Toc215595864"/>
      <w:r w:rsidRPr="00311DB5">
        <w:t xml:space="preserve">Functional </w:t>
      </w:r>
      <w:r w:rsidRPr="001F2A8B">
        <w:t>mapping</w:t>
      </w:r>
      <w:r w:rsidRPr="00311DB5">
        <w:t xml:space="preserve"> and pathway analysis</w:t>
      </w:r>
      <w:bookmarkEnd w:id="76"/>
    </w:p>
    <w:p w14:paraId="00000012" w14:textId="4C20B1E6" w:rsidR="00FD3F81" w:rsidRPr="00311DB5" w:rsidRDefault="006908B1">
      <w:pPr>
        <w:spacing w:after="0" w:line="480" w:lineRule="auto"/>
        <w:rPr>
          <w:rFonts w:ascii="Times New Roman" w:eastAsia="Times New Roman" w:hAnsi="Times New Roman" w:cs="Times New Roman"/>
          <w:sz w:val="24"/>
          <w:szCs w:val="24"/>
        </w:rPr>
      </w:pPr>
      <w:r w:rsidRPr="00311DB5">
        <w:rPr>
          <w:rFonts w:ascii="Times New Roman" w:eastAsia="Times New Roman" w:hAnsi="Times New Roman" w:cs="Times New Roman"/>
          <w:sz w:val="24"/>
          <w:szCs w:val="24"/>
        </w:rPr>
        <w:t>In FUMA, independent significant SNPs are identified by grouping all significant variants with LD r</w:t>
      </w:r>
      <w:r w:rsidRPr="00311DB5">
        <w:rPr>
          <w:rFonts w:ascii="Times New Roman" w:eastAsia="Times New Roman" w:hAnsi="Times New Roman" w:cs="Times New Roman"/>
          <w:sz w:val="24"/>
          <w:szCs w:val="24"/>
          <w:vertAlign w:val="superscript"/>
        </w:rPr>
        <w:t>2</w:t>
      </w:r>
      <w:sdt>
        <w:sdtPr>
          <w:rPr>
            <w:rFonts w:ascii="Times New Roman" w:hAnsi="Times New Roman" w:cs="Times New Roman"/>
            <w:sz w:val="24"/>
            <w:szCs w:val="24"/>
          </w:rPr>
          <w:tag w:val="goog_rdk_1"/>
          <w:id w:val="-259560663"/>
        </w:sdtPr>
        <w:sdtContent>
          <w:r w:rsidRPr="00311DB5">
            <w:rPr>
              <w:rFonts w:ascii="Times New Roman" w:eastAsia="Gungsuh" w:hAnsi="Times New Roman" w:cs="Times New Roman"/>
              <w:sz w:val="24"/>
              <w:szCs w:val="24"/>
            </w:rPr>
            <w:t>≥0.6. A locus is defined by merging LD blocks of independent significant SNPs that are located within 250 kilobases of one another. The boundaries of the locus are determined by locating SNPs in LD (r</w:t>
          </w:r>
        </w:sdtContent>
      </w:sdt>
      <w:r w:rsidRPr="00311DB5">
        <w:rPr>
          <w:rFonts w:ascii="Times New Roman" w:eastAsia="Times New Roman" w:hAnsi="Times New Roman" w:cs="Times New Roman"/>
          <w:sz w:val="24"/>
          <w:szCs w:val="24"/>
          <w:vertAlign w:val="superscript"/>
        </w:rPr>
        <w:t>2</w:t>
      </w:r>
      <w:sdt>
        <w:sdtPr>
          <w:rPr>
            <w:rFonts w:ascii="Times New Roman" w:hAnsi="Times New Roman" w:cs="Times New Roman"/>
            <w:sz w:val="24"/>
            <w:szCs w:val="24"/>
          </w:rPr>
          <w:tag w:val="goog_rdk_2"/>
          <w:id w:val="-349581064"/>
        </w:sdtPr>
        <w:sdtContent>
          <w:r w:rsidRPr="00311DB5">
            <w:rPr>
              <w:rFonts w:ascii="Times New Roman" w:eastAsia="Gungsuh" w:hAnsi="Times New Roman" w:cs="Times New Roman"/>
              <w:sz w:val="24"/>
              <w:szCs w:val="24"/>
            </w:rPr>
            <w:t>≥0.6) with the independent significant SNPs and establishing a region that includes all such SNPs within the locus. Additionally, lead SNPs within the locus are identified through successive clumping of all independent significant SNPs in the genomic region using an LD threshold of r</w:t>
          </w:r>
        </w:sdtContent>
      </w:sdt>
      <w:r w:rsidRPr="00311DB5">
        <w:rPr>
          <w:rFonts w:ascii="Times New Roman" w:eastAsia="Times New Roman" w:hAnsi="Times New Roman" w:cs="Times New Roman"/>
          <w:sz w:val="24"/>
          <w:szCs w:val="24"/>
          <w:vertAlign w:val="superscript"/>
        </w:rPr>
        <w:t>2</w:t>
      </w:r>
      <w:sdt>
        <w:sdtPr>
          <w:rPr>
            <w:rFonts w:ascii="Times New Roman" w:hAnsi="Times New Roman" w:cs="Times New Roman"/>
            <w:sz w:val="24"/>
            <w:szCs w:val="24"/>
          </w:rPr>
          <w:tag w:val="goog_rdk_3"/>
          <w:id w:val="571231821"/>
        </w:sdtPr>
        <w:sdtContent>
          <w:r w:rsidRPr="00311DB5">
            <w:rPr>
              <w:rFonts w:ascii="Times New Roman" w:eastAsia="Gungsuh" w:hAnsi="Times New Roman" w:cs="Times New Roman"/>
              <w:sz w:val="24"/>
              <w:szCs w:val="24"/>
            </w:rPr>
            <w:t>≥0.1. To check for enrichment in gene ontology and gene expression data from tissues in GTEx v8</w:t>
          </w:r>
        </w:sdtContent>
      </w:sdt>
      <w:r w:rsidR="001F2A8B">
        <w:rPr>
          <w:rFonts w:ascii="Times New Roman" w:hAnsi="Times New Roman" w:cs="Times New Roman"/>
          <w:sz w:val="24"/>
          <w:szCs w:val="24"/>
        </w:rPr>
        <w:fldChar w:fldCharType="begin"/>
      </w:r>
      <w:r w:rsidR="00072327">
        <w:rPr>
          <w:rFonts w:ascii="Times New Roman" w:hAnsi="Times New Roman" w:cs="Times New Roman"/>
          <w:sz w:val="24"/>
          <w:szCs w:val="24"/>
        </w:rPr>
        <w:instrText xml:space="preserve"> ADDIN ZOTERO_ITEM CSL_CITATION {"citationID":"fqDGQsGr","properties":{"formattedCitation":"\\super 2\\nosupersub{}","plainCitation":"2","noteIndex":0},"citationItems":[{"id":291,"uris":["http://zotero.org/users/10599229/items/CG4RRDFN"],"itemData":{"id":291,"type":"article-journal","abstract":"Abstract\n            A main challenge in genome-wide association studies (GWAS) is to pinpoint possible causal variants. Results from GWAS typically do not directly translate into causal variants because the majority of hits are in non-coding or intergenic regions, and the presence of linkage disequilibrium leads to effects being statistically spread out across multiple variants. Post-GWAS annotation facilitates the selection of most likely causal variant(s). Multiple resources are available for post-GWAS annotation, yet these can be time consuming and do not provide integrated visual aids for data interpretation. We, therefore, develop FUMA: an integrative web-based platform using information from multiple biological resources to facilitate functional annotation of GWAS results, gene prioritization and interactive visualization. FUMA accommodates positional, expression quantitative trait loci (eQTL) and chromatin interaction mappings, and provides gene-based, pathway and tissue enrichment results. FUMA results directly aid in generating hypotheses that are testable in functional experiments aimed at proving causal relations.","container-title":"Nature Communications","DOI":"10.1038/s41467-017-01261-5","ISSN":"2041-1723","issue":"1","journalAbbreviation":"Nat Commun","language":"en","note":"number: 1","page":"1826","source":"DOI.org (Crossref)","title":"Functional mapping and annotation of genetic associations with FUMA","URL":"https://www.nature.com/articles/s41467-017-01261-5","volume":"8","author":[{"family":"Watanabe","given":"Kyoko"},{"family":"Taskesen","given":"Erdogan"},{"family":"Van Bochoven","given":"Arjen"},{"family":"Posthuma","given":"Danielle"}],"accessed":{"date-parts":[["2024",12,1]]},"issued":{"date-parts":[["2017",11,28]]}}}],"schema":"https://github.com/citation-style-language/schema/raw/master/csl-citation.json"} </w:instrText>
      </w:r>
      <w:r w:rsidR="001F2A8B">
        <w:rPr>
          <w:rFonts w:ascii="Times New Roman" w:hAnsi="Times New Roman" w:cs="Times New Roman"/>
          <w:sz w:val="24"/>
          <w:szCs w:val="24"/>
        </w:rPr>
        <w:fldChar w:fldCharType="separate"/>
      </w:r>
      <w:r w:rsidR="001F2A8B" w:rsidRPr="001F2A8B">
        <w:rPr>
          <w:rFonts w:ascii="Times New Roman" w:hAnsi="Times New Roman" w:cs="Times New Roman"/>
          <w:sz w:val="24"/>
          <w:szCs w:val="24"/>
          <w:vertAlign w:val="superscript"/>
          <w:lang w:val="en-US"/>
        </w:rPr>
        <w:t>2</w:t>
      </w:r>
      <w:r w:rsidR="001F2A8B">
        <w:rPr>
          <w:rFonts w:ascii="Times New Roman" w:hAnsi="Times New Roman" w:cs="Times New Roman"/>
          <w:sz w:val="24"/>
          <w:szCs w:val="24"/>
        </w:rPr>
        <w:fldChar w:fldCharType="end"/>
      </w:r>
      <w:r w:rsidRPr="00311DB5">
        <w:rPr>
          <w:rFonts w:ascii="Times New Roman" w:eastAsia="Times New Roman" w:hAnsi="Times New Roman" w:cs="Times New Roman"/>
          <w:sz w:val="24"/>
          <w:szCs w:val="24"/>
        </w:rPr>
        <w:t xml:space="preserve"> we used MAGMA</w:t>
      </w:r>
      <w:r w:rsidR="001F2A8B">
        <w:rPr>
          <w:rFonts w:ascii="Times New Roman" w:eastAsia="Times New Roman" w:hAnsi="Times New Roman" w:cs="Times New Roman"/>
          <w:sz w:val="24"/>
          <w:szCs w:val="24"/>
        </w:rPr>
        <w:fldChar w:fldCharType="begin"/>
      </w:r>
      <w:r w:rsidR="00072327">
        <w:rPr>
          <w:rFonts w:ascii="Times New Roman" w:eastAsia="Times New Roman" w:hAnsi="Times New Roman" w:cs="Times New Roman"/>
          <w:sz w:val="24"/>
          <w:szCs w:val="24"/>
        </w:rPr>
        <w:instrText xml:space="preserve"> ADDIN ZOTERO_ITEM CSL_CITATION {"citationID":"fw6Rwl82","properties":{"formattedCitation":"\\super 3\\nosupersub{}","plainCitation":"3","noteIndex":0},"citationItems":[{"id":898,"uris":["http://zotero.org/users/10599229/items/N2V8FM2S"],"itemData":{"id":898,"type":"article-journal","container-title":"The American Journal of Human Genetics","DOI":"10.1016/j.ajhg.2010.11.011","ISSN":"0002-9297","issue":"1","language":"en","license":"https://www.elsevier.com/tdm/userlicense/1.0/","note":"publisher: Elsevier BV","page":"76-82","source":"Crossref","title":"GCTA: A Tool for Genome-wide Complex Trait Analysis","title-short":"GCTA","URL":"https://linkinghub.elsevier.com/retrieve/pii/S0002929710005987","volume":"88","author":[{"family":"Yang","given":"Jian"},{"family":"Lee","given":"S. Hong"},{"family":"Goddard","given":"Michael E."},{"family":"Visscher","given":"Peter M."}],"accessed":{"date-parts":[["2025",7,11]]},"issued":{"date-parts":[["2011",1]]}}}],"schema":"https://github.com/citation-style-language/schema/raw/master/csl-citation.json"} </w:instrText>
      </w:r>
      <w:r w:rsidR="001F2A8B">
        <w:rPr>
          <w:rFonts w:ascii="Times New Roman" w:eastAsia="Times New Roman" w:hAnsi="Times New Roman" w:cs="Times New Roman"/>
          <w:sz w:val="24"/>
          <w:szCs w:val="24"/>
        </w:rPr>
        <w:fldChar w:fldCharType="separate"/>
      </w:r>
      <w:r w:rsidR="001F2A8B" w:rsidRPr="001F2A8B">
        <w:rPr>
          <w:rFonts w:ascii="Times New Roman" w:hAnsi="Times New Roman" w:cs="Times New Roman"/>
          <w:sz w:val="24"/>
          <w:szCs w:val="24"/>
          <w:vertAlign w:val="superscript"/>
          <w:lang w:val="en-US"/>
        </w:rPr>
        <w:t>3</w:t>
      </w:r>
      <w:r w:rsidR="001F2A8B">
        <w:rPr>
          <w:rFonts w:ascii="Times New Roman" w:eastAsia="Times New Roman" w:hAnsi="Times New Roman" w:cs="Times New Roman"/>
          <w:sz w:val="24"/>
          <w:szCs w:val="24"/>
        </w:rPr>
        <w:fldChar w:fldCharType="end"/>
      </w:r>
      <w:r w:rsidRPr="00311DB5">
        <w:rPr>
          <w:rFonts w:ascii="Times New Roman" w:eastAsia="Times New Roman" w:hAnsi="Times New Roman" w:cs="Times New Roman"/>
          <w:sz w:val="24"/>
          <w:szCs w:val="24"/>
        </w:rPr>
        <w:t xml:space="preserve"> v1.08.  The gene expression dataset provided by FUMA was utilized to conduct tissue enrichment analysis. Pathway analyses of genes mapped by FUMA's SNP2GENE tool were carried out via FUMA GENE2FUNC with default parameters.</w:t>
      </w:r>
    </w:p>
    <w:p w14:paraId="00000018" w14:textId="2E3CAFB9" w:rsidR="00FD3F81" w:rsidRPr="00311DB5" w:rsidDel="00330E94" w:rsidRDefault="006908B1" w:rsidP="007831DC">
      <w:pPr>
        <w:pStyle w:val="Heading1"/>
        <w:rPr>
          <w:del w:id="77" w:author="Magdalena Zebrowska" w:date="2025-12-02T19:23:00Z"/>
        </w:rPr>
      </w:pPr>
      <w:del w:id="78" w:author="Magdalena Zebrowska" w:date="2025-12-02T19:23:00Z">
        <w:r w:rsidRPr="00311DB5" w:rsidDel="00330E94">
          <w:delText xml:space="preserve">Replication analysis in the </w:delText>
        </w:r>
        <w:r w:rsidRPr="007831DC" w:rsidDel="00330E94">
          <w:delText>Nurses’</w:delText>
        </w:r>
        <w:r w:rsidRPr="00311DB5" w:rsidDel="00330E94">
          <w:delText xml:space="preserve"> Health Study II</w:delText>
        </w:r>
      </w:del>
    </w:p>
    <w:p w14:paraId="00000019" w14:textId="2E0D0E31" w:rsidR="00FD3F81" w:rsidRPr="00311DB5" w:rsidDel="00330E94" w:rsidRDefault="006908B1" w:rsidP="007831DC">
      <w:pPr>
        <w:pStyle w:val="Heading2"/>
        <w:rPr>
          <w:del w:id="79" w:author="Magdalena Zebrowska" w:date="2025-12-02T19:23:00Z"/>
        </w:rPr>
      </w:pPr>
      <w:del w:id="80" w:author="Magdalena Zebrowska" w:date="2025-12-02T19:23:00Z">
        <w:r w:rsidRPr="00311DB5" w:rsidDel="00330E94">
          <w:delText>Phenotypes</w:delText>
        </w:r>
        <w:r w:rsidR="0041558C" w:rsidRPr="00311DB5" w:rsidDel="00330E94">
          <w:delText>’</w:delText>
        </w:r>
        <w:r w:rsidRPr="00311DB5" w:rsidDel="00330E94">
          <w:delText xml:space="preserve"> </w:delText>
        </w:r>
        <w:r w:rsidRPr="007831DC" w:rsidDel="00330E94">
          <w:delText>assessment</w:delText>
        </w:r>
      </w:del>
    </w:p>
    <w:p w14:paraId="0000001B" w14:textId="5A3FD319" w:rsidR="00FD3F81" w:rsidRPr="00286511" w:rsidDel="00330E94" w:rsidRDefault="006908B1">
      <w:pPr>
        <w:tabs>
          <w:tab w:val="left" w:pos="260"/>
        </w:tabs>
        <w:spacing w:after="0" w:line="480" w:lineRule="auto"/>
        <w:rPr>
          <w:del w:id="81" w:author="Magdalena Zebrowska" w:date="2025-12-02T19:23:00Z"/>
          <w:rFonts w:ascii="Times New Roman" w:eastAsia="Times New Roman" w:hAnsi="Times New Roman" w:cs="Times New Roman"/>
          <w:sz w:val="24"/>
          <w:szCs w:val="24"/>
        </w:rPr>
      </w:pPr>
      <w:del w:id="82" w:author="Magdalena Zebrowska" w:date="2025-12-02T19:23:00Z">
        <w:r w:rsidRPr="00311DB5" w:rsidDel="00330E94">
          <w:rPr>
            <w:rFonts w:ascii="Times New Roman" w:eastAsia="Times New Roman" w:hAnsi="Times New Roman" w:cs="Times New Roman"/>
            <w:sz w:val="24"/>
            <w:szCs w:val="24"/>
          </w:rPr>
          <w:delText xml:space="preserve">To replicate our GWAS findings we used a women-only, independent study cohort – the Nurses’ Health Study II (NHS2) – which contains relevant phenotype data to construct the CII. </w:delText>
        </w:r>
        <w:r w:rsidR="00286511" w:rsidDel="00330E94">
          <w:rPr>
            <w:rFonts w:ascii="Times New Roman" w:eastAsia="Times New Roman" w:hAnsi="Times New Roman" w:cs="Times New Roman"/>
            <w:sz w:val="24"/>
            <w:szCs w:val="24"/>
          </w:rPr>
          <w:delText xml:space="preserve"> </w:delText>
        </w:r>
        <w:r w:rsidRPr="00311DB5" w:rsidDel="00330E94">
          <w:rPr>
            <w:rFonts w:ascii="Times New Roman" w:eastAsia="Times New Roman" w:hAnsi="Times New Roman" w:cs="Times New Roman"/>
            <w:sz w:val="24"/>
            <w:szCs w:val="24"/>
          </w:rPr>
          <w:delText>Chronotype was assessed in the NHS2 in the 2009 questionnaire, when NHS2 women were 45-62 years old, by asking the following question: “</w:delText>
        </w:r>
        <w:r w:rsidRPr="00311DB5" w:rsidDel="00330E94">
          <w:rPr>
            <w:rFonts w:ascii="Times New Roman" w:eastAsia="Times New Roman" w:hAnsi="Times New Roman" w:cs="Times New Roman"/>
            <w:i/>
            <w:sz w:val="24"/>
            <w:szCs w:val="24"/>
          </w:rPr>
          <w:delText>One hears about morning and evening types of people. Which ONE of these types do you consider yourself to be?”</w:delText>
        </w:r>
      </w:del>
    </w:p>
    <w:p w14:paraId="0000001F" w14:textId="3B529D24" w:rsidR="00FD3F81" w:rsidRPr="00311DB5" w:rsidDel="00330E94" w:rsidRDefault="006908B1">
      <w:pPr>
        <w:tabs>
          <w:tab w:val="left" w:pos="260"/>
        </w:tabs>
        <w:spacing w:after="0" w:line="480" w:lineRule="auto"/>
        <w:rPr>
          <w:del w:id="83" w:author="Magdalena Zebrowska" w:date="2025-12-02T19:23:00Z"/>
          <w:rFonts w:ascii="Times New Roman" w:eastAsia="Times New Roman" w:hAnsi="Times New Roman" w:cs="Times New Roman"/>
          <w:sz w:val="24"/>
          <w:szCs w:val="24"/>
        </w:rPr>
      </w:pPr>
      <w:del w:id="84" w:author="Magdalena Zebrowska" w:date="2025-12-02T19:23:00Z">
        <w:r w:rsidRPr="00311DB5" w:rsidDel="00330E94">
          <w:rPr>
            <w:rFonts w:ascii="Times New Roman" w:eastAsia="Times New Roman" w:hAnsi="Times New Roman" w:cs="Times New Roman"/>
            <w:sz w:val="24"/>
            <w:szCs w:val="24"/>
          </w:rPr>
          <w:delText xml:space="preserve">with possible answers: </w:delText>
        </w:r>
        <w:r w:rsidRPr="00311DB5" w:rsidDel="00330E94">
          <w:rPr>
            <w:rFonts w:ascii="Times New Roman" w:eastAsia="Times New Roman" w:hAnsi="Times New Roman" w:cs="Times New Roman"/>
            <w:i/>
            <w:sz w:val="24"/>
            <w:szCs w:val="24"/>
          </w:rPr>
          <w:delText xml:space="preserve">Definitely a morning type/ More of a morning than an evening type/ Neither/ More of an evening than a morning type/ Definitely an evening type. </w:delText>
        </w:r>
        <w:r w:rsidR="0041558C" w:rsidRPr="00311DB5" w:rsidDel="00330E94">
          <w:rPr>
            <w:rFonts w:ascii="Times New Roman" w:eastAsia="Times New Roman" w:hAnsi="Times New Roman" w:cs="Times New Roman"/>
            <w:sz w:val="24"/>
            <w:szCs w:val="24"/>
          </w:rPr>
          <w:delText>Similarly,</w:delText>
        </w:r>
        <w:r w:rsidRPr="00311DB5" w:rsidDel="00330E94">
          <w:rPr>
            <w:rFonts w:ascii="Times New Roman" w:eastAsia="Times New Roman" w:hAnsi="Times New Roman" w:cs="Times New Roman"/>
            <w:sz w:val="24"/>
            <w:szCs w:val="24"/>
          </w:rPr>
          <w:delText xml:space="preserve"> as in the UKB, we excluded women who did not provide an answer and dichotomized it to assess eveningness, by assigning 1 risk point if answered </w:delText>
        </w:r>
        <w:r w:rsidRPr="00311DB5" w:rsidDel="00330E94">
          <w:rPr>
            <w:rFonts w:ascii="Times New Roman" w:eastAsia="Times New Roman" w:hAnsi="Times New Roman" w:cs="Times New Roman"/>
            <w:i/>
            <w:sz w:val="24"/>
            <w:szCs w:val="24"/>
          </w:rPr>
          <w:delText xml:space="preserve">More of an evening than a morning type </w:delText>
        </w:r>
        <w:r w:rsidRPr="00311DB5" w:rsidDel="00330E94">
          <w:rPr>
            <w:rFonts w:ascii="Times New Roman" w:eastAsia="Times New Roman" w:hAnsi="Times New Roman" w:cs="Times New Roman"/>
            <w:sz w:val="24"/>
            <w:szCs w:val="24"/>
          </w:rPr>
          <w:delText>or</w:delText>
        </w:r>
        <w:r w:rsidRPr="00311DB5" w:rsidDel="00330E94">
          <w:rPr>
            <w:rFonts w:ascii="Times New Roman" w:eastAsia="Times New Roman" w:hAnsi="Times New Roman" w:cs="Times New Roman"/>
            <w:i/>
            <w:sz w:val="24"/>
            <w:szCs w:val="24"/>
          </w:rPr>
          <w:delText xml:space="preserve"> definitely an evening type </w:delText>
        </w:r>
        <w:r w:rsidRPr="00311DB5" w:rsidDel="00330E94">
          <w:rPr>
            <w:rFonts w:ascii="Times New Roman" w:eastAsia="Times New Roman" w:hAnsi="Times New Roman" w:cs="Times New Roman"/>
            <w:sz w:val="24"/>
            <w:szCs w:val="24"/>
          </w:rPr>
          <w:delText xml:space="preserve">and 0 otherwise. Sleep duration was assessed in years 2001, 2009 and 2017 asking about average hours of sleep (“Average hours of sleep over a 24-hour period” with possible answers: &lt;5; 5; 6; 7; 8; 9; 10+) and in 2009 additionally asking about it in specific age ranges (20-25, 26-35, 36-45, 46+). These assessments were used to estimate an average sleep duration for each individual, averaging in case of several assessments per individual. Further, the average sleep duration was dichotomized to “short or long sleep duration” by assigning 1 if &lt;7h or &gt;=9h and 0 otherwise. Caffeine consumption in the NHS2 was assessed multiple times through food frequency questionnaires (FFQs; assessed  in 1991, 1995, 1999, 2003, 2007, 2011, 2015 and 2019). We averaged available assessments per individual and further dichotomized assigning 1 if consumed no or &gt;400mg of caffeine per day and 0 otherwise. </w:delText>
        </w:r>
        <w:r w:rsidR="00CF4FEA" w:rsidDel="00330E94">
          <w:rPr>
            <w:rFonts w:ascii="Times New Roman" w:eastAsia="Times New Roman" w:hAnsi="Times New Roman" w:cs="Times New Roman"/>
            <w:sz w:val="24"/>
            <w:szCs w:val="24"/>
          </w:rPr>
          <w:delText xml:space="preserve"> </w:delText>
        </w:r>
        <w:r w:rsidRPr="00311DB5" w:rsidDel="00330E94">
          <w:rPr>
            <w:rFonts w:ascii="Times New Roman" w:eastAsia="Times New Roman" w:hAnsi="Times New Roman" w:cs="Times New Roman"/>
            <w:sz w:val="24"/>
            <w:szCs w:val="24"/>
          </w:rPr>
          <w:delText xml:space="preserve">For the Vitamin D levels in the NHS2 we used predicted Vitamin D score.   </w:delText>
        </w:r>
      </w:del>
    </w:p>
    <w:p w14:paraId="685D9734" w14:textId="2278C785" w:rsidR="00AF2FF8" w:rsidRPr="00AF2FF8" w:rsidDel="00330E94" w:rsidRDefault="006908B1" w:rsidP="00AF2FF8">
      <w:pPr>
        <w:tabs>
          <w:tab w:val="left" w:pos="260"/>
        </w:tabs>
        <w:spacing w:after="0" w:line="480" w:lineRule="auto"/>
        <w:rPr>
          <w:del w:id="85" w:author="Magdalena Zebrowska" w:date="2025-12-02T19:23:00Z"/>
          <w:rFonts w:ascii="Times New Roman" w:hAnsi="Times New Roman" w:cs="Times New Roman"/>
          <w:sz w:val="24"/>
          <w:szCs w:val="24"/>
        </w:rPr>
      </w:pPr>
      <w:del w:id="86" w:author="Magdalena Zebrowska" w:date="2025-12-02T19:23:00Z">
        <w:r w:rsidRPr="00311DB5" w:rsidDel="00330E94">
          <w:rPr>
            <w:rFonts w:ascii="Times New Roman" w:eastAsia="Times New Roman" w:hAnsi="Times New Roman" w:cs="Times New Roman"/>
            <w:sz w:val="24"/>
            <w:szCs w:val="24"/>
          </w:rPr>
          <w:tab/>
          <w:delText xml:space="preserve">Neuroticism score was not explicitly assessed in the </w:delText>
        </w:r>
        <w:r w:rsidR="00146B03" w:rsidRPr="00311DB5" w:rsidDel="00330E94">
          <w:rPr>
            <w:rFonts w:ascii="Times New Roman" w:eastAsia="Times New Roman" w:hAnsi="Times New Roman" w:cs="Times New Roman"/>
            <w:sz w:val="24"/>
            <w:szCs w:val="24"/>
          </w:rPr>
          <w:delText>NHS2;</w:delText>
        </w:r>
        <w:r w:rsidRPr="00311DB5" w:rsidDel="00330E94">
          <w:rPr>
            <w:rFonts w:ascii="Times New Roman" w:eastAsia="Times New Roman" w:hAnsi="Times New Roman" w:cs="Times New Roman"/>
            <w:sz w:val="24"/>
            <w:szCs w:val="24"/>
          </w:rPr>
          <w:delText xml:space="preserve"> </w:delText>
        </w:r>
        <w:r w:rsidR="007831DC" w:rsidRPr="00311DB5" w:rsidDel="00330E94">
          <w:rPr>
            <w:rFonts w:ascii="Times New Roman" w:eastAsia="Times New Roman" w:hAnsi="Times New Roman" w:cs="Times New Roman"/>
            <w:sz w:val="24"/>
            <w:szCs w:val="24"/>
          </w:rPr>
          <w:delText>therefore,</w:delText>
        </w:r>
        <w:r w:rsidRPr="00311DB5" w:rsidDel="00330E94">
          <w:rPr>
            <w:rFonts w:ascii="Times New Roman" w:eastAsia="Times New Roman" w:hAnsi="Times New Roman" w:cs="Times New Roman"/>
            <w:sz w:val="24"/>
            <w:szCs w:val="24"/>
          </w:rPr>
          <w:delText xml:space="preserve"> we derived it using available NHS2 questions </w:delText>
        </w:r>
        <w:r w:rsidRPr="00D44544" w:rsidDel="00330E94">
          <w:rPr>
            <w:rFonts w:ascii="Times New Roman" w:eastAsia="Times New Roman" w:hAnsi="Times New Roman" w:cs="Times New Roman"/>
            <w:sz w:val="24"/>
            <w:szCs w:val="24"/>
          </w:rPr>
          <w:delText>(</w:delText>
        </w:r>
        <w:r w:rsidR="001F2A8B" w:rsidRPr="00D44544" w:rsidDel="00330E94">
          <w:rPr>
            <w:rFonts w:ascii="Times New Roman" w:hAnsi="Times New Roman" w:cs="Times New Roman"/>
            <w:sz w:val="24"/>
            <w:szCs w:val="24"/>
          </w:rPr>
          <w:delText xml:space="preserve">see </w:delText>
        </w:r>
        <w:r w:rsidR="001F2A8B" w:rsidRPr="00C57B2C" w:rsidDel="00330E94">
          <w:rPr>
            <w:rFonts w:ascii="Times New Roman" w:hAnsi="Times New Roman" w:cs="Times New Roman"/>
            <w:i/>
            <w:iCs/>
            <w:sz w:val="24"/>
            <w:szCs w:val="24"/>
            <w:rPrChange w:id="87" w:author="Magdalena Zebrowska" w:date="2025-12-02T19:22:00Z">
              <w:rPr>
                <w:rFonts w:ascii="Times New Roman" w:hAnsi="Times New Roman" w:cs="Times New Roman"/>
                <w:sz w:val="24"/>
                <w:szCs w:val="24"/>
              </w:rPr>
            </w:rPrChange>
          </w:rPr>
          <w:delText>Supplement_</w:delText>
        </w:r>
      </w:del>
      <w:del w:id="88" w:author="Magdalena Zebrowska" w:date="2025-12-02T19:21:00Z">
        <w:r w:rsidR="001F2A8B" w:rsidRPr="00C57B2C" w:rsidDel="005A0ECD">
          <w:rPr>
            <w:rFonts w:ascii="Times New Roman" w:hAnsi="Times New Roman" w:cs="Times New Roman"/>
            <w:i/>
            <w:iCs/>
            <w:sz w:val="24"/>
            <w:szCs w:val="24"/>
            <w:rPrChange w:id="89" w:author="Magdalena Zebrowska" w:date="2025-12-02T19:22:00Z">
              <w:rPr>
                <w:rFonts w:ascii="Times New Roman" w:hAnsi="Times New Roman" w:cs="Times New Roman"/>
                <w:sz w:val="24"/>
                <w:szCs w:val="24"/>
              </w:rPr>
            </w:rPrChange>
          </w:rPr>
          <w:delText>NHS2_neuroticism_codebook</w:delText>
        </w:r>
      </w:del>
      <w:del w:id="90" w:author="Magdalena Zebrowska" w:date="2025-12-02T19:23:00Z">
        <w:r w:rsidR="001F2A8B" w:rsidRPr="00C57B2C" w:rsidDel="00330E94">
          <w:rPr>
            <w:rFonts w:ascii="Times New Roman" w:hAnsi="Times New Roman" w:cs="Times New Roman"/>
            <w:i/>
            <w:iCs/>
            <w:sz w:val="24"/>
            <w:szCs w:val="24"/>
            <w:rPrChange w:id="91" w:author="Magdalena Zebrowska" w:date="2025-12-02T19:22:00Z">
              <w:rPr>
                <w:rFonts w:ascii="Times New Roman" w:hAnsi="Times New Roman" w:cs="Times New Roman"/>
                <w:sz w:val="24"/>
                <w:szCs w:val="24"/>
              </w:rPr>
            </w:rPrChange>
          </w:rPr>
          <w:delText>.docx</w:delText>
        </w:r>
        <w:r w:rsidRPr="00D44544" w:rsidDel="00330E94">
          <w:rPr>
            <w:rFonts w:ascii="Times New Roman" w:eastAsia="Times New Roman" w:hAnsi="Times New Roman" w:cs="Times New Roman"/>
            <w:sz w:val="24"/>
            <w:szCs w:val="24"/>
          </w:rPr>
          <w:delText>).</w:delText>
        </w:r>
        <w:r w:rsidRPr="00311DB5" w:rsidDel="00330E94">
          <w:rPr>
            <w:rFonts w:ascii="Times New Roman" w:eastAsia="Times New Roman" w:hAnsi="Times New Roman" w:cs="Times New Roman"/>
            <w:sz w:val="24"/>
            <w:szCs w:val="24"/>
          </w:rPr>
          <w:delText xml:space="preserve"> </w:delText>
        </w:r>
        <w:r w:rsidR="00642C18" w:rsidRPr="00311DB5" w:rsidDel="00330E94">
          <w:rPr>
            <w:rFonts w:ascii="Times New Roman" w:hAnsi="Times New Roman" w:cs="Times New Roman"/>
            <w:sz w:val="24"/>
            <w:szCs w:val="24"/>
          </w:rPr>
          <w:delText xml:space="preserve">We evaluated the psychometric properties of the 12-item neuroticism proxy in NHS2 (N=65,339). Internal consistency was estimated with Cronbach’s alpha using listwise complete cases, and corrected item–total correlations were computed as the correlation between each item and the total score minus that item. Because items were dichotomous (0/1), we estimated a </w:delText>
        </w:r>
        <w:r w:rsidR="00642C18" w:rsidRPr="00311DB5" w:rsidDel="00330E94">
          <w:rPr>
            <w:rStyle w:val="Strong"/>
            <w:rFonts w:ascii="Times New Roman" w:hAnsi="Times New Roman" w:cs="Times New Roman"/>
            <w:b w:val="0"/>
            <w:bCs w:val="0"/>
            <w:sz w:val="24"/>
            <w:szCs w:val="24"/>
          </w:rPr>
          <w:delText>tetrachoric</w:delText>
        </w:r>
        <w:r w:rsidR="00642C18" w:rsidRPr="00311DB5" w:rsidDel="00330E94">
          <w:rPr>
            <w:rFonts w:ascii="Times New Roman" w:hAnsi="Times New Roman" w:cs="Times New Roman"/>
            <w:b/>
            <w:bCs/>
            <w:sz w:val="24"/>
            <w:szCs w:val="24"/>
          </w:rPr>
          <w:delText xml:space="preserve"> </w:delText>
        </w:r>
        <w:r w:rsidR="00642C18" w:rsidRPr="00311DB5" w:rsidDel="00330E94">
          <w:rPr>
            <w:rFonts w:ascii="Times New Roman" w:hAnsi="Times New Roman" w:cs="Times New Roman"/>
            <w:sz w:val="24"/>
            <w:szCs w:val="24"/>
          </w:rPr>
          <w:delText xml:space="preserve">correlation matrix and conducted a one-component principal components analysis to evaluate unidimensionality. A dominant factor was predefined as ≥40% variance explained with standardized loadings ≥0.40. Analyses were conducted in SAS 9.4. </w:delText>
        </w:r>
        <w:r w:rsidR="00D44544" w:rsidDel="00330E94">
          <w:rPr>
            <w:rFonts w:ascii="Times New Roman" w:hAnsi="Times New Roman" w:cs="Times New Roman"/>
            <w:sz w:val="24"/>
            <w:szCs w:val="24"/>
          </w:rPr>
          <w:delText xml:space="preserve"> </w:delText>
        </w:r>
        <w:r w:rsidR="0042320E" w:rsidRPr="00AF2FF8" w:rsidDel="00330E94">
          <w:rPr>
            <w:rFonts w:ascii="Times New Roman" w:hAnsi="Times New Roman" w:cs="Times New Roman"/>
            <w:sz w:val="24"/>
            <w:szCs w:val="24"/>
          </w:rPr>
          <w:delText>Results indicated a clear general factor (44.6% variance; all loadings ≥0.53), supporting use of a single neuroticism composite. Internal consistency was acceptable (α=0.78) with modest heterogeneity in item discriminations.</w:delText>
        </w:r>
        <w:r w:rsidR="00AF2FF8" w:rsidRPr="00AF2FF8" w:rsidDel="00330E94">
          <w:rPr>
            <w:rFonts w:ascii="Times New Roman" w:hAnsi="Times New Roman" w:cs="Times New Roman"/>
            <w:sz w:val="24"/>
            <w:szCs w:val="24"/>
          </w:rPr>
          <w:delText xml:space="preserve"> </w:delText>
        </w:r>
        <w:r w:rsidR="00B56F43" w:rsidRPr="00AF2FF8" w:rsidDel="00330E94">
          <w:rPr>
            <w:rFonts w:ascii="Times New Roman" w:hAnsi="Times New Roman" w:cs="Times New Roman"/>
            <w:sz w:val="24"/>
            <w:szCs w:val="24"/>
          </w:rPr>
          <w:delText>In covariate-adjusted linear models, adding the neuroticism PRS increased explained variance by ΔR² = 0.025. The partial R² was 0.025 (95% CI 0.020–0.031), implying a partial correlation of about 0.16. This is within the expected 1–3% range for complex behavioral traits and supports the genetic validity of the NHS2 neuroticism proxy for replication analyses.</w:delText>
        </w:r>
        <w:r w:rsidR="00AF2FF8" w:rsidDel="00330E94">
          <w:rPr>
            <w:rFonts w:ascii="Times New Roman" w:hAnsi="Times New Roman" w:cs="Times New Roman"/>
            <w:sz w:val="24"/>
            <w:szCs w:val="24"/>
          </w:rPr>
          <w:delText xml:space="preserve"> </w:delText>
        </w:r>
        <w:r w:rsidR="007B4ABF" w:rsidDel="00330E94">
          <w:rPr>
            <w:rFonts w:ascii="Times New Roman" w:hAnsi="Times New Roman" w:cs="Times New Roman"/>
            <w:sz w:val="24"/>
            <w:szCs w:val="24"/>
          </w:rPr>
          <w:delText xml:space="preserve">Furthermore, </w:delText>
        </w:r>
        <w:r w:rsidR="00CF4FEA" w:rsidRPr="00AF2FF8" w:rsidDel="00330E94">
          <w:rPr>
            <w:rFonts w:ascii="Times New Roman" w:eastAsia="Times New Roman" w:hAnsi="Times New Roman" w:cs="Times New Roman"/>
            <w:sz w:val="24"/>
            <w:szCs w:val="24"/>
            <w:lang w:val="en-US"/>
          </w:rPr>
          <w:delText>LD score regression</w:delText>
        </w:r>
        <w:r w:rsidR="007B4ABF" w:rsidDel="00330E94">
          <w:rPr>
            <w:rFonts w:ascii="Times New Roman" w:eastAsia="Times New Roman" w:hAnsi="Times New Roman" w:cs="Times New Roman"/>
            <w:sz w:val="24"/>
            <w:szCs w:val="24"/>
            <w:lang w:val="en-US"/>
          </w:rPr>
          <w:delText xml:space="preserve"> i</w:delText>
        </w:r>
        <w:r w:rsidR="007B4ABF" w:rsidRPr="00AF2FF8" w:rsidDel="00330E94">
          <w:rPr>
            <w:rFonts w:ascii="Times New Roman" w:eastAsia="Times New Roman" w:hAnsi="Times New Roman" w:cs="Times New Roman"/>
            <w:sz w:val="24"/>
            <w:szCs w:val="24"/>
            <w:lang w:val="en-US"/>
          </w:rPr>
          <w:delText xml:space="preserve">n </w:delText>
        </w:r>
        <w:r w:rsidR="007B4ABF" w:rsidDel="00330E94">
          <w:rPr>
            <w:rFonts w:ascii="Times New Roman" w:eastAsia="Times New Roman" w:hAnsi="Times New Roman" w:cs="Times New Roman"/>
            <w:sz w:val="24"/>
            <w:szCs w:val="24"/>
            <w:lang w:val="en-US"/>
          </w:rPr>
          <w:delText xml:space="preserve">the </w:delText>
        </w:r>
        <w:r w:rsidR="007B4ABF" w:rsidRPr="00AF2FF8" w:rsidDel="00330E94">
          <w:rPr>
            <w:rFonts w:ascii="Times New Roman" w:eastAsia="Times New Roman" w:hAnsi="Times New Roman" w:cs="Times New Roman"/>
            <w:sz w:val="24"/>
            <w:szCs w:val="24"/>
            <w:lang w:val="en-US"/>
          </w:rPr>
          <w:delText>NHS2</w:delText>
        </w:r>
        <w:r w:rsidR="00CF4FEA" w:rsidRPr="00AF2FF8" w:rsidDel="00330E94">
          <w:rPr>
            <w:rFonts w:ascii="Times New Roman" w:eastAsia="Times New Roman" w:hAnsi="Times New Roman" w:cs="Times New Roman"/>
            <w:sz w:val="24"/>
            <w:szCs w:val="24"/>
            <w:lang w:val="en-US"/>
          </w:rPr>
          <w:delText xml:space="preserve"> estimated an observed-scale SNP-heritability of h²=0.0224 (SE=0.007), significantly above zero, with λGC=0.993 and mean χ²=0.997, indicating no </w:delText>
        </w:r>
        <w:r w:rsidR="00CF4FEA" w:rsidRPr="00CF4FEA" w:rsidDel="00330E94">
          <w:rPr>
            <w:rFonts w:ascii="Times New Roman" w:eastAsia="Times New Roman" w:hAnsi="Times New Roman" w:cs="Times New Roman"/>
            <w:sz w:val="24"/>
            <w:szCs w:val="24"/>
            <w:lang w:val="en-US"/>
          </w:rPr>
          <w:delText>genomic inflation; the intercept=0.9683 (0.0063) suggests slightly conservative test statistics (ratio not computed because mean χ²&lt;1).</w:delText>
        </w:r>
        <w:r w:rsidR="00CF4FEA" w:rsidDel="00330E94">
          <w:rPr>
            <w:rFonts w:ascii="Times New Roman" w:eastAsia="Times New Roman" w:hAnsi="Times New Roman" w:cs="Times New Roman"/>
            <w:sz w:val="24"/>
            <w:szCs w:val="24"/>
            <w:lang w:val="en-US"/>
          </w:rPr>
          <w:delText xml:space="preserve"> </w:delText>
        </w:r>
        <w:r w:rsidR="00CF4FEA" w:rsidRPr="00CF4FEA" w:rsidDel="00330E94">
          <w:rPr>
            <w:rFonts w:ascii="Times New Roman" w:eastAsia="Times New Roman" w:hAnsi="Times New Roman" w:cs="Times New Roman"/>
            <w:sz w:val="24"/>
            <w:szCs w:val="24"/>
            <w:lang w:val="en-US"/>
          </w:rPr>
          <w:delText xml:space="preserve">For </w:delText>
        </w:r>
        <w:r w:rsidR="00CF4FEA" w:rsidDel="00330E94">
          <w:rPr>
            <w:rFonts w:ascii="Times New Roman" w:eastAsia="Times New Roman" w:hAnsi="Times New Roman" w:cs="Times New Roman"/>
            <w:sz w:val="24"/>
            <w:szCs w:val="24"/>
            <w:lang w:val="en-US"/>
          </w:rPr>
          <w:delText xml:space="preserve">the </w:delText>
        </w:r>
        <w:r w:rsidR="00CF4FEA" w:rsidRPr="00CF4FEA" w:rsidDel="00330E94">
          <w:rPr>
            <w:rFonts w:ascii="Times New Roman" w:eastAsia="Times New Roman" w:hAnsi="Times New Roman" w:cs="Times New Roman"/>
            <w:sz w:val="24"/>
            <w:szCs w:val="24"/>
            <w:lang w:val="en-US"/>
          </w:rPr>
          <w:delText>UKB neuroticism, the corresponding estimates were h²=0.0886 (0.0029) with λGC=1.6032 and intercept=1.0313 (0.0101); the ratio=0.0381 (0.0123) implies that most of the inflation reflects true polygenicity rather than confounding.</w:delText>
        </w:r>
        <w:r w:rsidR="00CF4FEA" w:rsidDel="00330E94">
          <w:rPr>
            <w:rFonts w:ascii="Times New Roman" w:eastAsia="Times New Roman" w:hAnsi="Times New Roman" w:cs="Times New Roman"/>
            <w:sz w:val="24"/>
            <w:szCs w:val="24"/>
            <w:lang w:val="en-US"/>
          </w:rPr>
          <w:delText xml:space="preserve"> T</w:delText>
        </w:r>
        <w:r w:rsidR="00CF4FEA" w:rsidRPr="00CF4FEA" w:rsidDel="00330E94">
          <w:rPr>
            <w:rFonts w:ascii="Times New Roman" w:eastAsia="Times New Roman" w:hAnsi="Times New Roman" w:cs="Times New Roman"/>
            <w:sz w:val="24"/>
            <w:szCs w:val="24"/>
            <w:lang w:val="en-US"/>
          </w:rPr>
          <w:delText>he cross-cohort genetic correlation was r</w:delText>
        </w:r>
        <w:r w:rsidR="00CF4FEA" w:rsidRPr="00CF4FEA" w:rsidDel="00330E94">
          <w:rPr>
            <w:rFonts w:ascii="Times New Roman" w:eastAsia="Times New Roman" w:hAnsi="Times New Roman" w:cs="Times New Roman"/>
            <w:sz w:val="24"/>
            <w:szCs w:val="24"/>
            <w:vertAlign w:val="subscript"/>
            <w:lang w:val="en-US"/>
          </w:rPr>
          <w:delText>g</w:delText>
        </w:r>
        <w:r w:rsidR="00CF4FEA" w:rsidRPr="00CF4FEA" w:rsidDel="00330E94">
          <w:rPr>
            <w:rFonts w:ascii="Times New Roman" w:eastAsia="Times New Roman" w:hAnsi="Times New Roman" w:cs="Times New Roman"/>
            <w:sz w:val="24"/>
            <w:szCs w:val="24"/>
            <w:lang w:val="en-US"/>
          </w:rPr>
          <w:delText>=0.718 (SE=0.137; 95% CI≈0.45–0.99; P=1.70×10⁻⁷), indicating substantial shared genetic architecture between the NHS2 proxy and UKB neuroticism.</w:delText>
        </w:r>
        <w:r w:rsidR="00CF4FEA" w:rsidDel="00330E94">
          <w:rPr>
            <w:rFonts w:ascii="Times New Roman" w:eastAsia="Times New Roman" w:hAnsi="Times New Roman" w:cs="Times New Roman"/>
            <w:sz w:val="24"/>
            <w:szCs w:val="24"/>
            <w:lang w:val="en-US"/>
          </w:rPr>
          <w:delText xml:space="preserve"> </w:delText>
        </w:r>
        <w:r w:rsidR="00CF4FEA" w:rsidRPr="00CF4FEA" w:rsidDel="00330E94">
          <w:rPr>
            <w:rFonts w:ascii="Times New Roman" w:eastAsia="Times New Roman" w:hAnsi="Times New Roman" w:cs="Times New Roman"/>
            <w:sz w:val="24"/>
            <w:szCs w:val="24"/>
            <w:lang w:val="en-US"/>
          </w:rPr>
          <w:delText>The lower h² in NHS2 is expected given smaller effective sample size and coarser measurement, but the high r</w:delText>
        </w:r>
        <w:r w:rsidR="00CF4FEA" w:rsidRPr="00CF4FEA" w:rsidDel="00330E94">
          <w:rPr>
            <w:rFonts w:ascii="Times New Roman" w:eastAsia="Times New Roman" w:hAnsi="Times New Roman" w:cs="Times New Roman"/>
            <w:sz w:val="24"/>
            <w:szCs w:val="24"/>
            <w:vertAlign w:val="subscript"/>
            <w:lang w:val="en-US"/>
          </w:rPr>
          <w:delText>g</w:delText>
        </w:r>
        <w:r w:rsidR="00CF4FEA" w:rsidRPr="00CF4FEA" w:rsidDel="00330E94">
          <w:rPr>
            <w:rFonts w:ascii="Times New Roman" w:eastAsia="Times New Roman" w:hAnsi="Times New Roman" w:cs="Times New Roman"/>
            <w:sz w:val="24"/>
            <w:szCs w:val="24"/>
            <w:lang w:val="en-US"/>
          </w:rPr>
          <w:delText xml:space="preserve"> supports using the NHS2 neuroticism proxy for replication analyses.</w:delText>
        </w:r>
        <w:r w:rsidR="008458B9" w:rsidDel="00330E94">
          <w:rPr>
            <w:rFonts w:ascii="Times New Roman" w:eastAsia="Times New Roman" w:hAnsi="Times New Roman" w:cs="Times New Roman"/>
            <w:sz w:val="24"/>
            <w:szCs w:val="24"/>
            <w:lang w:val="en-US"/>
          </w:rPr>
          <w:delText xml:space="preserve"> </w:delText>
        </w:r>
      </w:del>
    </w:p>
    <w:p w14:paraId="00000020" w14:textId="0293FA75" w:rsidR="00FD3F81" w:rsidRPr="00CF4FEA" w:rsidDel="00330E94" w:rsidRDefault="006908B1" w:rsidP="00AF2FF8">
      <w:pPr>
        <w:spacing w:before="100" w:beforeAutospacing="1" w:after="100" w:afterAutospacing="1" w:line="480" w:lineRule="auto"/>
        <w:rPr>
          <w:del w:id="92" w:author="Magdalena Zebrowska" w:date="2025-12-02T19:23:00Z"/>
          <w:rFonts w:ascii="Times New Roman" w:eastAsia="Times New Roman" w:hAnsi="Times New Roman" w:cs="Times New Roman"/>
          <w:sz w:val="24"/>
          <w:szCs w:val="24"/>
          <w:lang w:val="en-US"/>
        </w:rPr>
      </w:pPr>
      <w:del w:id="93" w:author="Magdalena Zebrowska" w:date="2025-12-02T19:23:00Z">
        <w:r w:rsidRPr="00311DB5" w:rsidDel="00330E94">
          <w:rPr>
            <w:rFonts w:ascii="Times New Roman" w:eastAsia="Times New Roman" w:hAnsi="Times New Roman" w:cs="Times New Roman"/>
            <w:sz w:val="24"/>
            <w:szCs w:val="24"/>
          </w:rPr>
          <w:delText xml:space="preserve">Obtained estimate measure of neuroticism score was then dichotomized by assigning 1 if &gt;=7 and 0 otherwise. </w:delText>
        </w:r>
      </w:del>
    </w:p>
    <w:p w14:paraId="00000021" w14:textId="67499D3E" w:rsidR="00FD3F81" w:rsidDel="00330E94" w:rsidRDefault="006908B1">
      <w:pPr>
        <w:tabs>
          <w:tab w:val="left" w:pos="260"/>
        </w:tabs>
        <w:spacing w:after="0" w:line="480" w:lineRule="auto"/>
        <w:rPr>
          <w:del w:id="94" w:author="Magdalena Zebrowska" w:date="2025-12-02T19:23:00Z"/>
          <w:rFonts w:ascii="Times New Roman" w:eastAsia="Times New Roman" w:hAnsi="Times New Roman" w:cs="Times New Roman"/>
          <w:sz w:val="24"/>
          <w:szCs w:val="24"/>
        </w:rPr>
      </w:pPr>
      <w:del w:id="95" w:author="Magdalena Zebrowska" w:date="2025-12-02T19:23:00Z">
        <w:r w:rsidRPr="00311DB5" w:rsidDel="00330E94">
          <w:rPr>
            <w:rFonts w:ascii="Times New Roman" w:eastAsia="Times New Roman" w:hAnsi="Times New Roman" w:cs="Times New Roman"/>
            <w:sz w:val="24"/>
            <w:szCs w:val="24"/>
          </w:rPr>
          <w:delText>Overall, the CII constructed in the NHS2 based on the five components constructed as described above showed a distribution very similar to the UKB-women derived CII (</w:delText>
        </w:r>
      </w:del>
      <w:bookmarkStart w:id="96" w:name="_Hlk211595642"/>
      <w:del w:id="97" w:author="Magdalena Zebrowska" w:date="2025-12-02T19:22:00Z">
        <w:r w:rsidR="00146B03" w:rsidRPr="00C57B2C" w:rsidDel="00C57B2C">
          <w:rPr>
            <w:rFonts w:ascii="Times New Roman" w:eastAsia="Times New Roman" w:hAnsi="Times New Roman" w:cs="Times New Roman"/>
            <w:i/>
            <w:iCs/>
            <w:sz w:val="24"/>
            <w:szCs w:val="24"/>
            <w:rPrChange w:id="98" w:author="Magdalena Zebrowska" w:date="2025-12-02T19:23:00Z">
              <w:rPr>
                <w:rFonts w:ascii="Times New Roman" w:eastAsia="Times New Roman" w:hAnsi="Times New Roman" w:cs="Times New Roman"/>
                <w:sz w:val="24"/>
                <w:szCs w:val="24"/>
              </w:rPr>
            </w:rPrChange>
          </w:rPr>
          <w:delText>8_</w:delText>
        </w:r>
      </w:del>
      <w:del w:id="99" w:author="Magdalena Zebrowska" w:date="2025-12-02T19:23:00Z">
        <w:r w:rsidR="00146B03" w:rsidRPr="00C57B2C" w:rsidDel="00C57B2C">
          <w:rPr>
            <w:rFonts w:ascii="Times New Roman" w:eastAsia="Times New Roman" w:hAnsi="Times New Roman" w:cs="Times New Roman"/>
            <w:i/>
            <w:iCs/>
            <w:sz w:val="24"/>
            <w:szCs w:val="24"/>
            <w:rPrChange w:id="100" w:author="Magdalena Zebrowska" w:date="2025-12-02T19:23:00Z">
              <w:rPr>
                <w:rFonts w:ascii="Times New Roman" w:eastAsia="Times New Roman" w:hAnsi="Times New Roman" w:cs="Times New Roman"/>
                <w:sz w:val="24"/>
                <w:szCs w:val="24"/>
              </w:rPr>
            </w:rPrChange>
          </w:rPr>
          <w:delText>Supplement_NHS2_CII_Phenotypic_associations_andSW</w:delText>
        </w:r>
        <w:r w:rsidR="00146B03" w:rsidRPr="00C57B2C" w:rsidDel="00330E94">
          <w:rPr>
            <w:rFonts w:ascii="Times New Roman" w:eastAsia="Times New Roman" w:hAnsi="Times New Roman" w:cs="Times New Roman"/>
            <w:i/>
            <w:iCs/>
            <w:sz w:val="24"/>
            <w:szCs w:val="24"/>
            <w:rPrChange w:id="101" w:author="Magdalena Zebrowska" w:date="2025-12-02T19:23:00Z">
              <w:rPr>
                <w:rFonts w:ascii="Times New Roman" w:eastAsia="Times New Roman" w:hAnsi="Times New Roman" w:cs="Times New Roman"/>
                <w:sz w:val="24"/>
                <w:szCs w:val="24"/>
              </w:rPr>
            </w:rPrChange>
          </w:rPr>
          <w:delText>.docx</w:delText>
        </w:r>
        <w:bookmarkEnd w:id="96"/>
        <w:r w:rsidRPr="00311DB5" w:rsidDel="00330E94">
          <w:rPr>
            <w:rFonts w:ascii="Times New Roman" w:eastAsia="Times New Roman" w:hAnsi="Times New Roman" w:cs="Times New Roman"/>
            <w:sz w:val="24"/>
            <w:szCs w:val="24"/>
          </w:rPr>
          <w:delText>). Phenotypic data for all the five CII components were available for 50,900 European ancestry NHS2 women. Of them 11,3</w:delText>
        </w:r>
        <w:r w:rsidR="00073142" w:rsidDel="00330E94">
          <w:rPr>
            <w:rFonts w:ascii="Times New Roman" w:eastAsia="Times New Roman" w:hAnsi="Times New Roman" w:cs="Times New Roman"/>
            <w:sz w:val="24"/>
            <w:szCs w:val="24"/>
          </w:rPr>
          <w:delText>44</w:delText>
        </w:r>
        <w:r w:rsidRPr="00311DB5" w:rsidDel="00330E94">
          <w:rPr>
            <w:rFonts w:ascii="Times New Roman" w:eastAsia="Times New Roman" w:hAnsi="Times New Roman" w:cs="Times New Roman"/>
            <w:sz w:val="24"/>
            <w:szCs w:val="24"/>
          </w:rPr>
          <w:delText xml:space="preserve"> had also genetic data available. </w:delText>
        </w:r>
      </w:del>
    </w:p>
    <w:p w14:paraId="2E599E75" w14:textId="51405077" w:rsidR="00A62238" w:rsidRPr="00EF579F" w:rsidDel="00330E94" w:rsidRDefault="00A62238" w:rsidP="007831DC">
      <w:pPr>
        <w:pStyle w:val="Heading2"/>
        <w:rPr>
          <w:del w:id="102" w:author="Magdalena Zebrowska" w:date="2025-12-02T19:23:00Z"/>
        </w:rPr>
      </w:pPr>
      <w:del w:id="103" w:author="Magdalena Zebrowska" w:date="2025-12-02T19:23:00Z">
        <w:r w:rsidRPr="00EF579F" w:rsidDel="00330E94">
          <w:delText xml:space="preserve">Replication of phenotypic </w:delText>
        </w:r>
        <w:r w:rsidRPr="007831DC" w:rsidDel="00330E94">
          <w:delText>associations</w:delText>
        </w:r>
        <w:r w:rsidRPr="00EF579F" w:rsidDel="00330E94">
          <w:delText xml:space="preserve"> with CKM</w:delText>
        </w:r>
      </w:del>
    </w:p>
    <w:p w14:paraId="3F20BB4E" w14:textId="3686C4F4" w:rsidR="00A62238" w:rsidDel="00330E94" w:rsidRDefault="00A62238" w:rsidP="00A62238">
      <w:pPr>
        <w:pStyle w:val="NormalWeb"/>
        <w:spacing w:before="0" w:beforeAutospacing="0" w:after="0" w:afterAutospacing="0" w:line="480" w:lineRule="auto"/>
        <w:rPr>
          <w:del w:id="104" w:author="Magdalena Zebrowska" w:date="2025-12-02T19:23:00Z"/>
        </w:rPr>
      </w:pPr>
      <w:del w:id="105" w:author="Magdalena Zebrowska" w:date="2025-12-02T19:23:00Z">
        <w:r w:rsidDel="00330E94">
          <w:rPr>
            <w:color w:val="000000"/>
          </w:rPr>
          <w:delText>In our recent study by Zhang et.al</w:delText>
        </w:r>
        <w:r w:rsidR="00957FDB" w:rsidDel="00330E94">
          <w:rPr>
            <w:color w:val="000000"/>
          </w:rPr>
          <w:fldChar w:fldCharType="begin"/>
        </w:r>
        <w:r w:rsidR="00957FDB" w:rsidDel="00330E94">
          <w:rPr>
            <w:color w:val="000000"/>
          </w:rPr>
          <w:delInstrText xml:space="preserve"> ADDIN ZOTERO_ITEM CSL_CITATION {"citationID":"LMYLIWU4","properties":{"formattedCitation":"\\super 4\\nosupersub{}","plainCitation":"4","noteIndex":0},"citationItems":[{"id":924,"uris":["http://zotero.org/users/10599229/items/XT62ETQQ"],"itemData":{"id":924,"type":"article-journal","DOI":"https://doi.org/10.21203/rs.3.rs-7722286/v1","title":"A newly developed circadian imbalance index (CII) and risk of cardiovascular-kidney-metabolic disease in the UK biobank","URL":"https://doi.org/10.21203/rs.3.rs-7722286/v1","author":[{"family":"Zhang","given":"Jing"}]}}],"schema":"https://github.com/citation-style-language/schema/raw/master/csl-citation.json"} </w:delInstrText>
        </w:r>
        <w:r w:rsidR="00957FDB" w:rsidDel="00330E94">
          <w:rPr>
            <w:color w:val="000000"/>
          </w:rPr>
          <w:fldChar w:fldCharType="separate"/>
        </w:r>
        <w:r w:rsidR="00957FDB" w:rsidRPr="00957FDB" w:rsidDel="00330E94">
          <w:rPr>
            <w:color w:val="000000"/>
            <w:vertAlign w:val="superscript"/>
            <w:lang w:val="en-US"/>
          </w:rPr>
          <w:delText>4</w:delText>
        </w:r>
        <w:r w:rsidR="00957FDB" w:rsidDel="00330E94">
          <w:rPr>
            <w:color w:val="000000"/>
          </w:rPr>
          <w:fldChar w:fldCharType="end"/>
        </w:r>
        <w:r w:rsidDel="00330E94">
          <w:rPr>
            <w:color w:val="000000"/>
          </w:rPr>
          <w:delText>, CII was associated with increased cardio-kidney-metabolic (CKM) risk. Particularly, among individuals of European ancestry, high CII posed the greatest risk if combined with night shift work. Given that the methods for assessing individual CII components differ between NHS2 and UKB, we conducted a series of phenotypic association analyses to determine how well the CII constructed in NHS2 replicates the features represented by the UKB's CII. Particularly, we constructed an estimate for a cardio-kidney-metabolic syndrome (CKM) in the NHS2 by integrating a presence of diabetes mellitus (instead of type 2 diabetes), kidney stones (as a proxy for chronic kidney disease), myocardial infarction or a presence of coronary bypass (as a replacement for an information on cardiovascular diseases) in 2009. This approach was largely determined by the availability of specific assessments in the NHS2 2009 questionnaire, and disease presence was self-reported. Both of these factors could introduce bias when compared to ICD9/10 code-based assessments of CKM in the UKB and we acknowledge this as a limitation of our study. To avoid confusion with an actual CKM diagnosis derived from ICD-9/10 codes in the UKB, we refer to the outcome constructed in the NHS2 as "estimated CKM" (eCKM).</w:delText>
        </w:r>
        <w:r w:rsidR="00EF579F" w:rsidDel="00330E94">
          <w:rPr>
            <w:color w:val="000000"/>
          </w:rPr>
          <w:delText xml:space="preserve"> </w:delText>
        </w:r>
        <w:r w:rsidDel="00330E94">
          <w:rPr>
            <w:color w:val="000000"/>
          </w:rPr>
          <w:delText>Furthermore, following our analyses in Zhang et al., we also investigated whether the cumulative duration of shift work (until 2009) modified the association between CII and the eCKM. </w:delText>
        </w:r>
      </w:del>
    </w:p>
    <w:p w14:paraId="66861072" w14:textId="7663CFB1" w:rsidR="00A62238" w:rsidRPr="00311DB5" w:rsidDel="00330E94" w:rsidRDefault="00A62238" w:rsidP="00EF579F">
      <w:pPr>
        <w:pStyle w:val="NormalWeb"/>
        <w:spacing w:before="240" w:beforeAutospacing="0" w:after="240" w:afterAutospacing="0" w:line="480" w:lineRule="auto"/>
        <w:rPr>
          <w:del w:id="106" w:author="Magdalena Zebrowska" w:date="2025-12-02T19:23:00Z"/>
        </w:rPr>
      </w:pPr>
      <w:del w:id="107" w:author="Magdalena Zebrowska" w:date="2025-12-02T19:23:00Z">
        <w:r w:rsidDel="00330E94">
          <w:rPr>
            <w:color w:val="000000"/>
          </w:rPr>
          <w:delText>The analysis of association between the CII and the estimated CKM in the NHS2 indicated increasing eCKM risk with higher CII levels and significant increasing trend (p</w:delText>
        </w:r>
        <w:r w:rsidDel="00330E94">
          <w:rPr>
            <w:color w:val="000000"/>
            <w:sz w:val="14"/>
            <w:szCs w:val="14"/>
            <w:vertAlign w:val="subscript"/>
          </w:rPr>
          <w:delText>trend</w:delText>
        </w:r>
        <w:r w:rsidDel="00330E94">
          <w:rPr>
            <w:color w:val="000000"/>
          </w:rPr>
          <w:delText>&lt;.0001;</w:delText>
        </w:r>
        <w:r w:rsidR="00957FDB" w:rsidRPr="00957FDB" w:rsidDel="00330E94">
          <w:delText xml:space="preserve"> </w:delText>
        </w:r>
        <w:r w:rsidR="00957FDB" w:rsidDel="00330E94">
          <w:delText xml:space="preserve">see </w:delText>
        </w:r>
        <w:r w:rsidR="00957FDB" w:rsidRPr="00146B03" w:rsidDel="00330E94">
          <w:delText>8_Supplement_NHS2_CII_Phenotypic_associations_andSW.docx</w:delText>
        </w:r>
        <w:r w:rsidR="00957FDB" w:rsidDel="00330E94">
          <w:rPr>
            <w:color w:val="000000"/>
          </w:rPr>
          <w:delText xml:space="preserve">; </w:delText>
        </w:r>
        <w:r w:rsidDel="00330E94">
          <w:rPr>
            <w:color w:val="000000"/>
          </w:rPr>
          <w:delText>Table2). Furthermore, similarly as in the UKB, the risk of the eCKM increased with the higher CII level and duration of shift work, with significant trends in each of the three CII levels (Low (0-1), middle (2-3), high (4-5);</w:delText>
        </w:r>
        <w:r w:rsidR="00957FDB" w:rsidDel="00330E94">
          <w:delText xml:space="preserve"> </w:delText>
        </w:r>
        <w:r w:rsidR="00957FDB" w:rsidRPr="00146B03" w:rsidDel="00330E94">
          <w:delText>8_Supplement_NHS2_CII_Phenotypic_associations_andSW.docx</w:delText>
        </w:r>
        <w:r w:rsidR="00957FDB" w:rsidDel="00330E94">
          <w:rPr>
            <w:color w:val="000000"/>
          </w:rPr>
          <w:delText xml:space="preserve">; </w:delText>
        </w:r>
        <w:r w:rsidDel="00330E94">
          <w:rPr>
            <w:color w:val="000000"/>
          </w:rPr>
          <w:delText>Tables 3-4). Interestingly, in the NHS2 this trend was observed already when considering cumulative duration of shift work categorized into never, less than 5 years, 5 or more years of shift work, whereas in the UKB it was only observed under categorization :never, less than 20 years of shift work, 20 or more years of shift work. This can be attributed to considerably larger sample of nurses performing shift work and good quality assessment of this phenotype in the NHS2. In summary, these phenotypic replication analyses confirm that the CII derived in the NHS2 shows characteristics and associations patterns similar to the ones observed in the UKB, which in our understanding qualifies it as a good quality phenotype to perform the replication of our GWAS.</w:delText>
        </w:r>
      </w:del>
    </w:p>
    <w:p w14:paraId="00000025" w14:textId="0D3A6DDC" w:rsidR="00FD3F81" w:rsidRPr="00311DB5" w:rsidDel="00330E94" w:rsidRDefault="00957FDB" w:rsidP="007831DC">
      <w:pPr>
        <w:pStyle w:val="Heading2"/>
        <w:rPr>
          <w:del w:id="108" w:author="Magdalena Zebrowska" w:date="2025-12-02T19:23:00Z"/>
        </w:rPr>
      </w:pPr>
      <w:del w:id="109" w:author="Magdalena Zebrowska" w:date="2025-12-02T19:23:00Z">
        <w:r w:rsidDel="00330E94">
          <w:delText>Replication of the CII GWAS results</w:delText>
        </w:r>
        <w:r w:rsidR="006908B1" w:rsidRPr="00311DB5" w:rsidDel="00330E94">
          <w:delText xml:space="preserve"> in the NHS2</w:delText>
        </w:r>
      </w:del>
    </w:p>
    <w:p w14:paraId="10D96219" w14:textId="680E96B3" w:rsidR="006763BB" w:rsidDel="00330E94" w:rsidRDefault="006908B1">
      <w:pPr>
        <w:spacing w:after="0" w:line="480" w:lineRule="auto"/>
        <w:rPr>
          <w:del w:id="110" w:author="Magdalena Zebrowska" w:date="2025-12-02T19:23:00Z"/>
          <w:rFonts w:ascii="Times New Roman" w:eastAsia="Times New Roman" w:hAnsi="Times New Roman" w:cs="Times New Roman"/>
          <w:sz w:val="24"/>
          <w:szCs w:val="24"/>
        </w:rPr>
      </w:pPr>
      <w:del w:id="111" w:author="Magdalena Zebrowska" w:date="2025-12-02T19:23:00Z">
        <w:r w:rsidRPr="00311DB5" w:rsidDel="00330E94">
          <w:rPr>
            <w:rFonts w:ascii="Times New Roman" w:eastAsia="Times New Roman" w:hAnsi="Times New Roman" w:cs="Times New Roman"/>
            <w:sz w:val="24"/>
            <w:szCs w:val="24"/>
          </w:rPr>
          <w:delText xml:space="preserve">Women with available CII assessment in the NHS2 were genotyped on four genotyping platforms: GlobalScreeningArray, HumanCoreExome2, Illumina HumanHap, OmniExpress, and OncoArray. Genotype imputation was performed </w:delText>
        </w:r>
        <w:r w:rsidRPr="00605512" w:rsidDel="00330E94">
          <w:rPr>
            <w:rFonts w:ascii="Times New Roman" w:eastAsia="Times New Roman" w:hAnsi="Times New Roman" w:cs="Times New Roman"/>
            <w:sz w:val="24"/>
            <w:szCs w:val="24"/>
            <w:highlight w:val="yellow"/>
          </w:rPr>
          <w:delText>using the …</w:delText>
        </w:r>
        <w:r w:rsidRPr="00311DB5" w:rsidDel="00330E94">
          <w:rPr>
            <w:rFonts w:ascii="Times New Roman" w:eastAsia="Times New Roman" w:hAnsi="Times New Roman" w:cs="Times New Roman"/>
            <w:sz w:val="24"/>
            <w:szCs w:val="24"/>
          </w:rPr>
          <w:delText xml:space="preserve"> reference panel, and variants with imputation quality (R² &lt; 0.7) or minor allele frequency (MAF &lt; 0.01) were excluded. Additionally, individuals with a kinship coefficient &gt; 0.1 were excluded. </w:delText>
        </w:r>
        <w:r w:rsidR="007B12A3" w:rsidDel="00330E94">
          <w:rPr>
            <w:rFonts w:ascii="Times New Roman" w:eastAsia="Times New Roman" w:hAnsi="Times New Roman" w:cs="Times New Roman"/>
            <w:sz w:val="24"/>
            <w:szCs w:val="24"/>
          </w:rPr>
          <w:delText>Replication analysis</w:delText>
        </w:r>
        <w:r w:rsidRPr="00311DB5" w:rsidDel="00330E94">
          <w:rPr>
            <w:rFonts w:ascii="Times New Roman" w:eastAsia="Times New Roman" w:hAnsi="Times New Roman" w:cs="Times New Roman"/>
            <w:sz w:val="24"/>
            <w:szCs w:val="24"/>
          </w:rPr>
          <w:delText xml:space="preserve"> was performed with PLINK 1.9  using linear regression model adjusted for age at sample collection and 10 first principal components of ancestry. </w:delText>
        </w:r>
      </w:del>
    </w:p>
    <w:p w14:paraId="59AE36D1" w14:textId="77777777" w:rsidR="006763BB" w:rsidRPr="00177EFE" w:rsidRDefault="006763BB" w:rsidP="006763BB">
      <w:pPr>
        <w:pStyle w:val="Heading1"/>
      </w:pPr>
      <w:bookmarkStart w:id="112" w:name="_Toc215595865"/>
      <w:r w:rsidRPr="00177EFE">
        <w:t>Polygenic Risk score analysis in the UKB</w:t>
      </w:r>
      <w:bookmarkEnd w:id="112"/>
    </w:p>
    <w:p w14:paraId="385834BF" w14:textId="0B79E378" w:rsidR="006763BB" w:rsidRDefault="006763BB" w:rsidP="006763BB">
      <w:pPr>
        <w:spacing w:after="0" w:line="480" w:lineRule="auto"/>
        <w:rPr>
          <w:color w:val="000000"/>
        </w:rPr>
      </w:pPr>
      <w:r>
        <w:rPr>
          <w:color w:val="000000"/>
        </w:rPr>
        <w:t>Polygenic Risk Score for the CII was constructed by using PRS-CS</w:t>
      </w:r>
      <w:r>
        <w:rPr>
          <w:color w:val="000000"/>
          <w:sz w:val="14"/>
          <w:szCs w:val="14"/>
          <w:vertAlign w:val="superscript"/>
        </w:rPr>
        <w:t xml:space="preserve">2 </w:t>
      </w:r>
      <w:r>
        <w:rPr>
          <w:color w:val="000000"/>
        </w:rPr>
        <w:t>(</w:t>
      </w:r>
      <w:hyperlink r:id="rId8" w:history="1">
        <w:r>
          <w:rPr>
            <w:rStyle w:val="Hyperlink"/>
            <w:color w:val="0563C1"/>
          </w:rPr>
          <w:t>https://github.com/getian107/PRScsx</w:t>
        </w:r>
      </w:hyperlink>
      <w:r>
        <w:rPr>
          <w:color w:val="000000"/>
        </w:rPr>
        <w:t>) which estimates posterior SNP effect sizes under continuous shrinkage (CS) priors using GWAS summary statistics and an external linkage disequilibrium (LD) reference panel. Further, CII-PRS was normalized (z-scored).</w:t>
      </w:r>
    </w:p>
    <w:p w14:paraId="0CD19DA0" w14:textId="77777777" w:rsidR="001D08B2" w:rsidRPr="00177EFE" w:rsidRDefault="001D08B2" w:rsidP="001D08B2">
      <w:pPr>
        <w:pStyle w:val="Heading1"/>
      </w:pPr>
      <w:bookmarkStart w:id="113" w:name="_Toc215595866"/>
      <w:r w:rsidRPr="00177EFE">
        <w:t>Marginal and conditional two sample Mendelian Randomization with mtCOJO</w:t>
      </w:r>
      <w:bookmarkEnd w:id="113"/>
    </w:p>
    <w:p w14:paraId="6098C5A9" w14:textId="77777777" w:rsidR="001D08B2" w:rsidRDefault="001D08B2" w:rsidP="001D08B2">
      <w:pPr>
        <w:pStyle w:val="NormalWeb"/>
        <w:spacing w:before="0" w:beforeAutospacing="0" w:after="0" w:afterAutospacing="0" w:line="480" w:lineRule="auto"/>
      </w:pPr>
      <w:r>
        <w:rPr>
          <w:color w:val="000000"/>
        </w:rPr>
        <w:t xml:space="preserve">To check causality of associations between CII and sleep traits and diseases which showed significant genetic correlation with CII we used </w:t>
      </w:r>
      <w:r>
        <w:rPr>
          <w:color w:val="333333"/>
          <w:shd w:val="clear" w:color="auto" w:fill="FFFFFF"/>
        </w:rPr>
        <w:t>Genome-wide Complex Trait Analysis</w:t>
      </w:r>
      <w:r>
        <w:rPr>
          <w:color w:val="000000"/>
        </w:rPr>
        <w:t xml:space="preserve"> </w:t>
      </w:r>
      <w:r>
        <w:rPr>
          <w:color w:val="000000"/>
        </w:rPr>
        <w:lastRenderedPageBreak/>
        <w:t>(GCTA) software tool</w:t>
      </w:r>
      <w:r>
        <w:rPr>
          <w:color w:val="000000"/>
          <w:sz w:val="14"/>
          <w:szCs w:val="14"/>
          <w:vertAlign w:val="superscript"/>
        </w:rPr>
        <w:t>6</w:t>
      </w:r>
      <w:r>
        <w:rPr>
          <w:color w:val="000000"/>
        </w:rPr>
        <w:t>, where generalized summary-data-based Mendelian randomization (GSMR) and multi-trait conditional and joint analysis (mtCOJO) are performed. </w:t>
      </w:r>
    </w:p>
    <w:p w14:paraId="5FE3C99F" w14:textId="77777777" w:rsidR="001D08B2" w:rsidRDefault="001D08B2" w:rsidP="001D08B2">
      <w:pPr>
        <w:pStyle w:val="NormalWeb"/>
        <w:spacing w:before="0" w:beforeAutospacing="0" w:after="0" w:afterAutospacing="0" w:line="480" w:lineRule="auto"/>
      </w:pPr>
      <w:r>
        <w:rPr>
          <w:color w:val="000000"/>
        </w:rPr>
        <w:t>For phenotypes which showed significant genetic correlation with CII we performed the following analyses</w:t>
      </w:r>
    </w:p>
    <w:p w14:paraId="45F4C529" w14:textId="77777777" w:rsidR="007D54FF" w:rsidRDefault="001D08B2" w:rsidP="001D08B2">
      <w:pPr>
        <w:pStyle w:val="NormalWeb"/>
        <w:numPr>
          <w:ilvl w:val="0"/>
          <w:numId w:val="3"/>
        </w:numPr>
        <w:spacing w:before="0" w:beforeAutospacing="0" w:after="0" w:afterAutospacing="0" w:line="480" w:lineRule="auto"/>
        <w:textAlignment w:val="baseline"/>
        <w:rPr>
          <w:color w:val="000000"/>
        </w:rPr>
      </w:pPr>
      <w:r>
        <w:rPr>
          <w:color w:val="000000"/>
        </w:rPr>
        <w:t>check causality of CII--phenotype associations using bi-directional GSMR between CII GWAS and phenotype GWAS</w:t>
      </w:r>
    </w:p>
    <w:p w14:paraId="558D05F9" w14:textId="550BEFA1" w:rsidR="001D08B2" w:rsidRPr="007D54FF" w:rsidRDefault="001D08B2" w:rsidP="001D08B2">
      <w:pPr>
        <w:pStyle w:val="NormalWeb"/>
        <w:numPr>
          <w:ilvl w:val="0"/>
          <w:numId w:val="3"/>
        </w:numPr>
        <w:spacing w:before="0" w:beforeAutospacing="0" w:after="0" w:afterAutospacing="0" w:line="480" w:lineRule="auto"/>
        <w:textAlignment w:val="baseline"/>
        <w:rPr>
          <w:color w:val="000000"/>
        </w:rPr>
      </w:pPr>
      <w:r w:rsidRPr="007D54FF">
        <w:rPr>
          <w:color w:val="000000"/>
        </w:rPr>
        <w:t xml:space="preserve">check causality of CII--phenotype associations </w:t>
      </w:r>
      <w:r w:rsidRPr="007D54FF">
        <w:rPr>
          <w:i/>
          <w:iCs/>
          <w:color w:val="000000"/>
        </w:rPr>
        <w:t>conditional on CII components</w:t>
      </w:r>
      <w:r w:rsidRPr="007D54FF">
        <w:rPr>
          <w:color w:val="000000"/>
        </w:rPr>
        <w:t>, by performing GSMR between CII-conditional-on-component and phenotype-conditional-on-component GWAS summary statistics, obtained from GCTA mtCOJO analyses and then applying the bi-directional GSMR.</w:t>
      </w:r>
    </w:p>
    <w:p w14:paraId="7C69CF31" w14:textId="5D73A7FF" w:rsidR="005A6A06" w:rsidRPr="00177EFE" w:rsidRDefault="00D46905" w:rsidP="005A6A06">
      <w:pPr>
        <w:pStyle w:val="Heading1"/>
      </w:pPr>
      <w:bookmarkStart w:id="114" w:name="_Toc215595867"/>
      <w:r>
        <w:t>PheWAS of the</w:t>
      </w:r>
      <w:r w:rsidR="005A6A06" w:rsidRPr="00177EFE">
        <w:t xml:space="preserve"> CII-PRS in </w:t>
      </w:r>
      <w:r>
        <w:t xml:space="preserve">the </w:t>
      </w:r>
      <w:r w:rsidR="005A6A06" w:rsidRPr="00177EFE">
        <w:t>MGB biobank</w:t>
      </w:r>
      <w:bookmarkEnd w:id="114"/>
    </w:p>
    <w:p w14:paraId="023E8025" w14:textId="77777777" w:rsidR="005A6A06" w:rsidRDefault="005A6A06" w:rsidP="005A6A06">
      <w:pPr>
        <w:pStyle w:val="NormalWeb"/>
        <w:spacing w:before="0" w:beforeAutospacing="0" w:after="160" w:afterAutospacing="0" w:line="480" w:lineRule="auto"/>
      </w:pPr>
      <w:r>
        <w:rPr>
          <w:color w:val="000000"/>
        </w:rPr>
        <w:t>The Mass General Brigham (MGB) Biobank is a clinical repository containing disease phenotypes and supplemented with genetic data collected from the MGB healthcare network in Massachusetts. Since its establishment in 2009, participant recruitment has occurred both online and in person across MGB-affiliated community-based primary care practices and tertiary care centers. A subset of participants (n = 64,639) contributed blood samples for genotyping. DNA was extracted and genotyped using the Infinium Global Screening Array-24 v2.0 (Illumina). Genotype imputation was performed via the Michigan Imputation Server using the Trans-Omics for Precision Medicine (</w:t>
      </w:r>
      <w:proofErr w:type="spellStart"/>
      <w:r>
        <w:rPr>
          <w:color w:val="000000"/>
        </w:rPr>
        <w:t>TOPMed</w:t>
      </w:r>
      <w:proofErr w:type="spellEnd"/>
      <w:r>
        <w:rPr>
          <w:color w:val="000000"/>
        </w:rPr>
        <w:t xml:space="preserve">, version r2) reference panel, with haplotype phasing conducted using Eagle v2.3. Standard quality control procedures were applied to exclude low-quality variants and samples. Related individuals (kinship coefficient &gt; 0.0625) were identified, and one sample from each pair was removed. To account for population structure, principal components of ancestry were derived using TRACE with the </w:t>
      </w:r>
      <w:r>
        <w:rPr>
          <w:color w:val="000000"/>
        </w:rPr>
        <w:lastRenderedPageBreak/>
        <w:t>Human Genome Diversity Project reference panel. For the present analyses, only individuals of European ancestry were retained.</w:t>
      </w:r>
    </w:p>
    <w:p w14:paraId="54523B2E" w14:textId="4819AE93" w:rsidR="005A6A06" w:rsidRDefault="005A6A06" w:rsidP="00DF6DA5">
      <w:pPr>
        <w:pStyle w:val="NormalWeb"/>
        <w:spacing w:before="0" w:beforeAutospacing="0" w:after="160" w:afterAutospacing="0" w:line="480" w:lineRule="auto"/>
        <w:rPr>
          <w:color w:val="000000"/>
        </w:rPr>
      </w:pPr>
      <w:r>
        <w:rPr>
          <w:color w:val="000000"/>
        </w:rPr>
        <w:t>Case ascertainment was based on clinical phenotypes identified from ICD-9/-10 billing codes and mapped to PheWAS codes based on clinical similarity generated by the PheWAS R package</w:t>
      </w:r>
      <w:r w:rsidR="001B148B">
        <w:rPr>
          <w:color w:val="000000"/>
        </w:rPr>
        <w:fldChar w:fldCharType="begin"/>
      </w:r>
      <w:r w:rsidR="00072327">
        <w:rPr>
          <w:color w:val="000000"/>
        </w:rPr>
        <w:instrText xml:space="preserve"> ADDIN ZOTERO_ITEM CSL_CITATION {"citationID":"ChE93299","properties":{"formattedCitation":"\\super 4\\nosupersub{}","plainCitation":"4","noteIndex":0},"citationItems":[{"id":989,"uris":["http://zotero.org/users/10599229/items/WLQMQ3CY"],"itemData":{"id":989,"type":"article-journal","abstract":"Summary: Phenome-wide association studies (PheWAS) have been used to replicate known genetic associations and discover new phenotype associations for genetic variants. This PheWAS implementation allows users to translate ICD-9 codes to PheWAS case and control groups, perform analyses using these and/or other phenotypes with covariate adjustments and plot the results. We demonstrate the methods by replicating a PheWAS on rs3135388 (near HLA-DRB, associated with multiple sclerosis) and performing a novel PheWAS using an individual’s maximum white blood cell count (WBC) as a continuous measure. Our results for rs3135388 replicate known associations with more significant results than the original study on the same dataset. Our PheWAS of WBC found expected results, including associations with infections, myeloproliferative diseases and associated conditions, such as anemia. These results demonstrate the performance of the improved classification scheme and the flexibility of PheWAS encapsulated in this package.\n            Availability and implementation: This R package is freely available under the Gnu Public License (GPL-3) from http://phewascatalog.org. It is implemented in native R and is platform independent.\n            Contact:  phewas@vanderbilt.edu\n            Supplementary information:  Supplementary Data are available at Bioinformatics online.","container-title":"Bioinformatics","DOI":"10.1093/bioinformatics/btu197","ISSN":"1367-4803, 1367-4811","issue":"16","language":"en","page":"2375-2376","source":"DOI.org (Crossref)","title":"R PheWAS: data analysis and plotting tools for phenome-wide association studies in the R environment","title-short":"R PheWAS","URL":"https://academic.oup.com/bioinformatics/article/30/16/2375/2748157","volume":"30","author":[{"family":"Carroll","given":"Robert J."},{"family":"Bastarache","given":"Lisa"},{"family":"Denny","given":"Joshua C."}],"accessed":{"date-parts":[["2025",11,23]]},"issued":{"date-parts":[["2014",8,15]]}}}],"schema":"https://github.com/citation-style-language/schema/raw/master/csl-citation.json"} </w:instrText>
      </w:r>
      <w:r w:rsidR="001B148B">
        <w:rPr>
          <w:color w:val="000000"/>
        </w:rPr>
        <w:fldChar w:fldCharType="separate"/>
      </w:r>
      <w:r w:rsidR="00072327" w:rsidRPr="00072327">
        <w:rPr>
          <w:vertAlign w:val="superscript"/>
        </w:rPr>
        <w:t>4</w:t>
      </w:r>
      <w:r w:rsidR="001B148B">
        <w:rPr>
          <w:color w:val="000000"/>
        </w:rPr>
        <w:fldChar w:fldCharType="end"/>
      </w:r>
      <w:r>
        <w:rPr>
          <w:color w:val="000000"/>
        </w:rPr>
        <w:t>. A total of 1,567 disorders were considered in the analysis. Associations between the CII-PRS and each disorder were tested via the Wald test using logistic regressions adjusted for age, sex, genotyping array, batch, and PCs of ancestry. Significance was determined using Bonferroni-adjusted P values for the total number of tests (0.05/1,567=3.01750150E-5).</w:t>
      </w:r>
    </w:p>
    <w:p w14:paraId="724A986F" w14:textId="35E6922B" w:rsidR="00EA38B4" w:rsidRDefault="00EA38B4" w:rsidP="00EA38B4">
      <w:pPr>
        <w:pStyle w:val="Heading1"/>
      </w:pPr>
      <w:bookmarkStart w:id="115" w:name="_Toc215595868"/>
      <w:r>
        <w:t>PheWAS of the</w:t>
      </w:r>
      <w:r w:rsidRPr="00177EFE">
        <w:t xml:space="preserve"> CII-PRS in </w:t>
      </w:r>
      <w:r>
        <w:t>the All of US</w:t>
      </w:r>
      <w:bookmarkEnd w:id="115"/>
    </w:p>
    <w:p w14:paraId="67E6E7C5" w14:textId="7DC69D2E" w:rsidR="00EA38B4" w:rsidRPr="00EA38B4" w:rsidRDefault="00EA38B4" w:rsidP="00EA38B4">
      <w:pPr>
        <w:spacing w:line="480" w:lineRule="auto"/>
        <w:rPr>
          <w:rFonts w:ascii="Times New Roman" w:hAnsi="Times New Roman" w:cs="Times New Roman"/>
          <w:sz w:val="24"/>
          <w:szCs w:val="24"/>
        </w:rPr>
      </w:pPr>
      <w:r w:rsidRPr="00EA38B4">
        <w:rPr>
          <w:rFonts w:ascii="Times New Roman" w:hAnsi="Times New Roman" w:cs="Times New Roman"/>
          <w:sz w:val="24"/>
          <w:szCs w:val="24"/>
        </w:rPr>
        <w:t>The All of Us Research Program, which emphasizes inclusion of historically</w:t>
      </w:r>
      <w:r>
        <w:rPr>
          <w:rFonts w:ascii="Times New Roman" w:hAnsi="Times New Roman" w:cs="Times New Roman"/>
          <w:sz w:val="24"/>
          <w:szCs w:val="24"/>
        </w:rPr>
        <w:t xml:space="preserve"> </w:t>
      </w:r>
      <w:r w:rsidRPr="00EA38B4">
        <w:rPr>
          <w:rFonts w:ascii="Times New Roman" w:hAnsi="Times New Roman" w:cs="Times New Roman"/>
          <w:sz w:val="24"/>
          <w:szCs w:val="24"/>
        </w:rPr>
        <w:t>underrepresented populations and individuals with diverse ancestry and life circumstances,</w:t>
      </w:r>
      <w:r>
        <w:rPr>
          <w:rFonts w:ascii="Times New Roman" w:hAnsi="Times New Roman" w:cs="Times New Roman"/>
          <w:sz w:val="24"/>
          <w:szCs w:val="24"/>
        </w:rPr>
        <w:t xml:space="preserve"> </w:t>
      </w:r>
      <w:r w:rsidRPr="00EA38B4">
        <w:rPr>
          <w:rFonts w:ascii="Times New Roman" w:hAnsi="Times New Roman" w:cs="Times New Roman"/>
          <w:sz w:val="24"/>
          <w:szCs w:val="24"/>
        </w:rPr>
        <w:t>represents one of the most ancestrally diverse biomedical research resources available[69].</w:t>
      </w:r>
      <w:r>
        <w:rPr>
          <w:rFonts w:ascii="Times New Roman" w:hAnsi="Times New Roman" w:cs="Times New Roman"/>
          <w:sz w:val="24"/>
          <w:szCs w:val="24"/>
        </w:rPr>
        <w:t xml:space="preserve"> </w:t>
      </w:r>
      <w:r w:rsidRPr="00EA38B4">
        <w:rPr>
          <w:rFonts w:ascii="Times New Roman" w:hAnsi="Times New Roman" w:cs="Times New Roman"/>
          <w:sz w:val="24"/>
          <w:szCs w:val="24"/>
        </w:rPr>
        <w:t>The dataset includes survey responses, detailed blood measurements, accelerometer</w:t>
      </w:r>
      <w:r>
        <w:rPr>
          <w:rFonts w:ascii="Times New Roman" w:hAnsi="Times New Roman" w:cs="Times New Roman"/>
          <w:sz w:val="24"/>
          <w:szCs w:val="24"/>
        </w:rPr>
        <w:t xml:space="preserve"> </w:t>
      </w:r>
      <w:r w:rsidRPr="00EA38B4">
        <w:rPr>
          <w:rFonts w:ascii="Times New Roman" w:hAnsi="Times New Roman" w:cs="Times New Roman"/>
          <w:sz w:val="24"/>
          <w:szCs w:val="24"/>
        </w:rPr>
        <w:t>recordings, and genetic data. For this study, we used a subset of whole-genome sequencing</w:t>
      </w:r>
      <w:r>
        <w:rPr>
          <w:rFonts w:ascii="Times New Roman" w:hAnsi="Times New Roman" w:cs="Times New Roman"/>
          <w:sz w:val="24"/>
          <w:szCs w:val="24"/>
        </w:rPr>
        <w:t xml:space="preserve"> </w:t>
      </w:r>
      <w:r w:rsidRPr="00EA38B4">
        <w:rPr>
          <w:rFonts w:ascii="Times New Roman" w:hAnsi="Times New Roman" w:cs="Times New Roman"/>
          <w:sz w:val="24"/>
          <w:szCs w:val="24"/>
        </w:rPr>
        <w:t>data from version 8 of the release, which includes over 400,000 participants</w:t>
      </w:r>
      <w:r>
        <w:rPr>
          <w:rFonts w:ascii="Times New Roman" w:hAnsi="Times New Roman" w:cs="Times New Roman"/>
          <w:sz w:val="24"/>
          <w:szCs w:val="24"/>
        </w:rPr>
        <w:fldChar w:fldCharType="begin"/>
      </w:r>
      <w:r w:rsidR="00072327">
        <w:rPr>
          <w:rFonts w:ascii="Times New Roman" w:hAnsi="Times New Roman" w:cs="Times New Roman"/>
          <w:sz w:val="24"/>
          <w:szCs w:val="24"/>
        </w:rPr>
        <w:instrText xml:space="preserve"> ADDIN ZOTERO_ITEM CSL_CITATION {"citationID":"tTeq9wHV","properties":{"formattedCitation":"\\super 5\\nosupersub{}","plainCitation":"5","noteIndex":0},"citationItems":[{"id":918,"uris":["http://zotero.org/users/10599229/items/CUQGPFQZ"],"itemData":{"id":918,"type":"article-journal","container-title":"New England Journal of Medicine","DOI":"10.1056/NEJMsr1809937","ISSN":"0028-4793, 1533-4406","issue":"7","journalAbbreviation":"N Engl J Med","language":"en","page":"668-676","source":"DOI.org (Crossref)","title":"The “All of Us” Research Program","URL":"http://www.nejm.org/doi/10.1056/NEJMsr1809937","volume":"381","author":[{"literal":"The All of Us Research Program Investigators"}],"accessed":{"date-parts":[["2025",10,15]]},"issued":{"date-parts":[["2019",8,15]]}}}],"schema":"https://github.com/citation-style-language/schema/raw/master/csl-citation.json"} </w:instrText>
      </w:r>
      <w:r>
        <w:rPr>
          <w:rFonts w:ascii="Times New Roman" w:hAnsi="Times New Roman" w:cs="Times New Roman"/>
          <w:sz w:val="24"/>
          <w:szCs w:val="24"/>
        </w:rPr>
        <w:fldChar w:fldCharType="separate"/>
      </w:r>
      <w:r w:rsidR="00072327" w:rsidRPr="00072327">
        <w:rPr>
          <w:rFonts w:ascii="Times New Roman" w:hAnsi="Times New Roman" w:cs="Times New Roman"/>
          <w:sz w:val="24"/>
          <w:szCs w:val="24"/>
          <w:vertAlign w:val="superscript"/>
        </w:rPr>
        <w:t>5</w:t>
      </w:r>
      <w:r>
        <w:rPr>
          <w:rFonts w:ascii="Times New Roman" w:hAnsi="Times New Roman" w:cs="Times New Roman"/>
          <w:sz w:val="24"/>
          <w:szCs w:val="24"/>
        </w:rPr>
        <w:fldChar w:fldCharType="end"/>
      </w:r>
      <w:r w:rsidRPr="00EA38B4">
        <w:rPr>
          <w:rFonts w:ascii="Times New Roman" w:hAnsi="Times New Roman" w:cs="Times New Roman"/>
          <w:sz w:val="24"/>
          <w:szCs w:val="24"/>
        </w:rPr>
        <w:t>. Data were</w:t>
      </w:r>
      <w:r>
        <w:rPr>
          <w:rFonts w:ascii="Times New Roman" w:hAnsi="Times New Roman" w:cs="Times New Roman"/>
          <w:sz w:val="24"/>
          <w:szCs w:val="24"/>
        </w:rPr>
        <w:t xml:space="preserve"> </w:t>
      </w:r>
      <w:r w:rsidRPr="00EA38B4">
        <w:rPr>
          <w:rFonts w:ascii="Times New Roman" w:hAnsi="Times New Roman" w:cs="Times New Roman"/>
          <w:sz w:val="24"/>
          <w:szCs w:val="24"/>
        </w:rPr>
        <w:t>accessed via the All of Us Researcher Workbench. Electronic health record (EHR) data are</w:t>
      </w:r>
      <w:r>
        <w:rPr>
          <w:rFonts w:ascii="Times New Roman" w:hAnsi="Times New Roman" w:cs="Times New Roman"/>
          <w:sz w:val="24"/>
          <w:szCs w:val="24"/>
        </w:rPr>
        <w:t xml:space="preserve"> </w:t>
      </w:r>
      <w:r w:rsidRPr="00EA38B4">
        <w:rPr>
          <w:rFonts w:ascii="Times New Roman" w:hAnsi="Times New Roman" w:cs="Times New Roman"/>
          <w:sz w:val="24"/>
          <w:szCs w:val="24"/>
        </w:rPr>
        <w:t>stored in the OMOP Common Data Model (CDM) version 5.4, which follows a standardized</w:t>
      </w:r>
      <w:r>
        <w:rPr>
          <w:rFonts w:ascii="Times New Roman" w:hAnsi="Times New Roman" w:cs="Times New Roman"/>
          <w:sz w:val="24"/>
          <w:szCs w:val="24"/>
        </w:rPr>
        <w:t xml:space="preserve"> </w:t>
      </w:r>
      <w:r w:rsidRPr="00EA38B4">
        <w:rPr>
          <w:rFonts w:ascii="Times New Roman" w:hAnsi="Times New Roman" w:cs="Times New Roman"/>
          <w:sz w:val="24"/>
          <w:szCs w:val="24"/>
        </w:rPr>
        <w:t xml:space="preserve">structure of predefined EHR tables. </w:t>
      </w:r>
      <w:r w:rsidR="00694D09">
        <w:rPr>
          <w:rFonts w:ascii="Times New Roman" w:hAnsi="Times New Roman" w:cs="Times New Roman"/>
          <w:sz w:val="24"/>
          <w:szCs w:val="24"/>
        </w:rPr>
        <w:t>Further details on the PheWAS pipeline are described in Wielscher et al</w:t>
      </w:r>
      <w:r w:rsidR="00567CC2">
        <w:rPr>
          <w:rFonts w:ascii="Times New Roman" w:hAnsi="Times New Roman" w:cs="Times New Roman"/>
          <w:sz w:val="24"/>
          <w:szCs w:val="24"/>
        </w:rPr>
        <w:fldChar w:fldCharType="begin"/>
      </w:r>
      <w:r w:rsidR="00072327">
        <w:rPr>
          <w:rFonts w:ascii="Times New Roman" w:hAnsi="Times New Roman" w:cs="Times New Roman"/>
          <w:sz w:val="24"/>
          <w:szCs w:val="24"/>
        </w:rPr>
        <w:instrText xml:space="preserve"> ADDIN ZOTERO_ITEM CSL_CITATION {"citationID":"ELwOXz0C","properties":{"formattedCitation":"\\super 6\\nosupersub{}","plainCitation":"6","noteIndex":0},"citationItems":[{"id":926,"uris":["http://zotero.org/users/10599229/items/F66W5D6R"],"itemData":{"id":926,"type":"article","abstract":"Abstract\n          Shift work has adverse health consequences, but the genetic basis of this vulnerability remains underexplored. Using Genomic structural equation modelling, we derived six latent sleep factors reflecting core RU-SATED domains from large-scale GWAS data. Polygenic scores for sleep regularity and daytime alertness showed strong genetic correlations with metabolic and behavioral traits and were causally linked to depression, well-being, and insulin regulation in Mendelian randomization. A phenome-wide association study in UK Biobank comparing night shift workers with controls (N = 46,211) revealed associations with type 2 diabetes, hypertension, and chronic obstructive pulmonary disease, and other outcomes, which were independently replicated in the All of Us cohort (N = 131,729). Finally, genetic predisposition for reduced daytime alertness nearly doubled the odds of T2D in night shift workers compared to day workers, with genetic predisposition to irregular sleep showing similar effects on T2D and COPD. These risks were further amplified in smokers and obese individuals.","DOI":"10.21203/rs.3.rs-7528705/v1","license":"https://creativecommons.org/licenses/by/4.0/","publisher":"In Review","source":"DOI.org (Crossref)","title":"Modeling Sleep Genetics Uncovers Distinct Disease Risks in Night vs. Day Workers","URL":"https://www.researchsquare.com/article/rs-7528705/v1","author":[{"family":"Wielscher","given":"Matthias"},{"family":"Żebrowska","given":"Magdalena"},{"family":"Vincenzi","given":"Leonardo"},{"family":"Zhang","given":"Jing"},{"family":"Tran","given":"Dat"},{"family":"Ghoul","given":"Tala"},{"family":"Strohmaier","given":"Susanne"},{"family":"Saksvik-Lehouillier","given":"Ingvild"},{"family":"Härmä","given":"Mikko"},{"family":"DiMilia","given":"Lee"},{"family":"Burns","given":"Angus"},{"family":"Weninger","given":"Wolfgang"},{"family":"Richmond","given":"Rebecca"},{"family":"Rutter","given":"Martin"},{"family":"Saxena","given":"Richa"},{"family":"Schernhammer","given":"Eva"}],"accessed":{"date-parts":[["2025",10,17]]},"issued":{"date-parts":[["2025",9,8]]}}}],"schema":"https://github.com/citation-style-language/schema/raw/master/csl-citation.json"} </w:instrText>
      </w:r>
      <w:r w:rsidR="00567CC2">
        <w:rPr>
          <w:rFonts w:ascii="Times New Roman" w:hAnsi="Times New Roman" w:cs="Times New Roman"/>
          <w:sz w:val="24"/>
          <w:szCs w:val="24"/>
        </w:rPr>
        <w:fldChar w:fldCharType="separate"/>
      </w:r>
      <w:r w:rsidR="00072327" w:rsidRPr="00072327">
        <w:rPr>
          <w:rFonts w:ascii="Times New Roman" w:hAnsi="Times New Roman" w:cs="Times New Roman"/>
          <w:sz w:val="24"/>
          <w:szCs w:val="24"/>
          <w:vertAlign w:val="superscript"/>
        </w:rPr>
        <w:t>6</w:t>
      </w:r>
      <w:r w:rsidR="00567CC2">
        <w:rPr>
          <w:rFonts w:ascii="Times New Roman" w:hAnsi="Times New Roman" w:cs="Times New Roman"/>
          <w:sz w:val="24"/>
          <w:szCs w:val="24"/>
        </w:rPr>
        <w:fldChar w:fldCharType="end"/>
      </w:r>
    </w:p>
    <w:p w14:paraId="3164BCFC" w14:textId="77777777" w:rsidR="00330E94" w:rsidRPr="00311DB5" w:rsidRDefault="00330E94" w:rsidP="00330E94">
      <w:pPr>
        <w:pStyle w:val="Heading1"/>
        <w:rPr>
          <w:ins w:id="116" w:author="Magdalena Zebrowska" w:date="2025-12-02T19:23:00Z"/>
        </w:rPr>
      </w:pPr>
      <w:bookmarkStart w:id="117" w:name="_Toc215595869"/>
      <w:ins w:id="118" w:author="Magdalena Zebrowska" w:date="2025-12-02T19:23:00Z">
        <w:r w:rsidRPr="00311DB5">
          <w:lastRenderedPageBreak/>
          <w:t xml:space="preserve">Replication analysis in the </w:t>
        </w:r>
        <w:r w:rsidRPr="007831DC">
          <w:t>Nurses’</w:t>
        </w:r>
        <w:r w:rsidRPr="00311DB5">
          <w:t xml:space="preserve"> Health Study II</w:t>
        </w:r>
        <w:bookmarkEnd w:id="117"/>
      </w:ins>
    </w:p>
    <w:p w14:paraId="00B2DA08" w14:textId="77777777" w:rsidR="00330E94" w:rsidRPr="00311DB5" w:rsidRDefault="00330E94" w:rsidP="00330E94">
      <w:pPr>
        <w:pStyle w:val="Heading2"/>
        <w:rPr>
          <w:ins w:id="119" w:author="Magdalena Zebrowska" w:date="2025-12-02T19:23:00Z"/>
        </w:rPr>
      </w:pPr>
      <w:bookmarkStart w:id="120" w:name="_Toc215595870"/>
      <w:ins w:id="121" w:author="Magdalena Zebrowska" w:date="2025-12-02T19:23:00Z">
        <w:r w:rsidRPr="00311DB5">
          <w:t xml:space="preserve">Phenotypes’ </w:t>
        </w:r>
        <w:r w:rsidRPr="007831DC">
          <w:t>assessment</w:t>
        </w:r>
        <w:bookmarkEnd w:id="120"/>
      </w:ins>
    </w:p>
    <w:p w14:paraId="68630725" w14:textId="77777777" w:rsidR="00330E94" w:rsidRPr="00286511" w:rsidRDefault="00330E94" w:rsidP="00330E94">
      <w:pPr>
        <w:tabs>
          <w:tab w:val="left" w:pos="260"/>
        </w:tabs>
        <w:spacing w:after="0" w:line="480" w:lineRule="auto"/>
        <w:rPr>
          <w:ins w:id="122" w:author="Magdalena Zebrowska" w:date="2025-12-02T19:23:00Z"/>
          <w:rFonts w:ascii="Times New Roman" w:eastAsia="Times New Roman" w:hAnsi="Times New Roman" w:cs="Times New Roman"/>
          <w:sz w:val="24"/>
          <w:szCs w:val="24"/>
        </w:rPr>
      </w:pPr>
      <w:ins w:id="123" w:author="Magdalena Zebrowska" w:date="2025-12-02T19:23:00Z">
        <w:r w:rsidRPr="00311DB5">
          <w:rPr>
            <w:rFonts w:ascii="Times New Roman" w:eastAsia="Times New Roman" w:hAnsi="Times New Roman" w:cs="Times New Roman"/>
            <w:sz w:val="24"/>
            <w:szCs w:val="24"/>
          </w:rPr>
          <w:t xml:space="preserve">To replicate our GWAS findings we used a women-only, independent study cohort – the Nurses’ Health Study II (NHS2) – which contains relevant phenotype data to construct the CII. </w:t>
        </w:r>
        <w:r>
          <w:rPr>
            <w:rFonts w:ascii="Times New Roman" w:eastAsia="Times New Roman" w:hAnsi="Times New Roman" w:cs="Times New Roman"/>
            <w:sz w:val="24"/>
            <w:szCs w:val="24"/>
          </w:rPr>
          <w:t xml:space="preserve"> </w:t>
        </w:r>
        <w:r w:rsidRPr="00311DB5">
          <w:rPr>
            <w:rFonts w:ascii="Times New Roman" w:eastAsia="Times New Roman" w:hAnsi="Times New Roman" w:cs="Times New Roman"/>
            <w:sz w:val="24"/>
            <w:szCs w:val="24"/>
          </w:rPr>
          <w:t>Chronotype was assessed in the NHS2 in the 2009 questionnaire, when NHS2 women were 45-62 years old, by asking the following question: “</w:t>
        </w:r>
        <w:r w:rsidRPr="00311DB5">
          <w:rPr>
            <w:rFonts w:ascii="Times New Roman" w:eastAsia="Times New Roman" w:hAnsi="Times New Roman" w:cs="Times New Roman"/>
            <w:i/>
            <w:sz w:val="24"/>
            <w:szCs w:val="24"/>
          </w:rPr>
          <w:t>One hears about morning and evening types of people. Which ONE of these types do you consider yourself to be?”</w:t>
        </w:r>
      </w:ins>
    </w:p>
    <w:p w14:paraId="3A161705" w14:textId="77777777" w:rsidR="00330E94" w:rsidRPr="00311DB5" w:rsidRDefault="00330E94" w:rsidP="00330E94">
      <w:pPr>
        <w:tabs>
          <w:tab w:val="left" w:pos="260"/>
        </w:tabs>
        <w:spacing w:after="0" w:line="480" w:lineRule="auto"/>
        <w:rPr>
          <w:ins w:id="124" w:author="Magdalena Zebrowska" w:date="2025-12-02T19:23:00Z"/>
          <w:rFonts w:ascii="Times New Roman" w:eastAsia="Times New Roman" w:hAnsi="Times New Roman" w:cs="Times New Roman"/>
          <w:sz w:val="24"/>
          <w:szCs w:val="24"/>
        </w:rPr>
      </w:pPr>
      <w:ins w:id="125" w:author="Magdalena Zebrowska" w:date="2025-12-02T19:23:00Z">
        <w:r w:rsidRPr="00311DB5">
          <w:rPr>
            <w:rFonts w:ascii="Times New Roman" w:eastAsia="Times New Roman" w:hAnsi="Times New Roman" w:cs="Times New Roman"/>
            <w:sz w:val="24"/>
            <w:szCs w:val="24"/>
          </w:rPr>
          <w:t xml:space="preserve">with possible answers: </w:t>
        </w:r>
        <w:r w:rsidRPr="00311DB5">
          <w:rPr>
            <w:rFonts w:ascii="Times New Roman" w:eastAsia="Times New Roman" w:hAnsi="Times New Roman" w:cs="Times New Roman"/>
            <w:i/>
            <w:sz w:val="24"/>
            <w:szCs w:val="24"/>
          </w:rPr>
          <w:t xml:space="preserve">Definitely a morning type/ More of a morning than an evening type/ Neither/ More of an evening than a morning type/ Definitely an evening type. </w:t>
        </w:r>
        <w:r w:rsidRPr="00311DB5">
          <w:rPr>
            <w:rFonts w:ascii="Times New Roman" w:eastAsia="Times New Roman" w:hAnsi="Times New Roman" w:cs="Times New Roman"/>
            <w:sz w:val="24"/>
            <w:szCs w:val="24"/>
          </w:rPr>
          <w:t xml:space="preserve">Similarly, as in the UKB, we excluded women who did not provide an answer and dichotomized it to assess eveningness, by assigning 1 risk point if answered </w:t>
        </w:r>
        <w:r w:rsidRPr="00311DB5">
          <w:rPr>
            <w:rFonts w:ascii="Times New Roman" w:eastAsia="Times New Roman" w:hAnsi="Times New Roman" w:cs="Times New Roman"/>
            <w:i/>
            <w:sz w:val="24"/>
            <w:szCs w:val="24"/>
          </w:rPr>
          <w:t xml:space="preserve">More of an evening than a morning type </w:t>
        </w:r>
        <w:r w:rsidRPr="00311DB5">
          <w:rPr>
            <w:rFonts w:ascii="Times New Roman" w:eastAsia="Times New Roman" w:hAnsi="Times New Roman" w:cs="Times New Roman"/>
            <w:sz w:val="24"/>
            <w:szCs w:val="24"/>
          </w:rPr>
          <w:t>or</w:t>
        </w:r>
        <w:r w:rsidRPr="00311DB5">
          <w:rPr>
            <w:rFonts w:ascii="Times New Roman" w:eastAsia="Times New Roman" w:hAnsi="Times New Roman" w:cs="Times New Roman"/>
            <w:i/>
            <w:sz w:val="24"/>
            <w:szCs w:val="24"/>
          </w:rPr>
          <w:t xml:space="preserve"> definitely an evening type </w:t>
        </w:r>
        <w:r w:rsidRPr="00311DB5">
          <w:rPr>
            <w:rFonts w:ascii="Times New Roman" w:eastAsia="Times New Roman" w:hAnsi="Times New Roman" w:cs="Times New Roman"/>
            <w:sz w:val="24"/>
            <w:szCs w:val="24"/>
          </w:rPr>
          <w:t xml:space="preserve">and 0 otherwise. Sleep duration was assessed in years 2001, 2009 and 2017 asking about average hours of sleep (“Average hours of sleep over a 24-hour period” with possible answers: &lt;5; 5; 6; 7; 8; 9; 10+) and in 2009 additionally asking about it in specific age ranges (20-25, 26-35, 36-45, 46+). These assessments were used to estimate an average sleep duration for each individual, averaging in case of several assessments per individual. Further, the average sleep duration was dichotomized to “short or long sleep duration” by assigning 1 if &lt;7h or &gt;=9h and 0 otherwise. Caffeine consumption in the NHS2 was assessed multiple times through food frequency questionnaires (FFQs; assessed  in 1991, 1995, 1999, 2003, 2007, 2011, 2015 and 2019). We averaged available assessments per individual and further dichotomized assigning 1 if consumed no or &gt;400mg of caffeine per day and 0 otherwise. </w:t>
        </w:r>
        <w:r>
          <w:rPr>
            <w:rFonts w:ascii="Times New Roman" w:eastAsia="Times New Roman" w:hAnsi="Times New Roman" w:cs="Times New Roman"/>
            <w:sz w:val="24"/>
            <w:szCs w:val="24"/>
          </w:rPr>
          <w:t xml:space="preserve"> </w:t>
        </w:r>
        <w:r w:rsidRPr="00311DB5">
          <w:rPr>
            <w:rFonts w:ascii="Times New Roman" w:eastAsia="Times New Roman" w:hAnsi="Times New Roman" w:cs="Times New Roman"/>
            <w:sz w:val="24"/>
            <w:szCs w:val="24"/>
          </w:rPr>
          <w:t xml:space="preserve">For the Vitamin D levels in the NHS2 we used predicted Vitamin D score.   </w:t>
        </w:r>
      </w:ins>
    </w:p>
    <w:p w14:paraId="7C7DF46D" w14:textId="77777777" w:rsidR="00330E94" w:rsidRPr="00AF2FF8" w:rsidRDefault="00330E94" w:rsidP="00330E94">
      <w:pPr>
        <w:tabs>
          <w:tab w:val="left" w:pos="260"/>
        </w:tabs>
        <w:spacing w:after="0" w:line="480" w:lineRule="auto"/>
        <w:rPr>
          <w:ins w:id="126" w:author="Magdalena Zebrowska" w:date="2025-12-02T19:23:00Z"/>
          <w:rFonts w:ascii="Times New Roman" w:hAnsi="Times New Roman" w:cs="Times New Roman"/>
          <w:sz w:val="24"/>
          <w:szCs w:val="24"/>
        </w:rPr>
      </w:pPr>
      <w:ins w:id="127" w:author="Magdalena Zebrowska" w:date="2025-12-02T19:23:00Z">
        <w:r w:rsidRPr="00311DB5">
          <w:rPr>
            <w:rFonts w:ascii="Times New Roman" w:eastAsia="Times New Roman" w:hAnsi="Times New Roman" w:cs="Times New Roman"/>
            <w:sz w:val="24"/>
            <w:szCs w:val="24"/>
          </w:rPr>
          <w:tab/>
          <w:t xml:space="preserve">Neuroticism score was not explicitly assessed in the NHS2; therefore, we derived it using available NHS2 questions </w:t>
        </w:r>
        <w:r w:rsidRPr="00D44544">
          <w:rPr>
            <w:rFonts w:ascii="Times New Roman" w:eastAsia="Times New Roman" w:hAnsi="Times New Roman" w:cs="Times New Roman"/>
            <w:sz w:val="24"/>
            <w:szCs w:val="24"/>
          </w:rPr>
          <w:t>(</w:t>
        </w:r>
        <w:r w:rsidRPr="00D44544">
          <w:rPr>
            <w:rFonts w:ascii="Times New Roman" w:hAnsi="Times New Roman" w:cs="Times New Roman"/>
            <w:sz w:val="24"/>
            <w:szCs w:val="24"/>
          </w:rPr>
          <w:t xml:space="preserve">see </w:t>
        </w:r>
        <w:r w:rsidRPr="00C11516">
          <w:rPr>
            <w:rFonts w:ascii="Times New Roman" w:hAnsi="Times New Roman" w:cs="Times New Roman"/>
            <w:i/>
            <w:iCs/>
            <w:sz w:val="24"/>
            <w:szCs w:val="24"/>
          </w:rPr>
          <w:t>Supplement_4_</w:t>
        </w:r>
        <w:r w:rsidRPr="00C11516">
          <w:rPr>
            <w:i/>
            <w:iCs/>
          </w:rPr>
          <w:t xml:space="preserve"> </w:t>
        </w:r>
        <w:r w:rsidRPr="00C11516">
          <w:rPr>
            <w:rFonts w:ascii="Times New Roman" w:hAnsi="Times New Roman" w:cs="Times New Roman"/>
            <w:i/>
            <w:iCs/>
            <w:sz w:val="24"/>
            <w:szCs w:val="24"/>
          </w:rPr>
          <w:t>NHS2_CII_replication.docx</w:t>
        </w:r>
        <w:r w:rsidRPr="00D44544">
          <w:rPr>
            <w:rFonts w:ascii="Times New Roman" w:eastAsia="Times New Roman" w:hAnsi="Times New Roman" w:cs="Times New Roman"/>
            <w:sz w:val="24"/>
            <w:szCs w:val="24"/>
          </w:rPr>
          <w:t>).</w:t>
        </w:r>
        <w:r w:rsidRPr="00311DB5">
          <w:rPr>
            <w:rFonts w:ascii="Times New Roman" w:eastAsia="Times New Roman" w:hAnsi="Times New Roman" w:cs="Times New Roman"/>
            <w:sz w:val="24"/>
            <w:szCs w:val="24"/>
          </w:rPr>
          <w:t xml:space="preserve"> </w:t>
        </w:r>
        <w:r w:rsidRPr="00311DB5">
          <w:rPr>
            <w:rFonts w:ascii="Times New Roman" w:hAnsi="Times New Roman" w:cs="Times New Roman"/>
            <w:sz w:val="24"/>
            <w:szCs w:val="24"/>
          </w:rPr>
          <w:t xml:space="preserve">We evaluated </w:t>
        </w:r>
        <w:r w:rsidRPr="00311DB5">
          <w:rPr>
            <w:rFonts w:ascii="Times New Roman" w:hAnsi="Times New Roman" w:cs="Times New Roman"/>
            <w:sz w:val="24"/>
            <w:szCs w:val="24"/>
          </w:rPr>
          <w:lastRenderedPageBreak/>
          <w:t xml:space="preserve">the psychometric properties of the 12-item neuroticism proxy in NHS2 (N=65,339). Internal consistency was estimated with Cronbach’s alpha using listwise complete cases, and corrected item–total correlations were computed as the correlation between each item and the total score minus that item. Because items were dichotomous (0/1), we estimated a </w:t>
        </w:r>
        <w:r w:rsidRPr="00311DB5">
          <w:rPr>
            <w:rStyle w:val="Strong"/>
            <w:rFonts w:ascii="Times New Roman" w:hAnsi="Times New Roman" w:cs="Times New Roman"/>
            <w:b w:val="0"/>
            <w:bCs w:val="0"/>
            <w:sz w:val="24"/>
            <w:szCs w:val="24"/>
          </w:rPr>
          <w:t>tetrachoric</w:t>
        </w:r>
        <w:r w:rsidRPr="00311DB5">
          <w:rPr>
            <w:rFonts w:ascii="Times New Roman" w:hAnsi="Times New Roman" w:cs="Times New Roman"/>
            <w:b/>
            <w:bCs/>
            <w:sz w:val="24"/>
            <w:szCs w:val="24"/>
          </w:rPr>
          <w:t xml:space="preserve"> </w:t>
        </w:r>
        <w:r w:rsidRPr="00311DB5">
          <w:rPr>
            <w:rFonts w:ascii="Times New Roman" w:hAnsi="Times New Roman" w:cs="Times New Roman"/>
            <w:sz w:val="24"/>
            <w:szCs w:val="24"/>
          </w:rPr>
          <w:t xml:space="preserve">correlation matrix and conducted a one-component principal components analysis to evaluate </w:t>
        </w:r>
        <w:proofErr w:type="spellStart"/>
        <w:r w:rsidRPr="00311DB5">
          <w:rPr>
            <w:rFonts w:ascii="Times New Roman" w:hAnsi="Times New Roman" w:cs="Times New Roman"/>
            <w:sz w:val="24"/>
            <w:szCs w:val="24"/>
          </w:rPr>
          <w:t>unidimensionality</w:t>
        </w:r>
        <w:proofErr w:type="spellEnd"/>
        <w:r w:rsidRPr="00311DB5">
          <w:rPr>
            <w:rFonts w:ascii="Times New Roman" w:hAnsi="Times New Roman" w:cs="Times New Roman"/>
            <w:sz w:val="24"/>
            <w:szCs w:val="24"/>
          </w:rPr>
          <w:t xml:space="preserve">. A dominant factor was predefined as ≥40% variance explained with standardized loadings ≥0.40. Analyses were conducted in SAS 9.4. </w:t>
        </w:r>
        <w:r>
          <w:rPr>
            <w:rFonts w:ascii="Times New Roman" w:hAnsi="Times New Roman" w:cs="Times New Roman"/>
            <w:sz w:val="24"/>
            <w:szCs w:val="24"/>
          </w:rPr>
          <w:t xml:space="preserve"> </w:t>
        </w:r>
        <w:r w:rsidRPr="00AF2FF8">
          <w:rPr>
            <w:rFonts w:ascii="Times New Roman" w:hAnsi="Times New Roman" w:cs="Times New Roman"/>
            <w:sz w:val="24"/>
            <w:szCs w:val="24"/>
          </w:rPr>
          <w:t>Results indicated a clear general factor (44.6% variance; all loadings ≥0.53), supporting use of a single neuroticism composite. Internal consistency was acceptable (α=0.78) with modest heterogeneity in item discriminations. In covariate-adjusted linear models, adding the neuroticism PRS increased explained variance by ΔR² = 0.025. The partial R² was 0.025 (95% CI 0.020–0.031), implying a partial correlation of about 0.16. This is within the expected 1–3% range for complex behavioral traits and supports the genetic validity of the NHS2 neuroticism proxy for replication analyses.</w:t>
        </w:r>
        <w:r>
          <w:rPr>
            <w:rFonts w:ascii="Times New Roman" w:hAnsi="Times New Roman" w:cs="Times New Roman"/>
            <w:sz w:val="24"/>
            <w:szCs w:val="24"/>
          </w:rPr>
          <w:t xml:space="preserve"> Furthermore, </w:t>
        </w:r>
        <w:r w:rsidRPr="00AF2FF8">
          <w:rPr>
            <w:rFonts w:ascii="Times New Roman" w:eastAsia="Times New Roman" w:hAnsi="Times New Roman" w:cs="Times New Roman"/>
            <w:sz w:val="24"/>
            <w:szCs w:val="24"/>
            <w:lang w:val="en-US"/>
          </w:rPr>
          <w:t>LD score regression</w:t>
        </w:r>
        <w:r>
          <w:rPr>
            <w:rFonts w:ascii="Times New Roman" w:eastAsia="Times New Roman" w:hAnsi="Times New Roman" w:cs="Times New Roman"/>
            <w:sz w:val="24"/>
            <w:szCs w:val="24"/>
            <w:lang w:val="en-US"/>
          </w:rPr>
          <w:t xml:space="preserve"> i</w:t>
        </w:r>
        <w:r w:rsidRPr="00AF2FF8">
          <w:rPr>
            <w:rFonts w:ascii="Times New Roman" w:eastAsia="Times New Roman" w:hAnsi="Times New Roman" w:cs="Times New Roman"/>
            <w:sz w:val="24"/>
            <w:szCs w:val="24"/>
            <w:lang w:val="en-US"/>
          </w:rPr>
          <w:t xml:space="preserve">n </w:t>
        </w:r>
        <w:r>
          <w:rPr>
            <w:rFonts w:ascii="Times New Roman" w:eastAsia="Times New Roman" w:hAnsi="Times New Roman" w:cs="Times New Roman"/>
            <w:sz w:val="24"/>
            <w:szCs w:val="24"/>
            <w:lang w:val="en-US"/>
          </w:rPr>
          <w:t xml:space="preserve">the </w:t>
        </w:r>
        <w:r w:rsidRPr="00AF2FF8">
          <w:rPr>
            <w:rFonts w:ascii="Times New Roman" w:eastAsia="Times New Roman" w:hAnsi="Times New Roman" w:cs="Times New Roman"/>
            <w:sz w:val="24"/>
            <w:szCs w:val="24"/>
            <w:lang w:val="en-US"/>
          </w:rPr>
          <w:t xml:space="preserve">NHS2 estimated an observed-scale SNP-heritability of h²=0.0224 (SE=0.007), significantly above zero, with λGC=0.993 and mean χ²=0.997, indicating no </w:t>
        </w:r>
        <w:r w:rsidRPr="00CF4FEA">
          <w:rPr>
            <w:rFonts w:ascii="Times New Roman" w:eastAsia="Times New Roman" w:hAnsi="Times New Roman" w:cs="Times New Roman"/>
            <w:sz w:val="24"/>
            <w:szCs w:val="24"/>
            <w:lang w:val="en-US"/>
          </w:rPr>
          <w:t>genomic inflation; the intercept=0.9683 (0.0063) suggests slightly conservative test statistics (ratio not computed because mean χ²&lt;1).</w:t>
        </w:r>
        <w:r>
          <w:rPr>
            <w:rFonts w:ascii="Times New Roman" w:eastAsia="Times New Roman" w:hAnsi="Times New Roman" w:cs="Times New Roman"/>
            <w:sz w:val="24"/>
            <w:szCs w:val="24"/>
            <w:lang w:val="en-US"/>
          </w:rPr>
          <w:t xml:space="preserve"> </w:t>
        </w:r>
        <w:r w:rsidRPr="00CF4FEA">
          <w:rPr>
            <w:rFonts w:ascii="Times New Roman" w:eastAsia="Times New Roman" w:hAnsi="Times New Roman" w:cs="Times New Roman"/>
            <w:sz w:val="24"/>
            <w:szCs w:val="24"/>
            <w:lang w:val="en-US"/>
          </w:rPr>
          <w:t xml:space="preserve">For </w:t>
        </w:r>
        <w:r>
          <w:rPr>
            <w:rFonts w:ascii="Times New Roman" w:eastAsia="Times New Roman" w:hAnsi="Times New Roman" w:cs="Times New Roman"/>
            <w:sz w:val="24"/>
            <w:szCs w:val="24"/>
            <w:lang w:val="en-US"/>
          </w:rPr>
          <w:t xml:space="preserve">the </w:t>
        </w:r>
        <w:r w:rsidRPr="00CF4FEA">
          <w:rPr>
            <w:rFonts w:ascii="Times New Roman" w:eastAsia="Times New Roman" w:hAnsi="Times New Roman" w:cs="Times New Roman"/>
            <w:sz w:val="24"/>
            <w:szCs w:val="24"/>
            <w:lang w:val="en-US"/>
          </w:rPr>
          <w:t>UKB neuroticism, the corresponding estimates were h²=0.0886 (0.0029) with λGC=1.6032 and intercept=1.0313 (0.0101); the ratio=0.0381 (0.0123) implies that most of the inflation reflects true polygenicity rather than confounding.</w:t>
        </w:r>
        <w:r>
          <w:rPr>
            <w:rFonts w:ascii="Times New Roman" w:eastAsia="Times New Roman" w:hAnsi="Times New Roman" w:cs="Times New Roman"/>
            <w:sz w:val="24"/>
            <w:szCs w:val="24"/>
            <w:lang w:val="en-US"/>
          </w:rPr>
          <w:t xml:space="preserve"> T</w:t>
        </w:r>
        <w:r w:rsidRPr="00CF4FEA">
          <w:rPr>
            <w:rFonts w:ascii="Times New Roman" w:eastAsia="Times New Roman" w:hAnsi="Times New Roman" w:cs="Times New Roman"/>
            <w:sz w:val="24"/>
            <w:szCs w:val="24"/>
            <w:lang w:val="en-US"/>
          </w:rPr>
          <w:t>he cross-cohort genetic correlation was r</w:t>
        </w:r>
        <w:r w:rsidRPr="00CF4FEA">
          <w:rPr>
            <w:rFonts w:ascii="Times New Roman" w:eastAsia="Times New Roman" w:hAnsi="Times New Roman" w:cs="Times New Roman"/>
            <w:sz w:val="24"/>
            <w:szCs w:val="24"/>
            <w:vertAlign w:val="subscript"/>
            <w:lang w:val="en-US"/>
          </w:rPr>
          <w:t>g</w:t>
        </w:r>
        <w:r w:rsidRPr="00CF4FEA">
          <w:rPr>
            <w:rFonts w:ascii="Times New Roman" w:eastAsia="Times New Roman" w:hAnsi="Times New Roman" w:cs="Times New Roman"/>
            <w:sz w:val="24"/>
            <w:szCs w:val="24"/>
            <w:lang w:val="en-US"/>
          </w:rPr>
          <w:t>=0.718 (SE=0.137; 95% CI≈0.45–0.99; P=1.70×10⁻⁷), indicating substantial shared genetic architecture between the NHS2 proxy and UKB neuroticism.</w:t>
        </w:r>
        <w:r>
          <w:rPr>
            <w:rFonts w:ascii="Times New Roman" w:eastAsia="Times New Roman" w:hAnsi="Times New Roman" w:cs="Times New Roman"/>
            <w:sz w:val="24"/>
            <w:szCs w:val="24"/>
            <w:lang w:val="en-US"/>
          </w:rPr>
          <w:t xml:space="preserve"> </w:t>
        </w:r>
        <w:r w:rsidRPr="00CF4FEA">
          <w:rPr>
            <w:rFonts w:ascii="Times New Roman" w:eastAsia="Times New Roman" w:hAnsi="Times New Roman" w:cs="Times New Roman"/>
            <w:sz w:val="24"/>
            <w:szCs w:val="24"/>
            <w:lang w:val="en-US"/>
          </w:rPr>
          <w:t>The lower h² in NHS2 is expected given smaller effective sample size and coarser measurement, but the high r</w:t>
        </w:r>
        <w:r w:rsidRPr="00CF4FEA">
          <w:rPr>
            <w:rFonts w:ascii="Times New Roman" w:eastAsia="Times New Roman" w:hAnsi="Times New Roman" w:cs="Times New Roman"/>
            <w:sz w:val="24"/>
            <w:szCs w:val="24"/>
            <w:vertAlign w:val="subscript"/>
            <w:lang w:val="en-US"/>
          </w:rPr>
          <w:t>g</w:t>
        </w:r>
        <w:r w:rsidRPr="00CF4FEA">
          <w:rPr>
            <w:rFonts w:ascii="Times New Roman" w:eastAsia="Times New Roman" w:hAnsi="Times New Roman" w:cs="Times New Roman"/>
            <w:sz w:val="24"/>
            <w:szCs w:val="24"/>
            <w:lang w:val="en-US"/>
          </w:rPr>
          <w:t xml:space="preserve"> supports using the NHS2 neuroticism proxy for replication analyses.</w:t>
        </w:r>
        <w:r>
          <w:rPr>
            <w:rFonts w:ascii="Times New Roman" w:eastAsia="Times New Roman" w:hAnsi="Times New Roman" w:cs="Times New Roman"/>
            <w:sz w:val="24"/>
            <w:szCs w:val="24"/>
            <w:lang w:val="en-US"/>
          </w:rPr>
          <w:t xml:space="preserve"> </w:t>
        </w:r>
      </w:ins>
    </w:p>
    <w:p w14:paraId="07170318" w14:textId="77777777" w:rsidR="00330E94" w:rsidRPr="00CF4FEA" w:rsidRDefault="00330E94" w:rsidP="00330E94">
      <w:pPr>
        <w:spacing w:before="100" w:beforeAutospacing="1" w:after="100" w:afterAutospacing="1" w:line="480" w:lineRule="auto"/>
        <w:rPr>
          <w:ins w:id="128" w:author="Magdalena Zebrowska" w:date="2025-12-02T19:23:00Z"/>
          <w:rFonts w:ascii="Times New Roman" w:eastAsia="Times New Roman" w:hAnsi="Times New Roman" w:cs="Times New Roman"/>
          <w:sz w:val="24"/>
          <w:szCs w:val="24"/>
          <w:lang w:val="en-US"/>
        </w:rPr>
      </w:pPr>
      <w:ins w:id="129" w:author="Magdalena Zebrowska" w:date="2025-12-02T19:23:00Z">
        <w:r w:rsidRPr="00311DB5">
          <w:rPr>
            <w:rFonts w:ascii="Times New Roman" w:eastAsia="Times New Roman" w:hAnsi="Times New Roman" w:cs="Times New Roman"/>
            <w:sz w:val="24"/>
            <w:szCs w:val="24"/>
          </w:rPr>
          <w:lastRenderedPageBreak/>
          <w:t xml:space="preserve">Obtained estimate measure of neuroticism score was then dichotomized by assigning 1 if &gt;=7 and 0 otherwise. </w:t>
        </w:r>
      </w:ins>
    </w:p>
    <w:p w14:paraId="18DE6F30" w14:textId="77777777" w:rsidR="00330E94" w:rsidRDefault="00330E94" w:rsidP="00330E94">
      <w:pPr>
        <w:tabs>
          <w:tab w:val="left" w:pos="260"/>
        </w:tabs>
        <w:spacing w:after="0" w:line="480" w:lineRule="auto"/>
        <w:rPr>
          <w:ins w:id="130" w:author="Magdalena Zebrowska" w:date="2025-12-02T19:23:00Z"/>
          <w:rFonts w:ascii="Times New Roman" w:eastAsia="Times New Roman" w:hAnsi="Times New Roman" w:cs="Times New Roman"/>
          <w:sz w:val="24"/>
          <w:szCs w:val="24"/>
        </w:rPr>
      </w:pPr>
      <w:ins w:id="131" w:author="Magdalena Zebrowska" w:date="2025-12-02T19:23:00Z">
        <w:r w:rsidRPr="00311DB5">
          <w:rPr>
            <w:rFonts w:ascii="Times New Roman" w:eastAsia="Times New Roman" w:hAnsi="Times New Roman" w:cs="Times New Roman"/>
            <w:sz w:val="24"/>
            <w:szCs w:val="24"/>
          </w:rPr>
          <w:t>Overall, the CII constructed in the NHS2 based on the five components constructed as described above showed a distribution very similar to the UKB-women derived CII (</w:t>
        </w:r>
        <w:r w:rsidRPr="00C11516">
          <w:rPr>
            <w:rFonts w:ascii="Times New Roman" w:hAnsi="Times New Roman" w:cs="Times New Roman"/>
            <w:i/>
            <w:iCs/>
            <w:sz w:val="24"/>
            <w:szCs w:val="24"/>
          </w:rPr>
          <w:t>Supplement_4_</w:t>
        </w:r>
        <w:r w:rsidRPr="00C11516">
          <w:rPr>
            <w:i/>
            <w:iCs/>
          </w:rPr>
          <w:t xml:space="preserve"> </w:t>
        </w:r>
        <w:r w:rsidRPr="00C11516">
          <w:rPr>
            <w:rFonts w:ascii="Times New Roman" w:hAnsi="Times New Roman" w:cs="Times New Roman"/>
            <w:i/>
            <w:iCs/>
            <w:sz w:val="24"/>
            <w:szCs w:val="24"/>
          </w:rPr>
          <w:t>NHS2_CII_replication</w:t>
        </w:r>
        <w:r w:rsidRPr="00C11516">
          <w:rPr>
            <w:rFonts w:ascii="Times New Roman" w:eastAsia="Times New Roman" w:hAnsi="Times New Roman" w:cs="Times New Roman"/>
            <w:i/>
            <w:iCs/>
            <w:sz w:val="24"/>
            <w:szCs w:val="24"/>
          </w:rPr>
          <w:t>.docx</w:t>
        </w:r>
        <w:r w:rsidRPr="00311DB5">
          <w:rPr>
            <w:rFonts w:ascii="Times New Roman" w:eastAsia="Times New Roman" w:hAnsi="Times New Roman" w:cs="Times New Roman"/>
            <w:sz w:val="24"/>
            <w:szCs w:val="24"/>
          </w:rPr>
          <w:t>). Phenotypic data for all the five CII components were available for 50,900 European ancestry NHS2 women. Of them 11,3</w:t>
        </w:r>
        <w:r>
          <w:rPr>
            <w:rFonts w:ascii="Times New Roman" w:eastAsia="Times New Roman" w:hAnsi="Times New Roman" w:cs="Times New Roman"/>
            <w:sz w:val="24"/>
            <w:szCs w:val="24"/>
          </w:rPr>
          <w:t>44</w:t>
        </w:r>
        <w:r w:rsidRPr="00311DB5">
          <w:rPr>
            <w:rFonts w:ascii="Times New Roman" w:eastAsia="Times New Roman" w:hAnsi="Times New Roman" w:cs="Times New Roman"/>
            <w:sz w:val="24"/>
            <w:szCs w:val="24"/>
          </w:rPr>
          <w:t xml:space="preserve"> had also genetic data available. </w:t>
        </w:r>
      </w:ins>
    </w:p>
    <w:p w14:paraId="285C3225" w14:textId="77777777" w:rsidR="00330E94" w:rsidRPr="00EF579F" w:rsidRDefault="00330E94" w:rsidP="00330E94">
      <w:pPr>
        <w:pStyle w:val="Heading2"/>
        <w:rPr>
          <w:ins w:id="132" w:author="Magdalena Zebrowska" w:date="2025-12-02T19:23:00Z"/>
        </w:rPr>
      </w:pPr>
      <w:bookmarkStart w:id="133" w:name="_Toc215595871"/>
      <w:ins w:id="134" w:author="Magdalena Zebrowska" w:date="2025-12-02T19:23:00Z">
        <w:r w:rsidRPr="00EF579F">
          <w:t xml:space="preserve">Replication of phenotypic </w:t>
        </w:r>
        <w:r w:rsidRPr="007831DC">
          <w:t>associations</w:t>
        </w:r>
        <w:r w:rsidRPr="00EF579F">
          <w:t xml:space="preserve"> with CKM</w:t>
        </w:r>
        <w:bookmarkEnd w:id="133"/>
      </w:ins>
    </w:p>
    <w:p w14:paraId="73FC87A3" w14:textId="3F54F343" w:rsidR="00330E94" w:rsidRDefault="00330E94" w:rsidP="00330E94">
      <w:pPr>
        <w:pStyle w:val="NormalWeb"/>
        <w:spacing w:before="0" w:beforeAutospacing="0" w:after="0" w:afterAutospacing="0" w:line="480" w:lineRule="auto"/>
        <w:rPr>
          <w:ins w:id="135" w:author="Magdalena Zebrowska" w:date="2025-12-02T19:23:00Z"/>
        </w:rPr>
      </w:pPr>
      <w:ins w:id="136" w:author="Magdalena Zebrowska" w:date="2025-12-02T19:23:00Z">
        <w:r>
          <w:rPr>
            <w:color w:val="000000"/>
          </w:rPr>
          <w:t>In our recent study by Zhang et.al</w:t>
        </w:r>
        <w:r>
          <w:rPr>
            <w:color w:val="000000"/>
          </w:rPr>
          <w:fldChar w:fldCharType="begin"/>
        </w:r>
      </w:ins>
      <w:r w:rsidR="00072327">
        <w:rPr>
          <w:color w:val="000000"/>
        </w:rPr>
        <w:instrText xml:space="preserve"> ADDIN ZOTERO_ITEM CSL_CITATION {"citationID":"LMYLIWU4","properties":{"formattedCitation":"\\super 7\\nosupersub{}","plainCitation":"7","noteIndex":0},"citationItems":[{"id":920,"uris":["http://zotero.org/users/10599229/items/XT62ETQQ"],"itemData":{"id":920,"type":"article-journal","DOI":"https://doi.org/10.21203/rs.3.rs-7722286/v1","title":"A newly developed circadian imbalance index (CII) and risk of cardiovascular-kidney-metabolic disease in the UK biobank","URL":"https://doi.org/10.21203/rs.3.rs-7722286/v1","author":[{"family":"Zhang","given":"Jing"}]}}],"schema":"https://github.com/citation-style-language/schema/raw/master/csl-citation.json"} </w:instrText>
      </w:r>
      <w:ins w:id="137" w:author="Magdalena Zebrowska" w:date="2025-12-02T19:23:00Z">
        <w:r>
          <w:rPr>
            <w:color w:val="000000"/>
          </w:rPr>
          <w:fldChar w:fldCharType="separate"/>
        </w:r>
      </w:ins>
      <w:r w:rsidR="00072327" w:rsidRPr="00072327">
        <w:rPr>
          <w:vertAlign w:val="superscript"/>
        </w:rPr>
        <w:t>7</w:t>
      </w:r>
      <w:ins w:id="138" w:author="Magdalena Zebrowska" w:date="2025-12-02T19:23:00Z">
        <w:r>
          <w:rPr>
            <w:color w:val="000000"/>
          </w:rPr>
          <w:fldChar w:fldCharType="end"/>
        </w:r>
        <w:r>
          <w:rPr>
            <w:color w:val="000000"/>
          </w:rPr>
          <w:t xml:space="preserve">, CII was associated with increased cardio-kidney-metabolic (CKM) risk. Particularly, among individuals of European ancestry, high CII posed the greatest risk if combined with night shift work. Given that the methods for assessing individual CII components differ between NHS2 and UKB, we conducted a series of phenotypic association analyses to determine how well the CII constructed in NHS2 replicates the features represented by the UKB's CII. Particularly, we constructed an estimate for a cardio-kidney-metabolic syndrome (CKM) in the NHS2 by integrating a presence of diabetes mellitus (instead of type 2 diabetes), kidney stones (as a proxy for chronic kidney disease), myocardial infarction or a presence of coronary bypass (as a replacement for an information on cardiovascular diseases) in 2009. This approach was largely determined by the availability of specific assessments in the NHS2 2009 questionnaire, and disease presence was self-reported. Both of these factors could introduce bias when compared to ICD9/10 code-based assessments of CKM in the UKB and we acknowledge this as a limitation of our study. To avoid confusion with an actual CKM diagnosis derived from ICD-9/10 codes in the UKB, we refer to the outcome constructed in the NHS2 as "estimated CKM" (eCKM). Furthermore, following our analyses in Zhang et al., we also investigated whether the </w:t>
        </w:r>
        <w:r>
          <w:rPr>
            <w:color w:val="000000"/>
          </w:rPr>
          <w:lastRenderedPageBreak/>
          <w:t>cumulative duration of shift work (until 2009) modified the association between CII and the eCKM. </w:t>
        </w:r>
      </w:ins>
    </w:p>
    <w:p w14:paraId="39EC5C05" w14:textId="77777777" w:rsidR="00330E94" w:rsidRPr="00311DB5" w:rsidRDefault="00330E94" w:rsidP="00330E94">
      <w:pPr>
        <w:pStyle w:val="NormalWeb"/>
        <w:spacing w:before="240" w:beforeAutospacing="0" w:after="240" w:afterAutospacing="0" w:line="480" w:lineRule="auto"/>
        <w:rPr>
          <w:ins w:id="139" w:author="Magdalena Zebrowska" w:date="2025-12-02T19:23:00Z"/>
        </w:rPr>
      </w:pPr>
      <w:ins w:id="140" w:author="Magdalena Zebrowska" w:date="2025-12-02T19:23:00Z">
        <w:r>
          <w:rPr>
            <w:color w:val="000000"/>
          </w:rPr>
          <w:t>The analysis of association between the CII and the estimated CKM in the NHS2 indicated increasing eCKM risk with higher CII levels and significant increasing trend (p</w:t>
        </w:r>
        <w:r>
          <w:rPr>
            <w:color w:val="000000"/>
            <w:sz w:val="14"/>
            <w:szCs w:val="14"/>
            <w:vertAlign w:val="subscript"/>
          </w:rPr>
          <w:t>trend</w:t>
        </w:r>
        <w:r>
          <w:rPr>
            <w:color w:val="000000"/>
          </w:rPr>
          <w:t>&lt;.0001;</w:t>
        </w:r>
        <w:r w:rsidRPr="00957FDB">
          <w:t xml:space="preserve"> </w:t>
        </w:r>
        <w:r>
          <w:t xml:space="preserve">see </w:t>
        </w:r>
        <w:r w:rsidRPr="00146B03">
          <w:t>8_Supplement_NHS2_CII_Phenotypic_associations_andSW.docx</w:t>
        </w:r>
        <w:r>
          <w:rPr>
            <w:color w:val="000000"/>
          </w:rPr>
          <w:t>; Table2). Furthermore, similarly as in the UKB, the risk of the eCKM increased with the higher CII level and duration of shift work, with significant trends in each of the three CII levels (Low (0-1), middle (2-3), high (4-5);</w:t>
        </w:r>
        <w:r>
          <w:t xml:space="preserve"> </w:t>
        </w:r>
        <w:r w:rsidRPr="00146B03">
          <w:t>8_Supplement_NHS2_CII_Phenotypic_associations_andSW.docx</w:t>
        </w:r>
        <w:r>
          <w:rPr>
            <w:color w:val="000000"/>
          </w:rPr>
          <w:t>; Tables 3-4). Interestingly, in the NHS2 this trend was observed already when considering cumulative duration of shift work categorized into never, less than 5 years, 5 or more years of shift work, whereas in the UKB it was only observed under categorization :never, less than 20 years of shift work, 20 or more years of shift work. This can be attributed to considerably larger sample of nurses performing shift work and good quality assessment of this phenotype in the NHS2. In summary, these phenotypic replication analyses confirm that the CII derived in the NHS2 shows characteristics and associations patterns similar to the ones observed in the UKB, which in our understanding qualifies it as a good quality phenotype to perform the replication of our GWAS.</w:t>
        </w:r>
      </w:ins>
    </w:p>
    <w:p w14:paraId="3B93038F" w14:textId="77777777" w:rsidR="00330E94" w:rsidRPr="00311DB5" w:rsidRDefault="00330E94" w:rsidP="00330E94">
      <w:pPr>
        <w:pStyle w:val="Heading2"/>
        <w:rPr>
          <w:ins w:id="141" w:author="Magdalena Zebrowska" w:date="2025-12-02T19:23:00Z"/>
        </w:rPr>
      </w:pPr>
      <w:bookmarkStart w:id="142" w:name="_Toc215595872"/>
      <w:ins w:id="143" w:author="Magdalena Zebrowska" w:date="2025-12-02T19:23:00Z">
        <w:r>
          <w:t>Replication of the CII GWAS results</w:t>
        </w:r>
        <w:r w:rsidRPr="00311DB5">
          <w:t xml:space="preserve"> in the NHS2</w:t>
        </w:r>
        <w:bookmarkEnd w:id="142"/>
      </w:ins>
    </w:p>
    <w:p w14:paraId="2147F61C" w14:textId="78F56FF3" w:rsidR="00EA38B4" w:rsidRPr="00C27DA0" w:rsidRDefault="00330E94">
      <w:pPr>
        <w:spacing w:after="0" w:line="480" w:lineRule="auto"/>
        <w:pPrChange w:id="144" w:author="Magdalena Zebrowska" w:date="2025-12-02T19:24:00Z">
          <w:pPr>
            <w:pStyle w:val="NormalWeb"/>
            <w:spacing w:before="0" w:beforeAutospacing="0" w:after="160" w:afterAutospacing="0" w:line="480" w:lineRule="auto"/>
          </w:pPr>
        </w:pPrChange>
      </w:pPr>
      <w:ins w:id="145" w:author="Magdalena Zebrowska" w:date="2025-12-02T19:23:00Z">
        <w:r w:rsidRPr="00311DB5">
          <w:rPr>
            <w:rFonts w:ascii="Times New Roman" w:eastAsia="Times New Roman" w:hAnsi="Times New Roman" w:cs="Times New Roman"/>
            <w:sz w:val="24"/>
            <w:szCs w:val="24"/>
          </w:rPr>
          <w:t xml:space="preserve">Women with available CII assessment in the NHS2 were genotyped on four genotyping platforms: </w:t>
        </w:r>
        <w:proofErr w:type="spellStart"/>
        <w:r w:rsidRPr="00311DB5">
          <w:rPr>
            <w:rFonts w:ascii="Times New Roman" w:eastAsia="Times New Roman" w:hAnsi="Times New Roman" w:cs="Times New Roman"/>
            <w:sz w:val="24"/>
            <w:szCs w:val="24"/>
          </w:rPr>
          <w:t>GlobalScreeningArray</w:t>
        </w:r>
        <w:proofErr w:type="spellEnd"/>
        <w:r w:rsidRPr="00311DB5">
          <w:rPr>
            <w:rFonts w:ascii="Times New Roman" w:eastAsia="Times New Roman" w:hAnsi="Times New Roman" w:cs="Times New Roman"/>
            <w:sz w:val="24"/>
            <w:szCs w:val="24"/>
          </w:rPr>
          <w:t xml:space="preserve">, HumanCoreExome2, Illumina HumanHap, OmniExpress, and OncoArray. Genotype imputation was performed </w:t>
        </w:r>
        <w:r w:rsidRPr="00E6039A">
          <w:rPr>
            <w:rFonts w:ascii="Times New Roman" w:eastAsia="Times New Roman" w:hAnsi="Times New Roman" w:cs="Times New Roman"/>
            <w:sz w:val="24"/>
            <w:szCs w:val="24"/>
            <w:rPrChange w:id="146" w:author="Magdalena Zebrowska" w:date="2025-12-07T21:03:00Z" w16du:dateUtc="2025-12-07T20:03:00Z">
              <w:rPr>
                <w:highlight w:val="yellow"/>
              </w:rPr>
            </w:rPrChange>
          </w:rPr>
          <w:t>using the</w:t>
        </w:r>
      </w:ins>
      <w:ins w:id="147" w:author="Magdalena Zebrowska" w:date="2025-12-07T21:04:00Z" w16du:dateUtc="2025-12-07T20:04:00Z">
        <w:r w:rsidR="00E6039A">
          <w:rPr>
            <w:rFonts w:ascii="Times New Roman" w:eastAsia="Times New Roman" w:hAnsi="Times New Roman" w:cs="Times New Roman"/>
            <w:sz w:val="24"/>
            <w:szCs w:val="24"/>
          </w:rPr>
          <w:t xml:space="preserve"> </w:t>
        </w:r>
        <w:r w:rsidR="00E6039A" w:rsidRPr="00E6039A">
          <w:rPr>
            <w:rFonts w:ascii="Times New Roman" w:eastAsia="Times New Roman" w:hAnsi="Times New Roman" w:cs="Times New Roman"/>
            <w:sz w:val="24"/>
            <w:szCs w:val="24"/>
          </w:rPr>
          <w:t>Haplotype Reference Consortium (HRC</w:t>
        </w:r>
        <w:r w:rsidR="00E6039A">
          <w:rPr>
            <w:rFonts w:ascii="Times New Roman" w:eastAsia="Times New Roman" w:hAnsi="Times New Roman" w:cs="Times New Roman"/>
            <w:sz w:val="24"/>
            <w:szCs w:val="24"/>
          </w:rPr>
          <w:t>; v.r1.1.2016)</w:t>
        </w:r>
      </w:ins>
      <w:ins w:id="148" w:author="Magdalena Zebrowska" w:date="2025-12-07T21:05:00Z" w16du:dateUtc="2025-12-07T20:05:00Z">
        <w:r w:rsidR="00E6039A">
          <w:rPr>
            <w:rFonts w:ascii="Times New Roman" w:eastAsia="Times New Roman" w:hAnsi="Times New Roman" w:cs="Times New Roman"/>
            <w:sz w:val="24"/>
            <w:szCs w:val="24"/>
          </w:rPr>
          <w:t xml:space="preserve"> </w:t>
        </w:r>
      </w:ins>
      <w:ins w:id="149" w:author="Magdalena Zebrowska" w:date="2025-12-02T19:23:00Z">
        <w:r w:rsidRPr="00311DB5">
          <w:rPr>
            <w:rFonts w:ascii="Times New Roman" w:eastAsia="Times New Roman" w:hAnsi="Times New Roman" w:cs="Times New Roman"/>
            <w:sz w:val="24"/>
            <w:szCs w:val="24"/>
          </w:rPr>
          <w:t xml:space="preserve">reference panel, and variants with imputation quality (R² &lt; 0.7) or minor allele frequency (MAF &lt; 0.01) were excluded. Additionally, individuals with a kinship coefficient &gt; 0.1 were excluded. </w:t>
        </w:r>
        <w:r>
          <w:rPr>
            <w:rFonts w:ascii="Times New Roman" w:eastAsia="Times New Roman" w:hAnsi="Times New Roman" w:cs="Times New Roman"/>
            <w:sz w:val="24"/>
            <w:szCs w:val="24"/>
          </w:rPr>
          <w:t>Replication analysis</w:t>
        </w:r>
        <w:r w:rsidRPr="00311DB5">
          <w:rPr>
            <w:rFonts w:ascii="Times New Roman" w:eastAsia="Times New Roman" w:hAnsi="Times New Roman" w:cs="Times New Roman"/>
            <w:sz w:val="24"/>
            <w:szCs w:val="24"/>
          </w:rPr>
          <w:t xml:space="preserve"> was performed with PLINK 1.9  </w:t>
        </w:r>
        <w:r w:rsidRPr="00311DB5">
          <w:rPr>
            <w:rFonts w:ascii="Times New Roman" w:eastAsia="Times New Roman" w:hAnsi="Times New Roman" w:cs="Times New Roman"/>
            <w:sz w:val="24"/>
            <w:szCs w:val="24"/>
          </w:rPr>
          <w:lastRenderedPageBreak/>
          <w:t xml:space="preserve">using linear regression model adjusted for age at sample collection and 10 first principal components of ancestry. </w:t>
        </w:r>
      </w:ins>
    </w:p>
    <w:p w14:paraId="0000002B" w14:textId="77777777" w:rsidR="00FD3F81" w:rsidRPr="00311DB5" w:rsidRDefault="006908B1">
      <w:pPr>
        <w:pStyle w:val="Heading1"/>
        <w:rPr>
          <w:rFonts w:ascii="Times New Roman" w:hAnsi="Times New Roman" w:cs="Times New Roman"/>
          <w:sz w:val="24"/>
          <w:szCs w:val="24"/>
        </w:rPr>
      </w:pPr>
      <w:bookmarkStart w:id="150" w:name="_Toc215595873"/>
      <w:r w:rsidRPr="00311DB5">
        <w:rPr>
          <w:rFonts w:ascii="Times New Roman" w:hAnsi="Times New Roman" w:cs="Times New Roman"/>
          <w:sz w:val="24"/>
          <w:szCs w:val="24"/>
        </w:rPr>
        <w:t>References</w:t>
      </w:r>
      <w:bookmarkEnd w:id="150"/>
      <w:r w:rsidRPr="00311DB5">
        <w:rPr>
          <w:rFonts w:ascii="Times New Roman" w:hAnsi="Times New Roman" w:cs="Times New Roman"/>
          <w:sz w:val="24"/>
          <w:szCs w:val="24"/>
        </w:rPr>
        <w:t xml:space="preserve"> </w:t>
      </w:r>
    </w:p>
    <w:p w14:paraId="44B501C3" w14:textId="77777777" w:rsidR="00072327" w:rsidRPr="00072327" w:rsidRDefault="007831DC" w:rsidP="00072327">
      <w:pPr>
        <w:pStyle w:val="Bibliography"/>
        <w:rPr>
          <w:rFonts w:ascii="Times New Roman" w:hAnsi="Times New Roman" w:cs="Times New Roman"/>
          <w:sz w:val="24"/>
        </w:rPr>
      </w:pPr>
      <w:r>
        <w:rPr>
          <w:rFonts w:eastAsia="Times New Roman"/>
          <w:color w:val="000000"/>
        </w:rPr>
        <w:fldChar w:fldCharType="begin"/>
      </w:r>
      <w:r w:rsidR="00072327">
        <w:rPr>
          <w:rFonts w:eastAsia="Times New Roman"/>
          <w:color w:val="000000"/>
        </w:rPr>
        <w:instrText xml:space="preserve"> ADDIN ZOTERO_BIBL {"uncited":[],"omitted":[],"custom":[]} CSL_BIBLIOGRAPHY </w:instrText>
      </w:r>
      <w:r>
        <w:rPr>
          <w:rFonts w:eastAsia="Times New Roman"/>
          <w:color w:val="000000"/>
        </w:rPr>
        <w:fldChar w:fldCharType="separate"/>
      </w:r>
      <w:r w:rsidR="00072327" w:rsidRPr="00072327">
        <w:rPr>
          <w:rFonts w:ascii="Times New Roman" w:hAnsi="Times New Roman" w:cs="Times New Roman"/>
          <w:sz w:val="24"/>
        </w:rPr>
        <w:t>1.</w:t>
      </w:r>
      <w:r w:rsidR="00072327" w:rsidRPr="00072327">
        <w:rPr>
          <w:rFonts w:ascii="Times New Roman" w:hAnsi="Times New Roman" w:cs="Times New Roman"/>
          <w:sz w:val="24"/>
        </w:rPr>
        <w:tab/>
        <w:t xml:space="preserve">ReproGen Consortium </w:t>
      </w:r>
      <w:r w:rsidR="00072327" w:rsidRPr="00072327">
        <w:rPr>
          <w:rFonts w:ascii="Times New Roman" w:hAnsi="Times New Roman" w:cs="Times New Roman"/>
          <w:i/>
          <w:iCs/>
          <w:sz w:val="24"/>
        </w:rPr>
        <w:t>et al.</w:t>
      </w:r>
      <w:r w:rsidR="00072327" w:rsidRPr="00072327">
        <w:rPr>
          <w:rFonts w:ascii="Times New Roman" w:hAnsi="Times New Roman" w:cs="Times New Roman"/>
          <w:sz w:val="24"/>
        </w:rPr>
        <w:t xml:space="preserve"> An atlas of genetic correlations across human diseases and traits. </w:t>
      </w:r>
      <w:r w:rsidR="00072327" w:rsidRPr="00072327">
        <w:rPr>
          <w:rFonts w:ascii="Times New Roman" w:hAnsi="Times New Roman" w:cs="Times New Roman"/>
          <w:i/>
          <w:iCs/>
          <w:sz w:val="24"/>
        </w:rPr>
        <w:t>Nat. Genet.</w:t>
      </w:r>
      <w:r w:rsidR="00072327" w:rsidRPr="00072327">
        <w:rPr>
          <w:rFonts w:ascii="Times New Roman" w:hAnsi="Times New Roman" w:cs="Times New Roman"/>
          <w:sz w:val="24"/>
        </w:rPr>
        <w:t xml:space="preserve"> </w:t>
      </w:r>
      <w:r w:rsidR="00072327" w:rsidRPr="00072327">
        <w:rPr>
          <w:rFonts w:ascii="Times New Roman" w:hAnsi="Times New Roman" w:cs="Times New Roman"/>
          <w:b/>
          <w:bCs/>
          <w:sz w:val="24"/>
        </w:rPr>
        <w:t>47</w:t>
      </w:r>
      <w:r w:rsidR="00072327" w:rsidRPr="00072327">
        <w:rPr>
          <w:rFonts w:ascii="Times New Roman" w:hAnsi="Times New Roman" w:cs="Times New Roman"/>
          <w:sz w:val="24"/>
        </w:rPr>
        <w:t>, 1236–1241 (2015).</w:t>
      </w:r>
    </w:p>
    <w:p w14:paraId="6F115F0B" w14:textId="77777777" w:rsidR="00072327" w:rsidRPr="00072327" w:rsidRDefault="00072327" w:rsidP="00072327">
      <w:pPr>
        <w:pStyle w:val="Bibliography"/>
        <w:rPr>
          <w:rFonts w:ascii="Times New Roman" w:hAnsi="Times New Roman" w:cs="Times New Roman"/>
          <w:sz w:val="24"/>
        </w:rPr>
      </w:pPr>
      <w:r w:rsidRPr="00072327">
        <w:rPr>
          <w:rFonts w:ascii="Times New Roman" w:hAnsi="Times New Roman" w:cs="Times New Roman"/>
          <w:sz w:val="24"/>
        </w:rPr>
        <w:t>2.</w:t>
      </w:r>
      <w:r w:rsidRPr="00072327">
        <w:rPr>
          <w:rFonts w:ascii="Times New Roman" w:hAnsi="Times New Roman" w:cs="Times New Roman"/>
          <w:sz w:val="24"/>
        </w:rPr>
        <w:tab/>
        <w:t xml:space="preserve">Watanabe, K., Taskesen, E., Van Bochoven, A. &amp; Posthuma, D. Functional mapping and annotation of genetic associations with FUMA. </w:t>
      </w:r>
      <w:r w:rsidRPr="00072327">
        <w:rPr>
          <w:rFonts w:ascii="Times New Roman" w:hAnsi="Times New Roman" w:cs="Times New Roman"/>
          <w:i/>
          <w:iCs/>
          <w:sz w:val="24"/>
        </w:rPr>
        <w:t>Nat. Commun.</w:t>
      </w:r>
      <w:r w:rsidRPr="00072327">
        <w:rPr>
          <w:rFonts w:ascii="Times New Roman" w:hAnsi="Times New Roman" w:cs="Times New Roman"/>
          <w:sz w:val="24"/>
        </w:rPr>
        <w:t xml:space="preserve"> </w:t>
      </w:r>
      <w:r w:rsidRPr="00072327">
        <w:rPr>
          <w:rFonts w:ascii="Times New Roman" w:hAnsi="Times New Roman" w:cs="Times New Roman"/>
          <w:b/>
          <w:bCs/>
          <w:sz w:val="24"/>
        </w:rPr>
        <w:t>8</w:t>
      </w:r>
      <w:r w:rsidRPr="00072327">
        <w:rPr>
          <w:rFonts w:ascii="Times New Roman" w:hAnsi="Times New Roman" w:cs="Times New Roman"/>
          <w:sz w:val="24"/>
        </w:rPr>
        <w:t>, 1826 (2017).</w:t>
      </w:r>
    </w:p>
    <w:p w14:paraId="08781499" w14:textId="77777777" w:rsidR="00072327" w:rsidRPr="00072327" w:rsidRDefault="00072327" w:rsidP="00072327">
      <w:pPr>
        <w:pStyle w:val="Bibliography"/>
        <w:rPr>
          <w:rFonts w:ascii="Times New Roman" w:hAnsi="Times New Roman" w:cs="Times New Roman"/>
          <w:sz w:val="24"/>
        </w:rPr>
      </w:pPr>
      <w:r w:rsidRPr="00072327">
        <w:rPr>
          <w:rFonts w:ascii="Times New Roman" w:hAnsi="Times New Roman" w:cs="Times New Roman"/>
          <w:sz w:val="24"/>
        </w:rPr>
        <w:t>3.</w:t>
      </w:r>
      <w:r w:rsidRPr="00072327">
        <w:rPr>
          <w:rFonts w:ascii="Times New Roman" w:hAnsi="Times New Roman" w:cs="Times New Roman"/>
          <w:sz w:val="24"/>
        </w:rPr>
        <w:tab/>
        <w:t xml:space="preserve">Yang, J., Lee, S. H., Goddard, M. E. &amp; Visscher, P. M. GCTA: A Tool for Genome-wide Complex Trait Analysis. </w:t>
      </w:r>
      <w:r w:rsidRPr="00072327">
        <w:rPr>
          <w:rFonts w:ascii="Times New Roman" w:hAnsi="Times New Roman" w:cs="Times New Roman"/>
          <w:i/>
          <w:iCs/>
          <w:sz w:val="24"/>
        </w:rPr>
        <w:t>Am. J. Hum. Genet.</w:t>
      </w:r>
      <w:r w:rsidRPr="00072327">
        <w:rPr>
          <w:rFonts w:ascii="Times New Roman" w:hAnsi="Times New Roman" w:cs="Times New Roman"/>
          <w:sz w:val="24"/>
        </w:rPr>
        <w:t xml:space="preserve"> </w:t>
      </w:r>
      <w:r w:rsidRPr="00072327">
        <w:rPr>
          <w:rFonts w:ascii="Times New Roman" w:hAnsi="Times New Roman" w:cs="Times New Roman"/>
          <w:b/>
          <w:bCs/>
          <w:sz w:val="24"/>
        </w:rPr>
        <w:t>88</w:t>
      </w:r>
      <w:r w:rsidRPr="00072327">
        <w:rPr>
          <w:rFonts w:ascii="Times New Roman" w:hAnsi="Times New Roman" w:cs="Times New Roman"/>
          <w:sz w:val="24"/>
        </w:rPr>
        <w:t>, 76–82 (2011).</w:t>
      </w:r>
    </w:p>
    <w:p w14:paraId="01BADEC5" w14:textId="77777777" w:rsidR="00072327" w:rsidRPr="00072327" w:rsidRDefault="00072327" w:rsidP="00072327">
      <w:pPr>
        <w:pStyle w:val="Bibliography"/>
        <w:rPr>
          <w:rFonts w:ascii="Times New Roman" w:hAnsi="Times New Roman" w:cs="Times New Roman"/>
          <w:sz w:val="24"/>
        </w:rPr>
      </w:pPr>
      <w:r w:rsidRPr="00072327">
        <w:rPr>
          <w:rFonts w:ascii="Times New Roman" w:hAnsi="Times New Roman" w:cs="Times New Roman"/>
          <w:sz w:val="24"/>
        </w:rPr>
        <w:t>4.</w:t>
      </w:r>
      <w:r w:rsidRPr="00072327">
        <w:rPr>
          <w:rFonts w:ascii="Times New Roman" w:hAnsi="Times New Roman" w:cs="Times New Roman"/>
          <w:sz w:val="24"/>
        </w:rPr>
        <w:tab/>
        <w:t xml:space="preserve">Carroll, R. J., Bastarache, L. &amp; Denny, J. C. R PheWAS: data analysis and plotting tools for phenome-wide association studies in the R environment. </w:t>
      </w:r>
      <w:r w:rsidRPr="00072327">
        <w:rPr>
          <w:rFonts w:ascii="Times New Roman" w:hAnsi="Times New Roman" w:cs="Times New Roman"/>
          <w:i/>
          <w:iCs/>
          <w:sz w:val="24"/>
        </w:rPr>
        <w:t>Bioinformatics</w:t>
      </w:r>
      <w:r w:rsidRPr="00072327">
        <w:rPr>
          <w:rFonts w:ascii="Times New Roman" w:hAnsi="Times New Roman" w:cs="Times New Roman"/>
          <w:sz w:val="24"/>
        </w:rPr>
        <w:t xml:space="preserve"> </w:t>
      </w:r>
      <w:r w:rsidRPr="00072327">
        <w:rPr>
          <w:rFonts w:ascii="Times New Roman" w:hAnsi="Times New Roman" w:cs="Times New Roman"/>
          <w:b/>
          <w:bCs/>
          <w:sz w:val="24"/>
        </w:rPr>
        <w:t>30</w:t>
      </w:r>
      <w:r w:rsidRPr="00072327">
        <w:rPr>
          <w:rFonts w:ascii="Times New Roman" w:hAnsi="Times New Roman" w:cs="Times New Roman"/>
          <w:sz w:val="24"/>
        </w:rPr>
        <w:t>, 2375–2376 (2014).</w:t>
      </w:r>
    </w:p>
    <w:p w14:paraId="7900CCFB" w14:textId="77777777" w:rsidR="00072327" w:rsidRPr="00072327" w:rsidRDefault="00072327" w:rsidP="00072327">
      <w:pPr>
        <w:pStyle w:val="Bibliography"/>
        <w:rPr>
          <w:rFonts w:ascii="Times New Roman" w:hAnsi="Times New Roman" w:cs="Times New Roman"/>
          <w:sz w:val="24"/>
        </w:rPr>
      </w:pPr>
      <w:r w:rsidRPr="00072327">
        <w:rPr>
          <w:rFonts w:ascii="Times New Roman" w:hAnsi="Times New Roman" w:cs="Times New Roman"/>
          <w:sz w:val="24"/>
        </w:rPr>
        <w:t>5.</w:t>
      </w:r>
      <w:r w:rsidRPr="00072327">
        <w:rPr>
          <w:rFonts w:ascii="Times New Roman" w:hAnsi="Times New Roman" w:cs="Times New Roman"/>
          <w:sz w:val="24"/>
        </w:rPr>
        <w:tab/>
        <w:t xml:space="preserve">The All of Us Research Program Investigators. The “All of Us” Research Program. </w:t>
      </w:r>
      <w:r w:rsidRPr="00072327">
        <w:rPr>
          <w:rFonts w:ascii="Times New Roman" w:hAnsi="Times New Roman" w:cs="Times New Roman"/>
          <w:i/>
          <w:iCs/>
          <w:sz w:val="24"/>
        </w:rPr>
        <w:t>N. Engl. J. Med.</w:t>
      </w:r>
      <w:r w:rsidRPr="00072327">
        <w:rPr>
          <w:rFonts w:ascii="Times New Roman" w:hAnsi="Times New Roman" w:cs="Times New Roman"/>
          <w:sz w:val="24"/>
        </w:rPr>
        <w:t xml:space="preserve"> </w:t>
      </w:r>
      <w:r w:rsidRPr="00072327">
        <w:rPr>
          <w:rFonts w:ascii="Times New Roman" w:hAnsi="Times New Roman" w:cs="Times New Roman"/>
          <w:b/>
          <w:bCs/>
          <w:sz w:val="24"/>
        </w:rPr>
        <w:t>381</w:t>
      </w:r>
      <w:r w:rsidRPr="00072327">
        <w:rPr>
          <w:rFonts w:ascii="Times New Roman" w:hAnsi="Times New Roman" w:cs="Times New Roman"/>
          <w:sz w:val="24"/>
        </w:rPr>
        <w:t>, 668–676 (2019).</w:t>
      </w:r>
    </w:p>
    <w:p w14:paraId="2EC4B9D7" w14:textId="77777777" w:rsidR="00072327" w:rsidRPr="00072327" w:rsidRDefault="00072327" w:rsidP="00072327">
      <w:pPr>
        <w:pStyle w:val="Bibliography"/>
        <w:rPr>
          <w:rFonts w:ascii="Times New Roman" w:hAnsi="Times New Roman" w:cs="Times New Roman"/>
          <w:sz w:val="24"/>
        </w:rPr>
      </w:pPr>
      <w:r w:rsidRPr="00072327">
        <w:rPr>
          <w:rFonts w:ascii="Times New Roman" w:hAnsi="Times New Roman" w:cs="Times New Roman"/>
          <w:sz w:val="24"/>
        </w:rPr>
        <w:t>6.</w:t>
      </w:r>
      <w:r w:rsidRPr="00072327">
        <w:rPr>
          <w:rFonts w:ascii="Times New Roman" w:hAnsi="Times New Roman" w:cs="Times New Roman"/>
          <w:sz w:val="24"/>
        </w:rPr>
        <w:tab/>
        <w:t xml:space="preserve">Wielscher, M. </w:t>
      </w:r>
      <w:r w:rsidRPr="00072327">
        <w:rPr>
          <w:rFonts w:ascii="Times New Roman" w:hAnsi="Times New Roman" w:cs="Times New Roman"/>
          <w:i/>
          <w:iCs/>
          <w:sz w:val="24"/>
        </w:rPr>
        <w:t>et al.</w:t>
      </w:r>
      <w:r w:rsidRPr="00072327">
        <w:rPr>
          <w:rFonts w:ascii="Times New Roman" w:hAnsi="Times New Roman" w:cs="Times New Roman"/>
          <w:sz w:val="24"/>
        </w:rPr>
        <w:t xml:space="preserve"> Modeling Sleep Genetics Uncovers Distinct Disease Risks in Night vs. Day Workers. Preprint at https://doi.org/10.21203/rs.3.rs-7528705/v1 (2025).</w:t>
      </w:r>
    </w:p>
    <w:p w14:paraId="4C1A32DD" w14:textId="77777777" w:rsidR="00072327" w:rsidRPr="00072327" w:rsidRDefault="00072327" w:rsidP="00072327">
      <w:pPr>
        <w:pStyle w:val="Bibliography"/>
        <w:rPr>
          <w:rFonts w:ascii="Times New Roman" w:hAnsi="Times New Roman" w:cs="Times New Roman"/>
          <w:sz w:val="24"/>
        </w:rPr>
      </w:pPr>
      <w:r w:rsidRPr="00072327">
        <w:rPr>
          <w:rFonts w:ascii="Times New Roman" w:hAnsi="Times New Roman" w:cs="Times New Roman"/>
          <w:sz w:val="24"/>
        </w:rPr>
        <w:t>7.</w:t>
      </w:r>
      <w:r w:rsidRPr="00072327">
        <w:rPr>
          <w:rFonts w:ascii="Times New Roman" w:hAnsi="Times New Roman" w:cs="Times New Roman"/>
          <w:sz w:val="24"/>
        </w:rPr>
        <w:tab/>
        <w:t>Zhang, J. A newly developed circadian imbalance index (CII) and risk of cardiovascular-kidney-metabolic disease in the UK biobank. https://doi.org/10.21203/rs.3.rs-7722286/v1 doi:https://doi.org/10.21203/rs.3.rs-7722286/v1.</w:t>
      </w:r>
    </w:p>
    <w:p w14:paraId="00000031" w14:textId="33AE102F" w:rsidR="00FD3F81" w:rsidRPr="00311DB5" w:rsidRDefault="007831DC" w:rsidP="001B148B">
      <w:pPr>
        <w:pStyle w:val="Bibliography"/>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end"/>
      </w:r>
    </w:p>
    <w:p w14:paraId="00000032" w14:textId="77777777" w:rsidR="00FD3F81" w:rsidRPr="00311DB5" w:rsidRDefault="00FD3F81">
      <w:pPr>
        <w:rPr>
          <w:rFonts w:ascii="Times New Roman" w:eastAsia="Times New Roman" w:hAnsi="Times New Roman" w:cs="Times New Roman"/>
          <w:sz w:val="24"/>
          <w:szCs w:val="24"/>
        </w:rPr>
      </w:pPr>
    </w:p>
    <w:sectPr w:rsidR="00FD3F81" w:rsidRPr="00311DB5">
      <w:pgSz w:w="11906" w:h="16838"/>
      <w:pgMar w:top="1440" w:right="1440" w:bottom="1440" w:left="1440" w:header="708" w:footer="708"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ED4993E-7031-3E46-954E-A1636534AD11}"/>
  </w:font>
  <w:font w:name="Times New Roman">
    <w:panose1 w:val="02020603050405020304"/>
    <w:charset w:val="00"/>
    <w:family w:val="roman"/>
    <w:pitch w:val="variable"/>
    <w:sig w:usb0="E0002EFF" w:usb1="C000785B" w:usb2="00000009" w:usb3="00000000" w:csb0="000001FF" w:csb1="00000000"/>
    <w:embedRegular r:id="rId2" w:fontKey="{15F9DC11-05D3-144D-9332-9E85F6FF8FB3}"/>
    <w:embedBold r:id="rId3" w:fontKey="{5B72530B-7AE0-5548-A40D-7173BF320604}"/>
    <w:embedItalic r:id="rId4" w:fontKey="{3B4F85EB-92F6-304D-A42B-B2845261C2D4}"/>
  </w:font>
  <w:font w:name="Courier New">
    <w:panose1 w:val="02070309020205020404"/>
    <w:charset w:val="00"/>
    <w:family w:val="modern"/>
    <w:pitch w:val="fixed"/>
    <w:sig w:usb0="E0002EFF" w:usb1="C0007843" w:usb2="00000009" w:usb3="00000000" w:csb0="000001FF" w:csb1="00000000"/>
    <w:embedRegular r:id="rId5" w:fontKey="{94103A41-EE33-F147-A90B-64747E8A7B12}"/>
  </w:font>
  <w:font w:name="Wingdings">
    <w:panose1 w:val="05000000000000000000"/>
    <w:charset w:val="4D"/>
    <w:family w:val="decorative"/>
    <w:pitch w:val="variable"/>
    <w:sig w:usb0="00000003" w:usb1="00000000" w:usb2="00000000" w:usb3="00000000" w:csb0="80000001" w:csb1="00000000"/>
    <w:embedRegular r:id="rId6" w:fontKey="{E0676364-37A8-CE41-A599-738BC29576C3}"/>
  </w:font>
  <w:font w:name="Aptos">
    <w:panose1 w:val="020B0004020202020204"/>
    <w:charset w:val="00"/>
    <w:family w:val="swiss"/>
    <w:pitch w:val="variable"/>
    <w:sig w:usb0="20000287" w:usb1="00000003" w:usb2="00000000" w:usb3="00000000" w:csb0="0000019F" w:csb1="00000000"/>
    <w:embedRegular r:id="rId7" w:fontKey="{666AE93C-03DF-0C40-95A5-300A93CF7055}"/>
    <w:embedBold r:id="rId8" w:fontKey="{6B98F14D-ABC9-814D-99C9-2365DCBC3587}"/>
    <w:embedItalic r:id="rId9" w:fontKey="{A0494826-2B27-B143-8C90-998F3C9753A7}"/>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8589A12B-4EA4-AE40-8C66-E709E82E06B5}"/>
    <w:embedBold r:id="rId12" w:fontKey="{3DA0B598-1170-A443-BD80-E13A370446AC}"/>
  </w:font>
  <w:font w:name="Gungsuh">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B7BE1"/>
    <w:multiLevelType w:val="multilevel"/>
    <w:tmpl w:val="8AA8B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9464A4"/>
    <w:multiLevelType w:val="multilevel"/>
    <w:tmpl w:val="4E48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914F2E"/>
    <w:multiLevelType w:val="multilevel"/>
    <w:tmpl w:val="DACC5B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311856">
    <w:abstractNumId w:val="2"/>
  </w:num>
  <w:num w:numId="2" w16cid:durableId="1362587060">
    <w:abstractNumId w:val="1"/>
  </w:num>
  <w:num w:numId="3" w16cid:durableId="1977372700">
    <w:abstractNumId w:val="0"/>
    <w:lvlOverride w:ilvl="0">
      <w:lvl w:ilvl="0">
        <w:start w:val="1"/>
        <w:numFmt w:val="low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gdalena Zebrowska">
    <w15:presenceInfo w15:providerId="Windows Live" w15:userId="8e7eb1cdd1b8b7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F81"/>
    <w:rsid w:val="000169BA"/>
    <w:rsid w:val="00072327"/>
    <w:rsid w:val="00073142"/>
    <w:rsid w:val="000F7AB5"/>
    <w:rsid w:val="00146B03"/>
    <w:rsid w:val="00164F38"/>
    <w:rsid w:val="00177EFE"/>
    <w:rsid w:val="001B148B"/>
    <w:rsid w:val="001D08B2"/>
    <w:rsid w:val="001F2A8B"/>
    <w:rsid w:val="00286511"/>
    <w:rsid w:val="002D0953"/>
    <w:rsid w:val="00311DB5"/>
    <w:rsid w:val="00314649"/>
    <w:rsid w:val="00330E94"/>
    <w:rsid w:val="0036089C"/>
    <w:rsid w:val="003A7C2F"/>
    <w:rsid w:val="0041558C"/>
    <w:rsid w:val="0042320E"/>
    <w:rsid w:val="00437FD6"/>
    <w:rsid w:val="00456EC5"/>
    <w:rsid w:val="004A627F"/>
    <w:rsid w:val="00503D70"/>
    <w:rsid w:val="00567CC2"/>
    <w:rsid w:val="005A0ECD"/>
    <w:rsid w:val="005A6A06"/>
    <w:rsid w:val="00605512"/>
    <w:rsid w:val="00642C18"/>
    <w:rsid w:val="006763BB"/>
    <w:rsid w:val="006908B1"/>
    <w:rsid w:val="00694D09"/>
    <w:rsid w:val="00700496"/>
    <w:rsid w:val="00737A0E"/>
    <w:rsid w:val="00751B63"/>
    <w:rsid w:val="0076108E"/>
    <w:rsid w:val="007831DC"/>
    <w:rsid w:val="007871CB"/>
    <w:rsid w:val="007B12A3"/>
    <w:rsid w:val="007B4ABF"/>
    <w:rsid w:val="007D54FF"/>
    <w:rsid w:val="008458B9"/>
    <w:rsid w:val="00872107"/>
    <w:rsid w:val="008A7D21"/>
    <w:rsid w:val="00933E34"/>
    <w:rsid w:val="00942809"/>
    <w:rsid w:val="00957FDB"/>
    <w:rsid w:val="00A62238"/>
    <w:rsid w:val="00A77484"/>
    <w:rsid w:val="00AF2FF8"/>
    <w:rsid w:val="00B1513D"/>
    <w:rsid w:val="00B56F43"/>
    <w:rsid w:val="00BA3D10"/>
    <w:rsid w:val="00BC1265"/>
    <w:rsid w:val="00C27DA0"/>
    <w:rsid w:val="00C57B2C"/>
    <w:rsid w:val="00CB4256"/>
    <w:rsid w:val="00CB4CFA"/>
    <w:rsid w:val="00CD2FE9"/>
    <w:rsid w:val="00CF4FEA"/>
    <w:rsid w:val="00D158CF"/>
    <w:rsid w:val="00D44544"/>
    <w:rsid w:val="00D46905"/>
    <w:rsid w:val="00D92435"/>
    <w:rsid w:val="00DC0820"/>
    <w:rsid w:val="00DF6DA5"/>
    <w:rsid w:val="00E6039A"/>
    <w:rsid w:val="00E6624F"/>
    <w:rsid w:val="00EA38B4"/>
    <w:rsid w:val="00EF579F"/>
    <w:rsid w:val="00F2099F"/>
    <w:rsid w:val="00F6035D"/>
    <w:rsid w:val="00FD3F81"/>
    <w:rsid w:val="00FE1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9142"/>
  <w15:docId w15:val="{455A4D28-7012-C041-8689-D9DA80211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48B"/>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i/>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color w:val="0F4761"/>
      <w:sz w:val="24"/>
      <w:szCs w:val="24"/>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i/>
      <w:color w:val="595959"/>
      <w:sz w:val="24"/>
      <w:szCs w:val="24"/>
    </w:rPr>
  </w:style>
  <w:style w:type="paragraph" w:styleId="Heading7">
    <w:name w:val="heading 7"/>
    <w:basedOn w:val="Normal"/>
    <w:next w:val="Normal"/>
    <w:link w:val="Heading7Char"/>
    <w:uiPriority w:val="9"/>
    <w:semiHidden/>
    <w:unhideWhenUsed/>
    <w:qFormat/>
    <w:rsid w:val="005E4B2E"/>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5E4B2E"/>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5E4B2E"/>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E4B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4B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4B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4B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4B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4B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B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B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B2E"/>
    <w:rPr>
      <w:rFonts w:eastAsiaTheme="majorEastAsia" w:cstheme="majorBidi"/>
      <w:color w:val="272727" w:themeColor="text1" w:themeTint="D8"/>
    </w:rPr>
  </w:style>
  <w:style w:type="character" w:customStyle="1" w:styleId="TitleChar">
    <w:name w:val="Title Char"/>
    <w:basedOn w:val="DefaultParagraphFont"/>
    <w:link w:val="Title"/>
    <w:uiPriority w:val="10"/>
    <w:rsid w:val="005E4B2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E4B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B2E"/>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5E4B2E"/>
    <w:rPr>
      <w:i/>
      <w:iCs/>
      <w:color w:val="404040" w:themeColor="text1" w:themeTint="BF"/>
    </w:rPr>
  </w:style>
  <w:style w:type="paragraph" w:styleId="ListParagraph">
    <w:name w:val="List Paragraph"/>
    <w:basedOn w:val="Normal"/>
    <w:uiPriority w:val="34"/>
    <w:qFormat/>
    <w:rsid w:val="005E4B2E"/>
    <w:pPr>
      <w:spacing w:line="278" w:lineRule="auto"/>
      <w:ind w:left="720"/>
      <w:contextualSpacing/>
    </w:pPr>
    <w:rPr>
      <w:sz w:val="24"/>
      <w:szCs w:val="24"/>
    </w:rPr>
  </w:style>
  <w:style w:type="character" w:styleId="IntenseEmphasis">
    <w:name w:val="Intense Emphasis"/>
    <w:basedOn w:val="DefaultParagraphFont"/>
    <w:uiPriority w:val="21"/>
    <w:qFormat/>
    <w:rsid w:val="005E4B2E"/>
    <w:rPr>
      <w:i/>
      <w:iCs/>
      <w:color w:val="0F4761" w:themeColor="accent1" w:themeShade="BF"/>
    </w:rPr>
  </w:style>
  <w:style w:type="paragraph" w:styleId="IntenseQuote">
    <w:name w:val="Intense Quote"/>
    <w:basedOn w:val="Normal"/>
    <w:next w:val="Normal"/>
    <w:link w:val="IntenseQuoteChar"/>
    <w:uiPriority w:val="30"/>
    <w:qFormat/>
    <w:rsid w:val="005E4B2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5E4B2E"/>
    <w:rPr>
      <w:i/>
      <w:iCs/>
      <w:color w:val="0F4761" w:themeColor="accent1" w:themeShade="BF"/>
    </w:rPr>
  </w:style>
  <w:style w:type="character" w:styleId="IntenseReference">
    <w:name w:val="Intense Reference"/>
    <w:basedOn w:val="DefaultParagraphFont"/>
    <w:uiPriority w:val="32"/>
    <w:qFormat/>
    <w:rsid w:val="005E4B2E"/>
    <w:rPr>
      <w:b/>
      <w:bCs/>
      <w:smallCaps/>
      <w:color w:val="0F4761" w:themeColor="accent1" w:themeShade="BF"/>
      <w:spacing w:val="5"/>
    </w:rPr>
  </w:style>
  <w:style w:type="character" w:styleId="Hyperlink">
    <w:name w:val="Hyperlink"/>
    <w:basedOn w:val="DefaultParagraphFont"/>
    <w:uiPriority w:val="99"/>
    <w:unhideWhenUsed/>
    <w:rsid w:val="005E4B2E"/>
    <w:rPr>
      <w:color w:val="467886" w:themeColor="hyperlink"/>
      <w:u w:val="single"/>
    </w:rPr>
  </w:style>
  <w:style w:type="paragraph" w:styleId="Bibliography">
    <w:name w:val="Bibliography"/>
    <w:basedOn w:val="Normal"/>
    <w:next w:val="Normal"/>
    <w:uiPriority w:val="37"/>
    <w:unhideWhenUsed/>
    <w:rsid w:val="005E4B2E"/>
    <w:pPr>
      <w:tabs>
        <w:tab w:val="left" w:pos="260"/>
      </w:tabs>
      <w:spacing w:after="0" w:line="480" w:lineRule="auto"/>
      <w:ind w:left="264" w:hanging="264"/>
    </w:pPr>
  </w:style>
  <w:style w:type="character" w:styleId="LineNumber">
    <w:name w:val="line number"/>
    <w:basedOn w:val="DefaultParagraphFont"/>
    <w:uiPriority w:val="99"/>
    <w:semiHidden/>
    <w:unhideWhenUsed/>
    <w:rsid w:val="005E4B2E"/>
  </w:style>
  <w:style w:type="paragraph" w:styleId="HTMLPreformatted">
    <w:name w:val="HTML Preformatted"/>
    <w:basedOn w:val="Normal"/>
    <w:link w:val="HTMLPreformattedChar"/>
    <w:uiPriority w:val="99"/>
    <w:unhideWhenUsed/>
    <w:rsid w:val="00483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8366A"/>
    <w:rPr>
      <w:rFonts w:ascii="Courier New" w:eastAsia="Times New Roman" w:hAnsi="Courier New" w:cs="Courier New"/>
      <w:kern w:val="0"/>
      <w:sz w:val="20"/>
      <w:szCs w:val="20"/>
    </w:rPr>
  </w:style>
  <w:style w:type="paragraph" w:styleId="NoSpacing">
    <w:name w:val="No Spacing"/>
    <w:uiPriority w:val="1"/>
    <w:qFormat/>
    <w:rsid w:val="0048366A"/>
    <w:pPr>
      <w:spacing w:after="0" w:line="240" w:lineRule="auto"/>
    </w:pPr>
  </w:style>
  <w:style w:type="paragraph" w:styleId="NormalWeb">
    <w:name w:val="Normal (Web)"/>
    <w:basedOn w:val="Normal"/>
    <w:uiPriority w:val="99"/>
    <w:unhideWhenUsed/>
    <w:rsid w:val="00BB2AC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B2ACF"/>
    <w:rPr>
      <w:color w:val="605E5C"/>
      <w:shd w:val="clear" w:color="auto" w:fill="E1DFDD"/>
    </w:rPr>
  </w:style>
  <w:style w:type="character" w:styleId="FollowedHyperlink">
    <w:name w:val="FollowedHyperlink"/>
    <w:basedOn w:val="DefaultParagraphFont"/>
    <w:uiPriority w:val="99"/>
    <w:semiHidden/>
    <w:unhideWhenUsed/>
    <w:rsid w:val="00EA690B"/>
    <w:rPr>
      <w:color w:val="96607D" w:themeColor="followedHyperlink"/>
      <w:u w:val="single"/>
    </w:rPr>
  </w:style>
  <w:style w:type="paragraph" w:styleId="Subtitle">
    <w:name w:val="Subtitle"/>
    <w:basedOn w:val="Normal"/>
    <w:next w:val="Normal"/>
    <w:link w:val="SubtitleChar"/>
    <w:uiPriority w:val="11"/>
    <w:qFormat/>
    <w:pPr>
      <w:spacing w:line="278" w:lineRule="auto"/>
    </w:pPr>
    <w:rPr>
      <w:color w:val="595959"/>
      <w:sz w:val="28"/>
      <w:szCs w:val="28"/>
    </w:rPr>
  </w:style>
  <w:style w:type="paragraph" w:styleId="TOCHeading">
    <w:name w:val="TOC Heading"/>
    <w:basedOn w:val="Heading1"/>
    <w:next w:val="Normal"/>
    <w:uiPriority w:val="39"/>
    <w:unhideWhenUsed/>
    <w:qFormat/>
    <w:rsid w:val="006908B1"/>
    <w:pPr>
      <w:spacing w:before="240" w:after="0" w:line="259" w:lineRule="auto"/>
      <w:outlineLvl w:val="9"/>
    </w:pPr>
    <w:rPr>
      <w:rFonts w:asciiTheme="majorHAnsi" w:eastAsiaTheme="majorEastAsia" w:hAnsiTheme="majorHAnsi" w:cstheme="majorBidi"/>
      <w:color w:val="0F4761" w:themeColor="accent1" w:themeShade="BF"/>
      <w:sz w:val="32"/>
      <w:szCs w:val="32"/>
      <w:lang w:val="en-US"/>
    </w:rPr>
  </w:style>
  <w:style w:type="paragraph" w:styleId="TOC1">
    <w:name w:val="toc 1"/>
    <w:basedOn w:val="Normal"/>
    <w:next w:val="Normal"/>
    <w:autoRedefine/>
    <w:uiPriority w:val="39"/>
    <w:unhideWhenUsed/>
    <w:rsid w:val="006908B1"/>
    <w:pPr>
      <w:spacing w:after="100"/>
    </w:pPr>
  </w:style>
  <w:style w:type="paragraph" w:styleId="TOC2">
    <w:name w:val="toc 2"/>
    <w:basedOn w:val="Normal"/>
    <w:next w:val="Normal"/>
    <w:autoRedefine/>
    <w:uiPriority w:val="39"/>
    <w:unhideWhenUsed/>
    <w:rsid w:val="006908B1"/>
    <w:pPr>
      <w:spacing w:after="100"/>
      <w:ind w:left="220"/>
    </w:pPr>
  </w:style>
  <w:style w:type="character" w:styleId="Strong">
    <w:name w:val="Strong"/>
    <w:basedOn w:val="DefaultParagraphFont"/>
    <w:uiPriority w:val="22"/>
    <w:qFormat/>
    <w:rsid w:val="00B1513D"/>
    <w:rPr>
      <w:b/>
      <w:bCs/>
    </w:rPr>
  </w:style>
  <w:style w:type="character" w:styleId="Emphasis">
    <w:name w:val="Emphasis"/>
    <w:basedOn w:val="DefaultParagraphFont"/>
    <w:uiPriority w:val="20"/>
    <w:qFormat/>
    <w:rsid w:val="00311DB5"/>
    <w:rPr>
      <w:i/>
      <w:iCs/>
    </w:rPr>
  </w:style>
  <w:style w:type="character" w:customStyle="1" w:styleId="apple-tab-span">
    <w:name w:val="apple-tab-span"/>
    <w:basedOn w:val="DefaultParagraphFont"/>
    <w:rsid w:val="00A62238"/>
  </w:style>
  <w:style w:type="paragraph" w:styleId="Revision">
    <w:name w:val="Revision"/>
    <w:hidden/>
    <w:uiPriority w:val="99"/>
    <w:semiHidden/>
    <w:rsid w:val="001B14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33636">
      <w:bodyDiv w:val="1"/>
      <w:marLeft w:val="0"/>
      <w:marRight w:val="0"/>
      <w:marTop w:val="0"/>
      <w:marBottom w:val="0"/>
      <w:divBdr>
        <w:top w:val="none" w:sz="0" w:space="0" w:color="auto"/>
        <w:left w:val="none" w:sz="0" w:space="0" w:color="auto"/>
        <w:bottom w:val="none" w:sz="0" w:space="0" w:color="auto"/>
        <w:right w:val="none" w:sz="0" w:space="0" w:color="auto"/>
      </w:divBdr>
    </w:div>
    <w:div w:id="257179859">
      <w:bodyDiv w:val="1"/>
      <w:marLeft w:val="0"/>
      <w:marRight w:val="0"/>
      <w:marTop w:val="0"/>
      <w:marBottom w:val="0"/>
      <w:divBdr>
        <w:top w:val="none" w:sz="0" w:space="0" w:color="auto"/>
        <w:left w:val="none" w:sz="0" w:space="0" w:color="auto"/>
        <w:bottom w:val="none" w:sz="0" w:space="0" w:color="auto"/>
        <w:right w:val="none" w:sz="0" w:space="0" w:color="auto"/>
      </w:divBdr>
    </w:div>
    <w:div w:id="1198009545">
      <w:bodyDiv w:val="1"/>
      <w:marLeft w:val="0"/>
      <w:marRight w:val="0"/>
      <w:marTop w:val="0"/>
      <w:marBottom w:val="0"/>
      <w:divBdr>
        <w:top w:val="none" w:sz="0" w:space="0" w:color="auto"/>
        <w:left w:val="none" w:sz="0" w:space="0" w:color="auto"/>
        <w:bottom w:val="none" w:sz="0" w:space="0" w:color="auto"/>
        <w:right w:val="none" w:sz="0" w:space="0" w:color="auto"/>
      </w:divBdr>
    </w:div>
    <w:div w:id="1221016069">
      <w:bodyDiv w:val="1"/>
      <w:marLeft w:val="0"/>
      <w:marRight w:val="0"/>
      <w:marTop w:val="0"/>
      <w:marBottom w:val="0"/>
      <w:divBdr>
        <w:top w:val="none" w:sz="0" w:space="0" w:color="auto"/>
        <w:left w:val="none" w:sz="0" w:space="0" w:color="auto"/>
        <w:bottom w:val="none" w:sz="0" w:space="0" w:color="auto"/>
        <w:right w:val="none" w:sz="0" w:space="0" w:color="auto"/>
      </w:divBdr>
    </w:div>
    <w:div w:id="1328091542">
      <w:bodyDiv w:val="1"/>
      <w:marLeft w:val="0"/>
      <w:marRight w:val="0"/>
      <w:marTop w:val="0"/>
      <w:marBottom w:val="0"/>
      <w:divBdr>
        <w:top w:val="none" w:sz="0" w:space="0" w:color="auto"/>
        <w:left w:val="none" w:sz="0" w:space="0" w:color="auto"/>
        <w:bottom w:val="none" w:sz="0" w:space="0" w:color="auto"/>
        <w:right w:val="none" w:sz="0" w:space="0" w:color="auto"/>
      </w:divBdr>
    </w:div>
    <w:div w:id="1598488601">
      <w:bodyDiv w:val="1"/>
      <w:marLeft w:val="0"/>
      <w:marRight w:val="0"/>
      <w:marTop w:val="0"/>
      <w:marBottom w:val="0"/>
      <w:divBdr>
        <w:top w:val="none" w:sz="0" w:space="0" w:color="auto"/>
        <w:left w:val="none" w:sz="0" w:space="0" w:color="auto"/>
        <w:bottom w:val="none" w:sz="0" w:space="0" w:color="auto"/>
        <w:right w:val="none" w:sz="0" w:space="0" w:color="auto"/>
      </w:divBdr>
    </w:div>
    <w:div w:id="1760981662">
      <w:bodyDiv w:val="1"/>
      <w:marLeft w:val="0"/>
      <w:marRight w:val="0"/>
      <w:marTop w:val="0"/>
      <w:marBottom w:val="0"/>
      <w:divBdr>
        <w:top w:val="none" w:sz="0" w:space="0" w:color="auto"/>
        <w:left w:val="none" w:sz="0" w:space="0" w:color="auto"/>
        <w:bottom w:val="none" w:sz="0" w:space="0" w:color="auto"/>
        <w:right w:val="none" w:sz="0" w:space="0" w:color="auto"/>
      </w:divBdr>
    </w:div>
    <w:div w:id="1997102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getian107/PRScsx" TargetMode="External"/><Relationship Id="rId3" Type="http://schemas.openxmlformats.org/officeDocument/2006/relationships/numbering" Target="numbering.xml"/><Relationship Id="rId7" Type="http://schemas.openxmlformats.org/officeDocument/2006/relationships/hyperlink" Target="https://choishingwan.gitlab.io/ukb-administration/admin/master_generat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microsoft.com/office/2011/relationships/people" Target="people.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wWBP/6uUMu9z3IlmxWgiCCzNg==">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47F418-1A1D-49A8-9514-4174FFB4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5582</Words>
  <Characters>31824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Zebrowska</dc:creator>
  <cp:lastModifiedBy>Magdalena Zebrowska</cp:lastModifiedBy>
  <cp:revision>60</cp:revision>
  <dcterms:created xsi:type="dcterms:W3CDTF">2025-07-03T12:25:00Z</dcterms:created>
  <dcterms:modified xsi:type="dcterms:W3CDTF">2025-12-07T20:05:00Z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id="N3b77Toq"/&gt;&lt;style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