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953341" w14:textId="483F35A0" w:rsidR="00AB7531" w:rsidRDefault="00EF23C0" w:rsidP="00AB7531">
      <w:pPr>
        <w:spacing w:line="360" w:lineRule="auto"/>
        <w:jc w:val="center"/>
        <w:rPr>
          <w:rFonts w:ascii="Times New Roman" w:hAnsi="Times New Roman"/>
          <w:b/>
          <w:color w:val="000000"/>
          <w:kern w:val="0"/>
          <w:sz w:val="28"/>
          <w:rPrChange w:id="1" w:author="amend" w:date="2021-11-18T21:27:00Z">
            <w:rPr>
              <w:rFonts w:ascii="Times New Roman" w:hAnsi="Times New Roman"/>
              <w:sz w:val="28"/>
            </w:rPr>
          </w:rPrChange>
        </w:rPr>
        <w:pPrChange w:id="2" w:author="amend" w:date="2021-11-18T21:27:00Z">
          <w:pPr>
            <w:jc w:val="left"/>
          </w:pPr>
        </w:pPrChange>
      </w:pPr>
      <w:del w:id="3" w:author="amend" w:date="2021-11-18T21:27:00Z">
        <w:r>
          <w:rPr>
            <w:rFonts w:ascii="Times New Roman" w:eastAsia="宋体" w:hAnsi="Times New Roman" w:hint="eastAsia"/>
            <w:sz w:val="28"/>
            <w:szCs w:val="28"/>
          </w:rPr>
          <w:delText>Supplementary</w:delText>
        </w:r>
      </w:del>
      <w:ins w:id="4" w:author="amend" w:date="2021-11-18T21:27:00Z">
        <w:r w:rsidR="00AB7531" w:rsidRPr="00A92597">
          <w:rPr>
            <w:rFonts w:ascii="Times New Roman" w:eastAsia="Times New Roman" w:hAnsi="Times New Roman"/>
            <w:b/>
            <w:color w:val="000000"/>
            <w:kern w:val="0"/>
            <w:sz w:val="28"/>
            <w:szCs w:val="28"/>
            <w:lang w:eastAsia="de-DE"/>
          </w:rPr>
          <w:t>Supporting</w:t>
        </w:r>
      </w:ins>
      <w:r w:rsidR="00AB7531" w:rsidRPr="00A92597">
        <w:rPr>
          <w:rFonts w:ascii="Times New Roman" w:hAnsi="Times New Roman"/>
          <w:b/>
          <w:color w:val="000000"/>
          <w:kern w:val="0"/>
          <w:sz w:val="28"/>
          <w:rPrChange w:id="5" w:author="amend" w:date="2021-11-18T21:27:00Z">
            <w:rPr>
              <w:rFonts w:ascii="Times New Roman" w:hAnsi="Times New Roman"/>
              <w:sz w:val="28"/>
            </w:rPr>
          </w:rPrChange>
        </w:rPr>
        <w:t xml:space="preserve"> material</w:t>
      </w:r>
      <w:del w:id="6" w:author="amend" w:date="2021-11-18T21:27:00Z">
        <w:r>
          <w:rPr>
            <w:rFonts w:ascii="Times New Roman" w:eastAsia="宋体" w:hAnsi="Times New Roman" w:hint="eastAsia"/>
            <w:sz w:val="28"/>
            <w:szCs w:val="28"/>
          </w:rPr>
          <w:delText>：</w:delText>
        </w:r>
      </w:del>
      <w:ins w:id="7" w:author="amend" w:date="2021-11-18T21:27:00Z">
        <w:r w:rsidR="00AB7531" w:rsidRPr="00A92597">
          <w:rPr>
            <w:rFonts w:ascii="Times New Roman" w:eastAsia="Times New Roman" w:hAnsi="Times New Roman"/>
            <w:b/>
            <w:color w:val="000000"/>
            <w:kern w:val="0"/>
            <w:sz w:val="28"/>
            <w:szCs w:val="28"/>
            <w:lang w:eastAsia="de-DE"/>
          </w:rPr>
          <w:t xml:space="preserve"> for</w:t>
        </w:r>
      </w:ins>
    </w:p>
    <w:p w14:paraId="05DC3E9A" w14:textId="3BF91544" w:rsidR="00AB7531" w:rsidRPr="007810A1" w:rsidRDefault="00EF23C0" w:rsidP="00AB7531">
      <w:pPr>
        <w:spacing w:line="360" w:lineRule="auto"/>
        <w:ind w:firstLineChars="200" w:firstLine="480"/>
        <w:jc w:val="center"/>
        <w:rPr>
          <w:ins w:id="8" w:author="amend" w:date="2021-11-18T21:27:00Z"/>
          <w:rFonts w:ascii="Times New Roman" w:hAnsi="Times New Roman"/>
          <w:b/>
          <w:bCs/>
          <w:sz w:val="32"/>
          <w:szCs w:val="32"/>
        </w:rPr>
      </w:pPr>
      <w:del w:id="9" w:author="amend" w:date="2021-11-18T21:27:00Z">
        <w:r>
          <w:rPr>
            <w:rFonts w:ascii="Times New Roman" w:eastAsia="宋体" w:hAnsi="Times New Roman" w:hint="eastAsia"/>
            <w:sz w:val="24"/>
            <w:szCs w:val="24"/>
          </w:rPr>
          <w:delText>File S1</w:delText>
        </w:r>
        <w:r>
          <w:rPr>
            <w:rFonts w:ascii="Times New Roman" w:eastAsia="宋体" w:hAnsi="Times New Roman" w:hint="eastAsia"/>
            <w:sz w:val="24"/>
            <w:szCs w:val="24"/>
          </w:rPr>
          <w:delText xml:space="preserve"> </w:delText>
        </w:r>
        <w:r>
          <w:rPr>
            <w:rFonts w:ascii="Times New Roman" w:eastAsia="宋体" w:hAnsi="Times New Roman" w:hint="eastAsia"/>
            <w:sz w:val="24"/>
            <w:szCs w:val="24"/>
          </w:rPr>
          <w:delText>Table 1</w:delText>
        </w:r>
      </w:del>
      <w:ins w:id="10" w:author="amend" w:date="2021-11-18T21:27:00Z">
        <w:r w:rsidR="00AB7531">
          <w:rPr>
            <w:rFonts w:ascii="Times New Roman" w:eastAsia="AdvOT46dcae81" w:hAnsi="Times New Roman"/>
            <w:b/>
            <w:color w:val="000000"/>
            <w:kern w:val="0"/>
            <w:sz w:val="32"/>
            <w:szCs w:val="32"/>
          </w:rPr>
          <w:t xml:space="preserve">Effect of a short-term light stress on resistance, signaling, metabolism, and cell division of </w:t>
        </w:r>
        <w:r w:rsidR="00AB7531">
          <w:rPr>
            <w:rFonts w:ascii="Times New Roman" w:eastAsia="AdvOT46dcae81" w:hAnsi="Times New Roman"/>
            <w:b/>
            <w:i/>
            <w:iCs/>
            <w:color w:val="000000"/>
            <w:kern w:val="0"/>
            <w:sz w:val="32"/>
            <w:szCs w:val="32"/>
          </w:rPr>
          <w:t>Ulva prolifera</w:t>
        </w:r>
        <w:r w:rsidR="00AB7531">
          <w:rPr>
            <w:rFonts w:ascii="Times New Roman" w:eastAsia="AdvOT46dcae81" w:hAnsi="Times New Roman"/>
            <w:b/>
            <w:color w:val="000000"/>
            <w:kern w:val="0"/>
            <w:sz w:val="32"/>
            <w:szCs w:val="32"/>
          </w:rPr>
          <w:t xml:space="preserve"> revealed by omics</w:t>
        </w:r>
        <w:r w:rsidR="00AB7531" w:rsidRPr="007810A1">
          <w:rPr>
            <w:rFonts w:ascii="Times New Roman" w:hAnsi="Times New Roman"/>
            <w:b/>
            <w:bCs/>
            <w:sz w:val="32"/>
            <w:szCs w:val="32"/>
          </w:rPr>
          <w:t xml:space="preserve"> </w:t>
        </w:r>
      </w:ins>
    </w:p>
    <w:p w14:paraId="6D5A4254" w14:textId="77777777" w:rsidR="00AB7531" w:rsidRDefault="00AB7531" w:rsidP="00AB7531">
      <w:pPr>
        <w:spacing w:line="360" w:lineRule="auto"/>
        <w:ind w:firstLineChars="200" w:firstLine="420"/>
        <w:jc w:val="center"/>
        <w:rPr>
          <w:ins w:id="11" w:author="amend" w:date="2021-11-18T21:27:00Z"/>
          <w:rFonts w:ascii="Times New Roman" w:hAnsi="Times New Roman"/>
          <w:szCs w:val="21"/>
        </w:rPr>
      </w:pPr>
    </w:p>
    <w:p w14:paraId="3AAF8D0C" w14:textId="77777777" w:rsidR="00AB7531" w:rsidRPr="008E59C9" w:rsidRDefault="00AB7531" w:rsidP="008E59C9">
      <w:pPr>
        <w:spacing w:line="360" w:lineRule="auto"/>
        <w:rPr>
          <w:ins w:id="12" w:author="amend" w:date="2021-11-18T21:27:00Z"/>
          <w:rFonts w:ascii="Times New Roman" w:hAnsi="Times New Roman"/>
          <w:sz w:val="24"/>
          <w:szCs w:val="24"/>
          <w:vertAlign w:val="superscript"/>
        </w:rPr>
      </w:pPr>
      <w:ins w:id="13" w:author="amend" w:date="2021-11-18T21:27:00Z">
        <w:r w:rsidRPr="008E59C9">
          <w:rPr>
            <w:rFonts w:ascii="Times New Roman" w:hAnsi="Times New Roman"/>
            <w:sz w:val="24"/>
            <w:szCs w:val="24"/>
          </w:rPr>
          <w:t>Kai Gu</w:t>
        </w:r>
        <w:r w:rsidRPr="008E59C9">
          <w:rPr>
            <w:rFonts w:ascii="Times New Roman" w:hAnsi="Times New Roman"/>
            <w:sz w:val="24"/>
            <w:szCs w:val="24"/>
            <w:vertAlign w:val="superscript"/>
          </w:rPr>
          <w:t>1a</w:t>
        </w:r>
        <w:r w:rsidRPr="008E59C9">
          <w:rPr>
            <w:rFonts w:ascii="Times New Roman" w:hAnsi="Times New Roman"/>
            <w:sz w:val="24"/>
            <w:szCs w:val="24"/>
          </w:rPr>
          <w:t>, Yuling Liu</w:t>
        </w:r>
        <w:r w:rsidRPr="008E59C9">
          <w:rPr>
            <w:rFonts w:ascii="Times New Roman" w:hAnsi="Times New Roman"/>
            <w:sz w:val="24"/>
            <w:szCs w:val="24"/>
            <w:vertAlign w:val="superscript"/>
          </w:rPr>
          <w:t>1a</w:t>
        </w:r>
        <w:r w:rsidRPr="008E59C9">
          <w:rPr>
            <w:rFonts w:ascii="Times New Roman" w:hAnsi="Times New Roman"/>
            <w:sz w:val="24"/>
            <w:szCs w:val="24"/>
          </w:rPr>
          <w:t>, Ting Jiang</w:t>
        </w:r>
        <w:r w:rsidRPr="008E59C9">
          <w:rPr>
            <w:rFonts w:ascii="Times New Roman" w:hAnsi="Times New Roman"/>
            <w:sz w:val="24"/>
            <w:szCs w:val="24"/>
            <w:vertAlign w:val="superscript"/>
          </w:rPr>
          <w:t>1</w:t>
        </w:r>
        <w:r w:rsidRPr="008E59C9">
          <w:rPr>
            <w:rFonts w:ascii="Times New Roman" w:hAnsi="Times New Roman"/>
            <w:sz w:val="24"/>
            <w:szCs w:val="24"/>
          </w:rPr>
          <w:t xml:space="preserve">, </w:t>
        </w:r>
        <w:bookmarkStart w:id="14" w:name="_Hlk51834206"/>
        <w:r w:rsidRPr="008E59C9">
          <w:rPr>
            <w:rFonts w:ascii="Times New Roman" w:hAnsi="Times New Roman"/>
            <w:sz w:val="24"/>
            <w:szCs w:val="24"/>
          </w:rPr>
          <w:t>Chuner Cai</w:t>
        </w:r>
        <w:bookmarkEnd w:id="14"/>
        <w:r w:rsidRPr="008E59C9">
          <w:rPr>
            <w:rFonts w:ascii="Times New Roman" w:hAnsi="Times New Roman"/>
            <w:sz w:val="24"/>
            <w:szCs w:val="24"/>
            <w:vertAlign w:val="superscript"/>
          </w:rPr>
          <w:t>1,2,3*</w:t>
        </w:r>
        <w:r w:rsidRPr="008E59C9">
          <w:rPr>
            <w:rFonts w:ascii="Times New Roman" w:hAnsi="Times New Roman"/>
            <w:sz w:val="24"/>
            <w:szCs w:val="24"/>
          </w:rPr>
          <w:t>,Hui Zhao</w:t>
        </w:r>
        <w:r w:rsidRPr="008E59C9">
          <w:rPr>
            <w:rFonts w:ascii="Times New Roman" w:hAnsi="Times New Roman"/>
            <w:sz w:val="24"/>
            <w:szCs w:val="24"/>
            <w:vertAlign w:val="superscript"/>
          </w:rPr>
          <w:t>1</w:t>
        </w:r>
        <w:r w:rsidRPr="008E59C9">
          <w:rPr>
            <w:rFonts w:ascii="Times New Roman" w:hAnsi="Times New Roman"/>
            <w:sz w:val="24"/>
            <w:szCs w:val="24"/>
          </w:rPr>
          <w:t>, Xuanhong Liu</w:t>
        </w:r>
        <w:r w:rsidRPr="008E59C9">
          <w:rPr>
            <w:rFonts w:ascii="Times New Roman" w:hAnsi="Times New Roman"/>
            <w:sz w:val="24"/>
            <w:szCs w:val="24"/>
            <w:vertAlign w:val="superscript"/>
          </w:rPr>
          <w:t>1</w:t>
        </w:r>
        <w:r w:rsidRPr="008E59C9">
          <w:rPr>
            <w:rFonts w:ascii="Times New Roman" w:hAnsi="Times New Roman"/>
            <w:sz w:val="24"/>
            <w:szCs w:val="24"/>
          </w:rPr>
          <w:t>, Peimin He</w:t>
        </w:r>
        <w:r w:rsidRPr="008E59C9">
          <w:rPr>
            <w:rFonts w:ascii="Times New Roman" w:hAnsi="Times New Roman"/>
            <w:sz w:val="24"/>
            <w:szCs w:val="24"/>
            <w:vertAlign w:val="superscript"/>
          </w:rPr>
          <w:t>1,2,3</w:t>
        </w:r>
      </w:ins>
    </w:p>
    <w:p w14:paraId="7BC2DB00" w14:textId="77777777" w:rsidR="00AB7531" w:rsidRPr="008E59C9" w:rsidRDefault="00AB7531" w:rsidP="008E59C9">
      <w:pPr>
        <w:spacing w:line="360" w:lineRule="auto"/>
        <w:rPr>
          <w:ins w:id="15" w:author="amend" w:date="2021-11-18T21:27:00Z"/>
          <w:rFonts w:ascii="Times New Roman" w:hAnsi="Times New Roman"/>
          <w:sz w:val="24"/>
          <w:szCs w:val="24"/>
          <w:vertAlign w:val="superscript"/>
        </w:rPr>
      </w:pPr>
    </w:p>
    <w:p w14:paraId="7D588070" w14:textId="77777777" w:rsidR="00AB7531" w:rsidRPr="008E59C9" w:rsidRDefault="00AB7531" w:rsidP="008E59C9">
      <w:pPr>
        <w:spacing w:line="360" w:lineRule="auto"/>
        <w:jc w:val="left"/>
        <w:rPr>
          <w:ins w:id="16" w:author="amend" w:date="2021-11-18T21:27:00Z"/>
          <w:rFonts w:ascii="Times New Roman" w:hAnsi="Times New Roman"/>
          <w:i/>
          <w:iCs/>
          <w:sz w:val="24"/>
          <w:szCs w:val="24"/>
        </w:rPr>
      </w:pPr>
      <w:ins w:id="17" w:author="amend" w:date="2021-11-18T21:27:00Z">
        <w:r w:rsidRPr="008E59C9">
          <w:rPr>
            <w:rFonts w:ascii="Times New Roman" w:hAnsi="Times New Roman"/>
            <w:i/>
            <w:iCs/>
            <w:sz w:val="24"/>
            <w:szCs w:val="24"/>
          </w:rPr>
          <w:t>1 College of Marine Ecology and Environment, Shanghai Ocean University, Shanghai, China</w:t>
        </w:r>
      </w:ins>
    </w:p>
    <w:p w14:paraId="47444930" w14:textId="77777777" w:rsidR="00AB7531" w:rsidRPr="008E59C9" w:rsidRDefault="00AB7531" w:rsidP="008E59C9">
      <w:pPr>
        <w:spacing w:line="360" w:lineRule="auto"/>
        <w:jc w:val="left"/>
        <w:rPr>
          <w:ins w:id="18" w:author="amend" w:date="2021-11-18T21:27:00Z"/>
          <w:rFonts w:ascii="Times New Roman" w:hAnsi="Times New Roman"/>
          <w:i/>
          <w:iCs/>
          <w:sz w:val="24"/>
          <w:szCs w:val="24"/>
        </w:rPr>
      </w:pPr>
      <w:ins w:id="19" w:author="amend" w:date="2021-11-18T21:27:00Z">
        <w:r w:rsidRPr="008E59C9">
          <w:rPr>
            <w:rFonts w:ascii="Times New Roman" w:hAnsi="Times New Roman"/>
            <w:i/>
            <w:iCs/>
            <w:sz w:val="24"/>
            <w:szCs w:val="24"/>
          </w:rPr>
          <w:t>2 National Demonstration Center for Experimental Fisheries Science Education (Shanghai Ocean University), Shanghai, China</w:t>
        </w:r>
      </w:ins>
    </w:p>
    <w:p w14:paraId="21B8A40F" w14:textId="77777777" w:rsidR="00AB7531" w:rsidRPr="008E59C9" w:rsidRDefault="00AB7531" w:rsidP="008E59C9">
      <w:pPr>
        <w:spacing w:line="360" w:lineRule="auto"/>
        <w:jc w:val="left"/>
        <w:rPr>
          <w:ins w:id="20" w:author="amend" w:date="2021-11-18T21:27:00Z"/>
          <w:rFonts w:ascii="Times New Roman" w:hAnsi="Times New Roman"/>
          <w:i/>
          <w:iCs/>
          <w:sz w:val="24"/>
          <w:szCs w:val="24"/>
        </w:rPr>
      </w:pPr>
      <w:ins w:id="21" w:author="amend" w:date="2021-11-18T21:27:00Z">
        <w:r w:rsidRPr="008E59C9">
          <w:rPr>
            <w:rFonts w:ascii="Times New Roman" w:hAnsi="Times New Roman"/>
            <w:i/>
            <w:iCs/>
            <w:sz w:val="24"/>
            <w:szCs w:val="24"/>
          </w:rPr>
          <w:t>3 Co-Innovation Center of Jiangsu Marine Bio-industry Technology, Lianyungang 222005, China</w:t>
        </w:r>
      </w:ins>
    </w:p>
    <w:p w14:paraId="437AA353" w14:textId="77777777" w:rsidR="00AB7531" w:rsidRPr="008E59C9" w:rsidRDefault="00AB7531" w:rsidP="008E59C9">
      <w:pPr>
        <w:spacing w:line="360" w:lineRule="auto"/>
        <w:rPr>
          <w:ins w:id="22" w:author="amend" w:date="2021-11-18T21:27:00Z"/>
          <w:rFonts w:ascii="Times New Roman" w:hAnsi="Times New Roman"/>
          <w:sz w:val="24"/>
          <w:szCs w:val="24"/>
          <w:vertAlign w:val="superscript"/>
        </w:rPr>
      </w:pPr>
    </w:p>
    <w:p w14:paraId="52D872C1" w14:textId="77777777" w:rsidR="00AB7531" w:rsidRPr="008E59C9" w:rsidRDefault="00AB7531" w:rsidP="008E59C9">
      <w:pPr>
        <w:spacing w:line="360" w:lineRule="auto"/>
        <w:rPr>
          <w:ins w:id="23" w:author="amend" w:date="2021-11-18T21:27:00Z"/>
          <w:rFonts w:ascii="Times New Roman" w:hAnsi="Times New Roman"/>
          <w:sz w:val="24"/>
          <w:szCs w:val="24"/>
        </w:rPr>
      </w:pPr>
      <w:ins w:id="24" w:author="amend" w:date="2021-11-18T21:27:00Z">
        <w:r w:rsidRPr="008E59C9">
          <w:rPr>
            <w:rFonts w:ascii="Times New Roman" w:hAnsi="Times New Roman"/>
            <w:sz w:val="24"/>
            <w:szCs w:val="24"/>
            <w:vertAlign w:val="superscript"/>
          </w:rPr>
          <w:t>a</w:t>
        </w:r>
        <w:r w:rsidRPr="008E59C9">
          <w:rPr>
            <w:rFonts w:ascii="Times New Roman" w:hAnsi="Times New Roman"/>
            <w:sz w:val="24"/>
            <w:szCs w:val="24"/>
          </w:rPr>
          <w:t xml:space="preserve">Co-first author: Kai Gu, </w:t>
        </w:r>
        <w:bookmarkStart w:id="25" w:name="_Hlk51833070"/>
        <w:r w:rsidRPr="008E59C9">
          <w:rPr>
            <w:rFonts w:ascii="Times New Roman" w:hAnsi="Times New Roman"/>
            <w:sz w:val="24"/>
            <w:szCs w:val="24"/>
          </w:rPr>
          <w:t>Shanghai Ocean University, Shanghai, China-201306</w:t>
        </w:r>
        <w:bookmarkEnd w:id="25"/>
        <w:r w:rsidRPr="008E59C9">
          <w:rPr>
            <w:rFonts w:ascii="Times New Roman" w:hAnsi="Times New Roman"/>
            <w:sz w:val="24"/>
            <w:szCs w:val="24"/>
          </w:rPr>
          <w:t>; Yuling Liu, Shanghai Ocean University, Shanghai, China-201306.</w:t>
        </w:r>
      </w:ins>
    </w:p>
    <w:p w14:paraId="54B73A84" w14:textId="77777777" w:rsidR="00AB7531" w:rsidRPr="008E59C9" w:rsidRDefault="00AB7531" w:rsidP="008E59C9">
      <w:pPr>
        <w:spacing w:line="360" w:lineRule="auto"/>
        <w:jc w:val="left"/>
        <w:rPr>
          <w:ins w:id="26" w:author="amend" w:date="2021-11-18T21:27:00Z"/>
          <w:rFonts w:ascii="Times New Roman" w:hAnsi="Times New Roman"/>
          <w:sz w:val="24"/>
          <w:szCs w:val="24"/>
        </w:rPr>
      </w:pPr>
      <w:ins w:id="27" w:author="amend" w:date="2021-11-18T21:27:00Z">
        <w:r w:rsidRPr="008E59C9">
          <w:rPr>
            <w:rFonts w:ascii="Times New Roman" w:hAnsi="Times New Roman"/>
            <w:sz w:val="24"/>
            <w:szCs w:val="24"/>
          </w:rPr>
          <w:t>*Corresponding Author</w:t>
        </w:r>
        <w:r w:rsidRPr="008E59C9">
          <w:rPr>
            <w:rFonts w:ascii="Times New Roman" w:hAnsi="Times New Roman"/>
            <w:sz w:val="24"/>
            <w:szCs w:val="24"/>
          </w:rPr>
          <w:t>：</w:t>
        </w:r>
        <w:r w:rsidRPr="008E59C9">
          <w:rPr>
            <w:rFonts w:ascii="Times New Roman" w:hAnsi="Times New Roman"/>
            <w:sz w:val="24"/>
            <w:szCs w:val="24"/>
          </w:rPr>
          <w:t>Dr. Chuner Cai, College of Marine Ecology and Environment, Shanghai Ocean University, Shanghai, China-201306, Email:</w:t>
        </w:r>
        <w:bookmarkStart w:id="28" w:name="_Hlk85392416"/>
        <w:r w:rsidRPr="008E59C9">
          <w:rPr>
            <w:rFonts w:ascii="Times New Roman" w:hAnsi="Times New Roman"/>
            <w:sz w:val="24"/>
            <w:szCs w:val="24"/>
          </w:rPr>
          <w:t>cecai@shou.edu.cn</w:t>
        </w:r>
        <w:bookmarkEnd w:id="28"/>
      </w:ins>
    </w:p>
    <w:p w14:paraId="144CC315" w14:textId="77777777" w:rsidR="008E59C9" w:rsidRPr="008E59C9" w:rsidRDefault="008E59C9" w:rsidP="008E59C9">
      <w:pPr>
        <w:widowControl/>
        <w:autoSpaceDE w:val="0"/>
        <w:autoSpaceDN w:val="0"/>
        <w:adjustRightInd w:val="0"/>
        <w:spacing w:line="360" w:lineRule="auto"/>
        <w:jc w:val="center"/>
        <w:rPr>
          <w:ins w:id="29" w:author="amend" w:date="2021-11-18T21:27:00Z"/>
          <w:rFonts w:ascii="Times New Roman" w:eastAsia="Times New Roman" w:hAnsi="Times New Roman"/>
          <w:b/>
          <w:kern w:val="0"/>
          <w:sz w:val="28"/>
          <w:szCs w:val="28"/>
          <w:lang w:eastAsia="de-DE"/>
        </w:rPr>
      </w:pPr>
      <w:ins w:id="30" w:author="amend" w:date="2021-11-18T21:27:00Z">
        <w:r w:rsidRPr="008E59C9">
          <w:rPr>
            <w:rFonts w:ascii="Times New Roman" w:hAnsi="Times New Roman"/>
            <w:sz w:val="24"/>
            <w:szCs w:val="24"/>
          </w:rPr>
          <w:br w:type="page"/>
        </w:r>
        <w:r w:rsidRPr="008E59C9">
          <w:rPr>
            <w:rFonts w:ascii="Times New Roman" w:eastAsia="Times New Roman" w:hAnsi="Times New Roman"/>
            <w:b/>
            <w:kern w:val="0"/>
            <w:sz w:val="28"/>
            <w:szCs w:val="28"/>
            <w:lang w:eastAsia="de-DE"/>
          </w:rPr>
          <w:t>Content</w:t>
        </w:r>
      </w:ins>
    </w:p>
    <w:p w14:paraId="5FE4AA09" w14:textId="77777777" w:rsidR="008E59C9" w:rsidRPr="008E59C9" w:rsidRDefault="008E59C9" w:rsidP="008E59C9">
      <w:pPr>
        <w:widowControl/>
        <w:autoSpaceDE w:val="0"/>
        <w:autoSpaceDN w:val="0"/>
        <w:adjustRightInd w:val="0"/>
        <w:spacing w:line="360" w:lineRule="auto"/>
        <w:jc w:val="left"/>
        <w:rPr>
          <w:ins w:id="31" w:author="amend" w:date="2021-11-18T21:27:00Z"/>
          <w:rFonts w:ascii="Times New Roman" w:eastAsia="Times New Roman" w:hAnsi="Times New Roman"/>
          <w:b/>
          <w:kern w:val="0"/>
          <w:sz w:val="24"/>
          <w:szCs w:val="24"/>
          <w:lang w:eastAsia="de-DE"/>
        </w:rPr>
      </w:pPr>
    </w:p>
    <w:p w14:paraId="625BF7F4" w14:textId="77777777" w:rsidR="008E59C9" w:rsidRPr="008E59C9" w:rsidRDefault="008E59C9" w:rsidP="008E59C9">
      <w:pPr>
        <w:widowControl/>
        <w:autoSpaceDE w:val="0"/>
        <w:autoSpaceDN w:val="0"/>
        <w:adjustRightInd w:val="0"/>
        <w:spacing w:line="360" w:lineRule="auto"/>
        <w:jc w:val="left"/>
        <w:rPr>
          <w:ins w:id="32" w:author="amend" w:date="2021-11-18T21:27:00Z"/>
          <w:rFonts w:ascii="Times New Roman" w:eastAsia="Times New Roman" w:hAnsi="Times New Roman"/>
          <w:b/>
          <w:kern w:val="0"/>
          <w:sz w:val="24"/>
          <w:szCs w:val="24"/>
          <w:lang w:eastAsia="de-DE"/>
        </w:rPr>
      </w:pPr>
      <w:ins w:id="33" w:author="amend" w:date="2021-11-18T21:27:00Z">
        <w:r w:rsidRPr="008E59C9">
          <w:rPr>
            <w:rFonts w:ascii="Times New Roman" w:eastAsia="Times New Roman" w:hAnsi="Times New Roman"/>
            <w:b/>
            <w:kern w:val="0"/>
            <w:sz w:val="24"/>
            <w:szCs w:val="24"/>
            <w:lang w:eastAsia="de-DE"/>
          </w:rPr>
          <w:t>Tables</w:t>
        </w:r>
      </w:ins>
    </w:p>
    <w:p w14:paraId="7D443FED" w14:textId="77777777" w:rsidR="008E59C9" w:rsidRPr="008E59C9" w:rsidRDefault="008E59C9" w:rsidP="008E59C9">
      <w:pPr>
        <w:widowControl/>
        <w:spacing w:line="360" w:lineRule="auto"/>
        <w:jc w:val="left"/>
        <w:rPr>
          <w:ins w:id="34" w:author="amend" w:date="2021-11-18T21:27:00Z"/>
          <w:rFonts w:ascii="Times New Roman" w:hAnsi="Times New Roman"/>
          <w:color w:val="131413"/>
          <w:kern w:val="0"/>
          <w:sz w:val="24"/>
          <w:szCs w:val="24"/>
        </w:rPr>
      </w:pPr>
      <w:ins w:id="35" w:author="amend" w:date="2021-11-18T21:27:00Z">
        <w:r w:rsidRPr="008E59C9">
          <w:rPr>
            <w:rFonts w:ascii="Times New Roman" w:eastAsia="宋体" w:hAnsi="Times New Roman"/>
            <w:b/>
            <w:bCs/>
            <w:color w:val="000000"/>
            <w:kern w:val="0"/>
            <w:sz w:val="24"/>
            <w:szCs w:val="24"/>
          </w:rPr>
          <w:t>Table S1</w:t>
        </w:r>
        <w:r w:rsidRPr="008E59C9">
          <w:rPr>
            <w:rFonts w:ascii="Times New Roman" w:eastAsia="宋体" w:hAnsi="Times New Roman" w:hint="eastAsia"/>
            <w:b/>
            <w:bCs/>
            <w:color w:val="000000"/>
            <w:kern w:val="0"/>
            <w:sz w:val="24"/>
            <w:szCs w:val="24"/>
          </w:rPr>
          <w:t>.</w:t>
        </w:r>
        <w:r w:rsidRPr="008E59C9">
          <w:rPr>
            <w:rFonts w:ascii="Times New Roman" w:eastAsia="宋体" w:hAnsi="Times New Roman"/>
            <w:b/>
            <w:bCs/>
            <w:color w:val="000000"/>
            <w:kern w:val="0"/>
            <w:sz w:val="24"/>
            <w:szCs w:val="24"/>
          </w:rPr>
          <w:t xml:space="preserve"> </w:t>
        </w:r>
        <w:r w:rsidRPr="008E59C9">
          <w:rPr>
            <w:rFonts w:ascii="Times New Roman" w:eastAsia="宋体" w:hAnsi="Times New Roman"/>
            <w:sz w:val="24"/>
            <w:szCs w:val="24"/>
          </w:rPr>
          <w:t>Primer design of nine different genes</w:t>
        </w:r>
      </w:ins>
    </w:p>
    <w:p w14:paraId="3E5563B4" w14:textId="77777777" w:rsidR="008E59C9" w:rsidRPr="008E59C9" w:rsidRDefault="008E59C9" w:rsidP="008E59C9">
      <w:pPr>
        <w:widowControl/>
        <w:spacing w:line="360" w:lineRule="auto"/>
        <w:jc w:val="left"/>
        <w:rPr>
          <w:rFonts w:ascii="Times New Roman" w:hAnsi="Times New Roman"/>
          <w:color w:val="131413"/>
          <w:kern w:val="0"/>
          <w:sz w:val="24"/>
          <w:rPrChange w:id="36" w:author="amend" w:date="2021-11-18T21:27:00Z">
            <w:rPr>
              <w:rFonts w:ascii="Times New Roman" w:hAnsi="Times New Roman"/>
              <w:sz w:val="24"/>
            </w:rPr>
          </w:rPrChange>
        </w:rPr>
        <w:pPrChange w:id="37" w:author="amend" w:date="2021-11-18T21:27:00Z">
          <w:pPr>
            <w:jc w:val="left"/>
          </w:pPr>
        </w:pPrChange>
      </w:pPr>
      <w:ins w:id="38" w:author="amend" w:date="2021-11-18T21:27:00Z">
        <w:r w:rsidRPr="008E59C9">
          <w:rPr>
            <w:rFonts w:ascii="Times New Roman" w:eastAsia="宋体" w:hAnsi="Times New Roman"/>
            <w:b/>
            <w:bCs/>
            <w:color w:val="000000"/>
            <w:kern w:val="0"/>
            <w:sz w:val="24"/>
            <w:szCs w:val="24"/>
          </w:rPr>
          <w:t>Table S2</w:t>
        </w:r>
        <w:r w:rsidRPr="008E59C9">
          <w:rPr>
            <w:rFonts w:ascii="Times New Roman" w:eastAsia="宋体" w:hAnsi="Times New Roman"/>
            <w:color w:val="000000"/>
            <w:kern w:val="0"/>
            <w:sz w:val="24"/>
            <w:szCs w:val="24"/>
          </w:rPr>
          <w:t>.</w:t>
        </w:r>
      </w:ins>
      <w:r w:rsidRPr="008E59C9">
        <w:rPr>
          <w:rFonts w:ascii="Times New Roman" w:hAnsi="Times New Roman"/>
          <w:color w:val="000000"/>
          <w:kern w:val="0"/>
          <w:sz w:val="24"/>
          <w:rPrChange w:id="39" w:author="amend" w:date="2021-11-18T21:27:00Z">
            <w:rPr>
              <w:rFonts w:ascii="Times New Roman" w:hAnsi="Times New Roman"/>
              <w:sz w:val="24"/>
            </w:rPr>
          </w:rPrChange>
        </w:rPr>
        <w:t xml:space="preserve"> </w:t>
      </w:r>
      <w:r w:rsidRPr="008E59C9">
        <w:rPr>
          <w:rFonts w:ascii="Times New Roman" w:eastAsia="宋体" w:hAnsi="Times New Roman"/>
          <w:sz w:val="24"/>
          <w:szCs w:val="24"/>
        </w:rPr>
        <w:t>QC data information statistics of transcriptome samples</w:t>
      </w:r>
    </w:p>
    <w:p w14:paraId="6CDECCED" w14:textId="0331DD3D" w:rsidR="008E59C9" w:rsidRPr="008E59C9" w:rsidRDefault="00EF23C0" w:rsidP="008E59C9">
      <w:pPr>
        <w:widowControl/>
        <w:spacing w:line="360" w:lineRule="auto"/>
        <w:jc w:val="left"/>
        <w:rPr>
          <w:rFonts w:ascii="Times New Roman" w:hAnsi="Times New Roman"/>
          <w:color w:val="131413"/>
          <w:kern w:val="0"/>
          <w:sz w:val="24"/>
          <w:rPrChange w:id="40" w:author="amend" w:date="2021-11-18T21:27:00Z">
            <w:rPr>
              <w:rFonts w:ascii="Times New Roman" w:hAnsi="Times New Roman"/>
              <w:sz w:val="24"/>
            </w:rPr>
          </w:rPrChange>
        </w:rPr>
        <w:pPrChange w:id="41" w:author="amend" w:date="2021-11-18T21:27:00Z">
          <w:pPr>
            <w:jc w:val="left"/>
          </w:pPr>
        </w:pPrChange>
      </w:pPr>
      <w:del w:id="42" w:author="amend" w:date="2021-11-18T21:27:00Z">
        <w:r>
          <w:rPr>
            <w:rFonts w:ascii="Times New Roman" w:eastAsia="宋体" w:hAnsi="Times New Roman" w:hint="eastAsia"/>
            <w:sz w:val="24"/>
            <w:szCs w:val="24"/>
          </w:rPr>
          <w:delText>File S</w:delText>
        </w:r>
        <w:r>
          <w:rPr>
            <w:rFonts w:ascii="Times New Roman" w:eastAsia="宋体" w:hAnsi="Times New Roman" w:hint="eastAsia"/>
            <w:sz w:val="24"/>
            <w:szCs w:val="24"/>
          </w:rPr>
          <w:delText xml:space="preserve">2 </w:delText>
        </w:r>
      </w:del>
      <w:r w:rsidR="008E59C9" w:rsidRPr="008E59C9">
        <w:rPr>
          <w:rFonts w:ascii="Times New Roman" w:hAnsi="Times New Roman"/>
          <w:b/>
          <w:color w:val="000000"/>
          <w:kern w:val="0"/>
          <w:sz w:val="24"/>
          <w:rPrChange w:id="43" w:author="amend" w:date="2021-11-18T21:27:00Z">
            <w:rPr>
              <w:rFonts w:ascii="Times New Roman" w:hAnsi="Times New Roman"/>
              <w:sz w:val="24"/>
            </w:rPr>
          </w:rPrChange>
        </w:rPr>
        <w:t xml:space="preserve">Table </w:t>
      </w:r>
      <w:del w:id="44" w:author="amend" w:date="2021-11-18T21:27:00Z">
        <w:r>
          <w:rPr>
            <w:rFonts w:ascii="Times New Roman" w:eastAsia="宋体" w:hAnsi="Times New Roman" w:hint="eastAsia"/>
            <w:sz w:val="24"/>
            <w:szCs w:val="24"/>
          </w:rPr>
          <w:delText>2</w:delText>
        </w:r>
      </w:del>
      <w:ins w:id="45" w:author="amend" w:date="2021-11-18T21:27:00Z">
        <w:r w:rsidR="008E59C9" w:rsidRPr="008E59C9">
          <w:rPr>
            <w:rFonts w:ascii="Times New Roman" w:eastAsia="宋体" w:hAnsi="Times New Roman"/>
            <w:b/>
            <w:bCs/>
            <w:color w:val="000000"/>
            <w:kern w:val="0"/>
            <w:sz w:val="24"/>
            <w:szCs w:val="24"/>
          </w:rPr>
          <w:t>S3</w:t>
        </w:r>
        <w:r w:rsidR="008E59C9" w:rsidRPr="008E59C9">
          <w:rPr>
            <w:rFonts w:ascii="Times New Roman" w:eastAsia="宋体" w:hAnsi="Times New Roman"/>
            <w:color w:val="000000"/>
            <w:kern w:val="0"/>
            <w:sz w:val="24"/>
            <w:szCs w:val="24"/>
          </w:rPr>
          <w:t>.</w:t>
        </w:r>
      </w:ins>
      <w:r w:rsidR="008E59C9" w:rsidRPr="008E59C9">
        <w:rPr>
          <w:rFonts w:ascii="Times New Roman" w:hAnsi="Times New Roman"/>
          <w:color w:val="000000"/>
          <w:kern w:val="0"/>
          <w:sz w:val="24"/>
          <w:rPrChange w:id="46" w:author="amend" w:date="2021-11-18T21:27:00Z">
            <w:rPr>
              <w:rFonts w:ascii="Times New Roman" w:hAnsi="Times New Roman"/>
              <w:sz w:val="24"/>
            </w:rPr>
          </w:rPrChange>
        </w:rPr>
        <w:t xml:space="preserve"> </w:t>
      </w:r>
      <w:r w:rsidR="008E59C9" w:rsidRPr="008E59C9">
        <w:rPr>
          <w:rFonts w:ascii="Times New Roman" w:eastAsia="宋体" w:hAnsi="Times New Roman"/>
          <w:sz w:val="24"/>
          <w:szCs w:val="24"/>
        </w:rPr>
        <w:t xml:space="preserve">Statistics of transcriptome </w:t>
      </w:r>
      <w:del w:id="47" w:author="amend" w:date="2021-11-18T21:27:00Z">
        <w:r>
          <w:rPr>
            <w:rFonts w:ascii="Times New Roman" w:eastAsia="宋体" w:hAnsi="Times New Roman" w:hint="eastAsia"/>
            <w:sz w:val="24"/>
            <w:szCs w:val="24"/>
          </w:rPr>
          <w:delText>Mosaic</w:delText>
        </w:r>
      </w:del>
      <w:ins w:id="48" w:author="amend" w:date="2021-11-18T21:27:00Z">
        <w:r w:rsidR="008E59C9" w:rsidRPr="008E59C9">
          <w:rPr>
            <w:rFonts w:ascii="Times New Roman" w:eastAsia="宋体" w:hAnsi="Times New Roman"/>
            <w:sz w:val="24"/>
            <w:szCs w:val="24"/>
          </w:rPr>
          <w:t>assembly</w:t>
        </w:r>
      </w:ins>
      <w:r w:rsidR="008E59C9" w:rsidRPr="008E59C9">
        <w:rPr>
          <w:rFonts w:ascii="Times New Roman" w:eastAsia="宋体" w:hAnsi="Times New Roman"/>
          <w:sz w:val="24"/>
          <w:szCs w:val="24"/>
        </w:rPr>
        <w:t xml:space="preserve"> results</w:t>
      </w:r>
    </w:p>
    <w:p w14:paraId="2B012AD4" w14:textId="77777777" w:rsidR="00000000" w:rsidRDefault="00EF23C0">
      <w:pPr>
        <w:jc w:val="left"/>
        <w:rPr>
          <w:del w:id="49" w:author="amend" w:date="2021-11-18T21:27:00Z"/>
          <w:rFonts w:ascii="Times New Roman" w:eastAsia="宋体" w:hAnsi="Times New Roman" w:hint="eastAsia"/>
          <w:sz w:val="24"/>
          <w:szCs w:val="24"/>
        </w:rPr>
      </w:pPr>
      <w:del w:id="50" w:author="amend" w:date="2021-11-18T21:27:00Z">
        <w:r>
          <w:rPr>
            <w:rFonts w:ascii="Times New Roman" w:eastAsia="宋体" w:hAnsi="Times New Roman" w:hint="eastAsia"/>
            <w:sz w:val="24"/>
            <w:szCs w:val="24"/>
          </w:rPr>
          <w:delText>File S</w:delText>
        </w:r>
        <w:r>
          <w:rPr>
            <w:rFonts w:ascii="Times New Roman" w:eastAsia="宋体" w:hAnsi="Times New Roman" w:hint="eastAsia"/>
            <w:sz w:val="24"/>
            <w:szCs w:val="24"/>
          </w:rPr>
          <w:delText xml:space="preserve">3 </w:delText>
        </w:r>
        <w:r>
          <w:rPr>
            <w:rFonts w:ascii="Times New Roman" w:eastAsia="宋体" w:hAnsi="Times New Roman" w:hint="eastAsia"/>
            <w:sz w:val="24"/>
            <w:szCs w:val="24"/>
          </w:rPr>
          <w:delText>Table 3 Genes related to cell growth, development and metabolism</w:delText>
        </w:r>
      </w:del>
    </w:p>
    <w:p w14:paraId="3A688673" w14:textId="0E8DEA22" w:rsidR="008E59C9" w:rsidRPr="008E59C9" w:rsidRDefault="00EF23C0" w:rsidP="008E59C9">
      <w:pPr>
        <w:widowControl/>
        <w:spacing w:line="360" w:lineRule="auto"/>
        <w:jc w:val="left"/>
        <w:rPr>
          <w:ins w:id="51" w:author="amend" w:date="2021-11-18T21:27:00Z"/>
          <w:rFonts w:ascii="Times New Roman" w:eastAsia="宋体" w:hAnsi="Times New Roman"/>
          <w:color w:val="000000"/>
          <w:kern w:val="0"/>
          <w:sz w:val="24"/>
          <w:szCs w:val="24"/>
        </w:rPr>
      </w:pPr>
      <w:del w:id="52" w:author="amend" w:date="2021-11-18T21:27:00Z">
        <w:r>
          <w:rPr>
            <w:rFonts w:ascii="Times New Roman" w:eastAsia="宋体" w:hAnsi="Times New Roman" w:hint="eastAsia"/>
            <w:sz w:val="24"/>
            <w:szCs w:val="24"/>
          </w:rPr>
          <w:delText>File S</w:delText>
        </w:r>
        <w:r>
          <w:rPr>
            <w:rFonts w:ascii="Times New Roman" w:eastAsia="宋体" w:hAnsi="Times New Roman" w:hint="eastAsia"/>
            <w:sz w:val="24"/>
            <w:szCs w:val="24"/>
          </w:rPr>
          <w:delText>4</w:delText>
        </w:r>
        <w:r>
          <w:rPr>
            <w:rFonts w:ascii="Times New Roman" w:eastAsia="宋体" w:hAnsi="Times New Roman" w:hint="eastAsia"/>
            <w:sz w:val="24"/>
            <w:szCs w:val="24"/>
          </w:rPr>
          <w:delText xml:space="preserve"> </w:delText>
        </w:r>
      </w:del>
      <w:r w:rsidR="008E59C9" w:rsidRPr="008E59C9">
        <w:rPr>
          <w:rFonts w:ascii="Times New Roman" w:hAnsi="Times New Roman"/>
          <w:b/>
          <w:color w:val="000000"/>
          <w:kern w:val="0"/>
          <w:sz w:val="24"/>
          <w:rPrChange w:id="53" w:author="amend" w:date="2021-11-18T21:27:00Z">
            <w:rPr>
              <w:rFonts w:ascii="Times New Roman" w:hAnsi="Times New Roman"/>
              <w:sz w:val="24"/>
            </w:rPr>
          </w:rPrChange>
        </w:rPr>
        <w:t xml:space="preserve">Table </w:t>
      </w:r>
      <w:del w:id="54" w:author="amend" w:date="2021-11-18T21:27:00Z">
        <w:r>
          <w:rPr>
            <w:rFonts w:ascii="Times New Roman" w:eastAsia="宋体" w:hAnsi="Times New Roman" w:hint="eastAsia"/>
            <w:sz w:val="24"/>
            <w:szCs w:val="24"/>
          </w:rPr>
          <w:delText xml:space="preserve">4 Correlation </w:delText>
        </w:r>
        <w:r>
          <w:rPr>
            <w:rFonts w:ascii="Times New Roman" w:eastAsia="宋体" w:hAnsi="Times New Roman" w:hint="eastAsia"/>
            <w:sz w:val="24"/>
            <w:szCs w:val="24"/>
          </w:rPr>
          <w:delText xml:space="preserve">gene summary of </w:delText>
        </w:r>
      </w:del>
      <w:ins w:id="55" w:author="amend" w:date="2021-11-18T21:27:00Z">
        <w:r w:rsidR="008E59C9" w:rsidRPr="008E59C9">
          <w:rPr>
            <w:rFonts w:ascii="Times New Roman" w:eastAsia="宋体" w:hAnsi="Times New Roman"/>
            <w:b/>
            <w:bCs/>
            <w:color w:val="000000"/>
            <w:kern w:val="0"/>
            <w:sz w:val="24"/>
            <w:szCs w:val="24"/>
          </w:rPr>
          <w:t>S4</w:t>
        </w:r>
        <w:r w:rsidR="008E59C9" w:rsidRPr="008E59C9">
          <w:rPr>
            <w:rFonts w:ascii="Times New Roman" w:eastAsia="宋体" w:hAnsi="Times New Roman"/>
            <w:color w:val="000000"/>
            <w:kern w:val="0"/>
            <w:sz w:val="24"/>
            <w:szCs w:val="24"/>
          </w:rPr>
          <w:t xml:space="preserve">. </w:t>
        </w:r>
        <w:r w:rsidR="008E59C9" w:rsidRPr="008E59C9">
          <w:rPr>
            <w:rFonts w:ascii="Times New Roman" w:eastAsia="宋体" w:hAnsi="Times New Roman"/>
            <w:sz w:val="24"/>
            <w:szCs w:val="24"/>
          </w:rPr>
          <w:t>Statistics of lipid molecules with significant differences</w:t>
        </w:r>
      </w:ins>
    </w:p>
    <w:p w14:paraId="56FAC869" w14:textId="77777777" w:rsidR="008E59C9" w:rsidRPr="008E59C9" w:rsidRDefault="008E59C9" w:rsidP="008E59C9">
      <w:pPr>
        <w:widowControl/>
        <w:spacing w:line="360" w:lineRule="auto"/>
        <w:jc w:val="left"/>
        <w:rPr>
          <w:ins w:id="56" w:author="amend" w:date="2021-11-18T21:27:00Z"/>
          <w:rFonts w:ascii="Times New Roman" w:hAnsi="Times New Roman"/>
          <w:color w:val="131413"/>
          <w:kern w:val="0"/>
          <w:sz w:val="24"/>
          <w:szCs w:val="24"/>
        </w:rPr>
      </w:pPr>
    </w:p>
    <w:p w14:paraId="6DE74DCA" w14:textId="77777777" w:rsidR="008E59C9" w:rsidRPr="008E59C9" w:rsidRDefault="008E59C9" w:rsidP="008E59C9">
      <w:pPr>
        <w:widowControl/>
        <w:autoSpaceDE w:val="0"/>
        <w:autoSpaceDN w:val="0"/>
        <w:adjustRightInd w:val="0"/>
        <w:spacing w:line="360" w:lineRule="auto"/>
        <w:jc w:val="left"/>
        <w:rPr>
          <w:ins w:id="57" w:author="amend" w:date="2021-11-18T21:27:00Z"/>
          <w:rFonts w:ascii="Times New Roman" w:eastAsia="Times New Roman" w:hAnsi="Times New Roman"/>
          <w:b/>
          <w:kern w:val="0"/>
          <w:sz w:val="24"/>
          <w:szCs w:val="24"/>
          <w:lang w:eastAsia="de-DE"/>
        </w:rPr>
      </w:pPr>
      <w:ins w:id="58" w:author="amend" w:date="2021-11-18T21:27:00Z">
        <w:r w:rsidRPr="008E59C9">
          <w:rPr>
            <w:rFonts w:ascii="Times New Roman" w:eastAsia="Times New Roman" w:hAnsi="Times New Roman"/>
            <w:b/>
            <w:kern w:val="0"/>
            <w:sz w:val="24"/>
            <w:szCs w:val="24"/>
            <w:lang w:eastAsia="de-DE"/>
          </w:rPr>
          <w:t>Figures</w:t>
        </w:r>
      </w:ins>
    </w:p>
    <w:p w14:paraId="5DA042EE" w14:textId="755BD83D" w:rsidR="008E59C9" w:rsidRPr="00812702" w:rsidRDefault="008E59C9" w:rsidP="008E59C9">
      <w:pPr>
        <w:spacing w:line="360" w:lineRule="auto"/>
        <w:ind w:left="480" w:hangingChars="200" w:hanging="480"/>
        <w:rPr>
          <w:ins w:id="59" w:author="amend" w:date="2021-11-18T21:27:00Z"/>
          <w:rFonts w:ascii="Times New Roman" w:hAnsi="Times New Roman"/>
          <w:sz w:val="24"/>
          <w:szCs w:val="24"/>
        </w:rPr>
      </w:pPr>
      <w:ins w:id="60" w:author="amend" w:date="2021-11-18T21:27:00Z">
        <w:r w:rsidRPr="00812702">
          <w:rPr>
            <w:rFonts w:ascii="Times New Roman" w:hAnsi="Times New Roman"/>
            <w:b/>
            <w:bCs/>
            <w:sz w:val="24"/>
            <w:szCs w:val="24"/>
          </w:rPr>
          <w:t xml:space="preserve">Fig. S1. </w:t>
        </w:r>
        <w:r w:rsidR="00812702" w:rsidRPr="00812702">
          <w:rPr>
            <w:rFonts w:ascii="Times New Roman" w:hAnsi="Times New Roman"/>
            <w:color w:val="131413"/>
            <w:kern w:val="0"/>
            <w:sz w:val="24"/>
            <w:szCs w:val="24"/>
          </w:rPr>
          <w:t xml:space="preserve">Gene annotation Venn diagram in </w:t>
        </w:r>
      </w:ins>
      <w:r w:rsidR="00812702" w:rsidRPr="00812702">
        <w:rPr>
          <w:rFonts w:ascii="Times New Roman" w:hAnsi="Times New Roman"/>
          <w:color w:val="131413"/>
          <w:kern w:val="0"/>
          <w:sz w:val="24"/>
          <w:rPrChange w:id="61" w:author="amend" w:date="2021-11-18T21:27:00Z">
            <w:rPr>
              <w:rFonts w:ascii="Times New Roman" w:hAnsi="Times New Roman"/>
              <w:sz w:val="24"/>
            </w:rPr>
          </w:rPrChange>
        </w:rPr>
        <w:t>transcriptome</w:t>
      </w:r>
      <w:del w:id="62" w:author="amend" w:date="2021-11-18T21:27:00Z">
        <w:r w:rsidR="00EF23C0">
          <w:rPr>
            <w:rFonts w:ascii="Times New Roman" w:eastAsia="宋体" w:hAnsi="Times New Roman" w:hint="eastAsia"/>
            <w:sz w:val="24"/>
            <w:szCs w:val="24"/>
          </w:rPr>
          <w:delText xml:space="preserve"> and </w:delText>
        </w:r>
      </w:del>
    </w:p>
    <w:p w14:paraId="68348ABC" w14:textId="5F839DB6" w:rsidR="008E59C9" w:rsidRPr="00812702" w:rsidRDefault="008E59C9" w:rsidP="008E59C9">
      <w:pPr>
        <w:spacing w:line="360" w:lineRule="auto"/>
        <w:ind w:left="480" w:hangingChars="200" w:hanging="480"/>
        <w:rPr>
          <w:ins w:id="63" w:author="amend" w:date="2021-11-18T21:27:00Z"/>
          <w:rFonts w:ascii="Times New Roman" w:hAnsi="Times New Roman"/>
          <w:sz w:val="24"/>
          <w:szCs w:val="24"/>
        </w:rPr>
      </w:pPr>
      <w:ins w:id="64" w:author="amend" w:date="2021-11-18T21:27:00Z">
        <w:r w:rsidRPr="00812702">
          <w:rPr>
            <w:rFonts w:ascii="Times New Roman" w:hAnsi="Times New Roman"/>
            <w:b/>
            <w:bCs/>
            <w:sz w:val="24"/>
            <w:szCs w:val="24"/>
          </w:rPr>
          <w:t xml:space="preserve">Fig. S2. </w:t>
        </w:r>
        <w:r w:rsidR="00812702" w:rsidRPr="00812702">
          <w:rPr>
            <w:rFonts w:ascii="Times New Roman" w:hAnsi="Times New Roman"/>
            <w:color w:val="131413"/>
            <w:kern w:val="0"/>
            <w:sz w:val="24"/>
            <w:szCs w:val="24"/>
          </w:rPr>
          <w:t xml:space="preserve">Volcano map of proteins expressed differently between groups in </w:t>
        </w:r>
      </w:ins>
      <w:r w:rsidR="00812702" w:rsidRPr="00812702">
        <w:rPr>
          <w:rFonts w:ascii="Times New Roman" w:hAnsi="Times New Roman"/>
          <w:color w:val="131413"/>
          <w:kern w:val="0"/>
          <w:sz w:val="24"/>
          <w:rPrChange w:id="65" w:author="amend" w:date="2021-11-18T21:27:00Z">
            <w:rPr>
              <w:rFonts w:ascii="Times New Roman" w:hAnsi="Times New Roman"/>
              <w:sz w:val="24"/>
            </w:rPr>
          </w:rPrChange>
        </w:rPr>
        <w:t>proteome</w:t>
      </w:r>
      <w:del w:id="66" w:author="amend" w:date="2021-11-18T21:27:00Z">
        <w:r w:rsidR="00EF23C0">
          <w:rPr>
            <w:rFonts w:ascii="Times New Roman" w:eastAsia="宋体" w:hAnsi="Times New Roman" w:hint="eastAsia"/>
            <w:sz w:val="24"/>
            <w:szCs w:val="24"/>
          </w:rPr>
          <w:delText xml:space="preserve"> combined</w:delText>
        </w:r>
      </w:del>
    </w:p>
    <w:p w14:paraId="42BB4C2D" w14:textId="77777777" w:rsidR="008E59C9" w:rsidRPr="00812702" w:rsidRDefault="008E59C9" w:rsidP="008E59C9">
      <w:pPr>
        <w:spacing w:line="360" w:lineRule="auto"/>
        <w:ind w:left="480" w:hangingChars="200" w:hanging="480"/>
        <w:rPr>
          <w:rFonts w:ascii="Times New Roman" w:hAnsi="Times New Roman"/>
          <w:noProof/>
          <w:sz w:val="24"/>
          <w:szCs w:val="24"/>
        </w:rPr>
        <w:pPrChange w:id="67" w:author="amend" w:date="2021-11-18T21:27:00Z">
          <w:pPr>
            <w:jc w:val="left"/>
          </w:pPr>
        </w:pPrChange>
      </w:pPr>
      <w:ins w:id="68" w:author="amend" w:date="2021-11-18T21:27:00Z">
        <w:r w:rsidRPr="00812702">
          <w:rPr>
            <w:rFonts w:ascii="Times New Roman" w:hAnsi="Times New Roman"/>
            <w:b/>
            <w:bCs/>
            <w:sz w:val="24"/>
            <w:szCs w:val="24"/>
          </w:rPr>
          <w:t xml:space="preserve">Fig. S3. </w:t>
        </w:r>
        <w:r w:rsidR="00812702" w:rsidRPr="00812702">
          <w:rPr>
            <w:rFonts w:ascii="Times New Roman" w:hAnsi="Times New Roman"/>
            <w:color w:val="131413"/>
            <w:kern w:val="0"/>
            <w:sz w:val="24"/>
            <w:szCs w:val="24"/>
          </w:rPr>
          <w:t>Orthogonal partial least-squares discriminant</w:t>
        </w:r>
      </w:ins>
      <w:r w:rsidR="00812702" w:rsidRPr="00812702">
        <w:rPr>
          <w:rFonts w:ascii="Times New Roman" w:hAnsi="Times New Roman"/>
          <w:color w:val="131413"/>
          <w:kern w:val="0"/>
          <w:sz w:val="24"/>
          <w:rPrChange w:id="69" w:author="amend" w:date="2021-11-18T21:27:00Z">
            <w:rPr>
              <w:rFonts w:ascii="Times New Roman" w:hAnsi="Times New Roman"/>
              <w:sz w:val="24"/>
            </w:rPr>
          </w:rPrChange>
        </w:rPr>
        <w:t xml:space="preserve"> analysis</w:t>
      </w:r>
      <w:ins w:id="70" w:author="amend" w:date="2021-11-18T21:27:00Z">
        <w:r w:rsidR="00812702" w:rsidRPr="00812702">
          <w:rPr>
            <w:rFonts w:ascii="Times New Roman" w:hAnsi="Times New Roman"/>
            <w:color w:val="131413"/>
            <w:kern w:val="0"/>
            <w:sz w:val="24"/>
            <w:szCs w:val="24"/>
          </w:rPr>
          <w:t xml:space="preserve"> of cation group </w:t>
        </w:r>
        <w:r w:rsidR="00812702" w:rsidRPr="00812702">
          <w:rPr>
            <w:rFonts w:ascii="Times New Roman" w:hAnsi="Times New Roman" w:hint="eastAsia"/>
            <w:color w:val="131413"/>
            <w:kern w:val="0"/>
            <w:sz w:val="24"/>
            <w:szCs w:val="24"/>
          </w:rPr>
          <w:t>and</w:t>
        </w:r>
        <w:r w:rsidR="00812702" w:rsidRPr="00812702">
          <w:rPr>
            <w:rFonts w:ascii="Times New Roman" w:hAnsi="Times New Roman"/>
            <w:color w:val="131413"/>
            <w:kern w:val="0"/>
            <w:sz w:val="24"/>
            <w:szCs w:val="24"/>
          </w:rPr>
          <w:t xml:space="preserve"> anion group in metabolome, respectively</w:t>
        </w:r>
      </w:ins>
    </w:p>
    <w:p w14:paraId="57462B34" w14:textId="77777777" w:rsidR="00000000" w:rsidRDefault="00EF23C0">
      <w:pPr>
        <w:jc w:val="left"/>
        <w:rPr>
          <w:del w:id="71" w:author="amend" w:date="2021-11-18T21:27:00Z"/>
          <w:rFonts w:ascii="Times New Roman" w:eastAsia="宋体" w:hAnsi="Times New Roman" w:hint="eastAsia"/>
          <w:sz w:val="22"/>
        </w:rPr>
      </w:pPr>
      <w:del w:id="72" w:author="amend" w:date="2021-11-18T21:27:00Z">
        <w:r>
          <w:rPr>
            <w:rFonts w:ascii="Times New Roman" w:eastAsia="宋体" w:hAnsi="Times New Roman" w:hint="eastAsia"/>
            <w:sz w:val="24"/>
            <w:szCs w:val="24"/>
          </w:rPr>
          <w:delText>File S</w:delText>
        </w:r>
        <w:r>
          <w:rPr>
            <w:rFonts w:ascii="Times New Roman" w:eastAsia="宋体" w:hAnsi="Times New Roman" w:hint="eastAsia"/>
            <w:sz w:val="24"/>
            <w:szCs w:val="24"/>
          </w:rPr>
          <w:delText>4</w:delText>
        </w:r>
        <w:r>
          <w:rPr>
            <w:rFonts w:ascii="Times New Roman" w:eastAsia="宋体" w:hAnsi="Times New Roman" w:hint="eastAsia"/>
            <w:sz w:val="24"/>
            <w:szCs w:val="24"/>
          </w:rPr>
          <w:delText xml:space="preserve"> Table 5 Summary of the transcriptome and proteome associated KEGG pathways</w:delText>
        </w:r>
      </w:del>
    </w:p>
    <w:p w14:paraId="39F44CCC" w14:textId="77777777" w:rsidR="00000000" w:rsidRDefault="00EF23C0">
      <w:pPr>
        <w:jc w:val="left"/>
        <w:rPr>
          <w:del w:id="73" w:author="amend" w:date="2021-11-18T21:27:00Z"/>
          <w:rFonts w:ascii="Times New Roman" w:eastAsia="宋体" w:hAnsi="Times New Roman" w:hint="eastAsia"/>
          <w:sz w:val="22"/>
        </w:rPr>
      </w:pPr>
    </w:p>
    <w:p w14:paraId="6C32FEF4" w14:textId="77777777" w:rsidR="00000000" w:rsidRDefault="00EF23C0">
      <w:pPr>
        <w:jc w:val="left"/>
        <w:rPr>
          <w:del w:id="74" w:author="amend" w:date="2021-11-18T21:27:00Z"/>
          <w:rFonts w:ascii="Times New Roman" w:eastAsia="宋体" w:hAnsi="Times New Roman"/>
          <w:sz w:val="22"/>
        </w:rPr>
      </w:pPr>
    </w:p>
    <w:p w14:paraId="7B6BD677" w14:textId="77777777" w:rsidR="00000000" w:rsidRDefault="00EF23C0">
      <w:pPr>
        <w:jc w:val="center"/>
        <w:rPr>
          <w:del w:id="75" w:author="amend" w:date="2021-11-18T21:27:00Z"/>
          <w:rFonts w:ascii="Times New Roman" w:eastAsia="宋体" w:hAnsi="Times New Roman"/>
          <w:sz w:val="22"/>
        </w:rPr>
      </w:pPr>
    </w:p>
    <w:p w14:paraId="730F8EEF" w14:textId="77777777" w:rsidR="00000000" w:rsidRDefault="00EF23C0">
      <w:pPr>
        <w:jc w:val="center"/>
        <w:rPr>
          <w:del w:id="76" w:author="amend" w:date="2021-11-18T21:27:00Z"/>
          <w:rFonts w:ascii="Times New Roman" w:eastAsia="宋体" w:hAnsi="Times New Roman"/>
          <w:sz w:val="22"/>
        </w:rPr>
      </w:pPr>
    </w:p>
    <w:p w14:paraId="36EB62D5" w14:textId="77777777" w:rsidR="00000000" w:rsidRDefault="00EF23C0">
      <w:pPr>
        <w:jc w:val="center"/>
        <w:rPr>
          <w:del w:id="77" w:author="amend" w:date="2021-11-18T21:27:00Z"/>
          <w:rFonts w:ascii="Times New Roman" w:eastAsia="宋体" w:hAnsi="Times New Roman"/>
          <w:sz w:val="22"/>
        </w:rPr>
      </w:pPr>
    </w:p>
    <w:p w14:paraId="7F3B5087" w14:textId="77777777" w:rsidR="00000000" w:rsidRDefault="00EF23C0">
      <w:pPr>
        <w:jc w:val="center"/>
        <w:rPr>
          <w:del w:id="78" w:author="amend" w:date="2021-11-18T21:27:00Z"/>
          <w:rFonts w:ascii="Times New Roman" w:eastAsia="宋体" w:hAnsi="Times New Roman"/>
          <w:sz w:val="22"/>
        </w:rPr>
      </w:pPr>
    </w:p>
    <w:p w14:paraId="218D525E" w14:textId="77777777" w:rsidR="00000000" w:rsidRDefault="00EF23C0">
      <w:pPr>
        <w:jc w:val="center"/>
        <w:rPr>
          <w:del w:id="79" w:author="amend" w:date="2021-11-18T21:27:00Z"/>
          <w:rFonts w:ascii="Times New Roman" w:eastAsia="宋体" w:hAnsi="Times New Roman"/>
          <w:sz w:val="22"/>
        </w:rPr>
      </w:pPr>
    </w:p>
    <w:p w14:paraId="459D956C" w14:textId="77777777" w:rsidR="00000000" w:rsidRDefault="00EF23C0">
      <w:pPr>
        <w:jc w:val="center"/>
        <w:rPr>
          <w:del w:id="80" w:author="amend" w:date="2021-11-18T21:27:00Z"/>
          <w:rFonts w:ascii="Times New Roman" w:eastAsia="宋体" w:hAnsi="Times New Roman"/>
          <w:sz w:val="22"/>
        </w:rPr>
      </w:pPr>
    </w:p>
    <w:p w14:paraId="497A2FB1" w14:textId="77777777" w:rsidR="00000000" w:rsidRDefault="00EF23C0">
      <w:pPr>
        <w:jc w:val="center"/>
        <w:rPr>
          <w:del w:id="81" w:author="amend" w:date="2021-11-18T21:27:00Z"/>
          <w:rFonts w:ascii="Times New Roman" w:eastAsia="宋体" w:hAnsi="Times New Roman"/>
          <w:sz w:val="22"/>
        </w:rPr>
      </w:pPr>
    </w:p>
    <w:p w14:paraId="6F8482DF" w14:textId="77777777" w:rsidR="00000000" w:rsidRDefault="00EF23C0">
      <w:pPr>
        <w:jc w:val="center"/>
        <w:rPr>
          <w:del w:id="82" w:author="amend" w:date="2021-11-18T21:27:00Z"/>
          <w:rFonts w:ascii="Times New Roman" w:eastAsia="宋体" w:hAnsi="Times New Roman"/>
          <w:sz w:val="22"/>
        </w:rPr>
      </w:pPr>
    </w:p>
    <w:p w14:paraId="499DA297" w14:textId="77777777" w:rsidR="00000000" w:rsidRDefault="00EF23C0">
      <w:pPr>
        <w:jc w:val="center"/>
        <w:rPr>
          <w:del w:id="83" w:author="amend" w:date="2021-11-18T21:27:00Z"/>
          <w:rFonts w:ascii="Times New Roman" w:eastAsia="宋体" w:hAnsi="Times New Roman"/>
          <w:sz w:val="22"/>
        </w:rPr>
      </w:pPr>
    </w:p>
    <w:p w14:paraId="3F73652E" w14:textId="77777777" w:rsidR="00000000" w:rsidRDefault="00EF23C0">
      <w:pPr>
        <w:jc w:val="center"/>
        <w:rPr>
          <w:del w:id="84" w:author="amend" w:date="2021-11-18T21:27:00Z"/>
          <w:rFonts w:ascii="Times New Roman" w:eastAsia="宋体" w:hAnsi="Times New Roman"/>
          <w:sz w:val="22"/>
        </w:rPr>
      </w:pPr>
    </w:p>
    <w:p w14:paraId="48FD65E2" w14:textId="77777777" w:rsidR="00000000" w:rsidRDefault="00EF23C0">
      <w:pPr>
        <w:jc w:val="center"/>
        <w:rPr>
          <w:del w:id="85" w:author="amend" w:date="2021-11-18T21:27:00Z"/>
          <w:rFonts w:ascii="Times New Roman" w:eastAsia="宋体" w:hAnsi="Times New Roman"/>
          <w:sz w:val="22"/>
        </w:rPr>
      </w:pPr>
    </w:p>
    <w:p w14:paraId="3C3A7694" w14:textId="77777777" w:rsidR="00000000" w:rsidRDefault="00EF23C0">
      <w:pPr>
        <w:jc w:val="center"/>
        <w:rPr>
          <w:del w:id="86" w:author="amend" w:date="2021-11-18T21:27:00Z"/>
          <w:rFonts w:ascii="Times New Roman" w:eastAsia="宋体" w:hAnsi="Times New Roman"/>
          <w:sz w:val="22"/>
        </w:rPr>
      </w:pPr>
    </w:p>
    <w:p w14:paraId="29E3DFB0" w14:textId="77777777" w:rsidR="00000000" w:rsidRDefault="00EF23C0">
      <w:pPr>
        <w:jc w:val="center"/>
        <w:rPr>
          <w:del w:id="87" w:author="amend" w:date="2021-11-18T21:27:00Z"/>
          <w:rFonts w:ascii="Times New Roman" w:eastAsia="宋体" w:hAnsi="Times New Roman"/>
          <w:sz w:val="22"/>
        </w:rPr>
      </w:pPr>
    </w:p>
    <w:p w14:paraId="26092733" w14:textId="77777777" w:rsidR="00000000" w:rsidRDefault="00EF23C0">
      <w:pPr>
        <w:jc w:val="center"/>
        <w:rPr>
          <w:del w:id="88" w:author="amend" w:date="2021-11-18T21:27:00Z"/>
          <w:rFonts w:ascii="Times New Roman" w:eastAsia="宋体" w:hAnsi="Times New Roman"/>
          <w:sz w:val="22"/>
        </w:rPr>
      </w:pPr>
    </w:p>
    <w:p w14:paraId="48319536" w14:textId="77777777" w:rsidR="00000000" w:rsidRDefault="00EF23C0">
      <w:pPr>
        <w:jc w:val="center"/>
        <w:rPr>
          <w:del w:id="89" w:author="amend" w:date="2021-11-18T21:27:00Z"/>
          <w:rFonts w:ascii="Times New Roman" w:eastAsia="宋体" w:hAnsi="Times New Roman"/>
          <w:sz w:val="22"/>
        </w:rPr>
      </w:pPr>
    </w:p>
    <w:p w14:paraId="31360F9C" w14:textId="77777777" w:rsidR="00000000" w:rsidRDefault="00EF23C0">
      <w:pPr>
        <w:jc w:val="center"/>
        <w:rPr>
          <w:del w:id="90" w:author="amend" w:date="2021-11-18T21:27:00Z"/>
          <w:rFonts w:ascii="Times New Roman" w:eastAsia="宋体" w:hAnsi="Times New Roman"/>
          <w:sz w:val="22"/>
        </w:rPr>
      </w:pPr>
    </w:p>
    <w:p w14:paraId="0201A918" w14:textId="77777777" w:rsidR="00000000" w:rsidRDefault="00EF23C0">
      <w:pPr>
        <w:jc w:val="center"/>
        <w:rPr>
          <w:del w:id="91" w:author="amend" w:date="2021-11-18T21:27:00Z"/>
          <w:rFonts w:ascii="Times New Roman" w:eastAsia="宋体" w:hAnsi="Times New Roman"/>
          <w:sz w:val="22"/>
        </w:rPr>
      </w:pPr>
    </w:p>
    <w:p w14:paraId="26663A2F" w14:textId="77777777" w:rsidR="008E59C9" w:rsidRPr="00812702" w:rsidRDefault="008E59C9" w:rsidP="008E59C9">
      <w:pPr>
        <w:spacing w:line="360" w:lineRule="auto"/>
        <w:ind w:left="480" w:hangingChars="200" w:hanging="480"/>
        <w:jc w:val="left"/>
        <w:rPr>
          <w:ins w:id="92" w:author="amend" w:date="2021-11-18T21:27:00Z"/>
          <w:rFonts w:ascii="Times New Roman" w:hAnsi="Times New Roman"/>
          <w:sz w:val="24"/>
          <w:szCs w:val="24"/>
        </w:rPr>
      </w:pPr>
      <w:ins w:id="93" w:author="amend" w:date="2021-11-18T21:27:00Z">
        <w:r w:rsidRPr="00812702">
          <w:rPr>
            <w:rFonts w:ascii="Times New Roman" w:hAnsi="Times New Roman"/>
            <w:b/>
            <w:bCs/>
            <w:sz w:val="24"/>
            <w:szCs w:val="24"/>
          </w:rPr>
          <w:t>Fig. S4.</w:t>
        </w:r>
        <w:r w:rsidRPr="00812702">
          <w:rPr>
            <w:rFonts w:ascii="Times New Roman" w:hAnsi="Times New Roman"/>
            <w:sz w:val="24"/>
            <w:szCs w:val="24"/>
          </w:rPr>
          <w:t xml:space="preserve"> </w:t>
        </w:r>
        <w:r w:rsidR="00812702" w:rsidRPr="00812702">
          <w:rPr>
            <w:rFonts w:ascii="Times New Roman" w:hAnsi="Times New Roman"/>
            <w:color w:val="131413"/>
            <w:kern w:val="0"/>
            <w:sz w:val="24"/>
            <w:szCs w:val="24"/>
          </w:rPr>
          <w:t xml:space="preserve">Model displacement test chart of orthogonal partial least-squares discriminant analysis of cation group </w:t>
        </w:r>
        <w:r w:rsidR="00812702" w:rsidRPr="00812702">
          <w:rPr>
            <w:rFonts w:ascii="Times New Roman" w:hAnsi="Times New Roman" w:hint="eastAsia"/>
            <w:color w:val="131413"/>
            <w:kern w:val="0"/>
            <w:sz w:val="24"/>
            <w:szCs w:val="24"/>
          </w:rPr>
          <w:t>and</w:t>
        </w:r>
        <w:r w:rsidR="00812702" w:rsidRPr="00812702">
          <w:rPr>
            <w:rFonts w:ascii="Times New Roman" w:hAnsi="Times New Roman"/>
            <w:color w:val="131413"/>
            <w:kern w:val="0"/>
            <w:sz w:val="24"/>
            <w:szCs w:val="24"/>
          </w:rPr>
          <w:t xml:space="preserve"> anion group in metabolome, respectively.</w:t>
        </w:r>
      </w:ins>
    </w:p>
    <w:p w14:paraId="3AD2DCC4" w14:textId="77777777" w:rsidR="008E59C9" w:rsidRPr="00812702" w:rsidRDefault="008E59C9" w:rsidP="008E59C9">
      <w:pPr>
        <w:widowControl/>
        <w:spacing w:line="360" w:lineRule="auto"/>
        <w:ind w:left="480" w:hangingChars="200" w:hanging="480"/>
        <w:rPr>
          <w:ins w:id="94" w:author="amend" w:date="2021-11-18T21:27:00Z"/>
          <w:rFonts w:ascii="Times New Roman" w:hAnsi="Times New Roman"/>
          <w:sz w:val="24"/>
          <w:szCs w:val="24"/>
        </w:rPr>
      </w:pPr>
      <w:ins w:id="95" w:author="amend" w:date="2021-11-18T21:27:00Z">
        <w:r w:rsidRPr="00812702">
          <w:rPr>
            <w:rFonts w:ascii="Times New Roman" w:hAnsi="Times New Roman"/>
            <w:b/>
            <w:bCs/>
            <w:sz w:val="24"/>
            <w:szCs w:val="24"/>
          </w:rPr>
          <w:t>Fig. S5.</w:t>
        </w:r>
        <w:r w:rsidRPr="00812702">
          <w:rPr>
            <w:rFonts w:ascii="Times New Roman" w:hAnsi="Times New Roman"/>
            <w:sz w:val="24"/>
            <w:szCs w:val="24"/>
          </w:rPr>
          <w:t xml:space="preserve"> </w:t>
        </w:r>
        <w:r w:rsidR="00812702" w:rsidRPr="00812702">
          <w:rPr>
            <w:rFonts w:ascii="Times New Roman" w:hAnsi="Times New Roman"/>
            <w:color w:val="131413"/>
            <w:kern w:val="0"/>
            <w:sz w:val="24"/>
            <w:szCs w:val="24"/>
          </w:rPr>
          <w:t>Statistical map of lipid subclasses and lipid molecule numbers</w:t>
        </w:r>
      </w:ins>
    </w:p>
    <w:p w14:paraId="466C0DD0" w14:textId="77777777" w:rsidR="008E59C9" w:rsidRPr="00812702" w:rsidRDefault="008E59C9" w:rsidP="00812702">
      <w:pPr>
        <w:spacing w:line="312" w:lineRule="auto"/>
        <w:jc w:val="left"/>
        <w:rPr>
          <w:ins w:id="96" w:author="amend" w:date="2021-11-18T21:27:00Z"/>
          <w:rFonts w:ascii="Times New Roman" w:hAnsi="Times New Roman"/>
          <w:sz w:val="24"/>
          <w:szCs w:val="24"/>
        </w:rPr>
      </w:pPr>
      <w:ins w:id="97" w:author="amend" w:date="2021-11-18T21:27:00Z">
        <w:r w:rsidRPr="00812702">
          <w:rPr>
            <w:rFonts w:ascii="Times New Roman" w:hAnsi="Times New Roman"/>
            <w:b/>
            <w:bCs/>
            <w:sz w:val="24"/>
            <w:szCs w:val="24"/>
          </w:rPr>
          <w:t xml:space="preserve">Fig. S6. </w:t>
        </w:r>
        <w:r w:rsidR="00812702" w:rsidRPr="00812702">
          <w:rPr>
            <w:rFonts w:ascii="Times New Roman" w:hAnsi="Times New Roman"/>
            <w:color w:val="131413"/>
            <w:kern w:val="0"/>
            <w:sz w:val="24"/>
            <w:szCs w:val="24"/>
          </w:rPr>
          <w:t>Correlation analysis of lipid moleculars which was significant differences between the high-light treated group and the control group</w:t>
        </w:r>
      </w:ins>
    </w:p>
    <w:p w14:paraId="3A5AD0C2" w14:textId="77777777" w:rsidR="008E59C9" w:rsidRPr="008E59C9" w:rsidRDefault="008E59C9" w:rsidP="008E59C9">
      <w:pPr>
        <w:widowControl/>
        <w:spacing w:line="360" w:lineRule="auto"/>
        <w:jc w:val="left"/>
        <w:rPr>
          <w:ins w:id="98" w:author="amend" w:date="2021-11-18T21:27:00Z"/>
          <w:rFonts w:ascii="Times New Roman" w:hAnsi="Times New Roman"/>
          <w:color w:val="131413"/>
          <w:kern w:val="0"/>
          <w:sz w:val="24"/>
          <w:szCs w:val="24"/>
        </w:rPr>
        <w:sectPr w:rsidR="008E59C9" w:rsidRPr="008E59C9" w:rsidSect="008E59C9">
          <w:headerReference w:type="default" r:id="rId8"/>
          <w:footerReference w:type="default" r:id="rId9"/>
          <w:pgSz w:w="11906" w:h="16838"/>
          <w:pgMar w:top="1440" w:right="1797" w:bottom="1440" w:left="1797" w:header="851" w:footer="992" w:gutter="0"/>
          <w:cols w:space="425"/>
          <w:docGrid w:type="linesAndChars" w:linePitch="312"/>
        </w:sectPr>
      </w:pPr>
    </w:p>
    <w:p w14:paraId="49078768" w14:textId="77777777" w:rsidR="008E59C9" w:rsidRDefault="00305BDF" w:rsidP="008E59C9">
      <w:pPr>
        <w:spacing w:line="360" w:lineRule="auto"/>
        <w:rPr>
          <w:ins w:id="101" w:author="amend" w:date="2021-11-18T21:27:00Z"/>
          <w:rFonts w:ascii="Times New Roman" w:eastAsia="宋体" w:hAnsi="Times New Roman"/>
          <w:b/>
          <w:bCs/>
          <w:sz w:val="24"/>
          <w:szCs w:val="24"/>
        </w:rPr>
      </w:pPr>
      <w:ins w:id="102" w:author="amend" w:date="2021-11-18T21:27:00Z">
        <w:r w:rsidRPr="008E59C9">
          <w:rPr>
            <w:rFonts w:ascii="Times New Roman" w:eastAsia="宋体" w:hAnsi="Times New Roman"/>
            <w:b/>
            <w:bCs/>
            <w:color w:val="000000"/>
            <w:kern w:val="0"/>
            <w:sz w:val="24"/>
            <w:szCs w:val="24"/>
          </w:rPr>
          <w:t>Table S1</w:t>
        </w:r>
        <w:r w:rsidRPr="008E59C9">
          <w:rPr>
            <w:rFonts w:ascii="Times New Roman" w:eastAsia="宋体" w:hAnsi="Times New Roman" w:hint="eastAsia"/>
            <w:b/>
            <w:bCs/>
            <w:color w:val="000000"/>
            <w:kern w:val="0"/>
            <w:sz w:val="24"/>
            <w:szCs w:val="24"/>
          </w:rPr>
          <w:t>.</w:t>
        </w:r>
        <w:r w:rsidRPr="008E59C9">
          <w:rPr>
            <w:rFonts w:ascii="Times New Roman" w:eastAsia="宋体" w:hAnsi="Times New Roman"/>
            <w:b/>
            <w:bCs/>
            <w:color w:val="000000"/>
            <w:kern w:val="0"/>
            <w:sz w:val="24"/>
            <w:szCs w:val="24"/>
          </w:rPr>
          <w:t xml:space="preserve"> </w:t>
        </w:r>
        <w:r w:rsidR="008E59C9" w:rsidRPr="00BB7369">
          <w:rPr>
            <w:rFonts w:ascii="Times New Roman" w:eastAsia="宋体" w:hAnsi="Times New Roman"/>
            <w:b/>
            <w:bCs/>
            <w:sz w:val="24"/>
            <w:szCs w:val="24"/>
          </w:rPr>
          <w:t>Primer design of nine different genes</w:t>
        </w:r>
      </w:ins>
    </w:p>
    <w:tbl>
      <w:tblPr>
        <w:tblW w:w="5000" w:type="pct"/>
        <w:tblInd w:w="108" w:type="dxa"/>
        <w:tblLook w:val="04A0" w:firstRow="1" w:lastRow="0" w:firstColumn="1" w:lastColumn="0" w:noHBand="0" w:noVBand="1"/>
      </w:tblPr>
      <w:tblGrid>
        <w:gridCol w:w="3314"/>
        <w:gridCol w:w="4788"/>
        <w:gridCol w:w="4487"/>
        <w:gridCol w:w="1585"/>
      </w:tblGrid>
      <w:tr w:rsidR="008E59C9" w:rsidRPr="005C1171" w14:paraId="63C23625" w14:textId="77777777" w:rsidTr="00F63099">
        <w:trPr>
          <w:ins w:id="103" w:author="amend" w:date="2021-11-18T21:27:00Z"/>
        </w:trPr>
        <w:tc>
          <w:tcPr>
            <w:tcW w:w="1169" w:type="pct"/>
            <w:tcBorders>
              <w:top w:val="single" w:sz="4" w:space="0" w:color="auto"/>
              <w:left w:val="nil"/>
              <w:bottom w:val="single" w:sz="4" w:space="0" w:color="auto"/>
              <w:right w:val="nil"/>
            </w:tcBorders>
            <w:hideMark/>
          </w:tcPr>
          <w:p w14:paraId="40E26DF5" w14:textId="77777777" w:rsidR="008E59C9" w:rsidRPr="005C1171" w:rsidRDefault="008E59C9" w:rsidP="00305BDF">
            <w:pPr>
              <w:spacing w:line="360" w:lineRule="auto"/>
              <w:jc w:val="center"/>
              <w:rPr>
                <w:ins w:id="104" w:author="amend" w:date="2021-11-18T21:27:00Z"/>
                <w:rFonts w:ascii="Times New Roman" w:hAnsi="Times New Roman"/>
                <w:sz w:val="24"/>
              </w:rPr>
            </w:pPr>
            <w:ins w:id="105" w:author="amend" w:date="2021-11-18T21:27:00Z">
              <w:r w:rsidRPr="005C1171">
                <w:rPr>
                  <w:rFonts w:ascii="Times New Roman" w:hAnsi="Times New Roman"/>
                  <w:sz w:val="24"/>
                </w:rPr>
                <w:t>Gene</w:t>
              </w:r>
            </w:ins>
          </w:p>
        </w:tc>
        <w:tc>
          <w:tcPr>
            <w:tcW w:w="1689" w:type="pct"/>
            <w:tcBorders>
              <w:top w:val="single" w:sz="4" w:space="0" w:color="auto"/>
              <w:left w:val="nil"/>
              <w:bottom w:val="single" w:sz="4" w:space="0" w:color="auto"/>
              <w:right w:val="nil"/>
            </w:tcBorders>
            <w:hideMark/>
          </w:tcPr>
          <w:p w14:paraId="49A12D4A" w14:textId="77777777" w:rsidR="008E59C9" w:rsidRPr="005C1171" w:rsidRDefault="008E59C9" w:rsidP="00305BDF">
            <w:pPr>
              <w:spacing w:line="360" w:lineRule="auto"/>
              <w:jc w:val="center"/>
              <w:rPr>
                <w:ins w:id="106" w:author="amend" w:date="2021-11-18T21:27:00Z"/>
                <w:rFonts w:ascii="Times New Roman" w:hAnsi="Times New Roman"/>
                <w:sz w:val="24"/>
              </w:rPr>
            </w:pPr>
            <w:ins w:id="107" w:author="amend" w:date="2021-11-18T21:27:00Z">
              <w:r w:rsidRPr="005C1171">
                <w:rPr>
                  <w:rFonts w:ascii="Times New Roman" w:hAnsi="Times New Roman"/>
                  <w:sz w:val="24"/>
                </w:rPr>
                <w:t>Forward primer</w:t>
              </w:r>
              <w:r w:rsidRPr="005C1171">
                <w:rPr>
                  <w:rFonts w:ascii="Times New Roman" w:hAnsi="Times New Roman"/>
                  <w:sz w:val="24"/>
                </w:rPr>
                <w:t>（</w:t>
              </w:r>
              <w:r w:rsidRPr="005C1171">
                <w:rPr>
                  <w:rFonts w:ascii="Times New Roman" w:hAnsi="Times New Roman"/>
                  <w:sz w:val="24"/>
                </w:rPr>
                <w:t>5’-3’</w:t>
              </w:r>
              <w:r w:rsidRPr="005C1171">
                <w:rPr>
                  <w:rFonts w:ascii="Times New Roman" w:hAnsi="Times New Roman"/>
                  <w:sz w:val="24"/>
                </w:rPr>
                <w:t>）</w:t>
              </w:r>
            </w:ins>
          </w:p>
        </w:tc>
        <w:tc>
          <w:tcPr>
            <w:tcW w:w="1583" w:type="pct"/>
            <w:tcBorders>
              <w:top w:val="single" w:sz="4" w:space="0" w:color="auto"/>
              <w:left w:val="nil"/>
              <w:bottom w:val="single" w:sz="4" w:space="0" w:color="auto"/>
              <w:right w:val="nil"/>
            </w:tcBorders>
            <w:hideMark/>
          </w:tcPr>
          <w:p w14:paraId="47534F31" w14:textId="77777777" w:rsidR="008E59C9" w:rsidRPr="005C1171" w:rsidRDefault="008E59C9" w:rsidP="00305BDF">
            <w:pPr>
              <w:spacing w:line="360" w:lineRule="auto"/>
              <w:jc w:val="center"/>
              <w:rPr>
                <w:ins w:id="108" w:author="amend" w:date="2021-11-18T21:27:00Z"/>
                <w:rFonts w:ascii="Times New Roman" w:hAnsi="Times New Roman"/>
                <w:sz w:val="24"/>
              </w:rPr>
            </w:pPr>
            <w:ins w:id="109" w:author="amend" w:date="2021-11-18T21:27:00Z">
              <w:r w:rsidRPr="005C1171">
                <w:rPr>
                  <w:rFonts w:ascii="Times New Roman" w:hAnsi="Times New Roman"/>
                  <w:sz w:val="24"/>
                </w:rPr>
                <w:t>Reverse primer</w:t>
              </w:r>
              <w:r w:rsidRPr="005C1171">
                <w:rPr>
                  <w:rFonts w:ascii="Times New Roman" w:hAnsi="Times New Roman"/>
                  <w:sz w:val="24"/>
                </w:rPr>
                <w:t>（</w:t>
              </w:r>
              <w:r w:rsidRPr="005C1171">
                <w:rPr>
                  <w:rFonts w:ascii="Times New Roman" w:hAnsi="Times New Roman"/>
                  <w:sz w:val="24"/>
                </w:rPr>
                <w:t>5’-3’</w:t>
              </w:r>
              <w:r w:rsidRPr="005C1171">
                <w:rPr>
                  <w:rFonts w:ascii="Times New Roman" w:hAnsi="Times New Roman"/>
                  <w:sz w:val="24"/>
                </w:rPr>
                <w:t>）</w:t>
              </w:r>
            </w:ins>
          </w:p>
        </w:tc>
        <w:tc>
          <w:tcPr>
            <w:tcW w:w="559" w:type="pct"/>
            <w:tcBorders>
              <w:top w:val="single" w:sz="4" w:space="0" w:color="auto"/>
              <w:left w:val="nil"/>
              <w:bottom w:val="single" w:sz="4" w:space="0" w:color="auto"/>
              <w:right w:val="nil"/>
            </w:tcBorders>
            <w:hideMark/>
          </w:tcPr>
          <w:p w14:paraId="6211E670" w14:textId="77777777" w:rsidR="008E59C9" w:rsidRPr="005C1171" w:rsidRDefault="008E59C9" w:rsidP="00305BDF">
            <w:pPr>
              <w:spacing w:line="360" w:lineRule="auto"/>
              <w:jc w:val="center"/>
              <w:rPr>
                <w:ins w:id="110" w:author="amend" w:date="2021-11-18T21:27:00Z"/>
                <w:rFonts w:ascii="Times New Roman" w:hAnsi="Times New Roman"/>
                <w:sz w:val="24"/>
              </w:rPr>
            </w:pPr>
            <w:ins w:id="111" w:author="amend" w:date="2021-11-18T21:27:00Z">
              <w:r w:rsidRPr="005C1171">
                <w:rPr>
                  <w:rFonts w:ascii="Times New Roman" w:hAnsi="Times New Roman"/>
                  <w:sz w:val="24"/>
                </w:rPr>
                <w:t>Length(bp)</w:t>
              </w:r>
            </w:ins>
          </w:p>
        </w:tc>
      </w:tr>
      <w:tr w:rsidR="008E59C9" w:rsidRPr="005C1171" w14:paraId="4C7D9FF8" w14:textId="77777777" w:rsidTr="00F63099">
        <w:trPr>
          <w:ins w:id="112" w:author="amend" w:date="2021-11-18T21:27:00Z"/>
        </w:trPr>
        <w:tc>
          <w:tcPr>
            <w:tcW w:w="1169" w:type="pct"/>
            <w:tcBorders>
              <w:top w:val="single" w:sz="4" w:space="0" w:color="auto"/>
              <w:left w:val="nil"/>
              <w:bottom w:val="nil"/>
              <w:right w:val="nil"/>
            </w:tcBorders>
            <w:hideMark/>
          </w:tcPr>
          <w:p w14:paraId="2CA41304" w14:textId="77777777" w:rsidR="008E59C9" w:rsidRPr="005C1171" w:rsidRDefault="008E59C9" w:rsidP="00305BDF">
            <w:pPr>
              <w:spacing w:line="360" w:lineRule="auto"/>
              <w:jc w:val="center"/>
              <w:rPr>
                <w:ins w:id="113" w:author="amend" w:date="2021-11-18T21:27:00Z"/>
                <w:rFonts w:ascii="Times New Roman" w:hAnsi="Times New Roman"/>
                <w:sz w:val="24"/>
              </w:rPr>
            </w:pPr>
            <w:ins w:id="114" w:author="amend" w:date="2021-11-18T21:27:00Z">
              <w:r w:rsidRPr="005C1171">
                <w:rPr>
                  <w:rFonts w:ascii="Times New Roman" w:hAnsi="Times New Roman"/>
                  <w:sz w:val="24"/>
                </w:rPr>
                <w:t>18s rDNA</w:t>
              </w:r>
            </w:ins>
          </w:p>
        </w:tc>
        <w:tc>
          <w:tcPr>
            <w:tcW w:w="1689" w:type="pct"/>
            <w:tcBorders>
              <w:top w:val="single" w:sz="4" w:space="0" w:color="auto"/>
              <w:left w:val="nil"/>
              <w:bottom w:val="nil"/>
              <w:right w:val="nil"/>
            </w:tcBorders>
            <w:hideMark/>
          </w:tcPr>
          <w:p w14:paraId="2D7A57AC" w14:textId="77777777" w:rsidR="008E59C9" w:rsidRPr="005C1171" w:rsidRDefault="008E59C9" w:rsidP="00305BDF">
            <w:pPr>
              <w:spacing w:line="360" w:lineRule="auto"/>
              <w:jc w:val="center"/>
              <w:rPr>
                <w:ins w:id="115" w:author="amend" w:date="2021-11-18T21:27:00Z"/>
                <w:rFonts w:ascii="Times New Roman" w:hAnsi="Times New Roman"/>
                <w:sz w:val="24"/>
              </w:rPr>
            </w:pPr>
            <w:ins w:id="116" w:author="amend" w:date="2021-11-18T21:27:00Z">
              <w:r w:rsidRPr="005C1171">
                <w:rPr>
                  <w:rFonts w:ascii="Times New Roman" w:hAnsi="Times New Roman"/>
                  <w:sz w:val="24"/>
                </w:rPr>
                <w:t>TGCCTAGTAAGCGCGAGTCA</w:t>
              </w:r>
            </w:ins>
          </w:p>
        </w:tc>
        <w:tc>
          <w:tcPr>
            <w:tcW w:w="1583" w:type="pct"/>
            <w:tcBorders>
              <w:top w:val="single" w:sz="4" w:space="0" w:color="auto"/>
              <w:left w:val="nil"/>
              <w:bottom w:val="nil"/>
              <w:right w:val="nil"/>
            </w:tcBorders>
            <w:hideMark/>
          </w:tcPr>
          <w:p w14:paraId="49822572" w14:textId="77777777" w:rsidR="008E59C9" w:rsidRPr="005C1171" w:rsidRDefault="008E59C9" w:rsidP="00305BDF">
            <w:pPr>
              <w:spacing w:line="360" w:lineRule="auto"/>
              <w:jc w:val="center"/>
              <w:rPr>
                <w:ins w:id="117" w:author="amend" w:date="2021-11-18T21:27:00Z"/>
                <w:rFonts w:ascii="Times New Roman" w:hAnsi="Times New Roman"/>
                <w:sz w:val="24"/>
              </w:rPr>
            </w:pPr>
            <w:ins w:id="118" w:author="amend" w:date="2021-11-18T21:27:00Z">
              <w:r w:rsidRPr="005C1171">
                <w:rPr>
                  <w:rFonts w:ascii="Times New Roman" w:hAnsi="Times New Roman"/>
                  <w:sz w:val="24"/>
                </w:rPr>
                <w:t>AAACGATGGGCAGGGAAAC</w:t>
              </w:r>
            </w:ins>
          </w:p>
        </w:tc>
        <w:tc>
          <w:tcPr>
            <w:tcW w:w="559" w:type="pct"/>
            <w:tcBorders>
              <w:top w:val="single" w:sz="4" w:space="0" w:color="auto"/>
              <w:left w:val="nil"/>
              <w:bottom w:val="nil"/>
              <w:right w:val="nil"/>
            </w:tcBorders>
            <w:hideMark/>
          </w:tcPr>
          <w:p w14:paraId="20E35697" w14:textId="77777777" w:rsidR="008E59C9" w:rsidRPr="005C1171" w:rsidRDefault="008E59C9" w:rsidP="00305BDF">
            <w:pPr>
              <w:spacing w:line="360" w:lineRule="auto"/>
              <w:jc w:val="center"/>
              <w:rPr>
                <w:ins w:id="119" w:author="amend" w:date="2021-11-18T21:27:00Z"/>
                <w:rFonts w:ascii="Times New Roman" w:hAnsi="Times New Roman"/>
                <w:sz w:val="24"/>
              </w:rPr>
            </w:pPr>
            <w:ins w:id="120" w:author="amend" w:date="2021-11-18T21:27:00Z">
              <w:r w:rsidRPr="005C1171">
                <w:rPr>
                  <w:rFonts w:ascii="Times New Roman" w:hAnsi="Times New Roman"/>
                  <w:sz w:val="24"/>
                </w:rPr>
                <w:t>119</w:t>
              </w:r>
            </w:ins>
          </w:p>
        </w:tc>
      </w:tr>
      <w:tr w:rsidR="008E59C9" w:rsidRPr="005C1171" w14:paraId="688C6AAB" w14:textId="77777777" w:rsidTr="00F63099">
        <w:trPr>
          <w:ins w:id="121" w:author="amend" w:date="2021-11-18T21:27:00Z"/>
        </w:trPr>
        <w:tc>
          <w:tcPr>
            <w:tcW w:w="1169" w:type="pct"/>
            <w:tcBorders>
              <w:top w:val="nil"/>
              <w:left w:val="nil"/>
              <w:bottom w:val="nil"/>
              <w:right w:val="nil"/>
            </w:tcBorders>
            <w:hideMark/>
          </w:tcPr>
          <w:p w14:paraId="0A6EC104" w14:textId="77777777" w:rsidR="008E59C9" w:rsidRPr="005C1171" w:rsidRDefault="008E59C9" w:rsidP="00305BDF">
            <w:pPr>
              <w:spacing w:line="360" w:lineRule="auto"/>
              <w:jc w:val="center"/>
              <w:rPr>
                <w:ins w:id="122" w:author="amend" w:date="2021-11-18T21:27:00Z"/>
                <w:rFonts w:ascii="Times New Roman" w:hAnsi="Times New Roman"/>
                <w:sz w:val="24"/>
              </w:rPr>
            </w:pPr>
            <w:ins w:id="123" w:author="amend" w:date="2021-11-18T21:27:00Z">
              <w:r w:rsidRPr="005C1171">
                <w:rPr>
                  <w:rFonts w:ascii="Times New Roman" w:hAnsi="Times New Roman"/>
                  <w:sz w:val="24"/>
                </w:rPr>
                <w:t>TRINITY_DN5118_c0_g1</w:t>
              </w:r>
            </w:ins>
          </w:p>
        </w:tc>
        <w:tc>
          <w:tcPr>
            <w:tcW w:w="1689" w:type="pct"/>
            <w:tcBorders>
              <w:top w:val="nil"/>
              <w:left w:val="nil"/>
              <w:bottom w:val="nil"/>
              <w:right w:val="nil"/>
            </w:tcBorders>
            <w:hideMark/>
          </w:tcPr>
          <w:p w14:paraId="55EF7AB6" w14:textId="77777777" w:rsidR="008E59C9" w:rsidRPr="005C1171" w:rsidRDefault="008E59C9" w:rsidP="00305BDF">
            <w:pPr>
              <w:spacing w:line="360" w:lineRule="auto"/>
              <w:jc w:val="center"/>
              <w:rPr>
                <w:ins w:id="124" w:author="amend" w:date="2021-11-18T21:27:00Z"/>
                <w:rFonts w:ascii="Times New Roman" w:hAnsi="Times New Roman"/>
                <w:sz w:val="24"/>
              </w:rPr>
            </w:pPr>
            <w:ins w:id="125" w:author="amend" w:date="2021-11-18T21:27:00Z">
              <w:r w:rsidRPr="005C1171">
                <w:rPr>
                  <w:rFonts w:ascii="Times New Roman" w:hAnsi="Times New Roman"/>
                  <w:sz w:val="24"/>
                </w:rPr>
                <w:t>CTGACAACCTACCCATCCCC</w:t>
              </w:r>
            </w:ins>
          </w:p>
        </w:tc>
        <w:tc>
          <w:tcPr>
            <w:tcW w:w="1583" w:type="pct"/>
            <w:tcBorders>
              <w:top w:val="nil"/>
              <w:left w:val="nil"/>
              <w:bottom w:val="nil"/>
              <w:right w:val="nil"/>
            </w:tcBorders>
            <w:hideMark/>
          </w:tcPr>
          <w:p w14:paraId="5F43842A" w14:textId="77777777" w:rsidR="008E59C9" w:rsidRPr="005C1171" w:rsidRDefault="008E59C9" w:rsidP="00305BDF">
            <w:pPr>
              <w:spacing w:line="360" w:lineRule="auto"/>
              <w:jc w:val="center"/>
              <w:rPr>
                <w:ins w:id="126" w:author="amend" w:date="2021-11-18T21:27:00Z"/>
                <w:rFonts w:ascii="Times New Roman" w:hAnsi="Times New Roman"/>
                <w:sz w:val="24"/>
              </w:rPr>
            </w:pPr>
            <w:ins w:id="127" w:author="amend" w:date="2021-11-18T21:27:00Z">
              <w:r w:rsidRPr="005C1171">
                <w:rPr>
                  <w:rFonts w:ascii="Times New Roman" w:hAnsi="Times New Roman"/>
                  <w:sz w:val="24"/>
                </w:rPr>
                <w:t>CGTTTGTGGGCTTGCTGATG</w:t>
              </w:r>
            </w:ins>
          </w:p>
        </w:tc>
        <w:tc>
          <w:tcPr>
            <w:tcW w:w="559" w:type="pct"/>
            <w:tcBorders>
              <w:top w:val="nil"/>
              <w:left w:val="nil"/>
              <w:bottom w:val="nil"/>
              <w:right w:val="nil"/>
            </w:tcBorders>
            <w:hideMark/>
          </w:tcPr>
          <w:p w14:paraId="3C321640" w14:textId="77777777" w:rsidR="008E59C9" w:rsidRPr="005C1171" w:rsidRDefault="008E59C9" w:rsidP="00305BDF">
            <w:pPr>
              <w:spacing w:line="360" w:lineRule="auto"/>
              <w:jc w:val="center"/>
              <w:rPr>
                <w:ins w:id="128" w:author="amend" w:date="2021-11-18T21:27:00Z"/>
                <w:rFonts w:ascii="Times New Roman" w:hAnsi="Times New Roman"/>
                <w:sz w:val="24"/>
              </w:rPr>
            </w:pPr>
            <w:ins w:id="129" w:author="amend" w:date="2021-11-18T21:27:00Z">
              <w:r w:rsidRPr="005C1171">
                <w:rPr>
                  <w:rFonts w:ascii="Times New Roman" w:hAnsi="Times New Roman"/>
                  <w:sz w:val="24"/>
                </w:rPr>
                <w:t>101</w:t>
              </w:r>
            </w:ins>
          </w:p>
        </w:tc>
      </w:tr>
      <w:tr w:rsidR="008E59C9" w:rsidRPr="005C1171" w14:paraId="4E9119C0" w14:textId="77777777" w:rsidTr="00F63099">
        <w:trPr>
          <w:ins w:id="130" w:author="amend" w:date="2021-11-18T21:27:00Z"/>
        </w:trPr>
        <w:tc>
          <w:tcPr>
            <w:tcW w:w="1169" w:type="pct"/>
            <w:tcBorders>
              <w:top w:val="nil"/>
              <w:left w:val="nil"/>
              <w:bottom w:val="nil"/>
              <w:right w:val="nil"/>
            </w:tcBorders>
            <w:hideMark/>
          </w:tcPr>
          <w:p w14:paraId="6DE4FEA8" w14:textId="77777777" w:rsidR="008E59C9" w:rsidRPr="005C1171" w:rsidRDefault="008E59C9" w:rsidP="00305BDF">
            <w:pPr>
              <w:spacing w:line="360" w:lineRule="auto"/>
              <w:jc w:val="center"/>
              <w:rPr>
                <w:ins w:id="131" w:author="amend" w:date="2021-11-18T21:27:00Z"/>
                <w:rFonts w:ascii="Times New Roman" w:hAnsi="Times New Roman"/>
                <w:sz w:val="24"/>
              </w:rPr>
            </w:pPr>
            <w:ins w:id="132" w:author="amend" w:date="2021-11-18T21:27:00Z">
              <w:r w:rsidRPr="005C1171">
                <w:rPr>
                  <w:rFonts w:ascii="Times New Roman" w:hAnsi="Times New Roman"/>
                  <w:sz w:val="24"/>
                </w:rPr>
                <w:t>TRINITY_DN5090_c1_g6</w:t>
              </w:r>
            </w:ins>
          </w:p>
        </w:tc>
        <w:tc>
          <w:tcPr>
            <w:tcW w:w="1689" w:type="pct"/>
            <w:tcBorders>
              <w:top w:val="nil"/>
              <w:left w:val="nil"/>
              <w:bottom w:val="nil"/>
              <w:right w:val="nil"/>
            </w:tcBorders>
            <w:hideMark/>
          </w:tcPr>
          <w:p w14:paraId="050A5963" w14:textId="77777777" w:rsidR="008E59C9" w:rsidRPr="005C1171" w:rsidRDefault="008E59C9" w:rsidP="00305BDF">
            <w:pPr>
              <w:spacing w:line="360" w:lineRule="auto"/>
              <w:jc w:val="center"/>
              <w:rPr>
                <w:ins w:id="133" w:author="amend" w:date="2021-11-18T21:27:00Z"/>
                <w:rFonts w:ascii="Times New Roman" w:hAnsi="Times New Roman"/>
                <w:sz w:val="24"/>
              </w:rPr>
            </w:pPr>
            <w:ins w:id="134" w:author="amend" w:date="2021-11-18T21:27:00Z">
              <w:r w:rsidRPr="005C1171">
                <w:rPr>
                  <w:rFonts w:ascii="Times New Roman" w:hAnsi="Times New Roman"/>
                  <w:sz w:val="24"/>
                </w:rPr>
                <w:t>GCAGAACAACCGCACTGT</w:t>
              </w:r>
            </w:ins>
          </w:p>
        </w:tc>
        <w:tc>
          <w:tcPr>
            <w:tcW w:w="1583" w:type="pct"/>
            <w:tcBorders>
              <w:top w:val="nil"/>
              <w:left w:val="nil"/>
              <w:bottom w:val="nil"/>
              <w:right w:val="nil"/>
            </w:tcBorders>
            <w:hideMark/>
          </w:tcPr>
          <w:p w14:paraId="7913E33C" w14:textId="77777777" w:rsidR="008E59C9" w:rsidRPr="005C1171" w:rsidRDefault="008E59C9" w:rsidP="00305BDF">
            <w:pPr>
              <w:spacing w:line="360" w:lineRule="auto"/>
              <w:jc w:val="center"/>
              <w:rPr>
                <w:ins w:id="135" w:author="amend" w:date="2021-11-18T21:27:00Z"/>
                <w:rFonts w:ascii="Times New Roman" w:hAnsi="Times New Roman"/>
                <w:sz w:val="24"/>
              </w:rPr>
            </w:pPr>
            <w:ins w:id="136" w:author="amend" w:date="2021-11-18T21:27:00Z">
              <w:r w:rsidRPr="005C1171">
                <w:rPr>
                  <w:rFonts w:ascii="Times New Roman" w:hAnsi="Times New Roman"/>
                  <w:sz w:val="24"/>
                </w:rPr>
                <w:t>CCGACGTCTCCGAAATAGATG</w:t>
              </w:r>
            </w:ins>
          </w:p>
        </w:tc>
        <w:tc>
          <w:tcPr>
            <w:tcW w:w="559" w:type="pct"/>
            <w:tcBorders>
              <w:top w:val="nil"/>
              <w:left w:val="nil"/>
              <w:bottom w:val="nil"/>
              <w:right w:val="nil"/>
            </w:tcBorders>
            <w:hideMark/>
          </w:tcPr>
          <w:p w14:paraId="0B015E73" w14:textId="77777777" w:rsidR="008E59C9" w:rsidRPr="005C1171" w:rsidRDefault="008E59C9" w:rsidP="00305BDF">
            <w:pPr>
              <w:spacing w:line="360" w:lineRule="auto"/>
              <w:jc w:val="center"/>
              <w:rPr>
                <w:ins w:id="137" w:author="amend" w:date="2021-11-18T21:27:00Z"/>
                <w:rFonts w:ascii="Times New Roman" w:hAnsi="Times New Roman"/>
                <w:sz w:val="24"/>
              </w:rPr>
            </w:pPr>
            <w:ins w:id="138" w:author="amend" w:date="2021-11-18T21:27:00Z">
              <w:r w:rsidRPr="005C1171">
                <w:rPr>
                  <w:rFonts w:ascii="Times New Roman" w:hAnsi="Times New Roman"/>
                  <w:sz w:val="24"/>
                </w:rPr>
                <w:t>120</w:t>
              </w:r>
            </w:ins>
          </w:p>
        </w:tc>
      </w:tr>
      <w:tr w:rsidR="008E59C9" w:rsidRPr="005C1171" w14:paraId="106E0C92" w14:textId="77777777" w:rsidTr="00F63099">
        <w:trPr>
          <w:ins w:id="139" w:author="amend" w:date="2021-11-18T21:27:00Z"/>
        </w:trPr>
        <w:tc>
          <w:tcPr>
            <w:tcW w:w="1169" w:type="pct"/>
            <w:tcBorders>
              <w:top w:val="nil"/>
              <w:left w:val="nil"/>
              <w:bottom w:val="nil"/>
              <w:right w:val="nil"/>
            </w:tcBorders>
            <w:hideMark/>
          </w:tcPr>
          <w:p w14:paraId="2F95A887" w14:textId="77777777" w:rsidR="008E59C9" w:rsidRPr="005C1171" w:rsidRDefault="008E59C9" w:rsidP="00305BDF">
            <w:pPr>
              <w:spacing w:line="360" w:lineRule="auto"/>
              <w:jc w:val="center"/>
              <w:rPr>
                <w:ins w:id="140" w:author="amend" w:date="2021-11-18T21:27:00Z"/>
                <w:rFonts w:ascii="Times New Roman" w:hAnsi="Times New Roman"/>
                <w:sz w:val="24"/>
              </w:rPr>
            </w:pPr>
            <w:ins w:id="141" w:author="amend" w:date="2021-11-18T21:27:00Z">
              <w:r w:rsidRPr="005C1171">
                <w:rPr>
                  <w:rFonts w:ascii="Times New Roman" w:hAnsi="Times New Roman"/>
                  <w:sz w:val="24"/>
                </w:rPr>
                <w:t>TRINITY_DN5143_c0_g2</w:t>
              </w:r>
            </w:ins>
          </w:p>
        </w:tc>
        <w:tc>
          <w:tcPr>
            <w:tcW w:w="1689" w:type="pct"/>
            <w:tcBorders>
              <w:top w:val="nil"/>
              <w:left w:val="nil"/>
              <w:bottom w:val="nil"/>
              <w:right w:val="nil"/>
            </w:tcBorders>
            <w:hideMark/>
          </w:tcPr>
          <w:p w14:paraId="1B6F0B5A" w14:textId="77777777" w:rsidR="008E59C9" w:rsidRPr="005C1171" w:rsidRDefault="008E59C9" w:rsidP="00305BDF">
            <w:pPr>
              <w:spacing w:line="360" w:lineRule="auto"/>
              <w:jc w:val="center"/>
              <w:rPr>
                <w:ins w:id="142" w:author="amend" w:date="2021-11-18T21:27:00Z"/>
                <w:rFonts w:ascii="Times New Roman" w:hAnsi="Times New Roman"/>
                <w:sz w:val="24"/>
              </w:rPr>
            </w:pPr>
            <w:ins w:id="143" w:author="amend" w:date="2021-11-18T21:27:00Z">
              <w:r w:rsidRPr="005C1171">
                <w:rPr>
                  <w:rFonts w:ascii="Times New Roman" w:hAnsi="Times New Roman"/>
                  <w:sz w:val="24"/>
                </w:rPr>
                <w:t>ACACCTTTCTTTACTTTAAACTGGT</w:t>
              </w:r>
            </w:ins>
          </w:p>
        </w:tc>
        <w:tc>
          <w:tcPr>
            <w:tcW w:w="1583" w:type="pct"/>
            <w:tcBorders>
              <w:top w:val="nil"/>
              <w:left w:val="nil"/>
              <w:bottom w:val="nil"/>
              <w:right w:val="nil"/>
            </w:tcBorders>
            <w:hideMark/>
          </w:tcPr>
          <w:p w14:paraId="0E133A0A" w14:textId="77777777" w:rsidR="008E59C9" w:rsidRPr="005C1171" w:rsidRDefault="008E59C9" w:rsidP="00305BDF">
            <w:pPr>
              <w:spacing w:line="360" w:lineRule="auto"/>
              <w:jc w:val="center"/>
              <w:rPr>
                <w:ins w:id="144" w:author="amend" w:date="2021-11-18T21:27:00Z"/>
                <w:rFonts w:ascii="Times New Roman" w:hAnsi="Times New Roman"/>
                <w:sz w:val="24"/>
              </w:rPr>
            </w:pPr>
            <w:ins w:id="145" w:author="amend" w:date="2021-11-18T21:27:00Z">
              <w:r w:rsidRPr="005C1171">
                <w:rPr>
                  <w:rFonts w:ascii="Times New Roman" w:hAnsi="Times New Roman"/>
                  <w:sz w:val="24"/>
                </w:rPr>
                <w:t>AGCTAAATGATGGTGTGCTGT</w:t>
              </w:r>
            </w:ins>
          </w:p>
        </w:tc>
        <w:tc>
          <w:tcPr>
            <w:tcW w:w="559" w:type="pct"/>
            <w:tcBorders>
              <w:top w:val="nil"/>
              <w:left w:val="nil"/>
              <w:bottom w:val="nil"/>
              <w:right w:val="nil"/>
            </w:tcBorders>
            <w:hideMark/>
          </w:tcPr>
          <w:p w14:paraId="12A649E8" w14:textId="77777777" w:rsidR="008E59C9" w:rsidRPr="005C1171" w:rsidRDefault="008E59C9" w:rsidP="00305BDF">
            <w:pPr>
              <w:spacing w:line="360" w:lineRule="auto"/>
              <w:jc w:val="center"/>
              <w:rPr>
                <w:ins w:id="146" w:author="amend" w:date="2021-11-18T21:27:00Z"/>
                <w:rFonts w:ascii="Times New Roman" w:hAnsi="Times New Roman"/>
                <w:sz w:val="24"/>
              </w:rPr>
            </w:pPr>
            <w:ins w:id="147" w:author="amend" w:date="2021-11-18T21:27:00Z">
              <w:r w:rsidRPr="005C1171">
                <w:rPr>
                  <w:rFonts w:ascii="Times New Roman" w:hAnsi="Times New Roman"/>
                  <w:sz w:val="24"/>
                </w:rPr>
                <w:t>120</w:t>
              </w:r>
            </w:ins>
          </w:p>
        </w:tc>
      </w:tr>
      <w:tr w:rsidR="008E59C9" w:rsidRPr="005C1171" w14:paraId="12F291DE" w14:textId="77777777" w:rsidTr="00F63099">
        <w:trPr>
          <w:ins w:id="148" w:author="amend" w:date="2021-11-18T21:27:00Z"/>
        </w:trPr>
        <w:tc>
          <w:tcPr>
            <w:tcW w:w="1169" w:type="pct"/>
            <w:tcBorders>
              <w:top w:val="nil"/>
              <w:left w:val="nil"/>
              <w:bottom w:val="nil"/>
              <w:right w:val="nil"/>
            </w:tcBorders>
            <w:hideMark/>
          </w:tcPr>
          <w:p w14:paraId="68E4F4DC" w14:textId="77777777" w:rsidR="008E59C9" w:rsidRPr="005C1171" w:rsidRDefault="008E59C9" w:rsidP="00305BDF">
            <w:pPr>
              <w:spacing w:line="360" w:lineRule="auto"/>
              <w:jc w:val="center"/>
              <w:rPr>
                <w:ins w:id="149" w:author="amend" w:date="2021-11-18T21:27:00Z"/>
                <w:rFonts w:ascii="Times New Roman" w:hAnsi="Times New Roman"/>
                <w:sz w:val="24"/>
              </w:rPr>
            </w:pPr>
            <w:ins w:id="150" w:author="amend" w:date="2021-11-18T21:27:00Z">
              <w:r w:rsidRPr="005C1171">
                <w:rPr>
                  <w:rFonts w:ascii="Times New Roman" w:hAnsi="Times New Roman"/>
                  <w:sz w:val="24"/>
                </w:rPr>
                <w:t>TRINITY_DN3918_c0_g1</w:t>
              </w:r>
            </w:ins>
          </w:p>
        </w:tc>
        <w:tc>
          <w:tcPr>
            <w:tcW w:w="1689" w:type="pct"/>
            <w:tcBorders>
              <w:top w:val="nil"/>
              <w:left w:val="nil"/>
              <w:bottom w:val="nil"/>
              <w:right w:val="nil"/>
            </w:tcBorders>
            <w:hideMark/>
          </w:tcPr>
          <w:p w14:paraId="32928220" w14:textId="77777777" w:rsidR="008E59C9" w:rsidRPr="005C1171" w:rsidRDefault="008E59C9" w:rsidP="00305BDF">
            <w:pPr>
              <w:spacing w:line="360" w:lineRule="auto"/>
              <w:jc w:val="center"/>
              <w:rPr>
                <w:ins w:id="151" w:author="amend" w:date="2021-11-18T21:27:00Z"/>
                <w:rFonts w:ascii="Times New Roman" w:hAnsi="Times New Roman"/>
                <w:sz w:val="24"/>
              </w:rPr>
            </w:pPr>
            <w:ins w:id="152" w:author="amend" w:date="2021-11-18T21:27:00Z">
              <w:r w:rsidRPr="005C1171">
                <w:rPr>
                  <w:rFonts w:ascii="Times New Roman" w:hAnsi="Times New Roman"/>
                  <w:sz w:val="24"/>
                </w:rPr>
                <w:t>TGTGCGACAGGTGCAACAT</w:t>
              </w:r>
            </w:ins>
          </w:p>
        </w:tc>
        <w:tc>
          <w:tcPr>
            <w:tcW w:w="1583" w:type="pct"/>
            <w:tcBorders>
              <w:top w:val="nil"/>
              <w:left w:val="nil"/>
              <w:bottom w:val="nil"/>
              <w:right w:val="nil"/>
            </w:tcBorders>
            <w:hideMark/>
          </w:tcPr>
          <w:p w14:paraId="3996D62C" w14:textId="77777777" w:rsidR="008E59C9" w:rsidRPr="005C1171" w:rsidRDefault="008E59C9" w:rsidP="00305BDF">
            <w:pPr>
              <w:spacing w:line="360" w:lineRule="auto"/>
              <w:jc w:val="center"/>
              <w:rPr>
                <w:ins w:id="153" w:author="amend" w:date="2021-11-18T21:27:00Z"/>
                <w:rFonts w:ascii="Times New Roman" w:hAnsi="Times New Roman"/>
                <w:sz w:val="24"/>
              </w:rPr>
            </w:pPr>
            <w:ins w:id="154" w:author="amend" w:date="2021-11-18T21:27:00Z">
              <w:r w:rsidRPr="005C1171">
                <w:rPr>
                  <w:rFonts w:ascii="Times New Roman" w:hAnsi="Times New Roman"/>
                  <w:sz w:val="24"/>
                </w:rPr>
                <w:t>GGGAGCACATCAGGCTATTGA</w:t>
              </w:r>
            </w:ins>
          </w:p>
        </w:tc>
        <w:tc>
          <w:tcPr>
            <w:tcW w:w="559" w:type="pct"/>
            <w:tcBorders>
              <w:top w:val="nil"/>
              <w:left w:val="nil"/>
              <w:bottom w:val="nil"/>
              <w:right w:val="nil"/>
            </w:tcBorders>
            <w:hideMark/>
          </w:tcPr>
          <w:p w14:paraId="6AA339F0" w14:textId="77777777" w:rsidR="008E59C9" w:rsidRPr="005C1171" w:rsidRDefault="008E59C9" w:rsidP="00305BDF">
            <w:pPr>
              <w:spacing w:line="360" w:lineRule="auto"/>
              <w:jc w:val="center"/>
              <w:rPr>
                <w:ins w:id="155" w:author="amend" w:date="2021-11-18T21:27:00Z"/>
                <w:rFonts w:ascii="Times New Roman" w:hAnsi="Times New Roman"/>
                <w:sz w:val="24"/>
              </w:rPr>
            </w:pPr>
            <w:ins w:id="156" w:author="amend" w:date="2021-11-18T21:27:00Z">
              <w:r w:rsidRPr="005C1171">
                <w:rPr>
                  <w:rFonts w:ascii="Times New Roman" w:hAnsi="Times New Roman"/>
                  <w:sz w:val="24"/>
                </w:rPr>
                <w:t>120</w:t>
              </w:r>
            </w:ins>
          </w:p>
        </w:tc>
      </w:tr>
      <w:tr w:rsidR="008E59C9" w:rsidRPr="005C1171" w14:paraId="7F77C276" w14:textId="77777777" w:rsidTr="00F63099">
        <w:trPr>
          <w:ins w:id="157" w:author="amend" w:date="2021-11-18T21:27:00Z"/>
        </w:trPr>
        <w:tc>
          <w:tcPr>
            <w:tcW w:w="1169" w:type="pct"/>
            <w:tcBorders>
              <w:top w:val="nil"/>
              <w:left w:val="nil"/>
              <w:bottom w:val="nil"/>
              <w:right w:val="nil"/>
            </w:tcBorders>
            <w:hideMark/>
          </w:tcPr>
          <w:p w14:paraId="7ED2B7C7" w14:textId="77777777" w:rsidR="008E59C9" w:rsidRPr="005C1171" w:rsidRDefault="008E59C9" w:rsidP="00305BDF">
            <w:pPr>
              <w:spacing w:line="360" w:lineRule="auto"/>
              <w:jc w:val="center"/>
              <w:rPr>
                <w:ins w:id="158" w:author="amend" w:date="2021-11-18T21:27:00Z"/>
                <w:rFonts w:ascii="Times New Roman" w:hAnsi="Times New Roman"/>
                <w:sz w:val="24"/>
              </w:rPr>
            </w:pPr>
            <w:ins w:id="159" w:author="amend" w:date="2021-11-18T21:27:00Z">
              <w:r w:rsidRPr="005C1171">
                <w:rPr>
                  <w:rFonts w:ascii="Times New Roman" w:hAnsi="Times New Roman"/>
                  <w:sz w:val="24"/>
                </w:rPr>
                <w:t>TRINITY_DN6178_c1_g6</w:t>
              </w:r>
            </w:ins>
          </w:p>
        </w:tc>
        <w:tc>
          <w:tcPr>
            <w:tcW w:w="1689" w:type="pct"/>
            <w:tcBorders>
              <w:top w:val="nil"/>
              <w:left w:val="nil"/>
              <w:bottom w:val="nil"/>
              <w:right w:val="nil"/>
            </w:tcBorders>
            <w:hideMark/>
          </w:tcPr>
          <w:p w14:paraId="74E14E18" w14:textId="77777777" w:rsidR="008E59C9" w:rsidRPr="005C1171" w:rsidRDefault="008E59C9" w:rsidP="00305BDF">
            <w:pPr>
              <w:spacing w:line="360" w:lineRule="auto"/>
              <w:jc w:val="center"/>
              <w:rPr>
                <w:ins w:id="160" w:author="amend" w:date="2021-11-18T21:27:00Z"/>
                <w:rFonts w:ascii="Times New Roman" w:hAnsi="Times New Roman"/>
                <w:sz w:val="24"/>
              </w:rPr>
            </w:pPr>
            <w:ins w:id="161" w:author="amend" w:date="2021-11-18T21:27:00Z">
              <w:r w:rsidRPr="005C1171">
                <w:rPr>
                  <w:rFonts w:ascii="Times New Roman" w:hAnsi="Times New Roman"/>
                  <w:sz w:val="24"/>
                </w:rPr>
                <w:t>GTTCACCACGATCTTCCGCT</w:t>
              </w:r>
            </w:ins>
          </w:p>
        </w:tc>
        <w:tc>
          <w:tcPr>
            <w:tcW w:w="1583" w:type="pct"/>
            <w:tcBorders>
              <w:top w:val="nil"/>
              <w:left w:val="nil"/>
              <w:bottom w:val="nil"/>
              <w:right w:val="nil"/>
            </w:tcBorders>
            <w:hideMark/>
          </w:tcPr>
          <w:p w14:paraId="027DD1DA" w14:textId="77777777" w:rsidR="008E59C9" w:rsidRPr="005C1171" w:rsidRDefault="008E59C9" w:rsidP="00305BDF">
            <w:pPr>
              <w:spacing w:line="360" w:lineRule="auto"/>
              <w:jc w:val="center"/>
              <w:rPr>
                <w:ins w:id="162" w:author="amend" w:date="2021-11-18T21:27:00Z"/>
                <w:rFonts w:ascii="Times New Roman" w:hAnsi="Times New Roman"/>
                <w:sz w:val="24"/>
              </w:rPr>
            </w:pPr>
            <w:ins w:id="163" w:author="amend" w:date="2021-11-18T21:27:00Z">
              <w:r w:rsidRPr="005C1171">
                <w:rPr>
                  <w:rFonts w:ascii="Times New Roman" w:hAnsi="Times New Roman"/>
                  <w:sz w:val="24"/>
                </w:rPr>
                <w:t>CCACTGTTTCAAGGGCATCG</w:t>
              </w:r>
            </w:ins>
          </w:p>
        </w:tc>
        <w:tc>
          <w:tcPr>
            <w:tcW w:w="559" w:type="pct"/>
            <w:tcBorders>
              <w:top w:val="nil"/>
              <w:left w:val="nil"/>
              <w:bottom w:val="nil"/>
              <w:right w:val="nil"/>
            </w:tcBorders>
            <w:hideMark/>
          </w:tcPr>
          <w:p w14:paraId="2FE857A9" w14:textId="77777777" w:rsidR="008E59C9" w:rsidRPr="005C1171" w:rsidRDefault="008E59C9" w:rsidP="00305BDF">
            <w:pPr>
              <w:spacing w:line="360" w:lineRule="auto"/>
              <w:jc w:val="center"/>
              <w:rPr>
                <w:ins w:id="164" w:author="amend" w:date="2021-11-18T21:27:00Z"/>
                <w:rFonts w:ascii="Times New Roman" w:hAnsi="Times New Roman"/>
                <w:sz w:val="24"/>
              </w:rPr>
            </w:pPr>
            <w:ins w:id="165" w:author="amend" w:date="2021-11-18T21:27:00Z">
              <w:r w:rsidRPr="005C1171">
                <w:rPr>
                  <w:rFonts w:ascii="Times New Roman" w:hAnsi="Times New Roman"/>
                  <w:sz w:val="24"/>
                </w:rPr>
                <w:t>109</w:t>
              </w:r>
            </w:ins>
          </w:p>
        </w:tc>
      </w:tr>
      <w:tr w:rsidR="008E59C9" w:rsidRPr="005C1171" w14:paraId="57348B0A" w14:textId="77777777" w:rsidTr="00F63099">
        <w:trPr>
          <w:ins w:id="166" w:author="amend" w:date="2021-11-18T21:27:00Z"/>
        </w:trPr>
        <w:tc>
          <w:tcPr>
            <w:tcW w:w="1169" w:type="pct"/>
            <w:tcBorders>
              <w:top w:val="nil"/>
              <w:left w:val="nil"/>
              <w:bottom w:val="nil"/>
              <w:right w:val="nil"/>
            </w:tcBorders>
            <w:hideMark/>
          </w:tcPr>
          <w:p w14:paraId="306C386E" w14:textId="77777777" w:rsidR="008E59C9" w:rsidRPr="005C1171" w:rsidRDefault="008E59C9" w:rsidP="00305BDF">
            <w:pPr>
              <w:spacing w:line="360" w:lineRule="auto"/>
              <w:jc w:val="center"/>
              <w:rPr>
                <w:ins w:id="167" w:author="amend" w:date="2021-11-18T21:27:00Z"/>
                <w:rFonts w:ascii="Times New Roman" w:hAnsi="Times New Roman"/>
                <w:sz w:val="24"/>
              </w:rPr>
            </w:pPr>
            <w:ins w:id="168" w:author="amend" w:date="2021-11-18T21:27:00Z">
              <w:r w:rsidRPr="005C1171">
                <w:rPr>
                  <w:rFonts w:ascii="Times New Roman" w:hAnsi="Times New Roman"/>
                  <w:sz w:val="24"/>
                </w:rPr>
                <w:t>TRINITY_DN6515_c0_g5</w:t>
              </w:r>
            </w:ins>
          </w:p>
        </w:tc>
        <w:tc>
          <w:tcPr>
            <w:tcW w:w="1689" w:type="pct"/>
            <w:tcBorders>
              <w:top w:val="nil"/>
              <w:left w:val="nil"/>
              <w:bottom w:val="nil"/>
              <w:right w:val="nil"/>
            </w:tcBorders>
            <w:hideMark/>
          </w:tcPr>
          <w:p w14:paraId="42BDAEB3" w14:textId="77777777" w:rsidR="008E59C9" w:rsidRPr="005C1171" w:rsidRDefault="008E59C9" w:rsidP="00305BDF">
            <w:pPr>
              <w:spacing w:line="360" w:lineRule="auto"/>
              <w:jc w:val="center"/>
              <w:rPr>
                <w:ins w:id="169" w:author="amend" w:date="2021-11-18T21:27:00Z"/>
                <w:rFonts w:ascii="Times New Roman" w:hAnsi="Times New Roman"/>
                <w:sz w:val="24"/>
              </w:rPr>
            </w:pPr>
            <w:ins w:id="170" w:author="amend" w:date="2021-11-18T21:27:00Z">
              <w:r w:rsidRPr="005C1171">
                <w:rPr>
                  <w:rFonts w:ascii="Times New Roman" w:hAnsi="Times New Roman"/>
                  <w:sz w:val="24"/>
                </w:rPr>
                <w:t>CTCCTTCAGCGCCTCATACT</w:t>
              </w:r>
            </w:ins>
          </w:p>
        </w:tc>
        <w:tc>
          <w:tcPr>
            <w:tcW w:w="1583" w:type="pct"/>
            <w:tcBorders>
              <w:top w:val="nil"/>
              <w:left w:val="nil"/>
              <w:bottom w:val="nil"/>
              <w:right w:val="nil"/>
            </w:tcBorders>
            <w:hideMark/>
          </w:tcPr>
          <w:p w14:paraId="01E3E199" w14:textId="77777777" w:rsidR="008E59C9" w:rsidRPr="005C1171" w:rsidRDefault="008E59C9" w:rsidP="00305BDF">
            <w:pPr>
              <w:spacing w:line="360" w:lineRule="auto"/>
              <w:jc w:val="center"/>
              <w:rPr>
                <w:ins w:id="171" w:author="amend" w:date="2021-11-18T21:27:00Z"/>
                <w:rFonts w:ascii="Times New Roman" w:hAnsi="Times New Roman"/>
                <w:sz w:val="24"/>
              </w:rPr>
            </w:pPr>
            <w:ins w:id="172" w:author="amend" w:date="2021-11-18T21:27:00Z">
              <w:r w:rsidRPr="005C1171">
                <w:rPr>
                  <w:rFonts w:ascii="Times New Roman" w:hAnsi="Times New Roman"/>
                  <w:sz w:val="24"/>
                </w:rPr>
                <w:t>CGTTCCACGCGTTTGCTC</w:t>
              </w:r>
            </w:ins>
          </w:p>
        </w:tc>
        <w:tc>
          <w:tcPr>
            <w:tcW w:w="559" w:type="pct"/>
            <w:tcBorders>
              <w:top w:val="nil"/>
              <w:left w:val="nil"/>
              <w:bottom w:val="nil"/>
              <w:right w:val="nil"/>
            </w:tcBorders>
            <w:hideMark/>
          </w:tcPr>
          <w:p w14:paraId="1E525285" w14:textId="77777777" w:rsidR="008E59C9" w:rsidRPr="005C1171" w:rsidRDefault="008E59C9" w:rsidP="00305BDF">
            <w:pPr>
              <w:spacing w:line="360" w:lineRule="auto"/>
              <w:jc w:val="center"/>
              <w:rPr>
                <w:ins w:id="173" w:author="amend" w:date="2021-11-18T21:27:00Z"/>
                <w:rFonts w:ascii="Times New Roman" w:hAnsi="Times New Roman"/>
                <w:sz w:val="24"/>
              </w:rPr>
            </w:pPr>
            <w:ins w:id="174" w:author="amend" w:date="2021-11-18T21:27:00Z">
              <w:r w:rsidRPr="005C1171">
                <w:rPr>
                  <w:rFonts w:ascii="Times New Roman" w:hAnsi="Times New Roman"/>
                  <w:sz w:val="24"/>
                </w:rPr>
                <w:t>77</w:t>
              </w:r>
            </w:ins>
          </w:p>
        </w:tc>
      </w:tr>
      <w:tr w:rsidR="008E59C9" w:rsidRPr="005C1171" w14:paraId="487C1648" w14:textId="77777777" w:rsidTr="00F63099">
        <w:trPr>
          <w:ins w:id="175" w:author="amend" w:date="2021-11-18T21:27:00Z"/>
        </w:trPr>
        <w:tc>
          <w:tcPr>
            <w:tcW w:w="1169" w:type="pct"/>
            <w:tcBorders>
              <w:top w:val="nil"/>
              <w:left w:val="nil"/>
              <w:bottom w:val="nil"/>
              <w:right w:val="nil"/>
            </w:tcBorders>
            <w:hideMark/>
          </w:tcPr>
          <w:p w14:paraId="15C6DD7F" w14:textId="77777777" w:rsidR="008E59C9" w:rsidRPr="005C1171" w:rsidRDefault="008E59C9" w:rsidP="00305BDF">
            <w:pPr>
              <w:spacing w:line="360" w:lineRule="auto"/>
              <w:jc w:val="center"/>
              <w:rPr>
                <w:ins w:id="176" w:author="amend" w:date="2021-11-18T21:27:00Z"/>
                <w:rFonts w:ascii="Times New Roman" w:hAnsi="Times New Roman"/>
                <w:sz w:val="24"/>
              </w:rPr>
            </w:pPr>
            <w:ins w:id="177" w:author="amend" w:date="2021-11-18T21:27:00Z">
              <w:r w:rsidRPr="005C1171">
                <w:rPr>
                  <w:rFonts w:ascii="Times New Roman" w:hAnsi="Times New Roman"/>
                  <w:sz w:val="24"/>
                </w:rPr>
                <w:t>TRINITY_DN4211_c0_g1</w:t>
              </w:r>
            </w:ins>
          </w:p>
        </w:tc>
        <w:tc>
          <w:tcPr>
            <w:tcW w:w="1689" w:type="pct"/>
            <w:tcBorders>
              <w:top w:val="nil"/>
              <w:left w:val="nil"/>
              <w:bottom w:val="nil"/>
              <w:right w:val="nil"/>
            </w:tcBorders>
            <w:hideMark/>
          </w:tcPr>
          <w:p w14:paraId="092C02F8" w14:textId="77777777" w:rsidR="008E59C9" w:rsidRPr="005C1171" w:rsidRDefault="008E59C9" w:rsidP="00305BDF">
            <w:pPr>
              <w:spacing w:line="360" w:lineRule="auto"/>
              <w:jc w:val="center"/>
              <w:rPr>
                <w:ins w:id="178" w:author="amend" w:date="2021-11-18T21:27:00Z"/>
                <w:rFonts w:ascii="Times New Roman" w:hAnsi="Times New Roman"/>
                <w:sz w:val="24"/>
              </w:rPr>
            </w:pPr>
            <w:ins w:id="179" w:author="amend" w:date="2021-11-18T21:27:00Z">
              <w:r w:rsidRPr="005C1171">
                <w:rPr>
                  <w:rFonts w:ascii="Times New Roman" w:hAnsi="Times New Roman"/>
                  <w:sz w:val="24"/>
                </w:rPr>
                <w:t>TCGGCGTTCAACAACATC</w:t>
              </w:r>
            </w:ins>
          </w:p>
        </w:tc>
        <w:tc>
          <w:tcPr>
            <w:tcW w:w="1583" w:type="pct"/>
            <w:tcBorders>
              <w:top w:val="nil"/>
              <w:left w:val="nil"/>
              <w:bottom w:val="nil"/>
              <w:right w:val="nil"/>
            </w:tcBorders>
            <w:hideMark/>
          </w:tcPr>
          <w:p w14:paraId="787A8F8D" w14:textId="77777777" w:rsidR="008E59C9" w:rsidRPr="005C1171" w:rsidRDefault="008E59C9" w:rsidP="00305BDF">
            <w:pPr>
              <w:spacing w:line="360" w:lineRule="auto"/>
              <w:jc w:val="center"/>
              <w:rPr>
                <w:ins w:id="180" w:author="amend" w:date="2021-11-18T21:27:00Z"/>
                <w:rFonts w:ascii="Times New Roman" w:hAnsi="Times New Roman"/>
                <w:sz w:val="24"/>
              </w:rPr>
            </w:pPr>
            <w:ins w:id="181" w:author="amend" w:date="2021-11-18T21:27:00Z">
              <w:r w:rsidRPr="005C1171">
                <w:rPr>
                  <w:rFonts w:ascii="Times New Roman" w:hAnsi="Times New Roman"/>
                  <w:sz w:val="24"/>
                </w:rPr>
                <w:t>TTCCTCCTCCTGCTTCAGAG</w:t>
              </w:r>
            </w:ins>
          </w:p>
        </w:tc>
        <w:tc>
          <w:tcPr>
            <w:tcW w:w="559" w:type="pct"/>
            <w:tcBorders>
              <w:top w:val="nil"/>
              <w:left w:val="nil"/>
              <w:bottom w:val="nil"/>
              <w:right w:val="nil"/>
            </w:tcBorders>
            <w:hideMark/>
          </w:tcPr>
          <w:p w14:paraId="10E1FB8D" w14:textId="77777777" w:rsidR="008E59C9" w:rsidRPr="005C1171" w:rsidRDefault="008E59C9" w:rsidP="00305BDF">
            <w:pPr>
              <w:spacing w:line="360" w:lineRule="auto"/>
              <w:jc w:val="center"/>
              <w:rPr>
                <w:ins w:id="182" w:author="amend" w:date="2021-11-18T21:27:00Z"/>
                <w:rFonts w:ascii="Times New Roman" w:hAnsi="Times New Roman"/>
                <w:sz w:val="24"/>
              </w:rPr>
            </w:pPr>
            <w:ins w:id="183" w:author="amend" w:date="2021-11-18T21:27:00Z">
              <w:r w:rsidRPr="005C1171">
                <w:rPr>
                  <w:rFonts w:ascii="Times New Roman" w:hAnsi="Times New Roman"/>
                  <w:sz w:val="24"/>
                </w:rPr>
                <w:t>570</w:t>
              </w:r>
            </w:ins>
          </w:p>
        </w:tc>
      </w:tr>
      <w:tr w:rsidR="008E59C9" w:rsidRPr="005C1171" w14:paraId="249DA685" w14:textId="77777777" w:rsidTr="00F63099">
        <w:trPr>
          <w:ins w:id="184" w:author="amend" w:date="2021-11-18T21:27:00Z"/>
        </w:trPr>
        <w:tc>
          <w:tcPr>
            <w:tcW w:w="1169" w:type="pct"/>
            <w:tcBorders>
              <w:top w:val="nil"/>
              <w:left w:val="nil"/>
              <w:bottom w:val="nil"/>
              <w:right w:val="nil"/>
            </w:tcBorders>
            <w:hideMark/>
          </w:tcPr>
          <w:p w14:paraId="5B6F9BA0" w14:textId="77777777" w:rsidR="008E59C9" w:rsidRPr="005C1171" w:rsidRDefault="008E59C9" w:rsidP="00305BDF">
            <w:pPr>
              <w:spacing w:line="360" w:lineRule="auto"/>
              <w:jc w:val="center"/>
              <w:rPr>
                <w:ins w:id="185" w:author="amend" w:date="2021-11-18T21:27:00Z"/>
                <w:rFonts w:ascii="Times New Roman" w:hAnsi="Times New Roman"/>
                <w:sz w:val="24"/>
              </w:rPr>
            </w:pPr>
            <w:ins w:id="186" w:author="amend" w:date="2021-11-18T21:27:00Z">
              <w:r w:rsidRPr="005C1171">
                <w:rPr>
                  <w:rFonts w:ascii="Times New Roman" w:hAnsi="Times New Roman"/>
                  <w:sz w:val="24"/>
                </w:rPr>
                <w:t>TRINITY_DN4291_c0_g1</w:t>
              </w:r>
            </w:ins>
          </w:p>
        </w:tc>
        <w:tc>
          <w:tcPr>
            <w:tcW w:w="1689" w:type="pct"/>
            <w:tcBorders>
              <w:top w:val="nil"/>
              <w:left w:val="nil"/>
              <w:bottom w:val="nil"/>
              <w:right w:val="nil"/>
            </w:tcBorders>
            <w:hideMark/>
          </w:tcPr>
          <w:p w14:paraId="63B2304D" w14:textId="77777777" w:rsidR="008E59C9" w:rsidRPr="005C1171" w:rsidRDefault="008E59C9" w:rsidP="00305BDF">
            <w:pPr>
              <w:spacing w:line="360" w:lineRule="auto"/>
              <w:jc w:val="center"/>
              <w:rPr>
                <w:ins w:id="187" w:author="amend" w:date="2021-11-18T21:27:00Z"/>
                <w:rFonts w:ascii="Times New Roman" w:hAnsi="Times New Roman"/>
                <w:sz w:val="24"/>
              </w:rPr>
            </w:pPr>
            <w:ins w:id="188" w:author="amend" w:date="2021-11-18T21:27:00Z">
              <w:r w:rsidRPr="005C1171">
                <w:rPr>
                  <w:rFonts w:ascii="Times New Roman" w:hAnsi="Times New Roman"/>
                  <w:sz w:val="24"/>
                </w:rPr>
                <w:t>CAGAGAAGCTATCAACGCCA</w:t>
              </w:r>
            </w:ins>
          </w:p>
        </w:tc>
        <w:tc>
          <w:tcPr>
            <w:tcW w:w="1583" w:type="pct"/>
            <w:tcBorders>
              <w:top w:val="nil"/>
              <w:left w:val="nil"/>
              <w:bottom w:val="nil"/>
              <w:right w:val="nil"/>
            </w:tcBorders>
            <w:hideMark/>
          </w:tcPr>
          <w:p w14:paraId="45F3D862" w14:textId="77777777" w:rsidR="008E59C9" w:rsidRPr="005C1171" w:rsidRDefault="008E59C9" w:rsidP="00305BDF">
            <w:pPr>
              <w:spacing w:line="360" w:lineRule="auto"/>
              <w:jc w:val="center"/>
              <w:rPr>
                <w:ins w:id="189" w:author="amend" w:date="2021-11-18T21:27:00Z"/>
                <w:rFonts w:ascii="Times New Roman" w:hAnsi="Times New Roman"/>
                <w:sz w:val="24"/>
              </w:rPr>
            </w:pPr>
            <w:ins w:id="190" w:author="amend" w:date="2021-11-18T21:27:00Z">
              <w:r w:rsidRPr="005C1171">
                <w:rPr>
                  <w:rFonts w:ascii="Times New Roman" w:hAnsi="Times New Roman"/>
                  <w:sz w:val="24"/>
                </w:rPr>
                <w:t>CGAAGCTGGTCGAGTTCAAAAA</w:t>
              </w:r>
            </w:ins>
          </w:p>
        </w:tc>
        <w:tc>
          <w:tcPr>
            <w:tcW w:w="559" w:type="pct"/>
            <w:tcBorders>
              <w:top w:val="nil"/>
              <w:left w:val="nil"/>
              <w:bottom w:val="nil"/>
              <w:right w:val="nil"/>
            </w:tcBorders>
            <w:hideMark/>
          </w:tcPr>
          <w:p w14:paraId="36C0FC59" w14:textId="77777777" w:rsidR="008E59C9" w:rsidRPr="005C1171" w:rsidRDefault="008E59C9" w:rsidP="00305BDF">
            <w:pPr>
              <w:spacing w:line="360" w:lineRule="auto"/>
              <w:jc w:val="center"/>
              <w:rPr>
                <w:ins w:id="191" w:author="amend" w:date="2021-11-18T21:27:00Z"/>
                <w:rFonts w:ascii="Times New Roman" w:hAnsi="Times New Roman"/>
                <w:sz w:val="24"/>
              </w:rPr>
            </w:pPr>
            <w:ins w:id="192" w:author="amend" w:date="2021-11-18T21:27:00Z">
              <w:r w:rsidRPr="005C1171">
                <w:rPr>
                  <w:rFonts w:ascii="Times New Roman" w:hAnsi="Times New Roman"/>
                  <w:sz w:val="24"/>
                </w:rPr>
                <w:t>78</w:t>
              </w:r>
            </w:ins>
          </w:p>
        </w:tc>
      </w:tr>
      <w:tr w:rsidR="008E59C9" w:rsidRPr="005C1171" w14:paraId="7009F1C6" w14:textId="77777777" w:rsidTr="00F63099">
        <w:trPr>
          <w:ins w:id="193" w:author="amend" w:date="2021-11-18T21:27:00Z"/>
        </w:trPr>
        <w:tc>
          <w:tcPr>
            <w:tcW w:w="1169" w:type="pct"/>
            <w:tcBorders>
              <w:top w:val="nil"/>
              <w:left w:val="nil"/>
              <w:bottom w:val="single" w:sz="4" w:space="0" w:color="auto"/>
              <w:right w:val="nil"/>
            </w:tcBorders>
            <w:hideMark/>
          </w:tcPr>
          <w:p w14:paraId="4F09FB08" w14:textId="77777777" w:rsidR="008E59C9" w:rsidRPr="005C1171" w:rsidRDefault="008E59C9" w:rsidP="00305BDF">
            <w:pPr>
              <w:spacing w:line="360" w:lineRule="auto"/>
              <w:jc w:val="center"/>
              <w:rPr>
                <w:ins w:id="194" w:author="amend" w:date="2021-11-18T21:27:00Z"/>
                <w:rFonts w:ascii="Times New Roman" w:hAnsi="Times New Roman"/>
                <w:sz w:val="24"/>
              </w:rPr>
            </w:pPr>
            <w:ins w:id="195" w:author="amend" w:date="2021-11-18T21:27:00Z">
              <w:r w:rsidRPr="005C1171">
                <w:rPr>
                  <w:rFonts w:ascii="Times New Roman" w:hAnsi="Times New Roman"/>
                  <w:sz w:val="24"/>
                </w:rPr>
                <w:t>TRINITY_DN4172_c0_g2</w:t>
              </w:r>
            </w:ins>
          </w:p>
        </w:tc>
        <w:tc>
          <w:tcPr>
            <w:tcW w:w="1689" w:type="pct"/>
            <w:tcBorders>
              <w:top w:val="nil"/>
              <w:left w:val="nil"/>
              <w:bottom w:val="single" w:sz="4" w:space="0" w:color="auto"/>
              <w:right w:val="nil"/>
            </w:tcBorders>
            <w:hideMark/>
          </w:tcPr>
          <w:p w14:paraId="4CF03D05" w14:textId="77777777" w:rsidR="008E59C9" w:rsidRPr="005C1171" w:rsidRDefault="008E59C9" w:rsidP="00305BDF">
            <w:pPr>
              <w:spacing w:line="360" w:lineRule="auto"/>
              <w:jc w:val="center"/>
              <w:rPr>
                <w:ins w:id="196" w:author="amend" w:date="2021-11-18T21:27:00Z"/>
                <w:rFonts w:ascii="Times New Roman" w:hAnsi="Times New Roman"/>
                <w:sz w:val="24"/>
              </w:rPr>
            </w:pPr>
            <w:ins w:id="197" w:author="amend" w:date="2021-11-18T21:27:00Z">
              <w:r w:rsidRPr="005C1171">
                <w:rPr>
                  <w:rFonts w:ascii="Times New Roman" w:hAnsi="Times New Roman"/>
                  <w:sz w:val="24"/>
                </w:rPr>
                <w:t>GTATCCAGAGTTCCCGACCA</w:t>
              </w:r>
            </w:ins>
          </w:p>
        </w:tc>
        <w:tc>
          <w:tcPr>
            <w:tcW w:w="1583" w:type="pct"/>
            <w:tcBorders>
              <w:top w:val="nil"/>
              <w:left w:val="nil"/>
              <w:bottom w:val="single" w:sz="4" w:space="0" w:color="auto"/>
              <w:right w:val="nil"/>
            </w:tcBorders>
            <w:hideMark/>
          </w:tcPr>
          <w:p w14:paraId="3761BDDC" w14:textId="77777777" w:rsidR="008E59C9" w:rsidRPr="005C1171" w:rsidRDefault="008E59C9" w:rsidP="00305BDF">
            <w:pPr>
              <w:spacing w:line="360" w:lineRule="auto"/>
              <w:jc w:val="center"/>
              <w:rPr>
                <w:ins w:id="198" w:author="amend" w:date="2021-11-18T21:27:00Z"/>
                <w:rFonts w:ascii="Times New Roman" w:hAnsi="Times New Roman"/>
                <w:sz w:val="24"/>
              </w:rPr>
            </w:pPr>
            <w:ins w:id="199" w:author="amend" w:date="2021-11-18T21:27:00Z">
              <w:r w:rsidRPr="005C1171">
                <w:rPr>
                  <w:rFonts w:ascii="Times New Roman" w:hAnsi="Times New Roman"/>
                  <w:sz w:val="24"/>
                </w:rPr>
                <w:t>GCGCGACATACAATGACTTGG</w:t>
              </w:r>
            </w:ins>
          </w:p>
        </w:tc>
        <w:tc>
          <w:tcPr>
            <w:tcW w:w="559" w:type="pct"/>
            <w:tcBorders>
              <w:top w:val="nil"/>
              <w:left w:val="nil"/>
              <w:bottom w:val="single" w:sz="4" w:space="0" w:color="auto"/>
              <w:right w:val="nil"/>
            </w:tcBorders>
            <w:hideMark/>
          </w:tcPr>
          <w:p w14:paraId="3BBD80FB" w14:textId="77777777" w:rsidR="008E59C9" w:rsidRPr="005C1171" w:rsidRDefault="008E59C9" w:rsidP="00305BDF">
            <w:pPr>
              <w:spacing w:line="360" w:lineRule="auto"/>
              <w:jc w:val="center"/>
              <w:rPr>
                <w:ins w:id="200" w:author="amend" w:date="2021-11-18T21:27:00Z"/>
                <w:rFonts w:ascii="Times New Roman" w:hAnsi="Times New Roman"/>
                <w:sz w:val="24"/>
              </w:rPr>
            </w:pPr>
            <w:ins w:id="201" w:author="amend" w:date="2021-11-18T21:27:00Z">
              <w:r w:rsidRPr="005C1171">
                <w:rPr>
                  <w:rFonts w:ascii="Times New Roman" w:hAnsi="Times New Roman"/>
                  <w:sz w:val="24"/>
                </w:rPr>
                <w:t>104</w:t>
              </w:r>
            </w:ins>
          </w:p>
        </w:tc>
      </w:tr>
    </w:tbl>
    <w:p w14:paraId="488D3BE7" w14:textId="14C0B3E5" w:rsidR="008E59C9" w:rsidRPr="00BB7369" w:rsidRDefault="008E59C9" w:rsidP="008E59C9">
      <w:pPr>
        <w:widowControl/>
        <w:jc w:val="left"/>
        <w:rPr>
          <w:rFonts w:ascii="Times New Roman" w:hAnsi="Times New Roman"/>
          <w:b/>
          <w:sz w:val="24"/>
          <w:rPrChange w:id="202" w:author="amend" w:date="2021-11-18T21:27:00Z">
            <w:rPr>
              <w:rFonts w:ascii="Times New Roman" w:hAnsi="Times New Roman"/>
              <w:sz w:val="22"/>
            </w:rPr>
          </w:rPrChange>
        </w:rPr>
        <w:pPrChange w:id="203" w:author="amend" w:date="2021-11-18T21:27:00Z">
          <w:pPr>
            <w:jc w:val="center"/>
          </w:pPr>
        </w:pPrChange>
      </w:pPr>
      <w:ins w:id="204" w:author="amend" w:date="2021-11-18T21:27:00Z">
        <w:r>
          <w:br w:type="page"/>
        </w:r>
      </w:ins>
      <w:r w:rsidR="00305BDF" w:rsidRPr="008E59C9">
        <w:rPr>
          <w:rFonts w:ascii="Times New Roman" w:hAnsi="Times New Roman"/>
          <w:b/>
          <w:color w:val="000000"/>
          <w:kern w:val="0"/>
          <w:sz w:val="24"/>
          <w:rPrChange w:id="205" w:author="amend" w:date="2021-11-18T21:27:00Z">
            <w:rPr>
              <w:rFonts w:ascii="Times New Roman" w:hAnsi="Times New Roman"/>
              <w:sz w:val="22"/>
            </w:rPr>
          </w:rPrChange>
        </w:rPr>
        <w:t xml:space="preserve">Table </w:t>
      </w:r>
      <w:del w:id="206" w:author="amend" w:date="2021-11-18T21:27:00Z">
        <w:r w:rsidR="00EF23C0">
          <w:rPr>
            <w:rFonts w:ascii="Times New Roman" w:eastAsia="宋体" w:hAnsi="Times New Roman"/>
            <w:sz w:val="22"/>
          </w:rPr>
          <w:delText>1</w:delText>
        </w:r>
      </w:del>
      <w:ins w:id="207" w:author="amend" w:date="2021-11-18T21:27:00Z">
        <w:r w:rsidR="00305BDF" w:rsidRPr="008E59C9">
          <w:rPr>
            <w:rFonts w:ascii="Times New Roman" w:eastAsia="宋体" w:hAnsi="Times New Roman"/>
            <w:b/>
            <w:bCs/>
            <w:color w:val="000000"/>
            <w:kern w:val="0"/>
            <w:sz w:val="24"/>
            <w:szCs w:val="24"/>
          </w:rPr>
          <w:t>S</w:t>
        </w:r>
        <w:r w:rsidR="00305BDF">
          <w:rPr>
            <w:rFonts w:ascii="Times New Roman" w:eastAsia="宋体" w:hAnsi="Times New Roman"/>
            <w:b/>
            <w:bCs/>
            <w:color w:val="000000"/>
            <w:kern w:val="0"/>
            <w:sz w:val="24"/>
            <w:szCs w:val="24"/>
          </w:rPr>
          <w:t>2</w:t>
        </w:r>
        <w:r w:rsidR="00305BDF" w:rsidRPr="008E59C9">
          <w:rPr>
            <w:rFonts w:ascii="Times New Roman" w:eastAsia="宋体" w:hAnsi="Times New Roman" w:hint="eastAsia"/>
            <w:b/>
            <w:bCs/>
            <w:color w:val="000000"/>
            <w:kern w:val="0"/>
            <w:sz w:val="24"/>
            <w:szCs w:val="24"/>
          </w:rPr>
          <w:t>.</w:t>
        </w:r>
      </w:ins>
      <w:r w:rsidR="00305BDF">
        <w:rPr>
          <w:rFonts w:ascii="Times New Roman" w:hAnsi="Times New Roman"/>
          <w:b/>
          <w:color w:val="000000"/>
          <w:kern w:val="0"/>
          <w:sz w:val="24"/>
          <w:rPrChange w:id="208" w:author="amend" w:date="2021-11-18T21:27:00Z">
            <w:rPr>
              <w:rFonts w:ascii="Times New Roman" w:hAnsi="Times New Roman"/>
              <w:sz w:val="22"/>
            </w:rPr>
          </w:rPrChange>
        </w:rPr>
        <w:t xml:space="preserve"> </w:t>
      </w:r>
      <w:r w:rsidRPr="00BB7369">
        <w:rPr>
          <w:rFonts w:ascii="Times New Roman" w:hAnsi="Times New Roman"/>
          <w:b/>
          <w:sz w:val="24"/>
          <w:rPrChange w:id="209" w:author="amend" w:date="2021-11-18T21:27:00Z">
            <w:rPr>
              <w:rFonts w:ascii="Times New Roman" w:hAnsi="Times New Roman"/>
              <w:sz w:val="22"/>
            </w:rPr>
          </w:rPrChange>
        </w:rPr>
        <w:t>QC data information statistics of transcriptome samples</w:t>
      </w:r>
    </w:p>
    <w:p w14:paraId="3FC2182F" w14:textId="77777777" w:rsidR="00000000" w:rsidRDefault="00EF23C0">
      <w:pPr>
        <w:jc w:val="center"/>
        <w:rPr>
          <w:del w:id="210" w:author="amend" w:date="2021-11-18T21:27:00Z"/>
          <w:rFonts w:ascii="Calibri" w:eastAsia="宋体" w:hAnsi="Calibri"/>
        </w:rPr>
      </w:pPr>
      <w:del w:id="211" w:author="amend" w:date="2021-11-18T21:27:00Z">
        <w:r>
          <w:rPr>
            <w:rFonts w:ascii="Calibri" w:eastAsia="宋体" w:hAnsi="Calibri"/>
          </w:rPr>
          <w:delText xml:space="preserve"> </w:delText>
        </w:r>
      </w:del>
    </w:p>
    <w:tbl>
      <w:tblPr>
        <w:tblW w:w="12720" w:type="dxa"/>
        <w:tblInd w:w="135" w:type="dxa"/>
        <w:tblLayout w:type="fixed"/>
        <w:tblCellMar>
          <w:left w:w="0" w:type="dxa"/>
          <w:right w:w="0" w:type="dxa"/>
        </w:tblCellMar>
        <w:tblLook w:val="04A0" w:firstRow="1" w:lastRow="0" w:firstColumn="1" w:lastColumn="0" w:noHBand="0" w:noVBand="1"/>
        <w:tblPrChange w:id="212" w:author="amend" w:date="2021-11-18T21:27:00Z">
          <w:tblPr>
            <w:tblW w:w="12720" w:type="dxa"/>
            <w:tblInd w:w="228" w:type="dxa"/>
            <w:tblBorders>
              <w:top w:val="single" w:sz="8" w:space="0" w:color="000000"/>
              <w:bottom w:val="single" w:sz="8" w:space="0" w:color="000000"/>
              <w:insideH w:val="single" w:sz="8" w:space="0" w:color="000000"/>
            </w:tblBorders>
            <w:tblLayout w:type="fixed"/>
            <w:tblCellMar>
              <w:left w:w="0" w:type="dxa"/>
              <w:right w:w="0" w:type="dxa"/>
            </w:tblCellMar>
            <w:tblLook w:val="0000" w:firstRow="0" w:lastRow="0" w:firstColumn="0" w:lastColumn="0" w:noHBand="0" w:noVBand="0"/>
          </w:tblPr>
        </w:tblPrChange>
      </w:tblPr>
      <w:tblGrid>
        <w:gridCol w:w="3180"/>
        <w:gridCol w:w="1590"/>
        <w:gridCol w:w="1590"/>
        <w:gridCol w:w="1590"/>
        <w:gridCol w:w="1590"/>
        <w:gridCol w:w="1590"/>
        <w:gridCol w:w="1590"/>
        <w:tblGridChange w:id="213">
          <w:tblGrid>
            <w:gridCol w:w="3180"/>
            <w:gridCol w:w="1590"/>
            <w:gridCol w:w="1590"/>
            <w:gridCol w:w="1590"/>
            <w:gridCol w:w="1590"/>
            <w:gridCol w:w="1590"/>
            <w:gridCol w:w="1590"/>
          </w:tblGrid>
        </w:tblGridChange>
      </w:tblGrid>
      <w:tr w:rsidR="008E59C9" w:rsidRPr="00E5416F" w14:paraId="481C1F24" w14:textId="77777777" w:rsidTr="00F63099">
        <w:trPr>
          <w:trHeight w:val="510"/>
          <w:trPrChange w:id="214" w:author="amend" w:date="2021-11-18T21:27:00Z">
            <w:trPr>
              <w:trHeight w:val="510"/>
            </w:trPr>
          </w:trPrChange>
        </w:trPr>
        <w:tc>
          <w:tcPr>
            <w:tcW w:w="3180" w:type="dxa"/>
            <w:tcBorders>
              <w:top w:val="single" w:sz="4" w:space="0" w:color="auto"/>
              <w:bottom w:val="single" w:sz="4" w:space="0" w:color="auto"/>
            </w:tcBorders>
            <w:noWrap/>
            <w:tcMar>
              <w:top w:w="15" w:type="dxa"/>
              <w:left w:w="15" w:type="dxa"/>
              <w:bottom w:w="0" w:type="dxa"/>
              <w:right w:w="15" w:type="dxa"/>
            </w:tcMar>
            <w:vAlign w:val="center"/>
            <w:hideMark/>
            <w:tcPrChange w:id="215" w:author="amend" w:date="2021-11-18T21:27:00Z">
              <w:tcPr>
                <w:tcW w:w="3180" w:type="dxa"/>
                <w:tcBorders>
                  <w:top w:val="single" w:sz="8" w:space="0" w:color="000000"/>
                  <w:left w:val="nil"/>
                  <w:bottom w:val="single" w:sz="8" w:space="0" w:color="000000"/>
                  <w:right w:val="nil"/>
                </w:tcBorders>
                <w:noWrap/>
                <w:tcMar>
                  <w:top w:w="15" w:type="dxa"/>
                  <w:left w:w="15" w:type="dxa"/>
                  <w:bottom w:w="0" w:type="dxa"/>
                  <w:right w:w="15" w:type="dxa"/>
                </w:tcMar>
                <w:vAlign w:val="center"/>
                <w:hideMark/>
              </w:tcPr>
            </w:tcPrChange>
          </w:tcPr>
          <w:p w14:paraId="6D3FFA3C" w14:textId="77777777" w:rsidR="008E59C9" w:rsidRPr="00E5416F" w:rsidRDefault="008E59C9" w:rsidP="00F63099">
            <w:pPr>
              <w:spacing w:line="360" w:lineRule="auto"/>
              <w:rPr>
                <w:rFonts w:ascii="Times New Roman" w:hAnsi="Times New Roman"/>
                <w:sz w:val="24"/>
                <w:rPrChange w:id="216" w:author="amend" w:date="2021-11-18T21:27:00Z">
                  <w:rPr>
                    <w:rFonts w:ascii="Times New Roman" w:hAnsi="Times New Roman"/>
                    <w:color w:val="000000"/>
                  </w:rPr>
                </w:rPrChange>
              </w:rPr>
              <w:pPrChange w:id="217" w:author="amend" w:date="2021-11-18T21:27:00Z">
                <w:pPr/>
              </w:pPrChange>
            </w:pPr>
          </w:p>
        </w:tc>
        <w:tc>
          <w:tcPr>
            <w:tcW w:w="1590" w:type="dxa"/>
            <w:tcBorders>
              <w:top w:val="single" w:sz="4" w:space="0" w:color="auto"/>
              <w:bottom w:val="single" w:sz="4" w:space="0" w:color="auto"/>
            </w:tcBorders>
            <w:noWrap/>
            <w:tcMar>
              <w:top w:w="15" w:type="dxa"/>
              <w:left w:w="15" w:type="dxa"/>
              <w:bottom w:w="0" w:type="dxa"/>
              <w:right w:w="15" w:type="dxa"/>
            </w:tcMar>
            <w:vAlign w:val="center"/>
            <w:hideMark/>
            <w:tcPrChange w:id="218" w:author="amend" w:date="2021-11-18T21:27:00Z">
              <w:tcPr>
                <w:tcW w:w="1590" w:type="dxa"/>
                <w:tcBorders>
                  <w:top w:val="single" w:sz="8" w:space="0" w:color="000000"/>
                  <w:left w:val="nil"/>
                  <w:bottom w:val="single" w:sz="8" w:space="0" w:color="000000"/>
                  <w:right w:val="nil"/>
                </w:tcBorders>
                <w:noWrap/>
                <w:tcMar>
                  <w:top w:w="15" w:type="dxa"/>
                  <w:left w:w="15" w:type="dxa"/>
                  <w:bottom w:w="0" w:type="dxa"/>
                  <w:right w:w="15" w:type="dxa"/>
                </w:tcMar>
                <w:vAlign w:val="center"/>
                <w:hideMark/>
              </w:tcPr>
            </w:tcPrChange>
          </w:tcPr>
          <w:p w14:paraId="4A6FD086" w14:textId="77777777" w:rsidR="008E59C9" w:rsidRPr="00E5416F" w:rsidRDefault="008E59C9" w:rsidP="00F63099">
            <w:pPr>
              <w:spacing w:line="360" w:lineRule="auto"/>
              <w:rPr>
                <w:rFonts w:ascii="Times New Roman" w:hAnsi="Times New Roman"/>
                <w:sz w:val="24"/>
                <w:rPrChange w:id="219" w:author="amend" w:date="2021-11-18T21:27:00Z">
                  <w:rPr>
                    <w:rFonts w:ascii="Times New Roman" w:hAnsi="Times New Roman"/>
                    <w:color w:val="000000"/>
                  </w:rPr>
                </w:rPrChange>
              </w:rPr>
              <w:pPrChange w:id="220" w:author="amend" w:date="2021-11-18T21:27:00Z">
                <w:pPr>
                  <w:widowControl/>
                  <w:jc w:val="center"/>
                  <w:textAlignment w:val="center"/>
                </w:pPr>
              </w:pPrChange>
            </w:pPr>
            <w:r w:rsidRPr="00E5416F">
              <w:rPr>
                <w:rFonts w:ascii="Times New Roman" w:hAnsi="Times New Roman"/>
                <w:sz w:val="24"/>
                <w:rPrChange w:id="221" w:author="amend" w:date="2021-11-18T21:27:00Z">
                  <w:rPr>
                    <w:rFonts w:ascii="Times New Roman" w:hAnsi="Times New Roman"/>
                    <w:color w:val="000000"/>
                    <w:kern w:val="0"/>
                  </w:rPr>
                </w:rPrChange>
              </w:rPr>
              <w:t>A1</w:t>
            </w:r>
          </w:p>
        </w:tc>
        <w:tc>
          <w:tcPr>
            <w:tcW w:w="1590" w:type="dxa"/>
            <w:tcBorders>
              <w:top w:val="single" w:sz="4" w:space="0" w:color="auto"/>
              <w:bottom w:val="single" w:sz="4" w:space="0" w:color="auto"/>
            </w:tcBorders>
            <w:noWrap/>
            <w:tcMar>
              <w:top w:w="15" w:type="dxa"/>
              <w:left w:w="15" w:type="dxa"/>
              <w:bottom w:w="0" w:type="dxa"/>
              <w:right w:w="15" w:type="dxa"/>
            </w:tcMar>
            <w:vAlign w:val="center"/>
            <w:hideMark/>
            <w:tcPrChange w:id="222" w:author="amend" w:date="2021-11-18T21:27:00Z">
              <w:tcPr>
                <w:tcW w:w="1590" w:type="dxa"/>
                <w:tcBorders>
                  <w:top w:val="single" w:sz="8" w:space="0" w:color="000000"/>
                  <w:left w:val="nil"/>
                  <w:bottom w:val="single" w:sz="8" w:space="0" w:color="000000"/>
                  <w:right w:val="nil"/>
                </w:tcBorders>
                <w:noWrap/>
                <w:tcMar>
                  <w:top w:w="15" w:type="dxa"/>
                  <w:left w:w="15" w:type="dxa"/>
                  <w:bottom w:w="0" w:type="dxa"/>
                  <w:right w:w="15" w:type="dxa"/>
                </w:tcMar>
                <w:vAlign w:val="center"/>
                <w:hideMark/>
              </w:tcPr>
            </w:tcPrChange>
          </w:tcPr>
          <w:p w14:paraId="3E9F80EB" w14:textId="77777777" w:rsidR="008E59C9" w:rsidRPr="00E5416F" w:rsidRDefault="008E59C9" w:rsidP="00F63099">
            <w:pPr>
              <w:spacing w:line="360" w:lineRule="auto"/>
              <w:rPr>
                <w:rFonts w:ascii="Times New Roman" w:hAnsi="Times New Roman"/>
                <w:sz w:val="24"/>
                <w:rPrChange w:id="223" w:author="amend" w:date="2021-11-18T21:27:00Z">
                  <w:rPr>
                    <w:rFonts w:ascii="Times New Roman" w:hAnsi="Times New Roman"/>
                    <w:color w:val="000000"/>
                  </w:rPr>
                </w:rPrChange>
              </w:rPr>
              <w:pPrChange w:id="224" w:author="amend" w:date="2021-11-18T21:27:00Z">
                <w:pPr>
                  <w:widowControl/>
                  <w:jc w:val="center"/>
                  <w:textAlignment w:val="center"/>
                </w:pPr>
              </w:pPrChange>
            </w:pPr>
            <w:r w:rsidRPr="00E5416F">
              <w:rPr>
                <w:rFonts w:ascii="Times New Roman" w:hAnsi="Times New Roman"/>
                <w:sz w:val="24"/>
                <w:rPrChange w:id="225" w:author="amend" w:date="2021-11-18T21:27:00Z">
                  <w:rPr>
                    <w:rFonts w:ascii="Times New Roman" w:hAnsi="Times New Roman"/>
                    <w:color w:val="000000"/>
                    <w:kern w:val="0"/>
                  </w:rPr>
                </w:rPrChange>
              </w:rPr>
              <w:t>A2</w:t>
            </w:r>
          </w:p>
        </w:tc>
        <w:tc>
          <w:tcPr>
            <w:tcW w:w="1590" w:type="dxa"/>
            <w:tcBorders>
              <w:top w:val="single" w:sz="4" w:space="0" w:color="auto"/>
              <w:bottom w:val="single" w:sz="4" w:space="0" w:color="auto"/>
            </w:tcBorders>
            <w:noWrap/>
            <w:tcMar>
              <w:top w:w="15" w:type="dxa"/>
              <w:left w:w="15" w:type="dxa"/>
              <w:bottom w:w="0" w:type="dxa"/>
              <w:right w:w="15" w:type="dxa"/>
            </w:tcMar>
            <w:vAlign w:val="center"/>
            <w:hideMark/>
            <w:tcPrChange w:id="226" w:author="amend" w:date="2021-11-18T21:27:00Z">
              <w:tcPr>
                <w:tcW w:w="1590" w:type="dxa"/>
                <w:tcBorders>
                  <w:top w:val="single" w:sz="8" w:space="0" w:color="000000"/>
                  <w:left w:val="nil"/>
                  <w:bottom w:val="single" w:sz="8" w:space="0" w:color="000000"/>
                  <w:right w:val="nil"/>
                </w:tcBorders>
                <w:noWrap/>
                <w:tcMar>
                  <w:top w:w="15" w:type="dxa"/>
                  <w:left w:w="15" w:type="dxa"/>
                  <w:bottom w:w="0" w:type="dxa"/>
                  <w:right w:w="15" w:type="dxa"/>
                </w:tcMar>
                <w:vAlign w:val="center"/>
                <w:hideMark/>
              </w:tcPr>
            </w:tcPrChange>
          </w:tcPr>
          <w:p w14:paraId="082181DB" w14:textId="77777777" w:rsidR="008E59C9" w:rsidRPr="00E5416F" w:rsidRDefault="008E59C9" w:rsidP="00F63099">
            <w:pPr>
              <w:spacing w:line="360" w:lineRule="auto"/>
              <w:rPr>
                <w:rFonts w:ascii="Times New Roman" w:hAnsi="Times New Roman"/>
                <w:sz w:val="24"/>
                <w:rPrChange w:id="227" w:author="amend" w:date="2021-11-18T21:27:00Z">
                  <w:rPr>
                    <w:rFonts w:ascii="Times New Roman" w:hAnsi="Times New Roman"/>
                    <w:color w:val="000000"/>
                  </w:rPr>
                </w:rPrChange>
              </w:rPr>
              <w:pPrChange w:id="228" w:author="amend" w:date="2021-11-18T21:27:00Z">
                <w:pPr>
                  <w:widowControl/>
                  <w:jc w:val="center"/>
                  <w:textAlignment w:val="center"/>
                </w:pPr>
              </w:pPrChange>
            </w:pPr>
            <w:r w:rsidRPr="00E5416F">
              <w:rPr>
                <w:rFonts w:ascii="Times New Roman" w:hAnsi="Times New Roman"/>
                <w:sz w:val="24"/>
                <w:rPrChange w:id="229" w:author="amend" w:date="2021-11-18T21:27:00Z">
                  <w:rPr>
                    <w:rFonts w:ascii="Times New Roman" w:hAnsi="Times New Roman"/>
                    <w:color w:val="000000"/>
                    <w:kern w:val="0"/>
                  </w:rPr>
                </w:rPrChange>
              </w:rPr>
              <w:t>A3</w:t>
            </w:r>
          </w:p>
        </w:tc>
        <w:tc>
          <w:tcPr>
            <w:tcW w:w="1590" w:type="dxa"/>
            <w:tcBorders>
              <w:top w:val="single" w:sz="4" w:space="0" w:color="auto"/>
              <w:bottom w:val="single" w:sz="4" w:space="0" w:color="auto"/>
            </w:tcBorders>
            <w:noWrap/>
            <w:tcMar>
              <w:top w:w="15" w:type="dxa"/>
              <w:left w:w="15" w:type="dxa"/>
              <w:bottom w:w="0" w:type="dxa"/>
              <w:right w:w="15" w:type="dxa"/>
            </w:tcMar>
            <w:vAlign w:val="center"/>
            <w:hideMark/>
            <w:tcPrChange w:id="230" w:author="amend" w:date="2021-11-18T21:27:00Z">
              <w:tcPr>
                <w:tcW w:w="1590" w:type="dxa"/>
                <w:tcBorders>
                  <w:top w:val="single" w:sz="8" w:space="0" w:color="000000"/>
                  <w:left w:val="nil"/>
                  <w:bottom w:val="single" w:sz="8" w:space="0" w:color="000000"/>
                  <w:right w:val="nil"/>
                </w:tcBorders>
                <w:noWrap/>
                <w:tcMar>
                  <w:top w:w="15" w:type="dxa"/>
                  <w:left w:w="15" w:type="dxa"/>
                  <w:bottom w:w="0" w:type="dxa"/>
                  <w:right w:w="15" w:type="dxa"/>
                </w:tcMar>
                <w:vAlign w:val="center"/>
                <w:hideMark/>
              </w:tcPr>
            </w:tcPrChange>
          </w:tcPr>
          <w:p w14:paraId="087F50CE" w14:textId="77777777" w:rsidR="008E59C9" w:rsidRPr="00E5416F" w:rsidRDefault="008E59C9" w:rsidP="00F63099">
            <w:pPr>
              <w:spacing w:line="360" w:lineRule="auto"/>
              <w:rPr>
                <w:rFonts w:ascii="Times New Roman" w:hAnsi="Times New Roman"/>
                <w:sz w:val="24"/>
                <w:rPrChange w:id="231" w:author="amend" w:date="2021-11-18T21:27:00Z">
                  <w:rPr>
                    <w:rFonts w:ascii="Times New Roman" w:hAnsi="Times New Roman"/>
                    <w:color w:val="000000"/>
                  </w:rPr>
                </w:rPrChange>
              </w:rPr>
              <w:pPrChange w:id="232" w:author="amend" w:date="2021-11-18T21:27:00Z">
                <w:pPr>
                  <w:widowControl/>
                  <w:jc w:val="center"/>
                  <w:textAlignment w:val="center"/>
                </w:pPr>
              </w:pPrChange>
            </w:pPr>
            <w:r w:rsidRPr="00E5416F">
              <w:rPr>
                <w:rFonts w:ascii="Times New Roman" w:hAnsi="Times New Roman"/>
                <w:sz w:val="24"/>
                <w:rPrChange w:id="233" w:author="amend" w:date="2021-11-18T21:27:00Z">
                  <w:rPr>
                    <w:rFonts w:ascii="Times New Roman" w:hAnsi="Times New Roman"/>
                    <w:color w:val="000000"/>
                    <w:kern w:val="0"/>
                  </w:rPr>
                </w:rPrChange>
              </w:rPr>
              <w:t>C1</w:t>
            </w:r>
          </w:p>
        </w:tc>
        <w:tc>
          <w:tcPr>
            <w:tcW w:w="1590" w:type="dxa"/>
            <w:tcBorders>
              <w:top w:val="single" w:sz="4" w:space="0" w:color="auto"/>
              <w:bottom w:val="single" w:sz="4" w:space="0" w:color="auto"/>
            </w:tcBorders>
            <w:noWrap/>
            <w:tcMar>
              <w:top w:w="15" w:type="dxa"/>
              <w:left w:w="15" w:type="dxa"/>
              <w:bottom w:w="0" w:type="dxa"/>
              <w:right w:w="15" w:type="dxa"/>
            </w:tcMar>
            <w:vAlign w:val="center"/>
            <w:hideMark/>
            <w:tcPrChange w:id="234" w:author="amend" w:date="2021-11-18T21:27:00Z">
              <w:tcPr>
                <w:tcW w:w="1590" w:type="dxa"/>
                <w:tcBorders>
                  <w:top w:val="single" w:sz="8" w:space="0" w:color="000000"/>
                  <w:left w:val="nil"/>
                  <w:bottom w:val="single" w:sz="8" w:space="0" w:color="000000"/>
                  <w:right w:val="nil"/>
                </w:tcBorders>
                <w:noWrap/>
                <w:tcMar>
                  <w:top w:w="15" w:type="dxa"/>
                  <w:left w:w="15" w:type="dxa"/>
                  <w:bottom w:w="0" w:type="dxa"/>
                  <w:right w:w="15" w:type="dxa"/>
                </w:tcMar>
                <w:vAlign w:val="center"/>
                <w:hideMark/>
              </w:tcPr>
            </w:tcPrChange>
          </w:tcPr>
          <w:p w14:paraId="174BA2B0" w14:textId="77777777" w:rsidR="008E59C9" w:rsidRPr="00E5416F" w:rsidRDefault="008E59C9" w:rsidP="00F63099">
            <w:pPr>
              <w:spacing w:line="360" w:lineRule="auto"/>
              <w:rPr>
                <w:rFonts w:ascii="Times New Roman" w:hAnsi="Times New Roman"/>
                <w:sz w:val="24"/>
                <w:rPrChange w:id="235" w:author="amend" w:date="2021-11-18T21:27:00Z">
                  <w:rPr>
                    <w:rFonts w:ascii="Times New Roman" w:hAnsi="Times New Roman"/>
                    <w:color w:val="000000"/>
                  </w:rPr>
                </w:rPrChange>
              </w:rPr>
              <w:pPrChange w:id="236" w:author="amend" w:date="2021-11-18T21:27:00Z">
                <w:pPr>
                  <w:widowControl/>
                  <w:jc w:val="center"/>
                  <w:textAlignment w:val="center"/>
                </w:pPr>
              </w:pPrChange>
            </w:pPr>
            <w:r w:rsidRPr="00E5416F">
              <w:rPr>
                <w:rFonts w:ascii="Times New Roman" w:hAnsi="Times New Roman"/>
                <w:sz w:val="24"/>
                <w:rPrChange w:id="237" w:author="amend" w:date="2021-11-18T21:27:00Z">
                  <w:rPr>
                    <w:rFonts w:ascii="Times New Roman" w:hAnsi="Times New Roman"/>
                    <w:color w:val="000000"/>
                    <w:kern w:val="0"/>
                  </w:rPr>
                </w:rPrChange>
              </w:rPr>
              <w:t>C2</w:t>
            </w:r>
          </w:p>
        </w:tc>
        <w:tc>
          <w:tcPr>
            <w:tcW w:w="1590" w:type="dxa"/>
            <w:tcBorders>
              <w:top w:val="single" w:sz="4" w:space="0" w:color="auto"/>
              <w:bottom w:val="single" w:sz="4" w:space="0" w:color="auto"/>
            </w:tcBorders>
            <w:noWrap/>
            <w:tcMar>
              <w:top w:w="15" w:type="dxa"/>
              <w:left w:w="15" w:type="dxa"/>
              <w:bottom w:w="0" w:type="dxa"/>
              <w:right w:w="15" w:type="dxa"/>
            </w:tcMar>
            <w:vAlign w:val="center"/>
            <w:hideMark/>
            <w:tcPrChange w:id="238" w:author="amend" w:date="2021-11-18T21:27:00Z">
              <w:tcPr>
                <w:tcW w:w="1590" w:type="dxa"/>
                <w:tcBorders>
                  <w:top w:val="single" w:sz="8" w:space="0" w:color="000000"/>
                  <w:left w:val="nil"/>
                  <w:bottom w:val="single" w:sz="8" w:space="0" w:color="000000"/>
                  <w:right w:val="nil"/>
                </w:tcBorders>
                <w:noWrap/>
                <w:tcMar>
                  <w:top w:w="15" w:type="dxa"/>
                  <w:left w:w="15" w:type="dxa"/>
                  <w:bottom w:w="0" w:type="dxa"/>
                  <w:right w:w="15" w:type="dxa"/>
                </w:tcMar>
                <w:vAlign w:val="center"/>
                <w:hideMark/>
              </w:tcPr>
            </w:tcPrChange>
          </w:tcPr>
          <w:p w14:paraId="4BAD0816" w14:textId="77777777" w:rsidR="008E59C9" w:rsidRPr="00E5416F" w:rsidRDefault="008E59C9" w:rsidP="00F63099">
            <w:pPr>
              <w:spacing w:line="360" w:lineRule="auto"/>
              <w:rPr>
                <w:rFonts w:ascii="Times New Roman" w:hAnsi="Times New Roman"/>
                <w:sz w:val="24"/>
                <w:rPrChange w:id="239" w:author="amend" w:date="2021-11-18T21:27:00Z">
                  <w:rPr>
                    <w:rFonts w:ascii="Times New Roman" w:hAnsi="Times New Roman"/>
                    <w:color w:val="000000"/>
                  </w:rPr>
                </w:rPrChange>
              </w:rPr>
              <w:pPrChange w:id="240" w:author="amend" w:date="2021-11-18T21:27:00Z">
                <w:pPr>
                  <w:widowControl/>
                  <w:jc w:val="center"/>
                  <w:textAlignment w:val="center"/>
                </w:pPr>
              </w:pPrChange>
            </w:pPr>
            <w:r w:rsidRPr="00E5416F">
              <w:rPr>
                <w:rFonts w:ascii="Times New Roman" w:hAnsi="Times New Roman"/>
                <w:sz w:val="24"/>
                <w:rPrChange w:id="241" w:author="amend" w:date="2021-11-18T21:27:00Z">
                  <w:rPr>
                    <w:rFonts w:ascii="Times New Roman" w:hAnsi="Times New Roman"/>
                    <w:color w:val="000000"/>
                    <w:kern w:val="0"/>
                  </w:rPr>
                </w:rPrChange>
              </w:rPr>
              <w:t>C3</w:t>
            </w:r>
          </w:p>
        </w:tc>
      </w:tr>
      <w:tr w:rsidR="008E59C9" w:rsidRPr="00E5416F" w14:paraId="093B8AC2" w14:textId="77777777" w:rsidTr="00F63099">
        <w:trPr>
          <w:trHeight w:val="510"/>
          <w:trPrChange w:id="242" w:author="amend" w:date="2021-11-18T21:27:00Z">
            <w:trPr>
              <w:trHeight w:val="510"/>
            </w:trPr>
          </w:trPrChange>
        </w:trPr>
        <w:tc>
          <w:tcPr>
            <w:tcW w:w="3180" w:type="dxa"/>
            <w:tcBorders>
              <w:top w:val="single" w:sz="4" w:space="0" w:color="auto"/>
            </w:tcBorders>
            <w:noWrap/>
            <w:tcMar>
              <w:top w:w="15" w:type="dxa"/>
              <w:left w:w="15" w:type="dxa"/>
              <w:bottom w:w="0" w:type="dxa"/>
              <w:right w:w="15" w:type="dxa"/>
            </w:tcMar>
            <w:vAlign w:val="center"/>
            <w:hideMark/>
            <w:tcPrChange w:id="243" w:author="amend" w:date="2021-11-18T21:27:00Z">
              <w:tcPr>
                <w:tcW w:w="3180" w:type="dxa"/>
                <w:tcBorders>
                  <w:top w:val="single" w:sz="8" w:space="0" w:color="000000"/>
                  <w:left w:val="nil"/>
                  <w:bottom w:val="nil"/>
                  <w:right w:val="nil"/>
                </w:tcBorders>
                <w:noWrap/>
                <w:tcMar>
                  <w:top w:w="15" w:type="dxa"/>
                  <w:left w:w="15" w:type="dxa"/>
                  <w:bottom w:w="0" w:type="dxa"/>
                  <w:right w:w="15" w:type="dxa"/>
                </w:tcMar>
                <w:vAlign w:val="center"/>
                <w:hideMark/>
              </w:tcPr>
            </w:tcPrChange>
          </w:tcPr>
          <w:p w14:paraId="79E3782C" w14:textId="77777777" w:rsidR="008E59C9" w:rsidRPr="00E5416F" w:rsidRDefault="008E59C9" w:rsidP="00F63099">
            <w:pPr>
              <w:spacing w:line="360" w:lineRule="auto"/>
              <w:rPr>
                <w:rFonts w:ascii="Times New Roman" w:hAnsi="Times New Roman"/>
                <w:sz w:val="24"/>
                <w:rPrChange w:id="244" w:author="amend" w:date="2021-11-18T21:27:00Z">
                  <w:rPr>
                    <w:rFonts w:ascii="Times New Roman" w:hAnsi="Times New Roman"/>
                    <w:color w:val="000000"/>
                  </w:rPr>
                </w:rPrChange>
              </w:rPr>
              <w:pPrChange w:id="245" w:author="amend" w:date="2021-11-18T21:27:00Z">
                <w:pPr>
                  <w:widowControl/>
                  <w:jc w:val="left"/>
                  <w:textAlignment w:val="center"/>
                </w:pPr>
              </w:pPrChange>
            </w:pPr>
            <w:r w:rsidRPr="00E5416F">
              <w:rPr>
                <w:rFonts w:ascii="Times New Roman" w:hAnsi="Times New Roman"/>
                <w:sz w:val="24"/>
                <w:rPrChange w:id="246" w:author="amend" w:date="2021-11-18T21:27:00Z">
                  <w:rPr>
                    <w:rFonts w:ascii="Times New Roman" w:hAnsi="Times New Roman"/>
                    <w:color w:val="000000"/>
                    <w:kern w:val="0"/>
                  </w:rPr>
                </w:rPrChange>
              </w:rPr>
              <w:t>Total Reads Count(#)</w:t>
            </w:r>
          </w:p>
        </w:tc>
        <w:tc>
          <w:tcPr>
            <w:tcW w:w="1590" w:type="dxa"/>
            <w:tcBorders>
              <w:top w:val="single" w:sz="4" w:space="0" w:color="auto"/>
            </w:tcBorders>
            <w:noWrap/>
            <w:tcMar>
              <w:top w:w="15" w:type="dxa"/>
              <w:left w:w="15" w:type="dxa"/>
              <w:bottom w:w="0" w:type="dxa"/>
              <w:right w:w="15" w:type="dxa"/>
            </w:tcMar>
            <w:vAlign w:val="center"/>
            <w:hideMark/>
            <w:tcPrChange w:id="247" w:author="amend" w:date="2021-11-18T21:27:00Z">
              <w:tcPr>
                <w:tcW w:w="1590" w:type="dxa"/>
                <w:tcBorders>
                  <w:top w:val="single" w:sz="8" w:space="0" w:color="000000"/>
                  <w:left w:val="nil"/>
                  <w:bottom w:val="nil"/>
                  <w:right w:val="nil"/>
                </w:tcBorders>
                <w:noWrap/>
                <w:tcMar>
                  <w:top w:w="15" w:type="dxa"/>
                  <w:left w:w="15" w:type="dxa"/>
                  <w:bottom w:w="0" w:type="dxa"/>
                  <w:right w:w="15" w:type="dxa"/>
                </w:tcMar>
                <w:vAlign w:val="center"/>
                <w:hideMark/>
              </w:tcPr>
            </w:tcPrChange>
          </w:tcPr>
          <w:p w14:paraId="268636DB" w14:textId="77777777" w:rsidR="008E59C9" w:rsidRPr="00E5416F" w:rsidRDefault="008E59C9" w:rsidP="00F63099">
            <w:pPr>
              <w:spacing w:line="360" w:lineRule="auto"/>
              <w:rPr>
                <w:rFonts w:ascii="Times New Roman" w:hAnsi="Times New Roman"/>
                <w:sz w:val="24"/>
                <w:rPrChange w:id="248" w:author="amend" w:date="2021-11-18T21:27:00Z">
                  <w:rPr>
                    <w:rFonts w:ascii="Times New Roman" w:hAnsi="Times New Roman"/>
                    <w:color w:val="000000"/>
                  </w:rPr>
                </w:rPrChange>
              </w:rPr>
              <w:pPrChange w:id="249" w:author="amend" w:date="2021-11-18T21:27:00Z">
                <w:pPr>
                  <w:widowControl/>
                  <w:jc w:val="center"/>
                  <w:textAlignment w:val="center"/>
                </w:pPr>
              </w:pPrChange>
            </w:pPr>
            <w:r w:rsidRPr="00E5416F">
              <w:rPr>
                <w:rFonts w:ascii="Times New Roman" w:hAnsi="Times New Roman"/>
                <w:sz w:val="24"/>
                <w:rPrChange w:id="250" w:author="amend" w:date="2021-11-18T21:27:00Z">
                  <w:rPr>
                    <w:rFonts w:ascii="Times New Roman" w:hAnsi="Times New Roman"/>
                    <w:color w:val="000000"/>
                    <w:kern w:val="0"/>
                  </w:rPr>
                </w:rPrChange>
              </w:rPr>
              <w:t>41327280</w:t>
            </w:r>
          </w:p>
        </w:tc>
        <w:tc>
          <w:tcPr>
            <w:tcW w:w="1590" w:type="dxa"/>
            <w:tcBorders>
              <w:top w:val="single" w:sz="4" w:space="0" w:color="auto"/>
            </w:tcBorders>
            <w:noWrap/>
            <w:tcMar>
              <w:top w:w="15" w:type="dxa"/>
              <w:left w:w="15" w:type="dxa"/>
              <w:bottom w:w="0" w:type="dxa"/>
              <w:right w:w="15" w:type="dxa"/>
            </w:tcMar>
            <w:vAlign w:val="center"/>
            <w:hideMark/>
            <w:tcPrChange w:id="251" w:author="amend" w:date="2021-11-18T21:27:00Z">
              <w:tcPr>
                <w:tcW w:w="1590" w:type="dxa"/>
                <w:tcBorders>
                  <w:top w:val="single" w:sz="8" w:space="0" w:color="000000"/>
                  <w:left w:val="nil"/>
                  <w:bottom w:val="nil"/>
                  <w:right w:val="nil"/>
                </w:tcBorders>
                <w:noWrap/>
                <w:tcMar>
                  <w:top w:w="15" w:type="dxa"/>
                  <w:left w:w="15" w:type="dxa"/>
                  <w:bottom w:w="0" w:type="dxa"/>
                  <w:right w:w="15" w:type="dxa"/>
                </w:tcMar>
                <w:vAlign w:val="center"/>
                <w:hideMark/>
              </w:tcPr>
            </w:tcPrChange>
          </w:tcPr>
          <w:p w14:paraId="05F3479A" w14:textId="77777777" w:rsidR="008E59C9" w:rsidRPr="00E5416F" w:rsidRDefault="008E59C9" w:rsidP="00F63099">
            <w:pPr>
              <w:spacing w:line="360" w:lineRule="auto"/>
              <w:rPr>
                <w:rFonts w:ascii="Times New Roman" w:hAnsi="Times New Roman"/>
                <w:sz w:val="24"/>
                <w:rPrChange w:id="252" w:author="amend" w:date="2021-11-18T21:27:00Z">
                  <w:rPr>
                    <w:rFonts w:ascii="Times New Roman" w:hAnsi="Times New Roman"/>
                    <w:color w:val="000000"/>
                  </w:rPr>
                </w:rPrChange>
              </w:rPr>
              <w:pPrChange w:id="253" w:author="amend" w:date="2021-11-18T21:27:00Z">
                <w:pPr>
                  <w:widowControl/>
                  <w:jc w:val="center"/>
                  <w:textAlignment w:val="center"/>
                </w:pPr>
              </w:pPrChange>
            </w:pPr>
            <w:r w:rsidRPr="00E5416F">
              <w:rPr>
                <w:rFonts w:ascii="Times New Roman" w:hAnsi="Times New Roman"/>
                <w:sz w:val="24"/>
                <w:rPrChange w:id="254" w:author="amend" w:date="2021-11-18T21:27:00Z">
                  <w:rPr>
                    <w:rFonts w:ascii="Times New Roman" w:hAnsi="Times New Roman"/>
                    <w:color w:val="000000"/>
                    <w:kern w:val="0"/>
                  </w:rPr>
                </w:rPrChange>
              </w:rPr>
              <w:t>50009912</w:t>
            </w:r>
          </w:p>
        </w:tc>
        <w:tc>
          <w:tcPr>
            <w:tcW w:w="1590" w:type="dxa"/>
            <w:tcBorders>
              <w:top w:val="single" w:sz="4" w:space="0" w:color="auto"/>
            </w:tcBorders>
            <w:noWrap/>
            <w:tcMar>
              <w:top w:w="15" w:type="dxa"/>
              <w:left w:w="15" w:type="dxa"/>
              <w:bottom w:w="0" w:type="dxa"/>
              <w:right w:w="15" w:type="dxa"/>
            </w:tcMar>
            <w:vAlign w:val="center"/>
            <w:hideMark/>
            <w:tcPrChange w:id="255" w:author="amend" w:date="2021-11-18T21:27:00Z">
              <w:tcPr>
                <w:tcW w:w="1590" w:type="dxa"/>
                <w:tcBorders>
                  <w:top w:val="single" w:sz="8" w:space="0" w:color="000000"/>
                  <w:left w:val="nil"/>
                  <w:bottom w:val="nil"/>
                  <w:right w:val="nil"/>
                </w:tcBorders>
                <w:noWrap/>
                <w:tcMar>
                  <w:top w:w="15" w:type="dxa"/>
                  <w:left w:w="15" w:type="dxa"/>
                  <w:bottom w:w="0" w:type="dxa"/>
                  <w:right w:w="15" w:type="dxa"/>
                </w:tcMar>
                <w:vAlign w:val="center"/>
                <w:hideMark/>
              </w:tcPr>
            </w:tcPrChange>
          </w:tcPr>
          <w:p w14:paraId="610EA2D4" w14:textId="77777777" w:rsidR="008E59C9" w:rsidRPr="00E5416F" w:rsidRDefault="008E59C9" w:rsidP="00F63099">
            <w:pPr>
              <w:spacing w:line="360" w:lineRule="auto"/>
              <w:rPr>
                <w:rFonts w:ascii="Times New Roman" w:hAnsi="Times New Roman"/>
                <w:sz w:val="24"/>
                <w:rPrChange w:id="256" w:author="amend" w:date="2021-11-18T21:27:00Z">
                  <w:rPr>
                    <w:rFonts w:ascii="Times New Roman" w:hAnsi="Times New Roman"/>
                    <w:color w:val="000000"/>
                  </w:rPr>
                </w:rPrChange>
              </w:rPr>
              <w:pPrChange w:id="257" w:author="amend" w:date="2021-11-18T21:27:00Z">
                <w:pPr>
                  <w:widowControl/>
                  <w:jc w:val="center"/>
                  <w:textAlignment w:val="center"/>
                </w:pPr>
              </w:pPrChange>
            </w:pPr>
            <w:r w:rsidRPr="00E5416F">
              <w:rPr>
                <w:rFonts w:ascii="Times New Roman" w:hAnsi="Times New Roman"/>
                <w:sz w:val="24"/>
                <w:rPrChange w:id="258" w:author="amend" w:date="2021-11-18T21:27:00Z">
                  <w:rPr>
                    <w:rFonts w:ascii="Times New Roman" w:hAnsi="Times New Roman"/>
                    <w:color w:val="000000"/>
                    <w:kern w:val="0"/>
                  </w:rPr>
                </w:rPrChange>
              </w:rPr>
              <w:t>41377612</w:t>
            </w:r>
          </w:p>
        </w:tc>
        <w:tc>
          <w:tcPr>
            <w:tcW w:w="1590" w:type="dxa"/>
            <w:tcBorders>
              <w:top w:val="single" w:sz="4" w:space="0" w:color="auto"/>
            </w:tcBorders>
            <w:noWrap/>
            <w:tcMar>
              <w:top w:w="15" w:type="dxa"/>
              <w:left w:w="15" w:type="dxa"/>
              <w:bottom w:w="0" w:type="dxa"/>
              <w:right w:w="15" w:type="dxa"/>
            </w:tcMar>
            <w:vAlign w:val="center"/>
            <w:hideMark/>
            <w:tcPrChange w:id="259" w:author="amend" w:date="2021-11-18T21:27:00Z">
              <w:tcPr>
                <w:tcW w:w="1590" w:type="dxa"/>
                <w:tcBorders>
                  <w:top w:val="single" w:sz="8" w:space="0" w:color="000000"/>
                  <w:left w:val="nil"/>
                  <w:bottom w:val="nil"/>
                  <w:right w:val="nil"/>
                </w:tcBorders>
                <w:noWrap/>
                <w:tcMar>
                  <w:top w:w="15" w:type="dxa"/>
                  <w:left w:w="15" w:type="dxa"/>
                  <w:bottom w:w="0" w:type="dxa"/>
                  <w:right w:w="15" w:type="dxa"/>
                </w:tcMar>
                <w:vAlign w:val="center"/>
                <w:hideMark/>
              </w:tcPr>
            </w:tcPrChange>
          </w:tcPr>
          <w:p w14:paraId="09898E96" w14:textId="77777777" w:rsidR="008E59C9" w:rsidRPr="00E5416F" w:rsidRDefault="008E59C9" w:rsidP="00F63099">
            <w:pPr>
              <w:spacing w:line="360" w:lineRule="auto"/>
              <w:rPr>
                <w:rFonts w:ascii="Times New Roman" w:hAnsi="Times New Roman"/>
                <w:sz w:val="24"/>
                <w:rPrChange w:id="260" w:author="amend" w:date="2021-11-18T21:27:00Z">
                  <w:rPr>
                    <w:rFonts w:ascii="Times New Roman" w:hAnsi="Times New Roman"/>
                    <w:color w:val="000000"/>
                  </w:rPr>
                </w:rPrChange>
              </w:rPr>
              <w:pPrChange w:id="261" w:author="amend" w:date="2021-11-18T21:27:00Z">
                <w:pPr>
                  <w:widowControl/>
                  <w:jc w:val="center"/>
                  <w:textAlignment w:val="center"/>
                </w:pPr>
              </w:pPrChange>
            </w:pPr>
            <w:r w:rsidRPr="00E5416F">
              <w:rPr>
                <w:rFonts w:ascii="Times New Roman" w:hAnsi="Times New Roman"/>
                <w:sz w:val="24"/>
                <w:rPrChange w:id="262" w:author="amend" w:date="2021-11-18T21:27:00Z">
                  <w:rPr>
                    <w:rFonts w:ascii="Times New Roman" w:hAnsi="Times New Roman"/>
                    <w:color w:val="000000"/>
                    <w:kern w:val="0"/>
                  </w:rPr>
                </w:rPrChange>
              </w:rPr>
              <w:t>42682868</w:t>
            </w:r>
          </w:p>
        </w:tc>
        <w:tc>
          <w:tcPr>
            <w:tcW w:w="1590" w:type="dxa"/>
            <w:tcBorders>
              <w:top w:val="single" w:sz="4" w:space="0" w:color="auto"/>
            </w:tcBorders>
            <w:noWrap/>
            <w:tcMar>
              <w:top w:w="15" w:type="dxa"/>
              <w:left w:w="15" w:type="dxa"/>
              <w:bottom w:w="0" w:type="dxa"/>
              <w:right w:w="15" w:type="dxa"/>
            </w:tcMar>
            <w:vAlign w:val="center"/>
            <w:hideMark/>
            <w:tcPrChange w:id="263" w:author="amend" w:date="2021-11-18T21:27:00Z">
              <w:tcPr>
                <w:tcW w:w="1590" w:type="dxa"/>
                <w:tcBorders>
                  <w:top w:val="single" w:sz="8" w:space="0" w:color="000000"/>
                  <w:left w:val="nil"/>
                  <w:bottom w:val="nil"/>
                  <w:right w:val="nil"/>
                </w:tcBorders>
                <w:noWrap/>
                <w:tcMar>
                  <w:top w:w="15" w:type="dxa"/>
                  <w:left w:w="15" w:type="dxa"/>
                  <w:bottom w:w="0" w:type="dxa"/>
                  <w:right w:w="15" w:type="dxa"/>
                </w:tcMar>
                <w:vAlign w:val="center"/>
                <w:hideMark/>
              </w:tcPr>
            </w:tcPrChange>
          </w:tcPr>
          <w:p w14:paraId="7D2FD5B9" w14:textId="77777777" w:rsidR="008E59C9" w:rsidRPr="00E5416F" w:rsidRDefault="008E59C9" w:rsidP="00F63099">
            <w:pPr>
              <w:spacing w:line="360" w:lineRule="auto"/>
              <w:rPr>
                <w:rFonts w:ascii="Times New Roman" w:hAnsi="Times New Roman"/>
                <w:sz w:val="24"/>
                <w:rPrChange w:id="264" w:author="amend" w:date="2021-11-18T21:27:00Z">
                  <w:rPr>
                    <w:rFonts w:ascii="Times New Roman" w:hAnsi="Times New Roman"/>
                    <w:color w:val="000000"/>
                  </w:rPr>
                </w:rPrChange>
              </w:rPr>
              <w:pPrChange w:id="265" w:author="amend" w:date="2021-11-18T21:27:00Z">
                <w:pPr>
                  <w:widowControl/>
                  <w:jc w:val="center"/>
                  <w:textAlignment w:val="center"/>
                </w:pPr>
              </w:pPrChange>
            </w:pPr>
            <w:r w:rsidRPr="00E5416F">
              <w:rPr>
                <w:rFonts w:ascii="Times New Roman" w:hAnsi="Times New Roman"/>
                <w:sz w:val="24"/>
                <w:rPrChange w:id="266" w:author="amend" w:date="2021-11-18T21:27:00Z">
                  <w:rPr>
                    <w:rFonts w:ascii="Times New Roman" w:hAnsi="Times New Roman"/>
                    <w:color w:val="000000"/>
                    <w:kern w:val="0"/>
                  </w:rPr>
                </w:rPrChange>
              </w:rPr>
              <w:t>39023236</w:t>
            </w:r>
          </w:p>
        </w:tc>
        <w:tc>
          <w:tcPr>
            <w:tcW w:w="1590" w:type="dxa"/>
            <w:tcBorders>
              <w:top w:val="single" w:sz="4" w:space="0" w:color="auto"/>
            </w:tcBorders>
            <w:noWrap/>
            <w:tcMar>
              <w:top w:w="15" w:type="dxa"/>
              <w:left w:w="15" w:type="dxa"/>
              <w:bottom w:w="0" w:type="dxa"/>
              <w:right w:w="15" w:type="dxa"/>
            </w:tcMar>
            <w:vAlign w:val="center"/>
            <w:hideMark/>
            <w:tcPrChange w:id="267" w:author="amend" w:date="2021-11-18T21:27:00Z">
              <w:tcPr>
                <w:tcW w:w="1590" w:type="dxa"/>
                <w:tcBorders>
                  <w:top w:val="single" w:sz="8" w:space="0" w:color="000000"/>
                  <w:left w:val="nil"/>
                  <w:bottom w:val="nil"/>
                  <w:right w:val="nil"/>
                </w:tcBorders>
                <w:noWrap/>
                <w:tcMar>
                  <w:top w:w="15" w:type="dxa"/>
                  <w:left w:w="15" w:type="dxa"/>
                  <w:bottom w:w="0" w:type="dxa"/>
                  <w:right w:w="15" w:type="dxa"/>
                </w:tcMar>
                <w:vAlign w:val="center"/>
                <w:hideMark/>
              </w:tcPr>
            </w:tcPrChange>
          </w:tcPr>
          <w:p w14:paraId="2F27141E" w14:textId="77777777" w:rsidR="008E59C9" w:rsidRPr="00E5416F" w:rsidRDefault="008E59C9" w:rsidP="00F63099">
            <w:pPr>
              <w:spacing w:line="360" w:lineRule="auto"/>
              <w:rPr>
                <w:rFonts w:ascii="Times New Roman" w:hAnsi="Times New Roman"/>
                <w:sz w:val="24"/>
                <w:rPrChange w:id="268" w:author="amend" w:date="2021-11-18T21:27:00Z">
                  <w:rPr>
                    <w:rFonts w:ascii="Times New Roman" w:hAnsi="Times New Roman"/>
                    <w:color w:val="000000"/>
                  </w:rPr>
                </w:rPrChange>
              </w:rPr>
              <w:pPrChange w:id="269" w:author="amend" w:date="2021-11-18T21:27:00Z">
                <w:pPr>
                  <w:widowControl/>
                  <w:jc w:val="center"/>
                  <w:textAlignment w:val="center"/>
                </w:pPr>
              </w:pPrChange>
            </w:pPr>
            <w:r w:rsidRPr="00E5416F">
              <w:rPr>
                <w:rFonts w:ascii="Times New Roman" w:hAnsi="Times New Roman"/>
                <w:sz w:val="24"/>
                <w:rPrChange w:id="270" w:author="amend" w:date="2021-11-18T21:27:00Z">
                  <w:rPr>
                    <w:rFonts w:ascii="Times New Roman" w:hAnsi="Times New Roman"/>
                    <w:color w:val="000000"/>
                    <w:kern w:val="0"/>
                  </w:rPr>
                </w:rPrChange>
              </w:rPr>
              <w:t>40460552</w:t>
            </w:r>
          </w:p>
        </w:tc>
      </w:tr>
      <w:tr w:rsidR="008E59C9" w:rsidRPr="00E5416F" w14:paraId="12655FD0" w14:textId="77777777" w:rsidTr="00F63099">
        <w:trPr>
          <w:trHeight w:val="462"/>
          <w:trPrChange w:id="271" w:author="amend" w:date="2021-11-18T21:27:00Z">
            <w:trPr>
              <w:trHeight w:val="462"/>
            </w:trPr>
          </w:trPrChange>
        </w:trPr>
        <w:tc>
          <w:tcPr>
            <w:tcW w:w="3180" w:type="dxa"/>
            <w:noWrap/>
            <w:tcMar>
              <w:top w:w="15" w:type="dxa"/>
              <w:left w:w="15" w:type="dxa"/>
              <w:bottom w:w="0" w:type="dxa"/>
              <w:right w:w="15" w:type="dxa"/>
            </w:tcMar>
            <w:vAlign w:val="center"/>
            <w:hideMark/>
            <w:tcPrChange w:id="272" w:author="amend" w:date="2021-11-18T21:27:00Z">
              <w:tcPr>
                <w:tcW w:w="3180" w:type="dxa"/>
                <w:tcBorders>
                  <w:top w:val="nil"/>
                  <w:left w:val="nil"/>
                  <w:bottom w:val="nil"/>
                  <w:right w:val="nil"/>
                </w:tcBorders>
                <w:noWrap/>
                <w:tcMar>
                  <w:top w:w="15" w:type="dxa"/>
                  <w:left w:w="15" w:type="dxa"/>
                  <w:bottom w:w="0" w:type="dxa"/>
                  <w:right w:w="15" w:type="dxa"/>
                </w:tcMar>
                <w:vAlign w:val="center"/>
                <w:hideMark/>
              </w:tcPr>
            </w:tcPrChange>
          </w:tcPr>
          <w:p w14:paraId="4C46EF5F" w14:textId="77777777" w:rsidR="008E59C9" w:rsidRPr="00E5416F" w:rsidRDefault="008E59C9" w:rsidP="00F63099">
            <w:pPr>
              <w:spacing w:line="360" w:lineRule="auto"/>
              <w:rPr>
                <w:rFonts w:ascii="Times New Roman" w:hAnsi="Times New Roman"/>
                <w:sz w:val="24"/>
                <w:rPrChange w:id="273" w:author="amend" w:date="2021-11-18T21:27:00Z">
                  <w:rPr>
                    <w:rFonts w:ascii="Times New Roman" w:hAnsi="Times New Roman"/>
                    <w:color w:val="000000"/>
                  </w:rPr>
                </w:rPrChange>
              </w:rPr>
              <w:pPrChange w:id="274" w:author="amend" w:date="2021-11-18T21:27:00Z">
                <w:pPr>
                  <w:widowControl/>
                  <w:jc w:val="left"/>
                  <w:textAlignment w:val="center"/>
                </w:pPr>
              </w:pPrChange>
            </w:pPr>
            <w:r w:rsidRPr="00E5416F">
              <w:rPr>
                <w:rFonts w:ascii="Times New Roman" w:hAnsi="Times New Roman"/>
                <w:sz w:val="24"/>
                <w:rPrChange w:id="275" w:author="amend" w:date="2021-11-18T21:27:00Z">
                  <w:rPr>
                    <w:rFonts w:ascii="Times New Roman" w:hAnsi="Times New Roman"/>
                    <w:color w:val="000000"/>
                    <w:kern w:val="0"/>
                  </w:rPr>
                </w:rPrChange>
              </w:rPr>
              <w:t>Total Bases Count(bp)</w:t>
            </w:r>
          </w:p>
        </w:tc>
        <w:tc>
          <w:tcPr>
            <w:tcW w:w="1590" w:type="dxa"/>
            <w:noWrap/>
            <w:tcMar>
              <w:top w:w="15" w:type="dxa"/>
              <w:left w:w="15" w:type="dxa"/>
              <w:bottom w:w="0" w:type="dxa"/>
              <w:right w:w="15" w:type="dxa"/>
            </w:tcMar>
            <w:vAlign w:val="center"/>
            <w:hideMark/>
            <w:tcPrChange w:id="276"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5859E082" w14:textId="77777777" w:rsidR="008E59C9" w:rsidRPr="00E5416F" w:rsidRDefault="008E59C9" w:rsidP="00F63099">
            <w:pPr>
              <w:spacing w:line="360" w:lineRule="auto"/>
              <w:rPr>
                <w:rFonts w:ascii="Times New Roman" w:hAnsi="Times New Roman"/>
                <w:sz w:val="24"/>
                <w:rPrChange w:id="277" w:author="amend" w:date="2021-11-18T21:27:00Z">
                  <w:rPr>
                    <w:rFonts w:ascii="Times New Roman" w:hAnsi="Times New Roman"/>
                    <w:color w:val="000000"/>
                  </w:rPr>
                </w:rPrChange>
              </w:rPr>
              <w:pPrChange w:id="278" w:author="amend" w:date="2021-11-18T21:27:00Z">
                <w:pPr>
                  <w:widowControl/>
                  <w:jc w:val="center"/>
                  <w:textAlignment w:val="center"/>
                </w:pPr>
              </w:pPrChange>
            </w:pPr>
            <w:r w:rsidRPr="00E5416F">
              <w:rPr>
                <w:rFonts w:ascii="Times New Roman" w:hAnsi="Times New Roman"/>
                <w:sz w:val="24"/>
                <w:rPrChange w:id="279" w:author="amend" w:date="2021-11-18T21:27:00Z">
                  <w:rPr>
                    <w:rFonts w:ascii="Times New Roman" w:hAnsi="Times New Roman"/>
                    <w:color w:val="000000"/>
                    <w:kern w:val="0"/>
                  </w:rPr>
                </w:rPrChange>
              </w:rPr>
              <w:t>5921667415</w:t>
            </w:r>
          </w:p>
        </w:tc>
        <w:tc>
          <w:tcPr>
            <w:tcW w:w="1590" w:type="dxa"/>
            <w:noWrap/>
            <w:tcMar>
              <w:top w:w="15" w:type="dxa"/>
              <w:left w:w="15" w:type="dxa"/>
              <w:bottom w:w="0" w:type="dxa"/>
              <w:right w:w="15" w:type="dxa"/>
            </w:tcMar>
            <w:vAlign w:val="center"/>
            <w:hideMark/>
            <w:tcPrChange w:id="280"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0B06C2A2" w14:textId="77777777" w:rsidR="008E59C9" w:rsidRPr="00E5416F" w:rsidRDefault="008E59C9" w:rsidP="00F63099">
            <w:pPr>
              <w:spacing w:line="360" w:lineRule="auto"/>
              <w:rPr>
                <w:rFonts w:ascii="Times New Roman" w:hAnsi="Times New Roman"/>
                <w:sz w:val="24"/>
                <w:rPrChange w:id="281" w:author="amend" w:date="2021-11-18T21:27:00Z">
                  <w:rPr>
                    <w:rFonts w:ascii="Times New Roman" w:hAnsi="Times New Roman"/>
                    <w:color w:val="000000"/>
                  </w:rPr>
                </w:rPrChange>
              </w:rPr>
              <w:pPrChange w:id="282" w:author="amend" w:date="2021-11-18T21:27:00Z">
                <w:pPr>
                  <w:widowControl/>
                  <w:jc w:val="center"/>
                  <w:textAlignment w:val="center"/>
                </w:pPr>
              </w:pPrChange>
            </w:pPr>
            <w:r w:rsidRPr="00E5416F">
              <w:rPr>
                <w:rFonts w:ascii="Times New Roman" w:hAnsi="Times New Roman"/>
                <w:sz w:val="24"/>
                <w:rPrChange w:id="283" w:author="amend" w:date="2021-11-18T21:27:00Z">
                  <w:rPr>
                    <w:rFonts w:ascii="Times New Roman" w:hAnsi="Times New Roman"/>
                    <w:color w:val="000000"/>
                    <w:kern w:val="0"/>
                  </w:rPr>
                </w:rPrChange>
              </w:rPr>
              <w:t>7183791842</w:t>
            </w:r>
          </w:p>
        </w:tc>
        <w:tc>
          <w:tcPr>
            <w:tcW w:w="1590" w:type="dxa"/>
            <w:noWrap/>
            <w:tcMar>
              <w:top w:w="15" w:type="dxa"/>
              <w:left w:w="15" w:type="dxa"/>
              <w:bottom w:w="0" w:type="dxa"/>
              <w:right w:w="15" w:type="dxa"/>
            </w:tcMar>
            <w:vAlign w:val="center"/>
            <w:hideMark/>
            <w:tcPrChange w:id="284"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1D656771" w14:textId="77777777" w:rsidR="008E59C9" w:rsidRPr="00E5416F" w:rsidRDefault="008E59C9" w:rsidP="00F63099">
            <w:pPr>
              <w:spacing w:line="360" w:lineRule="auto"/>
              <w:rPr>
                <w:rFonts w:ascii="Times New Roman" w:hAnsi="Times New Roman"/>
                <w:sz w:val="24"/>
                <w:rPrChange w:id="285" w:author="amend" w:date="2021-11-18T21:27:00Z">
                  <w:rPr>
                    <w:rFonts w:ascii="Times New Roman" w:hAnsi="Times New Roman"/>
                    <w:color w:val="000000"/>
                  </w:rPr>
                </w:rPrChange>
              </w:rPr>
              <w:pPrChange w:id="286" w:author="amend" w:date="2021-11-18T21:27:00Z">
                <w:pPr>
                  <w:widowControl/>
                  <w:jc w:val="center"/>
                  <w:textAlignment w:val="center"/>
                </w:pPr>
              </w:pPrChange>
            </w:pPr>
            <w:r w:rsidRPr="00E5416F">
              <w:rPr>
                <w:rFonts w:ascii="Times New Roman" w:hAnsi="Times New Roman"/>
                <w:sz w:val="24"/>
                <w:rPrChange w:id="287" w:author="amend" w:date="2021-11-18T21:27:00Z">
                  <w:rPr>
                    <w:rFonts w:ascii="Times New Roman" w:hAnsi="Times New Roman"/>
                    <w:color w:val="000000"/>
                    <w:kern w:val="0"/>
                  </w:rPr>
                </w:rPrChange>
              </w:rPr>
              <w:t>5926713744</w:t>
            </w:r>
          </w:p>
        </w:tc>
        <w:tc>
          <w:tcPr>
            <w:tcW w:w="1590" w:type="dxa"/>
            <w:noWrap/>
            <w:tcMar>
              <w:top w:w="15" w:type="dxa"/>
              <w:left w:w="15" w:type="dxa"/>
              <w:bottom w:w="0" w:type="dxa"/>
              <w:right w:w="15" w:type="dxa"/>
            </w:tcMar>
            <w:vAlign w:val="center"/>
            <w:hideMark/>
            <w:tcPrChange w:id="288"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563E226E" w14:textId="77777777" w:rsidR="008E59C9" w:rsidRPr="00E5416F" w:rsidRDefault="008E59C9" w:rsidP="00F63099">
            <w:pPr>
              <w:spacing w:line="360" w:lineRule="auto"/>
              <w:rPr>
                <w:rFonts w:ascii="Times New Roman" w:hAnsi="Times New Roman"/>
                <w:sz w:val="24"/>
                <w:rPrChange w:id="289" w:author="amend" w:date="2021-11-18T21:27:00Z">
                  <w:rPr>
                    <w:rFonts w:ascii="Times New Roman" w:hAnsi="Times New Roman"/>
                    <w:color w:val="000000"/>
                  </w:rPr>
                </w:rPrChange>
              </w:rPr>
              <w:pPrChange w:id="290" w:author="amend" w:date="2021-11-18T21:27:00Z">
                <w:pPr>
                  <w:widowControl/>
                  <w:jc w:val="center"/>
                  <w:textAlignment w:val="center"/>
                </w:pPr>
              </w:pPrChange>
            </w:pPr>
            <w:r w:rsidRPr="00E5416F">
              <w:rPr>
                <w:rFonts w:ascii="Times New Roman" w:hAnsi="Times New Roman"/>
                <w:sz w:val="24"/>
                <w:rPrChange w:id="291" w:author="amend" w:date="2021-11-18T21:27:00Z">
                  <w:rPr>
                    <w:rFonts w:ascii="Times New Roman" w:hAnsi="Times New Roman"/>
                    <w:color w:val="000000"/>
                    <w:kern w:val="0"/>
                  </w:rPr>
                </w:rPrChange>
              </w:rPr>
              <w:t>6133118947</w:t>
            </w:r>
          </w:p>
        </w:tc>
        <w:tc>
          <w:tcPr>
            <w:tcW w:w="1590" w:type="dxa"/>
            <w:noWrap/>
            <w:tcMar>
              <w:top w:w="15" w:type="dxa"/>
              <w:left w:w="15" w:type="dxa"/>
              <w:bottom w:w="0" w:type="dxa"/>
              <w:right w:w="15" w:type="dxa"/>
            </w:tcMar>
            <w:vAlign w:val="center"/>
            <w:hideMark/>
            <w:tcPrChange w:id="292"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28BBC1A2" w14:textId="77777777" w:rsidR="008E59C9" w:rsidRPr="00E5416F" w:rsidRDefault="008E59C9" w:rsidP="00F63099">
            <w:pPr>
              <w:spacing w:line="360" w:lineRule="auto"/>
              <w:rPr>
                <w:rFonts w:ascii="Times New Roman" w:hAnsi="Times New Roman"/>
                <w:sz w:val="24"/>
                <w:rPrChange w:id="293" w:author="amend" w:date="2021-11-18T21:27:00Z">
                  <w:rPr>
                    <w:rFonts w:ascii="Times New Roman" w:hAnsi="Times New Roman"/>
                    <w:color w:val="000000"/>
                  </w:rPr>
                </w:rPrChange>
              </w:rPr>
              <w:pPrChange w:id="294" w:author="amend" w:date="2021-11-18T21:27:00Z">
                <w:pPr>
                  <w:widowControl/>
                  <w:jc w:val="center"/>
                  <w:textAlignment w:val="center"/>
                </w:pPr>
              </w:pPrChange>
            </w:pPr>
            <w:r w:rsidRPr="00E5416F">
              <w:rPr>
                <w:rFonts w:ascii="Times New Roman" w:hAnsi="Times New Roman"/>
                <w:sz w:val="24"/>
                <w:rPrChange w:id="295" w:author="amend" w:date="2021-11-18T21:27:00Z">
                  <w:rPr>
                    <w:rFonts w:ascii="Times New Roman" w:hAnsi="Times New Roman"/>
                    <w:color w:val="000000"/>
                    <w:kern w:val="0"/>
                  </w:rPr>
                </w:rPrChange>
              </w:rPr>
              <w:t>5579132287</w:t>
            </w:r>
          </w:p>
        </w:tc>
        <w:tc>
          <w:tcPr>
            <w:tcW w:w="1590" w:type="dxa"/>
            <w:noWrap/>
            <w:tcMar>
              <w:top w:w="15" w:type="dxa"/>
              <w:left w:w="15" w:type="dxa"/>
              <w:bottom w:w="0" w:type="dxa"/>
              <w:right w:w="15" w:type="dxa"/>
            </w:tcMar>
            <w:vAlign w:val="center"/>
            <w:hideMark/>
            <w:tcPrChange w:id="296"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46003E5D" w14:textId="77777777" w:rsidR="008E59C9" w:rsidRPr="00E5416F" w:rsidRDefault="008E59C9" w:rsidP="00F63099">
            <w:pPr>
              <w:spacing w:line="360" w:lineRule="auto"/>
              <w:rPr>
                <w:rFonts w:ascii="Times New Roman" w:hAnsi="Times New Roman"/>
                <w:sz w:val="24"/>
                <w:rPrChange w:id="297" w:author="amend" w:date="2021-11-18T21:27:00Z">
                  <w:rPr>
                    <w:rFonts w:ascii="Times New Roman" w:hAnsi="Times New Roman"/>
                    <w:color w:val="000000"/>
                  </w:rPr>
                </w:rPrChange>
              </w:rPr>
              <w:pPrChange w:id="298" w:author="amend" w:date="2021-11-18T21:27:00Z">
                <w:pPr>
                  <w:widowControl/>
                  <w:jc w:val="center"/>
                  <w:textAlignment w:val="center"/>
                </w:pPr>
              </w:pPrChange>
            </w:pPr>
            <w:r w:rsidRPr="00E5416F">
              <w:rPr>
                <w:rFonts w:ascii="Times New Roman" w:hAnsi="Times New Roman"/>
                <w:sz w:val="24"/>
                <w:rPrChange w:id="299" w:author="amend" w:date="2021-11-18T21:27:00Z">
                  <w:rPr>
                    <w:rFonts w:ascii="Times New Roman" w:hAnsi="Times New Roman"/>
                    <w:color w:val="000000"/>
                    <w:kern w:val="0"/>
                  </w:rPr>
                </w:rPrChange>
              </w:rPr>
              <w:t>5831055701</w:t>
            </w:r>
          </w:p>
        </w:tc>
      </w:tr>
      <w:tr w:rsidR="008E59C9" w:rsidRPr="00E5416F" w14:paraId="17F2BC62" w14:textId="77777777" w:rsidTr="00F63099">
        <w:trPr>
          <w:trHeight w:val="462"/>
          <w:trPrChange w:id="300" w:author="amend" w:date="2021-11-18T21:27:00Z">
            <w:trPr>
              <w:trHeight w:val="462"/>
            </w:trPr>
          </w:trPrChange>
        </w:trPr>
        <w:tc>
          <w:tcPr>
            <w:tcW w:w="3180" w:type="dxa"/>
            <w:noWrap/>
            <w:tcMar>
              <w:top w:w="15" w:type="dxa"/>
              <w:left w:w="15" w:type="dxa"/>
              <w:bottom w:w="0" w:type="dxa"/>
              <w:right w:w="15" w:type="dxa"/>
            </w:tcMar>
            <w:vAlign w:val="center"/>
            <w:hideMark/>
            <w:tcPrChange w:id="301" w:author="amend" w:date="2021-11-18T21:27:00Z">
              <w:tcPr>
                <w:tcW w:w="3180" w:type="dxa"/>
                <w:tcBorders>
                  <w:top w:val="nil"/>
                  <w:left w:val="nil"/>
                  <w:bottom w:val="nil"/>
                  <w:right w:val="nil"/>
                </w:tcBorders>
                <w:noWrap/>
                <w:tcMar>
                  <w:top w:w="15" w:type="dxa"/>
                  <w:left w:w="15" w:type="dxa"/>
                  <w:bottom w:w="0" w:type="dxa"/>
                  <w:right w:w="15" w:type="dxa"/>
                </w:tcMar>
                <w:vAlign w:val="center"/>
                <w:hideMark/>
              </w:tcPr>
            </w:tcPrChange>
          </w:tcPr>
          <w:p w14:paraId="561962DD" w14:textId="77777777" w:rsidR="008E59C9" w:rsidRPr="00E5416F" w:rsidRDefault="008E59C9" w:rsidP="00F63099">
            <w:pPr>
              <w:spacing w:line="360" w:lineRule="auto"/>
              <w:rPr>
                <w:rFonts w:ascii="Times New Roman" w:hAnsi="Times New Roman"/>
                <w:sz w:val="24"/>
                <w:rPrChange w:id="302" w:author="amend" w:date="2021-11-18T21:27:00Z">
                  <w:rPr>
                    <w:rFonts w:ascii="Times New Roman" w:hAnsi="Times New Roman"/>
                    <w:color w:val="000000"/>
                  </w:rPr>
                </w:rPrChange>
              </w:rPr>
              <w:pPrChange w:id="303" w:author="amend" w:date="2021-11-18T21:27:00Z">
                <w:pPr>
                  <w:widowControl/>
                  <w:jc w:val="left"/>
                  <w:textAlignment w:val="center"/>
                </w:pPr>
              </w:pPrChange>
            </w:pPr>
            <w:r w:rsidRPr="00E5416F">
              <w:rPr>
                <w:rFonts w:ascii="Times New Roman" w:hAnsi="Times New Roman"/>
                <w:sz w:val="24"/>
                <w:rPrChange w:id="304" w:author="amend" w:date="2021-11-18T21:27:00Z">
                  <w:rPr>
                    <w:rFonts w:ascii="Times New Roman" w:hAnsi="Times New Roman"/>
                    <w:color w:val="000000"/>
                    <w:kern w:val="0"/>
                  </w:rPr>
                </w:rPrChange>
              </w:rPr>
              <w:t>Average Read Length(bp)</w:t>
            </w:r>
          </w:p>
        </w:tc>
        <w:tc>
          <w:tcPr>
            <w:tcW w:w="1590" w:type="dxa"/>
            <w:noWrap/>
            <w:tcMar>
              <w:top w:w="15" w:type="dxa"/>
              <w:left w:w="15" w:type="dxa"/>
              <w:bottom w:w="0" w:type="dxa"/>
              <w:right w:w="15" w:type="dxa"/>
            </w:tcMar>
            <w:vAlign w:val="center"/>
            <w:hideMark/>
            <w:tcPrChange w:id="305"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26F289E2" w14:textId="77777777" w:rsidR="008E59C9" w:rsidRPr="00E5416F" w:rsidRDefault="008E59C9" w:rsidP="00F63099">
            <w:pPr>
              <w:spacing w:line="360" w:lineRule="auto"/>
              <w:rPr>
                <w:rFonts w:ascii="Times New Roman" w:hAnsi="Times New Roman"/>
                <w:sz w:val="24"/>
                <w:rPrChange w:id="306" w:author="amend" w:date="2021-11-18T21:27:00Z">
                  <w:rPr>
                    <w:rFonts w:ascii="Times New Roman" w:hAnsi="Times New Roman"/>
                    <w:color w:val="000000"/>
                  </w:rPr>
                </w:rPrChange>
              </w:rPr>
              <w:pPrChange w:id="307" w:author="amend" w:date="2021-11-18T21:27:00Z">
                <w:pPr>
                  <w:widowControl/>
                  <w:jc w:val="center"/>
                  <w:textAlignment w:val="center"/>
                </w:pPr>
              </w:pPrChange>
            </w:pPr>
            <w:r w:rsidRPr="00E5416F">
              <w:rPr>
                <w:rFonts w:ascii="Times New Roman" w:hAnsi="Times New Roman"/>
                <w:sz w:val="24"/>
                <w:rPrChange w:id="308" w:author="amend" w:date="2021-11-18T21:27:00Z">
                  <w:rPr>
                    <w:rFonts w:ascii="Times New Roman" w:hAnsi="Times New Roman"/>
                    <w:color w:val="000000"/>
                    <w:kern w:val="0"/>
                  </w:rPr>
                </w:rPrChange>
              </w:rPr>
              <w:t>143.29</w:t>
            </w:r>
          </w:p>
        </w:tc>
        <w:tc>
          <w:tcPr>
            <w:tcW w:w="1590" w:type="dxa"/>
            <w:noWrap/>
            <w:tcMar>
              <w:top w:w="15" w:type="dxa"/>
              <w:left w:w="15" w:type="dxa"/>
              <w:bottom w:w="0" w:type="dxa"/>
              <w:right w:w="15" w:type="dxa"/>
            </w:tcMar>
            <w:vAlign w:val="center"/>
            <w:hideMark/>
            <w:tcPrChange w:id="309"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41A07586" w14:textId="77777777" w:rsidR="008E59C9" w:rsidRPr="00E5416F" w:rsidRDefault="008E59C9" w:rsidP="00F63099">
            <w:pPr>
              <w:spacing w:line="360" w:lineRule="auto"/>
              <w:rPr>
                <w:rFonts w:ascii="Times New Roman" w:hAnsi="Times New Roman"/>
                <w:sz w:val="24"/>
                <w:rPrChange w:id="310" w:author="amend" w:date="2021-11-18T21:27:00Z">
                  <w:rPr>
                    <w:rFonts w:ascii="Times New Roman" w:hAnsi="Times New Roman"/>
                    <w:color w:val="000000"/>
                  </w:rPr>
                </w:rPrChange>
              </w:rPr>
              <w:pPrChange w:id="311" w:author="amend" w:date="2021-11-18T21:27:00Z">
                <w:pPr>
                  <w:widowControl/>
                  <w:jc w:val="center"/>
                  <w:textAlignment w:val="center"/>
                </w:pPr>
              </w:pPrChange>
            </w:pPr>
            <w:r w:rsidRPr="00E5416F">
              <w:rPr>
                <w:rFonts w:ascii="Times New Roman" w:hAnsi="Times New Roman"/>
                <w:sz w:val="24"/>
                <w:rPrChange w:id="312" w:author="amend" w:date="2021-11-18T21:27:00Z">
                  <w:rPr>
                    <w:rFonts w:ascii="Times New Roman" w:hAnsi="Times New Roman"/>
                    <w:color w:val="000000"/>
                    <w:kern w:val="0"/>
                  </w:rPr>
                </w:rPrChange>
              </w:rPr>
              <w:t>143.65</w:t>
            </w:r>
          </w:p>
        </w:tc>
        <w:tc>
          <w:tcPr>
            <w:tcW w:w="1590" w:type="dxa"/>
            <w:noWrap/>
            <w:tcMar>
              <w:top w:w="15" w:type="dxa"/>
              <w:left w:w="15" w:type="dxa"/>
              <w:bottom w:w="0" w:type="dxa"/>
              <w:right w:w="15" w:type="dxa"/>
            </w:tcMar>
            <w:vAlign w:val="center"/>
            <w:hideMark/>
            <w:tcPrChange w:id="313"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43C96807" w14:textId="77777777" w:rsidR="008E59C9" w:rsidRPr="00E5416F" w:rsidRDefault="008E59C9" w:rsidP="00F63099">
            <w:pPr>
              <w:spacing w:line="360" w:lineRule="auto"/>
              <w:rPr>
                <w:rFonts w:ascii="Times New Roman" w:hAnsi="Times New Roman"/>
                <w:sz w:val="24"/>
                <w:rPrChange w:id="314" w:author="amend" w:date="2021-11-18T21:27:00Z">
                  <w:rPr>
                    <w:rFonts w:ascii="Times New Roman" w:hAnsi="Times New Roman"/>
                    <w:color w:val="000000"/>
                  </w:rPr>
                </w:rPrChange>
              </w:rPr>
              <w:pPrChange w:id="315" w:author="amend" w:date="2021-11-18T21:27:00Z">
                <w:pPr>
                  <w:widowControl/>
                  <w:jc w:val="center"/>
                  <w:textAlignment w:val="center"/>
                </w:pPr>
              </w:pPrChange>
            </w:pPr>
            <w:r w:rsidRPr="00E5416F">
              <w:rPr>
                <w:rFonts w:ascii="Times New Roman" w:hAnsi="Times New Roman"/>
                <w:sz w:val="24"/>
                <w:rPrChange w:id="316" w:author="amend" w:date="2021-11-18T21:27:00Z">
                  <w:rPr>
                    <w:rFonts w:ascii="Times New Roman" w:hAnsi="Times New Roman"/>
                    <w:color w:val="000000"/>
                    <w:kern w:val="0"/>
                  </w:rPr>
                </w:rPrChange>
              </w:rPr>
              <w:t>143.23</w:t>
            </w:r>
          </w:p>
        </w:tc>
        <w:tc>
          <w:tcPr>
            <w:tcW w:w="1590" w:type="dxa"/>
            <w:noWrap/>
            <w:tcMar>
              <w:top w:w="15" w:type="dxa"/>
              <w:left w:w="15" w:type="dxa"/>
              <w:bottom w:w="0" w:type="dxa"/>
              <w:right w:w="15" w:type="dxa"/>
            </w:tcMar>
            <w:vAlign w:val="center"/>
            <w:hideMark/>
            <w:tcPrChange w:id="317"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20A89FEC" w14:textId="77777777" w:rsidR="008E59C9" w:rsidRPr="00E5416F" w:rsidRDefault="008E59C9" w:rsidP="00F63099">
            <w:pPr>
              <w:spacing w:line="360" w:lineRule="auto"/>
              <w:rPr>
                <w:rFonts w:ascii="Times New Roman" w:hAnsi="Times New Roman"/>
                <w:sz w:val="24"/>
                <w:rPrChange w:id="318" w:author="amend" w:date="2021-11-18T21:27:00Z">
                  <w:rPr>
                    <w:rFonts w:ascii="Times New Roman" w:hAnsi="Times New Roman"/>
                    <w:color w:val="000000"/>
                  </w:rPr>
                </w:rPrChange>
              </w:rPr>
              <w:pPrChange w:id="319" w:author="amend" w:date="2021-11-18T21:27:00Z">
                <w:pPr>
                  <w:widowControl/>
                  <w:jc w:val="center"/>
                  <w:textAlignment w:val="center"/>
                </w:pPr>
              </w:pPrChange>
            </w:pPr>
            <w:r w:rsidRPr="00E5416F">
              <w:rPr>
                <w:rFonts w:ascii="Times New Roman" w:hAnsi="Times New Roman"/>
                <w:sz w:val="24"/>
                <w:rPrChange w:id="320" w:author="amend" w:date="2021-11-18T21:27:00Z">
                  <w:rPr>
                    <w:rFonts w:ascii="Times New Roman" w:hAnsi="Times New Roman"/>
                    <w:color w:val="000000"/>
                    <w:kern w:val="0"/>
                  </w:rPr>
                </w:rPrChange>
              </w:rPr>
              <w:t>143.69</w:t>
            </w:r>
          </w:p>
        </w:tc>
        <w:tc>
          <w:tcPr>
            <w:tcW w:w="1590" w:type="dxa"/>
            <w:noWrap/>
            <w:tcMar>
              <w:top w:w="15" w:type="dxa"/>
              <w:left w:w="15" w:type="dxa"/>
              <w:bottom w:w="0" w:type="dxa"/>
              <w:right w:w="15" w:type="dxa"/>
            </w:tcMar>
            <w:vAlign w:val="center"/>
            <w:hideMark/>
            <w:tcPrChange w:id="321"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000BF03D" w14:textId="77777777" w:rsidR="008E59C9" w:rsidRPr="00E5416F" w:rsidRDefault="008E59C9" w:rsidP="00F63099">
            <w:pPr>
              <w:spacing w:line="360" w:lineRule="auto"/>
              <w:rPr>
                <w:rFonts w:ascii="Times New Roman" w:hAnsi="Times New Roman"/>
                <w:sz w:val="24"/>
                <w:rPrChange w:id="322" w:author="amend" w:date="2021-11-18T21:27:00Z">
                  <w:rPr>
                    <w:rFonts w:ascii="Times New Roman" w:hAnsi="Times New Roman"/>
                    <w:color w:val="000000"/>
                  </w:rPr>
                </w:rPrChange>
              </w:rPr>
              <w:pPrChange w:id="323" w:author="amend" w:date="2021-11-18T21:27:00Z">
                <w:pPr>
                  <w:widowControl/>
                  <w:jc w:val="center"/>
                  <w:textAlignment w:val="center"/>
                </w:pPr>
              </w:pPrChange>
            </w:pPr>
            <w:r w:rsidRPr="00E5416F">
              <w:rPr>
                <w:rFonts w:ascii="Times New Roman" w:hAnsi="Times New Roman"/>
                <w:sz w:val="24"/>
                <w:rPrChange w:id="324" w:author="amend" w:date="2021-11-18T21:27:00Z">
                  <w:rPr>
                    <w:rFonts w:ascii="Times New Roman" w:hAnsi="Times New Roman"/>
                    <w:color w:val="000000"/>
                    <w:kern w:val="0"/>
                  </w:rPr>
                </w:rPrChange>
              </w:rPr>
              <w:t>142.97</w:t>
            </w:r>
          </w:p>
        </w:tc>
        <w:tc>
          <w:tcPr>
            <w:tcW w:w="1590" w:type="dxa"/>
            <w:noWrap/>
            <w:tcMar>
              <w:top w:w="15" w:type="dxa"/>
              <w:left w:w="15" w:type="dxa"/>
              <w:bottom w:w="0" w:type="dxa"/>
              <w:right w:w="15" w:type="dxa"/>
            </w:tcMar>
            <w:vAlign w:val="center"/>
            <w:hideMark/>
            <w:tcPrChange w:id="325"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650BFCEB" w14:textId="77777777" w:rsidR="008E59C9" w:rsidRPr="00E5416F" w:rsidRDefault="008E59C9" w:rsidP="00F63099">
            <w:pPr>
              <w:spacing w:line="360" w:lineRule="auto"/>
              <w:rPr>
                <w:rFonts w:ascii="Times New Roman" w:hAnsi="Times New Roman"/>
                <w:sz w:val="24"/>
                <w:rPrChange w:id="326" w:author="amend" w:date="2021-11-18T21:27:00Z">
                  <w:rPr>
                    <w:rFonts w:ascii="Times New Roman" w:hAnsi="Times New Roman"/>
                    <w:color w:val="000000"/>
                  </w:rPr>
                </w:rPrChange>
              </w:rPr>
              <w:pPrChange w:id="327" w:author="amend" w:date="2021-11-18T21:27:00Z">
                <w:pPr>
                  <w:widowControl/>
                  <w:jc w:val="center"/>
                  <w:textAlignment w:val="center"/>
                </w:pPr>
              </w:pPrChange>
            </w:pPr>
            <w:r w:rsidRPr="00E5416F">
              <w:rPr>
                <w:rFonts w:ascii="Times New Roman" w:hAnsi="Times New Roman"/>
                <w:sz w:val="24"/>
                <w:rPrChange w:id="328" w:author="amend" w:date="2021-11-18T21:27:00Z">
                  <w:rPr>
                    <w:rFonts w:ascii="Times New Roman" w:hAnsi="Times New Roman"/>
                    <w:color w:val="000000"/>
                    <w:kern w:val="0"/>
                  </w:rPr>
                </w:rPrChange>
              </w:rPr>
              <w:t>144.12</w:t>
            </w:r>
          </w:p>
        </w:tc>
      </w:tr>
      <w:tr w:rsidR="008E59C9" w:rsidRPr="00E5416F" w14:paraId="58258F49" w14:textId="77777777" w:rsidTr="00F63099">
        <w:trPr>
          <w:trHeight w:val="462"/>
          <w:trPrChange w:id="329" w:author="amend" w:date="2021-11-18T21:27:00Z">
            <w:trPr>
              <w:trHeight w:val="462"/>
            </w:trPr>
          </w:trPrChange>
        </w:trPr>
        <w:tc>
          <w:tcPr>
            <w:tcW w:w="3180" w:type="dxa"/>
            <w:noWrap/>
            <w:tcMar>
              <w:top w:w="15" w:type="dxa"/>
              <w:left w:w="15" w:type="dxa"/>
              <w:bottom w:w="0" w:type="dxa"/>
              <w:right w:w="15" w:type="dxa"/>
            </w:tcMar>
            <w:vAlign w:val="center"/>
            <w:hideMark/>
            <w:tcPrChange w:id="330" w:author="amend" w:date="2021-11-18T21:27:00Z">
              <w:tcPr>
                <w:tcW w:w="3180" w:type="dxa"/>
                <w:tcBorders>
                  <w:top w:val="nil"/>
                  <w:left w:val="nil"/>
                  <w:bottom w:val="nil"/>
                  <w:right w:val="nil"/>
                </w:tcBorders>
                <w:noWrap/>
                <w:tcMar>
                  <w:top w:w="15" w:type="dxa"/>
                  <w:left w:w="15" w:type="dxa"/>
                  <w:bottom w:w="0" w:type="dxa"/>
                  <w:right w:w="15" w:type="dxa"/>
                </w:tcMar>
                <w:vAlign w:val="center"/>
                <w:hideMark/>
              </w:tcPr>
            </w:tcPrChange>
          </w:tcPr>
          <w:p w14:paraId="5631CA20" w14:textId="77777777" w:rsidR="008E59C9" w:rsidRPr="00E5416F" w:rsidRDefault="008E59C9" w:rsidP="00F63099">
            <w:pPr>
              <w:spacing w:line="360" w:lineRule="auto"/>
              <w:rPr>
                <w:rFonts w:ascii="Times New Roman" w:hAnsi="Times New Roman"/>
                <w:sz w:val="24"/>
                <w:rPrChange w:id="331" w:author="amend" w:date="2021-11-18T21:27:00Z">
                  <w:rPr>
                    <w:rFonts w:ascii="Times New Roman" w:hAnsi="Times New Roman"/>
                    <w:color w:val="000000"/>
                  </w:rPr>
                </w:rPrChange>
              </w:rPr>
              <w:pPrChange w:id="332" w:author="amend" w:date="2021-11-18T21:27:00Z">
                <w:pPr>
                  <w:widowControl/>
                  <w:jc w:val="left"/>
                  <w:textAlignment w:val="center"/>
                </w:pPr>
              </w:pPrChange>
            </w:pPr>
            <w:r w:rsidRPr="00E5416F">
              <w:rPr>
                <w:rFonts w:ascii="Times New Roman" w:hAnsi="Times New Roman"/>
                <w:sz w:val="24"/>
                <w:rPrChange w:id="333" w:author="amend" w:date="2021-11-18T21:27:00Z">
                  <w:rPr>
                    <w:rFonts w:ascii="Times New Roman" w:hAnsi="Times New Roman"/>
                    <w:color w:val="000000"/>
                    <w:kern w:val="0"/>
                  </w:rPr>
                </w:rPrChange>
              </w:rPr>
              <w:t>Q30 Bases Count(bp)</w:t>
            </w:r>
          </w:p>
        </w:tc>
        <w:tc>
          <w:tcPr>
            <w:tcW w:w="1590" w:type="dxa"/>
            <w:noWrap/>
            <w:tcMar>
              <w:top w:w="15" w:type="dxa"/>
              <w:left w:w="15" w:type="dxa"/>
              <w:bottom w:w="0" w:type="dxa"/>
              <w:right w:w="15" w:type="dxa"/>
            </w:tcMar>
            <w:vAlign w:val="center"/>
            <w:hideMark/>
            <w:tcPrChange w:id="334"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4F241540" w14:textId="77777777" w:rsidR="008E59C9" w:rsidRPr="00E5416F" w:rsidRDefault="008E59C9" w:rsidP="00F63099">
            <w:pPr>
              <w:spacing w:line="360" w:lineRule="auto"/>
              <w:rPr>
                <w:rFonts w:ascii="Times New Roman" w:hAnsi="Times New Roman"/>
                <w:sz w:val="24"/>
                <w:rPrChange w:id="335" w:author="amend" w:date="2021-11-18T21:27:00Z">
                  <w:rPr>
                    <w:rFonts w:ascii="Times New Roman" w:hAnsi="Times New Roman"/>
                    <w:color w:val="000000"/>
                  </w:rPr>
                </w:rPrChange>
              </w:rPr>
              <w:pPrChange w:id="336" w:author="amend" w:date="2021-11-18T21:27:00Z">
                <w:pPr>
                  <w:widowControl/>
                  <w:jc w:val="center"/>
                  <w:textAlignment w:val="center"/>
                </w:pPr>
              </w:pPrChange>
            </w:pPr>
            <w:r w:rsidRPr="00E5416F">
              <w:rPr>
                <w:rFonts w:ascii="Times New Roman" w:hAnsi="Times New Roman"/>
                <w:sz w:val="24"/>
                <w:rPrChange w:id="337" w:author="amend" w:date="2021-11-18T21:27:00Z">
                  <w:rPr>
                    <w:rFonts w:ascii="Times New Roman" w:hAnsi="Times New Roman"/>
                    <w:color w:val="000000"/>
                    <w:kern w:val="0"/>
                  </w:rPr>
                </w:rPrChange>
              </w:rPr>
              <w:t>5710561628</w:t>
            </w:r>
          </w:p>
        </w:tc>
        <w:tc>
          <w:tcPr>
            <w:tcW w:w="1590" w:type="dxa"/>
            <w:noWrap/>
            <w:tcMar>
              <w:top w:w="15" w:type="dxa"/>
              <w:left w:w="15" w:type="dxa"/>
              <w:bottom w:w="0" w:type="dxa"/>
              <w:right w:w="15" w:type="dxa"/>
            </w:tcMar>
            <w:vAlign w:val="center"/>
            <w:hideMark/>
            <w:tcPrChange w:id="338"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36501A1B" w14:textId="77777777" w:rsidR="008E59C9" w:rsidRPr="00E5416F" w:rsidRDefault="008E59C9" w:rsidP="00F63099">
            <w:pPr>
              <w:spacing w:line="360" w:lineRule="auto"/>
              <w:rPr>
                <w:rFonts w:ascii="Times New Roman" w:hAnsi="Times New Roman"/>
                <w:sz w:val="24"/>
                <w:rPrChange w:id="339" w:author="amend" w:date="2021-11-18T21:27:00Z">
                  <w:rPr>
                    <w:rFonts w:ascii="Times New Roman" w:hAnsi="Times New Roman"/>
                    <w:color w:val="000000"/>
                  </w:rPr>
                </w:rPrChange>
              </w:rPr>
              <w:pPrChange w:id="340" w:author="amend" w:date="2021-11-18T21:27:00Z">
                <w:pPr>
                  <w:widowControl/>
                  <w:jc w:val="center"/>
                  <w:textAlignment w:val="center"/>
                </w:pPr>
              </w:pPrChange>
            </w:pPr>
            <w:r w:rsidRPr="00E5416F">
              <w:rPr>
                <w:rFonts w:ascii="Times New Roman" w:hAnsi="Times New Roman"/>
                <w:sz w:val="24"/>
                <w:rPrChange w:id="341" w:author="amend" w:date="2021-11-18T21:27:00Z">
                  <w:rPr>
                    <w:rFonts w:ascii="Times New Roman" w:hAnsi="Times New Roman"/>
                    <w:color w:val="000000"/>
                    <w:kern w:val="0"/>
                  </w:rPr>
                </w:rPrChange>
              </w:rPr>
              <w:t>6930427868</w:t>
            </w:r>
          </w:p>
        </w:tc>
        <w:tc>
          <w:tcPr>
            <w:tcW w:w="1590" w:type="dxa"/>
            <w:noWrap/>
            <w:tcMar>
              <w:top w:w="15" w:type="dxa"/>
              <w:left w:w="15" w:type="dxa"/>
              <w:bottom w:w="0" w:type="dxa"/>
              <w:right w:w="15" w:type="dxa"/>
            </w:tcMar>
            <w:vAlign w:val="center"/>
            <w:hideMark/>
            <w:tcPrChange w:id="342"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3A066031" w14:textId="77777777" w:rsidR="008E59C9" w:rsidRPr="00E5416F" w:rsidRDefault="008E59C9" w:rsidP="00F63099">
            <w:pPr>
              <w:spacing w:line="360" w:lineRule="auto"/>
              <w:rPr>
                <w:rFonts w:ascii="Times New Roman" w:hAnsi="Times New Roman"/>
                <w:sz w:val="24"/>
                <w:rPrChange w:id="343" w:author="amend" w:date="2021-11-18T21:27:00Z">
                  <w:rPr>
                    <w:rFonts w:ascii="Times New Roman" w:hAnsi="Times New Roman"/>
                    <w:color w:val="000000"/>
                  </w:rPr>
                </w:rPrChange>
              </w:rPr>
              <w:pPrChange w:id="344" w:author="amend" w:date="2021-11-18T21:27:00Z">
                <w:pPr>
                  <w:widowControl/>
                  <w:jc w:val="center"/>
                  <w:textAlignment w:val="center"/>
                </w:pPr>
              </w:pPrChange>
            </w:pPr>
            <w:r w:rsidRPr="00E5416F">
              <w:rPr>
                <w:rFonts w:ascii="Times New Roman" w:hAnsi="Times New Roman"/>
                <w:sz w:val="24"/>
                <w:rPrChange w:id="345" w:author="amend" w:date="2021-11-18T21:27:00Z">
                  <w:rPr>
                    <w:rFonts w:ascii="Times New Roman" w:hAnsi="Times New Roman"/>
                    <w:color w:val="000000"/>
                    <w:kern w:val="0"/>
                  </w:rPr>
                </w:rPrChange>
              </w:rPr>
              <w:t>5718061370</w:t>
            </w:r>
          </w:p>
        </w:tc>
        <w:tc>
          <w:tcPr>
            <w:tcW w:w="1590" w:type="dxa"/>
            <w:noWrap/>
            <w:tcMar>
              <w:top w:w="15" w:type="dxa"/>
              <w:left w:w="15" w:type="dxa"/>
              <w:bottom w:w="0" w:type="dxa"/>
              <w:right w:w="15" w:type="dxa"/>
            </w:tcMar>
            <w:vAlign w:val="center"/>
            <w:hideMark/>
            <w:tcPrChange w:id="346"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21A4FE3C" w14:textId="77777777" w:rsidR="008E59C9" w:rsidRPr="00E5416F" w:rsidRDefault="008E59C9" w:rsidP="00F63099">
            <w:pPr>
              <w:spacing w:line="360" w:lineRule="auto"/>
              <w:rPr>
                <w:rFonts w:ascii="Times New Roman" w:hAnsi="Times New Roman"/>
                <w:sz w:val="24"/>
                <w:rPrChange w:id="347" w:author="amend" w:date="2021-11-18T21:27:00Z">
                  <w:rPr>
                    <w:rFonts w:ascii="Times New Roman" w:hAnsi="Times New Roman"/>
                    <w:color w:val="000000"/>
                  </w:rPr>
                </w:rPrChange>
              </w:rPr>
              <w:pPrChange w:id="348" w:author="amend" w:date="2021-11-18T21:27:00Z">
                <w:pPr>
                  <w:widowControl/>
                  <w:jc w:val="center"/>
                  <w:textAlignment w:val="center"/>
                </w:pPr>
              </w:pPrChange>
            </w:pPr>
            <w:r w:rsidRPr="00E5416F">
              <w:rPr>
                <w:rFonts w:ascii="Times New Roman" w:hAnsi="Times New Roman"/>
                <w:sz w:val="24"/>
                <w:rPrChange w:id="349" w:author="amend" w:date="2021-11-18T21:27:00Z">
                  <w:rPr>
                    <w:rFonts w:ascii="Times New Roman" w:hAnsi="Times New Roman"/>
                    <w:color w:val="000000"/>
                    <w:kern w:val="0"/>
                  </w:rPr>
                </w:rPrChange>
              </w:rPr>
              <w:t>5909513053</w:t>
            </w:r>
          </w:p>
        </w:tc>
        <w:tc>
          <w:tcPr>
            <w:tcW w:w="1590" w:type="dxa"/>
            <w:noWrap/>
            <w:tcMar>
              <w:top w:w="15" w:type="dxa"/>
              <w:left w:w="15" w:type="dxa"/>
              <w:bottom w:w="0" w:type="dxa"/>
              <w:right w:w="15" w:type="dxa"/>
            </w:tcMar>
            <w:vAlign w:val="center"/>
            <w:hideMark/>
            <w:tcPrChange w:id="350"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51BA13BF" w14:textId="77777777" w:rsidR="008E59C9" w:rsidRPr="00E5416F" w:rsidRDefault="008E59C9" w:rsidP="00F63099">
            <w:pPr>
              <w:spacing w:line="360" w:lineRule="auto"/>
              <w:rPr>
                <w:rFonts w:ascii="Times New Roman" w:hAnsi="Times New Roman"/>
                <w:sz w:val="24"/>
                <w:rPrChange w:id="351" w:author="amend" w:date="2021-11-18T21:27:00Z">
                  <w:rPr>
                    <w:rFonts w:ascii="Times New Roman" w:hAnsi="Times New Roman"/>
                    <w:color w:val="000000"/>
                  </w:rPr>
                </w:rPrChange>
              </w:rPr>
              <w:pPrChange w:id="352" w:author="amend" w:date="2021-11-18T21:27:00Z">
                <w:pPr>
                  <w:widowControl/>
                  <w:jc w:val="center"/>
                  <w:textAlignment w:val="center"/>
                </w:pPr>
              </w:pPrChange>
            </w:pPr>
            <w:r w:rsidRPr="00E5416F">
              <w:rPr>
                <w:rFonts w:ascii="Times New Roman" w:hAnsi="Times New Roman"/>
                <w:sz w:val="24"/>
                <w:rPrChange w:id="353" w:author="amend" w:date="2021-11-18T21:27:00Z">
                  <w:rPr>
                    <w:rFonts w:ascii="Times New Roman" w:hAnsi="Times New Roman"/>
                    <w:color w:val="000000"/>
                    <w:kern w:val="0"/>
                  </w:rPr>
                </w:rPrChange>
              </w:rPr>
              <w:t>5382059322</w:t>
            </w:r>
          </w:p>
        </w:tc>
        <w:tc>
          <w:tcPr>
            <w:tcW w:w="1590" w:type="dxa"/>
            <w:noWrap/>
            <w:tcMar>
              <w:top w:w="15" w:type="dxa"/>
              <w:left w:w="15" w:type="dxa"/>
              <w:bottom w:w="0" w:type="dxa"/>
              <w:right w:w="15" w:type="dxa"/>
            </w:tcMar>
            <w:vAlign w:val="center"/>
            <w:hideMark/>
            <w:tcPrChange w:id="354"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6A9458F5" w14:textId="77777777" w:rsidR="008E59C9" w:rsidRPr="00E5416F" w:rsidRDefault="008E59C9" w:rsidP="00F63099">
            <w:pPr>
              <w:spacing w:line="360" w:lineRule="auto"/>
              <w:rPr>
                <w:rFonts w:ascii="Times New Roman" w:hAnsi="Times New Roman"/>
                <w:sz w:val="24"/>
                <w:rPrChange w:id="355" w:author="amend" w:date="2021-11-18T21:27:00Z">
                  <w:rPr>
                    <w:rFonts w:ascii="Times New Roman" w:hAnsi="Times New Roman"/>
                    <w:color w:val="000000"/>
                  </w:rPr>
                </w:rPrChange>
              </w:rPr>
              <w:pPrChange w:id="356" w:author="amend" w:date="2021-11-18T21:27:00Z">
                <w:pPr>
                  <w:widowControl/>
                  <w:jc w:val="center"/>
                  <w:textAlignment w:val="center"/>
                </w:pPr>
              </w:pPrChange>
            </w:pPr>
            <w:r w:rsidRPr="00E5416F">
              <w:rPr>
                <w:rFonts w:ascii="Times New Roman" w:hAnsi="Times New Roman"/>
                <w:sz w:val="24"/>
                <w:rPrChange w:id="357" w:author="amend" w:date="2021-11-18T21:27:00Z">
                  <w:rPr>
                    <w:rFonts w:ascii="Times New Roman" w:hAnsi="Times New Roman"/>
                    <w:color w:val="000000"/>
                    <w:kern w:val="0"/>
                  </w:rPr>
                </w:rPrChange>
              </w:rPr>
              <w:t>5614990342</w:t>
            </w:r>
          </w:p>
        </w:tc>
      </w:tr>
      <w:tr w:rsidR="008E59C9" w:rsidRPr="00E5416F" w14:paraId="736946E1" w14:textId="77777777" w:rsidTr="00F63099">
        <w:trPr>
          <w:trHeight w:val="462"/>
          <w:trPrChange w:id="358" w:author="amend" w:date="2021-11-18T21:27:00Z">
            <w:trPr>
              <w:trHeight w:val="462"/>
            </w:trPr>
          </w:trPrChange>
        </w:trPr>
        <w:tc>
          <w:tcPr>
            <w:tcW w:w="3180" w:type="dxa"/>
            <w:noWrap/>
            <w:tcMar>
              <w:top w:w="15" w:type="dxa"/>
              <w:left w:w="15" w:type="dxa"/>
              <w:bottom w:w="0" w:type="dxa"/>
              <w:right w:w="15" w:type="dxa"/>
            </w:tcMar>
            <w:vAlign w:val="center"/>
            <w:hideMark/>
            <w:tcPrChange w:id="359" w:author="amend" w:date="2021-11-18T21:27:00Z">
              <w:tcPr>
                <w:tcW w:w="3180" w:type="dxa"/>
                <w:tcBorders>
                  <w:top w:val="nil"/>
                  <w:left w:val="nil"/>
                  <w:bottom w:val="nil"/>
                  <w:right w:val="nil"/>
                </w:tcBorders>
                <w:noWrap/>
                <w:tcMar>
                  <w:top w:w="15" w:type="dxa"/>
                  <w:left w:w="15" w:type="dxa"/>
                  <w:bottom w:w="0" w:type="dxa"/>
                  <w:right w:w="15" w:type="dxa"/>
                </w:tcMar>
                <w:vAlign w:val="center"/>
                <w:hideMark/>
              </w:tcPr>
            </w:tcPrChange>
          </w:tcPr>
          <w:p w14:paraId="33F6CD05" w14:textId="77777777" w:rsidR="008E59C9" w:rsidRPr="00E5416F" w:rsidRDefault="008E59C9" w:rsidP="00F63099">
            <w:pPr>
              <w:spacing w:line="360" w:lineRule="auto"/>
              <w:rPr>
                <w:rFonts w:ascii="Times New Roman" w:hAnsi="Times New Roman"/>
                <w:sz w:val="24"/>
                <w:rPrChange w:id="360" w:author="amend" w:date="2021-11-18T21:27:00Z">
                  <w:rPr>
                    <w:rFonts w:ascii="Times New Roman" w:hAnsi="Times New Roman"/>
                    <w:color w:val="000000"/>
                  </w:rPr>
                </w:rPrChange>
              </w:rPr>
              <w:pPrChange w:id="361" w:author="amend" w:date="2021-11-18T21:27:00Z">
                <w:pPr>
                  <w:widowControl/>
                  <w:jc w:val="left"/>
                  <w:textAlignment w:val="center"/>
                </w:pPr>
              </w:pPrChange>
            </w:pPr>
            <w:r w:rsidRPr="00E5416F">
              <w:rPr>
                <w:rFonts w:ascii="Times New Roman" w:hAnsi="Times New Roman"/>
                <w:sz w:val="24"/>
                <w:rPrChange w:id="362" w:author="amend" w:date="2021-11-18T21:27:00Z">
                  <w:rPr>
                    <w:rFonts w:ascii="Times New Roman" w:hAnsi="Times New Roman"/>
                    <w:color w:val="000000"/>
                    <w:kern w:val="0"/>
                  </w:rPr>
                </w:rPrChange>
              </w:rPr>
              <w:t>Q30 Bases Ratio(%)</w:t>
            </w:r>
          </w:p>
        </w:tc>
        <w:tc>
          <w:tcPr>
            <w:tcW w:w="1590" w:type="dxa"/>
            <w:noWrap/>
            <w:tcMar>
              <w:top w:w="15" w:type="dxa"/>
              <w:left w:w="15" w:type="dxa"/>
              <w:bottom w:w="0" w:type="dxa"/>
              <w:right w:w="15" w:type="dxa"/>
            </w:tcMar>
            <w:vAlign w:val="center"/>
            <w:hideMark/>
            <w:tcPrChange w:id="363"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1E240911" w14:textId="77777777" w:rsidR="008E59C9" w:rsidRPr="00E5416F" w:rsidRDefault="008E59C9" w:rsidP="00F63099">
            <w:pPr>
              <w:spacing w:line="360" w:lineRule="auto"/>
              <w:rPr>
                <w:rFonts w:ascii="Times New Roman" w:hAnsi="Times New Roman"/>
                <w:sz w:val="24"/>
                <w:rPrChange w:id="364" w:author="amend" w:date="2021-11-18T21:27:00Z">
                  <w:rPr>
                    <w:rFonts w:ascii="Times New Roman" w:hAnsi="Times New Roman"/>
                    <w:color w:val="000000"/>
                  </w:rPr>
                </w:rPrChange>
              </w:rPr>
              <w:pPrChange w:id="365" w:author="amend" w:date="2021-11-18T21:27:00Z">
                <w:pPr>
                  <w:widowControl/>
                  <w:jc w:val="center"/>
                  <w:textAlignment w:val="center"/>
                </w:pPr>
              </w:pPrChange>
            </w:pPr>
            <w:r w:rsidRPr="00E5416F">
              <w:rPr>
                <w:rFonts w:ascii="Times New Roman" w:hAnsi="Times New Roman"/>
                <w:sz w:val="24"/>
                <w:rPrChange w:id="366" w:author="amend" w:date="2021-11-18T21:27:00Z">
                  <w:rPr>
                    <w:rFonts w:ascii="Times New Roman" w:hAnsi="Times New Roman"/>
                    <w:color w:val="000000"/>
                    <w:kern w:val="0"/>
                  </w:rPr>
                </w:rPrChange>
              </w:rPr>
              <w:t>96.44%</w:t>
            </w:r>
          </w:p>
        </w:tc>
        <w:tc>
          <w:tcPr>
            <w:tcW w:w="1590" w:type="dxa"/>
            <w:noWrap/>
            <w:tcMar>
              <w:top w:w="15" w:type="dxa"/>
              <w:left w:w="15" w:type="dxa"/>
              <w:bottom w:w="0" w:type="dxa"/>
              <w:right w:w="15" w:type="dxa"/>
            </w:tcMar>
            <w:vAlign w:val="center"/>
            <w:hideMark/>
            <w:tcPrChange w:id="367"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677C9941" w14:textId="77777777" w:rsidR="008E59C9" w:rsidRPr="00E5416F" w:rsidRDefault="008E59C9" w:rsidP="00F63099">
            <w:pPr>
              <w:spacing w:line="360" w:lineRule="auto"/>
              <w:rPr>
                <w:rFonts w:ascii="Times New Roman" w:hAnsi="Times New Roman"/>
                <w:sz w:val="24"/>
                <w:rPrChange w:id="368" w:author="amend" w:date="2021-11-18T21:27:00Z">
                  <w:rPr>
                    <w:rFonts w:ascii="Times New Roman" w:hAnsi="Times New Roman"/>
                    <w:color w:val="000000"/>
                  </w:rPr>
                </w:rPrChange>
              </w:rPr>
              <w:pPrChange w:id="369" w:author="amend" w:date="2021-11-18T21:27:00Z">
                <w:pPr>
                  <w:widowControl/>
                  <w:jc w:val="center"/>
                  <w:textAlignment w:val="center"/>
                </w:pPr>
              </w:pPrChange>
            </w:pPr>
            <w:r w:rsidRPr="00E5416F">
              <w:rPr>
                <w:rFonts w:ascii="Times New Roman" w:hAnsi="Times New Roman"/>
                <w:sz w:val="24"/>
                <w:rPrChange w:id="370" w:author="amend" w:date="2021-11-18T21:27:00Z">
                  <w:rPr>
                    <w:rFonts w:ascii="Times New Roman" w:hAnsi="Times New Roman"/>
                    <w:color w:val="000000"/>
                    <w:kern w:val="0"/>
                  </w:rPr>
                </w:rPrChange>
              </w:rPr>
              <w:t>96.47%</w:t>
            </w:r>
          </w:p>
        </w:tc>
        <w:tc>
          <w:tcPr>
            <w:tcW w:w="1590" w:type="dxa"/>
            <w:noWrap/>
            <w:tcMar>
              <w:top w:w="15" w:type="dxa"/>
              <w:left w:w="15" w:type="dxa"/>
              <w:bottom w:w="0" w:type="dxa"/>
              <w:right w:w="15" w:type="dxa"/>
            </w:tcMar>
            <w:vAlign w:val="center"/>
            <w:hideMark/>
            <w:tcPrChange w:id="371"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321048C7" w14:textId="77777777" w:rsidR="008E59C9" w:rsidRPr="00E5416F" w:rsidRDefault="008E59C9" w:rsidP="00F63099">
            <w:pPr>
              <w:spacing w:line="360" w:lineRule="auto"/>
              <w:rPr>
                <w:rFonts w:ascii="Times New Roman" w:hAnsi="Times New Roman"/>
                <w:sz w:val="24"/>
                <w:rPrChange w:id="372" w:author="amend" w:date="2021-11-18T21:27:00Z">
                  <w:rPr>
                    <w:rFonts w:ascii="Times New Roman" w:hAnsi="Times New Roman"/>
                    <w:color w:val="000000"/>
                  </w:rPr>
                </w:rPrChange>
              </w:rPr>
              <w:pPrChange w:id="373" w:author="amend" w:date="2021-11-18T21:27:00Z">
                <w:pPr>
                  <w:widowControl/>
                  <w:jc w:val="center"/>
                  <w:textAlignment w:val="center"/>
                </w:pPr>
              </w:pPrChange>
            </w:pPr>
            <w:r w:rsidRPr="00E5416F">
              <w:rPr>
                <w:rFonts w:ascii="Times New Roman" w:hAnsi="Times New Roman"/>
                <w:sz w:val="24"/>
                <w:rPrChange w:id="374" w:author="amend" w:date="2021-11-18T21:27:00Z">
                  <w:rPr>
                    <w:rFonts w:ascii="Times New Roman" w:hAnsi="Times New Roman"/>
                    <w:color w:val="000000"/>
                    <w:kern w:val="0"/>
                  </w:rPr>
                </w:rPrChange>
              </w:rPr>
              <w:t>96.48%</w:t>
            </w:r>
          </w:p>
        </w:tc>
        <w:tc>
          <w:tcPr>
            <w:tcW w:w="1590" w:type="dxa"/>
            <w:noWrap/>
            <w:tcMar>
              <w:top w:w="15" w:type="dxa"/>
              <w:left w:w="15" w:type="dxa"/>
              <w:bottom w:w="0" w:type="dxa"/>
              <w:right w:w="15" w:type="dxa"/>
            </w:tcMar>
            <w:vAlign w:val="center"/>
            <w:hideMark/>
            <w:tcPrChange w:id="375"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35C4BEEE" w14:textId="77777777" w:rsidR="008E59C9" w:rsidRPr="00E5416F" w:rsidRDefault="008E59C9" w:rsidP="00F63099">
            <w:pPr>
              <w:spacing w:line="360" w:lineRule="auto"/>
              <w:rPr>
                <w:rFonts w:ascii="Times New Roman" w:hAnsi="Times New Roman"/>
                <w:sz w:val="24"/>
                <w:rPrChange w:id="376" w:author="amend" w:date="2021-11-18T21:27:00Z">
                  <w:rPr>
                    <w:rFonts w:ascii="Times New Roman" w:hAnsi="Times New Roman"/>
                    <w:color w:val="000000"/>
                  </w:rPr>
                </w:rPrChange>
              </w:rPr>
              <w:pPrChange w:id="377" w:author="amend" w:date="2021-11-18T21:27:00Z">
                <w:pPr>
                  <w:widowControl/>
                  <w:jc w:val="center"/>
                  <w:textAlignment w:val="center"/>
                </w:pPr>
              </w:pPrChange>
            </w:pPr>
            <w:r w:rsidRPr="00E5416F">
              <w:rPr>
                <w:rFonts w:ascii="Times New Roman" w:hAnsi="Times New Roman"/>
                <w:sz w:val="24"/>
                <w:rPrChange w:id="378" w:author="amend" w:date="2021-11-18T21:27:00Z">
                  <w:rPr>
                    <w:rFonts w:ascii="Times New Roman" w:hAnsi="Times New Roman"/>
                    <w:color w:val="000000"/>
                    <w:kern w:val="0"/>
                  </w:rPr>
                </w:rPrChange>
              </w:rPr>
              <w:t>96.35%</w:t>
            </w:r>
          </w:p>
        </w:tc>
        <w:tc>
          <w:tcPr>
            <w:tcW w:w="1590" w:type="dxa"/>
            <w:noWrap/>
            <w:tcMar>
              <w:top w:w="15" w:type="dxa"/>
              <w:left w:w="15" w:type="dxa"/>
              <w:bottom w:w="0" w:type="dxa"/>
              <w:right w:w="15" w:type="dxa"/>
            </w:tcMar>
            <w:vAlign w:val="center"/>
            <w:hideMark/>
            <w:tcPrChange w:id="379"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57DD729F" w14:textId="77777777" w:rsidR="008E59C9" w:rsidRPr="00E5416F" w:rsidRDefault="008E59C9" w:rsidP="00F63099">
            <w:pPr>
              <w:spacing w:line="360" w:lineRule="auto"/>
              <w:rPr>
                <w:rFonts w:ascii="Times New Roman" w:hAnsi="Times New Roman"/>
                <w:sz w:val="24"/>
                <w:rPrChange w:id="380" w:author="amend" w:date="2021-11-18T21:27:00Z">
                  <w:rPr>
                    <w:rFonts w:ascii="Times New Roman" w:hAnsi="Times New Roman"/>
                    <w:color w:val="000000"/>
                  </w:rPr>
                </w:rPrChange>
              </w:rPr>
              <w:pPrChange w:id="381" w:author="amend" w:date="2021-11-18T21:27:00Z">
                <w:pPr>
                  <w:widowControl/>
                  <w:jc w:val="center"/>
                  <w:textAlignment w:val="center"/>
                </w:pPr>
              </w:pPrChange>
            </w:pPr>
            <w:r w:rsidRPr="00E5416F">
              <w:rPr>
                <w:rFonts w:ascii="Times New Roman" w:hAnsi="Times New Roman"/>
                <w:sz w:val="24"/>
                <w:rPrChange w:id="382" w:author="amend" w:date="2021-11-18T21:27:00Z">
                  <w:rPr>
                    <w:rFonts w:ascii="Times New Roman" w:hAnsi="Times New Roman"/>
                    <w:color w:val="000000"/>
                    <w:kern w:val="0"/>
                  </w:rPr>
                </w:rPrChange>
              </w:rPr>
              <w:t>96.47%</w:t>
            </w:r>
          </w:p>
        </w:tc>
        <w:tc>
          <w:tcPr>
            <w:tcW w:w="1590" w:type="dxa"/>
            <w:noWrap/>
            <w:tcMar>
              <w:top w:w="15" w:type="dxa"/>
              <w:left w:w="15" w:type="dxa"/>
              <w:bottom w:w="0" w:type="dxa"/>
              <w:right w:w="15" w:type="dxa"/>
            </w:tcMar>
            <w:vAlign w:val="center"/>
            <w:hideMark/>
            <w:tcPrChange w:id="383"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65832682" w14:textId="77777777" w:rsidR="008E59C9" w:rsidRPr="00E5416F" w:rsidRDefault="008E59C9" w:rsidP="00F63099">
            <w:pPr>
              <w:spacing w:line="360" w:lineRule="auto"/>
              <w:rPr>
                <w:rFonts w:ascii="Times New Roman" w:hAnsi="Times New Roman"/>
                <w:sz w:val="24"/>
                <w:rPrChange w:id="384" w:author="amend" w:date="2021-11-18T21:27:00Z">
                  <w:rPr>
                    <w:rFonts w:ascii="Times New Roman" w:hAnsi="Times New Roman"/>
                    <w:color w:val="000000"/>
                  </w:rPr>
                </w:rPrChange>
              </w:rPr>
              <w:pPrChange w:id="385" w:author="amend" w:date="2021-11-18T21:27:00Z">
                <w:pPr>
                  <w:widowControl/>
                  <w:jc w:val="center"/>
                  <w:textAlignment w:val="center"/>
                </w:pPr>
              </w:pPrChange>
            </w:pPr>
            <w:r w:rsidRPr="00E5416F">
              <w:rPr>
                <w:rFonts w:ascii="Times New Roman" w:hAnsi="Times New Roman"/>
                <w:sz w:val="24"/>
                <w:rPrChange w:id="386" w:author="amend" w:date="2021-11-18T21:27:00Z">
                  <w:rPr>
                    <w:rFonts w:ascii="Times New Roman" w:hAnsi="Times New Roman"/>
                    <w:color w:val="000000"/>
                    <w:kern w:val="0"/>
                  </w:rPr>
                </w:rPrChange>
              </w:rPr>
              <w:t>96.29%</w:t>
            </w:r>
          </w:p>
        </w:tc>
      </w:tr>
      <w:tr w:rsidR="008E59C9" w:rsidRPr="00E5416F" w14:paraId="035FEC38" w14:textId="77777777" w:rsidTr="00F63099">
        <w:trPr>
          <w:trHeight w:val="462"/>
          <w:trPrChange w:id="387" w:author="amend" w:date="2021-11-18T21:27:00Z">
            <w:trPr>
              <w:trHeight w:val="462"/>
            </w:trPr>
          </w:trPrChange>
        </w:trPr>
        <w:tc>
          <w:tcPr>
            <w:tcW w:w="3180" w:type="dxa"/>
            <w:noWrap/>
            <w:tcMar>
              <w:top w:w="15" w:type="dxa"/>
              <w:left w:w="15" w:type="dxa"/>
              <w:bottom w:w="0" w:type="dxa"/>
              <w:right w:w="15" w:type="dxa"/>
            </w:tcMar>
            <w:vAlign w:val="center"/>
            <w:hideMark/>
            <w:tcPrChange w:id="388" w:author="amend" w:date="2021-11-18T21:27:00Z">
              <w:tcPr>
                <w:tcW w:w="3180" w:type="dxa"/>
                <w:tcBorders>
                  <w:top w:val="nil"/>
                  <w:left w:val="nil"/>
                  <w:bottom w:val="nil"/>
                  <w:right w:val="nil"/>
                </w:tcBorders>
                <w:noWrap/>
                <w:tcMar>
                  <w:top w:w="15" w:type="dxa"/>
                  <w:left w:w="15" w:type="dxa"/>
                  <w:bottom w:w="0" w:type="dxa"/>
                  <w:right w:w="15" w:type="dxa"/>
                </w:tcMar>
                <w:vAlign w:val="center"/>
                <w:hideMark/>
              </w:tcPr>
            </w:tcPrChange>
          </w:tcPr>
          <w:p w14:paraId="28D11708" w14:textId="77777777" w:rsidR="008E59C9" w:rsidRPr="00E5416F" w:rsidRDefault="008E59C9" w:rsidP="00F63099">
            <w:pPr>
              <w:spacing w:line="360" w:lineRule="auto"/>
              <w:rPr>
                <w:rFonts w:ascii="Times New Roman" w:hAnsi="Times New Roman"/>
                <w:sz w:val="24"/>
                <w:rPrChange w:id="389" w:author="amend" w:date="2021-11-18T21:27:00Z">
                  <w:rPr>
                    <w:rFonts w:ascii="Times New Roman" w:hAnsi="Times New Roman"/>
                    <w:color w:val="000000"/>
                  </w:rPr>
                </w:rPrChange>
              </w:rPr>
              <w:pPrChange w:id="390" w:author="amend" w:date="2021-11-18T21:27:00Z">
                <w:pPr>
                  <w:widowControl/>
                  <w:jc w:val="left"/>
                  <w:textAlignment w:val="center"/>
                </w:pPr>
              </w:pPrChange>
            </w:pPr>
            <w:r w:rsidRPr="00E5416F">
              <w:rPr>
                <w:rFonts w:ascii="Times New Roman" w:hAnsi="Times New Roman"/>
                <w:sz w:val="24"/>
                <w:rPrChange w:id="391" w:author="amend" w:date="2021-11-18T21:27:00Z">
                  <w:rPr>
                    <w:rFonts w:ascii="Times New Roman" w:hAnsi="Times New Roman"/>
                    <w:color w:val="000000"/>
                    <w:kern w:val="0"/>
                  </w:rPr>
                </w:rPrChange>
              </w:rPr>
              <w:t>GC Bases Count(bp)</w:t>
            </w:r>
          </w:p>
        </w:tc>
        <w:tc>
          <w:tcPr>
            <w:tcW w:w="1590" w:type="dxa"/>
            <w:noWrap/>
            <w:tcMar>
              <w:top w:w="15" w:type="dxa"/>
              <w:left w:w="15" w:type="dxa"/>
              <w:bottom w:w="0" w:type="dxa"/>
              <w:right w:w="15" w:type="dxa"/>
            </w:tcMar>
            <w:vAlign w:val="center"/>
            <w:hideMark/>
            <w:tcPrChange w:id="392"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786D59F5" w14:textId="77777777" w:rsidR="008E59C9" w:rsidRPr="00E5416F" w:rsidRDefault="008E59C9" w:rsidP="00F63099">
            <w:pPr>
              <w:spacing w:line="360" w:lineRule="auto"/>
              <w:rPr>
                <w:rFonts w:ascii="Times New Roman" w:hAnsi="Times New Roman"/>
                <w:sz w:val="24"/>
                <w:rPrChange w:id="393" w:author="amend" w:date="2021-11-18T21:27:00Z">
                  <w:rPr>
                    <w:rFonts w:ascii="Times New Roman" w:hAnsi="Times New Roman"/>
                    <w:color w:val="000000"/>
                  </w:rPr>
                </w:rPrChange>
              </w:rPr>
              <w:pPrChange w:id="394" w:author="amend" w:date="2021-11-18T21:27:00Z">
                <w:pPr>
                  <w:widowControl/>
                  <w:jc w:val="center"/>
                  <w:textAlignment w:val="center"/>
                </w:pPr>
              </w:pPrChange>
            </w:pPr>
            <w:r w:rsidRPr="00E5416F">
              <w:rPr>
                <w:rFonts w:ascii="Times New Roman" w:hAnsi="Times New Roman"/>
                <w:sz w:val="24"/>
                <w:rPrChange w:id="395" w:author="amend" w:date="2021-11-18T21:27:00Z">
                  <w:rPr>
                    <w:rFonts w:ascii="Times New Roman" w:hAnsi="Times New Roman"/>
                    <w:color w:val="000000"/>
                    <w:kern w:val="0"/>
                  </w:rPr>
                </w:rPrChange>
              </w:rPr>
              <w:t>3529771433</w:t>
            </w:r>
          </w:p>
        </w:tc>
        <w:tc>
          <w:tcPr>
            <w:tcW w:w="1590" w:type="dxa"/>
            <w:noWrap/>
            <w:tcMar>
              <w:top w:w="15" w:type="dxa"/>
              <w:left w:w="15" w:type="dxa"/>
              <w:bottom w:w="0" w:type="dxa"/>
              <w:right w:w="15" w:type="dxa"/>
            </w:tcMar>
            <w:vAlign w:val="center"/>
            <w:hideMark/>
            <w:tcPrChange w:id="396"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1620F3DB" w14:textId="77777777" w:rsidR="008E59C9" w:rsidRPr="00E5416F" w:rsidRDefault="008E59C9" w:rsidP="00F63099">
            <w:pPr>
              <w:spacing w:line="360" w:lineRule="auto"/>
              <w:rPr>
                <w:rFonts w:ascii="Times New Roman" w:hAnsi="Times New Roman"/>
                <w:sz w:val="24"/>
                <w:rPrChange w:id="397" w:author="amend" w:date="2021-11-18T21:27:00Z">
                  <w:rPr>
                    <w:rFonts w:ascii="Times New Roman" w:hAnsi="Times New Roman"/>
                    <w:color w:val="000000"/>
                  </w:rPr>
                </w:rPrChange>
              </w:rPr>
              <w:pPrChange w:id="398" w:author="amend" w:date="2021-11-18T21:27:00Z">
                <w:pPr>
                  <w:widowControl/>
                  <w:jc w:val="center"/>
                  <w:textAlignment w:val="center"/>
                </w:pPr>
              </w:pPrChange>
            </w:pPr>
            <w:r w:rsidRPr="00E5416F">
              <w:rPr>
                <w:rFonts w:ascii="Times New Roman" w:hAnsi="Times New Roman"/>
                <w:sz w:val="24"/>
                <w:rPrChange w:id="399" w:author="amend" w:date="2021-11-18T21:27:00Z">
                  <w:rPr>
                    <w:rFonts w:ascii="Times New Roman" w:hAnsi="Times New Roman"/>
                    <w:color w:val="000000"/>
                    <w:kern w:val="0"/>
                  </w:rPr>
                </w:rPrChange>
              </w:rPr>
              <w:t>4279597016</w:t>
            </w:r>
          </w:p>
        </w:tc>
        <w:tc>
          <w:tcPr>
            <w:tcW w:w="1590" w:type="dxa"/>
            <w:noWrap/>
            <w:tcMar>
              <w:top w:w="15" w:type="dxa"/>
              <w:left w:w="15" w:type="dxa"/>
              <w:bottom w:w="0" w:type="dxa"/>
              <w:right w:w="15" w:type="dxa"/>
            </w:tcMar>
            <w:vAlign w:val="center"/>
            <w:hideMark/>
            <w:tcPrChange w:id="400"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0937E91C" w14:textId="77777777" w:rsidR="008E59C9" w:rsidRPr="00E5416F" w:rsidRDefault="008E59C9" w:rsidP="00F63099">
            <w:pPr>
              <w:spacing w:line="360" w:lineRule="auto"/>
              <w:rPr>
                <w:rFonts w:ascii="Times New Roman" w:hAnsi="Times New Roman"/>
                <w:sz w:val="24"/>
                <w:rPrChange w:id="401" w:author="amend" w:date="2021-11-18T21:27:00Z">
                  <w:rPr>
                    <w:rFonts w:ascii="Times New Roman" w:hAnsi="Times New Roman"/>
                    <w:color w:val="000000"/>
                  </w:rPr>
                </w:rPrChange>
              </w:rPr>
              <w:pPrChange w:id="402" w:author="amend" w:date="2021-11-18T21:27:00Z">
                <w:pPr>
                  <w:widowControl/>
                  <w:jc w:val="center"/>
                  <w:textAlignment w:val="center"/>
                </w:pPr>
              </w:pPrChange>
            </w:pPr>
            <w:r w:rsidRPr="00E5416F">
              <w:rPr>
                <w:rFonts w:ascii="Times New Roman" w:hAnsi="Times New Roman"/>
                <w:sz w:val="24"/>
                <w:rPrChange w:id="403" w:author="amend" w:date="2021-11-18T21:27:00Z">
                  <w:rPr>
                    <w:rFonts w:ascii="Times New Roman" w:hAnsi="Times New Roman"/>
                    <w:color w:val="000000"/>
                    <w:kern w:val="0"/>
                  </w:rPr>
                </w:rPrChange>
              </w:rPr>
              <w:t>3545467511</w:t>
            </w:r>
          </w:p>
        </w:tc>
        <w:tc>
          <w:tcPr>
            <w:tcW w:w="1590" w:type="dxa"/>
            <w:noWrap/>
            <w:tcMar>
              <w:top w:w="15" w:type="dxa"/>
              <w:left w:w="15" w:type="dxa"/>
              <w:bottom w:w="0" w:type="dxa"/>
              <w:right w:w="15" w:type="dxa"/>
            </w:tcMar>
            <w:vAlign w:val="center"/>
            <w:hideMark/>
            <w:tcPrChange w:id="404"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40F694C3" w14:textId="77777777" w:rsidR="008E59C9" w:rsidRPr="00E5416F" w:rsidRDefault="008E59C9" w:rsidP="00F63099">
            <w:pPr>
              <w:spacing w:line="360" w:lineRule="auto"/>
              <w:rPr>
                <w:rFonts w:ascii="Times New Roman" w:hAnsi="Times New Roman"/>
                <w:sz w:val="24"/>
                <w:rPrChange w:id="405" w:author="amend" w:date="2021-11-18T21:27:00Z">
                  <w:rPr>
                    <w:rFonts w:ascii="Times New Roman" w:hAnsi="Times New Roman"/>
                    <w:color w:val="000000"/>
                  </w:rPr>
                </w:rPrChange>
              </w:rPr>
              <w:pPrChange w:id="406" w:author="amend" w:date="2021-11-18T21:27:00Z">
                <w:pPr>
                  <w:widowControl/>
                  <w:jc w:val="center"/>
                  <w:textAlignment w:val="center"/>
                </w:pPr>
              </w:pPrChange>
            </w:pPr>
            <w:r w:rsidRPr="00E5416F">
              <w:rPr>
                <w:rFonts w:ascii="Times New Roman" w:hAnsi="Times New Roman"/>
                <w:sz w:val="24"/>
                <w:rPrChange w:id="407" w:author="amend" w:date="2021-11-18T21:27:00Z">
                  <w:rPr>
                    <w:rFonts w:ascii="Times New Roman" w:hAnsi="Times New Roman"/>
                    <w:color w:val="000000"/>
                    <w:kern w:val="0"/>
                  </w:rPr>
                </w:rPrChange>
              </w:rPr>
              <w:t>3653070737</w:t>
            </w:r>
          </w:p>
        </w:tc>
        <w:tc>
          <w:tcPr>
            <w:tcW w:w="1590" w:type="dxa"/>
            <w:noWrap/>
            <w:tcMar>
              <w:top w:w="15" w:type="dxa"/>
              <w:left w:w="15" w:type="dxa"/>
              <w:bottom w:w="0" w:type="dxa"/>
              <w:right w:w="15" w:type="dxa"/>
            </w:tcMar>
            <w:vAlign w:val="center"/>
            <w:hideMark/>
            <w:tcPrChange w:id="408"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4EB5E284" w14:textId="77777777" w:rsidR="008E59C9" w:rsidRPr="00E5416F" w:rsidRDefault="008E59C9" w:rsidP="00F63099">
            <w:pPr>
              <w:spacing w:line="360" w:lineRule="auto"/>
              <w:rPr>
                <w:rFonts w:ascii="Times New Roman" w:hAnsi="Times New Roman"/>
                <w:sz w:val="24"/>
                <w:rPrChange w:id="409" w:author="amend" w:date="2021-11-18T21:27:00Z">
                  <w:rPr>
                    <w:rFonts w:ascii="Times New Roman" w:hAnsi="Times New Roman"/>
                    <w:color w:val="000000"/>
                  </w:rPr>
                </w:rPrChange>
              </w:rPr>
              <w:pPrChange w:id="410" w:author="amend" w:date="2021-11-18T21:27:00Z">
                <w:pPr>
                  <w:widowControl/>
                  <w:jc w:val="center"/>
                  <w:textAlignment w:val="center"/>
                </w:pPr>
              </w:pPrChange>
            </w:pPr>
            <w:r w:rsidRPr="00E5416F">
              <w:rPr>
                <w:rFonts w:ascii="Times New Roman" w:hAnsi="Times New Roman"/>
                <w:sz w:val="24"/>
                <w:rPrChange w:id="411" w:author="amend" w:date="2021-11-18T21:27:00Z">
                  <w:rPr>
                    <w:rFonts w:ascii="Times New Roman" w:hAnsi="Times New Roman"/>
                    <w:color w:val="000000"/>
                    <w:kern w:val="0"/>
                  </w:rPr>
                </w:rPrChange>
              </w:rPr>
              <w:t>3351054782</w:t>
            </w:r>
          </w:p>
        </w:tc>
        <w:tc>
          <w:tcPr>
            <w:tcW w:w="1590" w:type="dxa"/>
            <w:noWrap/>
            <w:tcMar>
              <w:top w:w="15" w:type="dxa"/>
              <w:left w:w="15" w:type="dxa"/>
              <w:bottom w:w="0" w:type="dxa"/>
              <w:right w:w="15" w:type="dxa"/>
            </w:tcMar>
            <w:vAlign w:val="center"/>
            <w:hideMark/>
            <w:tcPrChange w:id="412" w:author="amend" w:date="2021-11-18T21:27:00Z">
              <w:tcPr>
                <w:tcW w:w="1590" w:type="dxa"/>
                <w:tcBorders>
                  <w:top w:val="nil"/>
                  <w:left w:val="nil"/>
                  <w:bottom w:val="nil"/>
                  <w:right w:val="nil"/>
                </w:tcBorders>
                <w:noWrap/>
                <w:tcMar>
                  <w:top w:w="15" w:type="dxa"/>
                  <w:left w:w="15" w:type="dxa"/>
                  <w:bottom w:w="0" w:type="dxa"/>
                  <w:right w:w="15" w:type="dxa"/>
                </w:tcMar>
                <w:vAlign w:val="center"/>
                <w:hideMark/>
              </w:tcPr>
            </w:tcPrChange>
          </w:tcPr>
          <w:p w14:paraId="32BFCE73" w14:textId="77777777" w:rsidR="008E59C9" w:rsidRPr="00E5416F" w:rsidRDefault="008E59C9" w:rsidP="00F63099">
            <w:pPr>
              <w:spacing w:line="360" w:lineRule="auto"/>
              <w:rPr>
                <w:rFonts w:ascii="Times New Roman" w:hAnsi="Times New Roman"/>
                <w:sz w:val="24"/>
                <w:rPrChange w:id="413" w:author="amend" w:date="2021-11-18T21:27:00Z">
                  <w:rPr>
                    <w:rFonts w:ascii="Times New Roman" w:hAnsi="Times New Roman"/>
                    <w:color w:val="000000"/>
                  </w:rPr>
                </w:rPrChange>
              </w:rPr>
              <w:pPrChange w:id="414" w:author="amend" w:date="2021-11-18T21:27:00Z">
                <w:pPr>
                  <w:widowControl/>
                  <w:jc w:val="center"/>
                  <w:textAlignment w:val="center"/>
                </w:pPr>
              </w:pPrChange>
            </w:pPr>
            <w:r w:rsidRPr="00E5416F">
              <w:rPr>
                <w:rFonts w:ascii="Times New Roman" w:hAnsi="Times New Roman"/>
                <w:sz w:val="24"/>
                <w:rPrChange w:id="415" w:author="amend" w:date="2021-11-18T21:27:00Z">
                  <w:rPr>
                    <w:rFonts w:ascii="Times New Roman" w:hAnsi="Times New Roman"/>
                    <w:color w:val="000000"/>
                    <w:kern w:val="0"/>
                  </w:rPr>
                </w:rPrChange>
              </w:rPr>
              <w:t>3511594826</w:t>
            </w:r>
          </w:p>
        </w:tc>
      </w:tr>
      <w:tr w:rsidR="008E59C9" w:rsidRPr="00E5416F" w14:paraId="4B03510B" w14:textId="77777777" w:rsidTr="00F63099">
        <w:trPr>
          <w:trHeight w:val="510"/>
          <w:trPrChange w:id="416" w:author="amend" w:date="2021-11-18T21:27:00Z">
            <w:trPr>
              <w:trHeight w:val="510"/>
            </w:trPr>
          </w:trPrChange>
        </w:trPr>
        <w:tc>
          <w:tcPr>
            <w:tcW w:w="3180" w:type="dxa"/>
            <w:tcBorders>
              <w:bottom w:val="single" w:sz="4" w:space="0" w:color="auto"/>
            </w:tcBorders>
            <w:noWrap/>
            <w:tcMar>
              <w:top w:w="15" w:type="dxa"/>
              <w:left w:w="15" w:type="dxa"/>
              <w:bottom w:w="0" w:type="dxa"/>
              <w:right w:w="15" w:type="dxa"/>
            </w:tcMar>
            <w:vAlign w:val="center"/>
            <w:hideMark/>
            <w:tcPrChange w:id="417" w:author="amend" w:date="2021-11-18T21:27:00Z">
              <w:tcPr>
                <w:tcW w:w="3180" w:type="dxa"/>
                <w:tcBorders>
                  <w:top w:val="nil"/>
                  <w:left w:val="nil"/>
                  <w:bottom w:val="single" w:sz="8" w:space="0" w:color="000000"/>
                  <w:right w:val="nil"/>
                </w:tcBorders>
                <w:noWrap/>
                <w:tcMar>
                  <w:top w:w="15" w:type="dxa"/>
                  <w:left w:w="15" w:type="dxa"/>
                  <w:bottom w:w="0" w:type="dxa"/>
                  <w:right w:w="15" w:type="dxa"/>
                </w:tcMar>
                <w:vAlign w:val="center"/>
                <w:hideMark/>
              </w:tcPr>
            </w:tcPrChange>
          </w:tcPr>
          <w:p w14:paraId="11F5DD0A" w14:textId="77777777" w:rsidR="008E59C9" w:rsidRPr="00E5416F" w:rsidRDefault="008E59C9" w:rsidP="00F63099">
            <w:pPr>
              <w:spacing w:line="360" w:lineRule="auto"/>
              <w:rPr>
                <w:rFonts w:ascii="Times New Roman" w:hAnsi="Times New Roman"/>
                <w:sz w:val="24"/>
                <w:rPrChange w:id="418" w:author="amend" w:date="2021-11-18T21:27:00Z">
                  <w:rPr>
                    <w:rFonts w:ascii="Times New Roman" w:hAnsi="Times New Roman"/>
                    <w:color w:val="000000"/>
                  </w:rPr>
                </w:rPrChange>
              </w:rPr>
              <w:pPrChange w:id="419" w:author="amend" w:date="2021-11-18T21:27:00Z">
                <w:pPr>
                  <w:widowControl/>
                  <w:jc w:val="left"/>
                  <w:textAlignment w:val="center"/>
                </w:pPr>
              </w:pPrChange>
            </w:pPr>
            <w:r w:rsidRPr="00E5416F">
              <w:rPr>
                <w:rFonts w:ascii="Times New Roman" w:hAnsi="Times New Roman"/>
                <w:sz w:val="24"/>
                <w:rPrChange w:id="420" w:author="amend" w:date="2021-11-18T21:27:00Z">
                  <w:rPr>
                    <w:rFonts w:ascii="Times New Roman" w:hAnsi="Times New Roman"/>
                    <w:color w:val="000000"/>
                    <w:kern w:val="0"/>
                  </w:rPr>
                </w:rPrChange>
              </w:rPr>
              <w:t>GC Bases Ratio(%)</w:t>
            </w:r>
          </w:p>
        </w:tc>
        <w:tc>
          <w:tcPr>
            <w:tcW w:w="1590" w:type="dxa"/>
            <w:tcBorders>
              <w:bottom w:val="single" w:sz="4" w:space="0" w:color="auto"/>
            </w:tcBorders>
            <w:noWrap/>
            <w:tcMar>
              <w:top w:w="15" w:type="dxa"/>
              <w:left w:w="15" w:type="dxa"/>
              <w:bottom w:w="0" w:type="dxa"/>
              <w:right w:w="15" w:type="dxa"/>
            </w:tcMar>
            <w:vAlign w:val="center"/>
            <w:hideMark/>
            <w:tcPrChange w:id="421" w:author="amend" w:date="2021-11-18T21:27:00Z">
              <w:tcPr>
                <w:tcW w:w="1590" w:type="dxa"/>
                <w:tcBorders>
                  <w:top w:val="nil"/>
                  <w:left w:val="nil"/>
                  <w:bottom w:val="single" w:sz="8" w:space="0" w:color="000000"/>
                  <w:right w:val="nil"/>
                </w:tcBorders>
                <w:noWrap/>
                <w:tcMar>
                  <w:top w:w="15" w:type="dxa"/>
                  <w:left w:w="15" w:type="dxa"/>
                  <w:bottom w:w="0" w:type="dxa"/>
                  <w:right w:w="15" w:type="dxa"/>
                </w:tcMar>
                <w:vAlign w:val="center"/>
                <w:hideMark/>
              </w:tcPr>
            </w:tcPrChange>
          </w:tcPr>
          <w:p w14:paraId="202D810E" w14:textId="77777777" w:rsidR="008E59C9" w:rsidRPr="00E5416F" w:rsidRDefault="008E59C9" w:rsidP="00F63099">
            <w:pPr>
              <w:spacing w:line="360" w:lineRule="auto"/>
              <w:rPr>
                <w:rFonts w:ascii="Times New Roman" w:hAnsi="Times New Roman"/>
                <w:sz w:val="24"/>
                <w:rPrChange w:id="422" w:author="amend" w:date="2021-11-18T21:27:00Z">
                  <w:rPr>
                    <w:rFonts w:ascii="Times New Roman" w:hAnsi="Times New Roman"/>
                    <w:color w:val="000000"/>
                  </w:rPr>
                </w:rPrChange>
              </w:rPr>
              <w:pPrChange w:id="423" w:author="amend" w:date="2021-11-18T21:27:00Z">
                <w:pPr>
                  <w:widowControl/>
                  <w:jc w:val="center"/>
                  <w:textAlignment w:val="center"/>
                </w:pPr>
              </w:pPrChange>
            </w:pPr>
            <w:r w:rsidRPr="00E5416F">
              <w:rPr>
                <w:rFonts w:ascii="Times New Roman" w:hAnsi="Times New Roman"/>
                <w:sz w:val="24"/>
                <w:rPrChange w:id="424" w:author="amend" w:date="2021-11-18T21:27:00Z">
                  <w:rPr>
                    <w:rFonts w:ascii="Times New Roman" w:hAnsi="Times New Roman"/>
                    <w:color w:val="000000"/>
                    <w:kern w:val="0"/>
                  </w:rPr>
                </w:rPrChange>
              </w:rPr>
              <w:t>59.61%</w:t>
            </w:r>
          </w:p>
        </w:tc>
        <w:tc>
          <w:tcPr>
            <w:tcW w:w="1590" w:type="dxa"/>
            <w:tcBorders>
              <w:bottom w:val="single" w:sz="4" w:space="0" w:color="auto"/>
            </w:tcBorders>
            <w:noWrap/>
            <w:tcMar>
              <w:top w:w="15" w:type="dxa"/>
              <w:left w:w="15" w:type="dxa"/>
              <w:bottom w:w="0" w:type="dxa"/>
              <w:right w:w="15" w:type="dxa"/>
            </w:tcMar>
            <w:vAlign w:val="center"/>
            <w:hideMark/>
            <w:tcPrChange w:id="425" w:author="amend" w:date="2021-11-18T21:27:00Z">
              <w:tcPr>
                <w:tcW w:w="1590" w:type="dxa"/>
                <w:tcBorders>
                  <w:top w:val="nil"/>
                  <w:left w:val="nil"/>
                  <w:bottom w:val="single" w:sz="8" w:space="0" w:color="000000"/>
                  <w:right w:val="nil"/>
                </w:tcBorders>
                <w:noWrap/>
                <w:tcMar>
                  <w:top w:w="15" w:type="dxa"/>
                  <w:left w:w="15" w:type="dxa"/>
                  <w:bottom w:w="0" w:type="dxa"/>
                  <w:right w:w="15" w:type="dxa"/>
                </w:tcMar>
                <w:vAlign w:val="center"/>
                <w:hideMark/>
              </w:tcPr>
            </w:tcPrChange>
          </w:tcPr>
          <w:p w14:paraId="0CBCC750" w14:textId="77777777" w:rsidR="008E59C9" w:rsidRPr="00E5416F" w:rsidRDefault="008E59C9" w:rsidP="00F63099">
            <w:pPr>
              <w:spacing w:line="360" w:lineRule="auto"/>
              <w:rPr>
                <w:rFonts w:ascii="Times New Roman" w:hAnsi="Times New Roman"/>
                <w:sz w:val="24"/>
                <w:rPrChange w:id="426" w:author="amend" w:date="2021-11-18T21:27:00Z">
                  <w:rPr>
                    <w:rFonts w:ascii="Times New Roman" w:hAnsi="Times New Roman"/>
                    <w:color w:val="000000"/>
                  </w:rPr>
                </w:rPrChange>
              </w:rPr>
              <w:pPrChange w:id="427" w:author="amend" w:date="2021-11-18T21:27:00Z">
                <w:pPr>
                  <w:widowControl/>
                  <w:jc w:val="center"/>
                  <w:textAlignment w:val="center"/>
                </w:pPr>
              </w:pPrChange>
            </w:pPr>
            <w:r w:rsidRPr="00E5416F">
              <w:rPr>
                <w:rFonts w:ascii="Times New Roman" w:hAnsi="Times New Roman"/>
                <w:sz w:val="24"/>
                <w:rPrChange w:id="428" w:author="amend" w:date="2021-11-18T21:27:00Z">
                  <w:rPr>
                    <w:rFonts w:ascii="Times New Roman" w:hAnsi="Times New Roman"/>
                    <w:color w:val="000000"/>
                    <w:kern w:val="0"/>
                  </w:rPr>
                </w:rPrChange>
              </w:rPr>
              <w:t>59.57%</w:t>
            </w:r>
          </w:p>
        </w:tc>
        <w:tc>
          <w:tcPr>
            <w:tcW w:w="1590" w:type="dxa"/>
            <w:tcBorders>
              <w:bottom w:val="single" w:sz="4" w:space="0" w:color="auto"/>
            </w:tcBorders>
            <w:noWrap/>
            <w:tcMar>
              <w:top w:w="15" w:type="dxa"/>
              <w:left w:w="15" w:type="dxa"/>
              <w:bottom w:w="0" w:type="dxa"/>
              <w:right w:w="15" w:type="dxa"/>
            </w:tcMar>
            <w:vAlign w:val="center"/>
            <w:hideMark/>
            <w:tcPrChange w:id="429" w:author="amend" w:date="2021-11-18T21:27:00Z">
              <w:tcPr>
                <w:tcW w:w="1590" w:type="dxa"/>
                <w:tcBorders>
                  <w:top w:val="nil"/>
                  <w:left w:val="nil"/>
                  <w:bottom w:val="single" w:sz="8" w:space="0" w:color="000000"/>
                  <w:right w:val="nil"/>
                </w:tcBorders>
                <w:noWrap/>
                <w:tcMar>
                  <w:top w:w="15" w:type="dxa"/>
                  <w:left w:w="15" w:type="dxa"/>
                  <w:bottom w:w="0" w:type="dxa"/>
                  <w:right w:w="15" w:type="dxa"/>
                </w:tcMar>
                <w:vAlign w:val="center"/>
                <w:hideMark/>
              </w:tcPr>
            </w:tcPrChange>
          </w:tcPr>
          <w:p w14:paraId="4136F7A4" w14:textId="77777777" w:rsidR="008E59C9" w:rsidRPr="00E5416F" w:rsidRDefault="008E59C9" w:rsidP="00F63099">
            <w:pPr>
              <w:spacing w:line="360" w:lineRule="auto"/>
              <w:rPr>
                <w:rFonts w:ascii="Times New Roman" w:hAnsi="Times New Roman"/>
                <w:sz w:val="24"/>
                <w:rPrChange w:id="430" w:author="amend" w:date="2021-11-18T21:27:00Z">
                  <w:rPr>
                    <w:rFonts w:ascii="Times New Roman" w:hAnsi="Times New Roman"/>
                    <w:color w:val="000000"/>
                  </w:rPr>
                </w:rPrChange>
              </w:rPr>
              <w:pPrChange w:id="431" w:author="amend" w:date="2021-11-18T21:27:00Z">
                <w:pPr>
                  <w:widowControl/>
                  <w:jc w:val="center"/>
                  <w:textAlignment w:val="center"/>
                </w:pPr>
              </w:pPrChange>
            </w:pPr>
            <w:r w:rsidRPr="00E5416F">
              <w:rPr>
                <w:rFonts w:ascii="Times New Roman" w:hAnsi="Times New Roman"/>
                <w:sz w:val="24"/>
                <w:rPrChange w:id="432" w:author="amend" w:date="2021-11-18T21:27:00Z">
                  <w:rPr>
                    <w:rFonts w:ascii="Times New Roman" w:hAnsi="Times New Roman"/>
                    <w:color w:val="000000"/>
                    <w:kern w:val="0"/>
                  </w:rPr>
                </w:rPrChange>
              </w:rPr>
              <w:t>59.82%</w:t>
            </w:r>
          </w:p>
        </w:tc>
        <w:tc>
          <w:tcPr>
            <w:tcW w:w="1590" w:type="dxa"/>
            <w:tcBorders>
              <w:bottom w:val="single" w:sz="4" w:space="0" w:color="auto"/>
            </w:tcBorders>
            <w:noWrap/>
            <w:tcMar>
              <w:top w:w="15" w:type="dxa"/>
              <w:left w:w="15" w:type="dxa"/>
              <w:bottom w:w="0" w:type="dxa"/>
              <w:right w:w="15" w:type="dxa"/>
            </w:tcMar>
            <w:vAlign w:val="center"/>
            <w:hideMark/>
            <w:tcPrChange w:id="433" w:author="amend" w:date="2021-11-18T21:27:00Z">
              <w:tcPr>
                <w:tcW w:w="1590" w:type="dxa"/>
                <w:tcBorders>
                  <w:top w:val="nil"/>
                  <w:left w:val="nil"/>
                  <w:bottom w:val="single" w:sz="8" w:space="0" w:color="000000"/>
                  <w:right w:val="nil"/>
                </w:tcBorders>
                <w:noWrap/>
                <w:tcMar>
                  <w:top w:w="15" w:type="dxa"/>
                  <w:left w:w="15" w:type="dxa"/>
                  <w:bottom w:w="0" w:type="dxa"/>
                  <w:right w:w="15" w:type="dxa"/>
                </w:tcMar>
                <w:vAlign w:val="center"/>
                <w:hideMark/>
              </w:tcPr>
            </w:tcPrChange>
          </w:tcPr>
          <w:p w14:paraId="74C73587" w14:textId="77777777" w:rsidR="008E59C9" w:rsidRPr="00E5416F" w:rsidRDefault="008E59C9" w:rsidP="00F63099">
            <w:pPr>
              <w:spacing w:line="360" w:lineRule="auto"/>
              <w:rPr>
                <w:rFonts w:ascii="Times New Roman" w:hAnsi="Times New Roman"/>
                <w:sz w:val="24"/>
                <w:rPrChange w:id="434" w:author="amend" w:date="2021-11-18T21:27:00Z">
                  <w:rPr>
                    <w:rFonts w:ascii="Times New Roman" w:hAnsi="Times New Roman"/>
                    <w:color w:val="000000"/>
                  </w:rPr>
                </w:rPrChange>
              </w:rPr>
              <w:pPrChange w:id="435" w:author="amend" w:date="2021-11-18T21:27:00Z">
                <w:pPr>
                  <w:widowControl/>
                  <w:jc w:val="center"/>
                  <w:textAlignment w:val="center"/>
                </w:pPr>
              </w:pPrChange>
            </w:pPr>
            <w:r w:rsidRPr="00E5416F">
              <w:rPr>
                <w:rFonts w:ascii="Times New Roman" w:hAnsi="Times New Roman"/>
                <w:sz w:val="24"/>
                <w:rPrChange w:id="436" w:author="amend" w:date="2021-11-18T21:27:00Z">
                  <w:rPr>
                    <w:rFonts w:ascii="Times New Roman" w:hAnsi="Times New Roman"/>
                    <w:color w:val="000000"/>
                    <w:kern w:val="0"/>
                  </w:rPr>
                </w:rPrChange>
              </w:rPr>
              <w:t>59.56%</w:t>
            </w:r>
          </w:p>
        </w:tc>
        <w:tc>
          <w:tcPr>
            <w:tcW w:w="1590" w:type="dxa"/>
            <w:tcBorders>
              <w:bottom w:val="single" w:sz="4" w:space="0" w:color="auto"/>
            </w:tcBorders>
            <w:noWrap/>
            <w:tcMar>
              <w:top w:w="15" w:type="dxa"/>
              <w:left w:w="15" w:type="dxa"/>
              <w:bottom w:w="0" w:type="dxa"/>
              <w:right w:w="15" w:type="dxa"/>
            </w:tcMar>
            <w:vAlign w:val="center"/>
            <w:hideMark/>
            <w:tcPrChange w:id="437" w:author="amend" w:date="2021-11-18T21:27:00Z">
              <w:tcPr>
                <w:tcW w:w="1590" w:type="dxa"/>
                <w:tcBorders>
                  <w:top w:val="nil"/>
                  <w:left w:val="nil"/>
                  <w:bottom w:val="single" w:sz="8" w:space="0" w:color="000000"/>
                  <w:right w:val="nil"/>
                </w:tcBorders>
                <w:noWrap/>
                <w:tcMar>
                  <w:top w:w="15" w:type="dxa"/>
                  <w:left w:w="15" w:type="dxa"/>
                  <w:bottom w:w="0" w:type="dxa"/>
                  <w:right w:w="15" w:type="dxa"/>
                </w:tcMar>
                <w:vAlign w:val="center"/>
                <w:hideMark/>
              </w:tcPr>
            </w:tcPrChange>
          </w:tcPr>
          <w:p w14:paraId="195D6BEA" w14:textId="77777777" w:rsidR="008E59C9" w:rsidRPr="00E5416F" w:rsidRDefault="008E59C9" w:rsidP="00F63099">
            <w:pPr>
              <w:spacing w:line="360" w:lineRule="auto"/>
              <w:rPr>
                <w:rFonts w:ascii="Times New Roman" w:hAnsi="Times New Roman"/>
                <w:sz w:val="24"/>
                <w:rPrChange w:id="438" w:author="amend" w:date="2021-11-18T21:27:00Z">
                  <w:rPr>
                    <w:rFonts w:ascii="Times New Roman" w:hAnsi="Times New Roman"/>
                    <w:color w:val="000000"/>
                  </w:rPr>
                </w:rPrChange>
              </w:rPr>
              <w:pPrChange w:id="439" w:author="amend" w:date="2021-11-18T21:27:00Z">
                <w:pPr>
                  <w:widowControl/>
                  <w:jc w:val="center"/>
                  <w:textAlignment w:val="center"/>
                </w:pPr>
              </w:pPrChange>
            </w:pPr>
            <w:r w:rsidRPr="00E5416F">
              <w:rPr>
                <w:rFonts w:ascii="Times New Roman" w:hAnsi="Times New Roman"/>
                <w:sz w:val="24"/>
                <w:rPrChange w:id="440" w:author="amend" w:date="2021-11-18T21:27:00Z">
                  <w:rPr>
                    <w:rFonts w:ascii="Times New Roman" w:hAnsi="Times New Roman"/>
                    <w:color w:val="000000"/>
                    <w:kern w:val="0"/>
                  </w:rPr>
                </w:rPrChange>
              </w:rPr>
              <w:t>60.06%</w:t>
            </w:r>
          </w:p>
        </w:tc>
        <w:tc>
          <w:tcPr>
            <w:tcW w:w="1590" w:type="dxa"/>
            <w:tcBorders>
              <w:bottom w:val="single" w:sz="4" w:space="0" w:color="auto"/>
            </w:tcBorders>
            <w:noWrap/>
            <w:tcMar>
              <w:top w:w="15" w:type="dxa"/>
              <w:left w:w="15" w:type="dxa"/>
              <w:bottom w:w="0" w:type="dxa"/>
              <w:right w:w="15" w:type="dxa"/>
            </w:tcMar>
            <w:vAlign w:val="center"/>
            <w:hideMark/>
            <w:tcPrChange w:id="441" w:author="amend" w:date="2021-11-18T21:27:00Z">
              <w:tcPr>
                <w:tcW w:w="1590" w:type="dxa"/>
                <w:tcBorders>
                  <w:top w:val="nil"/>
                  <w:left w:val="nil"/>
                  <w:bottom w:val="single" w:sz="8" w:space="0" w:color="000000"/>
                  <w:right w:val="nil"/>
                </w:tcBorders>
                <w:noWrap/>
                <w:tcMar>
                  <w:top w:w="15" w:type="dxa"/>
                  <w:left w:w="15" w:type="dxa"/>
                  <w:bottom w:w="0" w:type="dxa"/>
                  <w:right w:w="15" w:type="dxa"/>
                </w:tcMar>
                <w:vAlign w:val="center"/>
                <w:hideMark/>
              </w:tcPr>
            </w:tcPrChange>
          </w:tcPr>
          <w:p w14:paraId="3001AAD4" w14:textId="77777777" w:rsidR="008E59C9" w:rsidRPr="00E5416F" w:rsidRDefault="008E59C9" w:rsidP="00F63099">
            <w:pPr>
              <w:spacing w:line="360" w:lineRule="auto"/>
              <w:rPr>
                <w:rFonts w:ascii="Times New Roman" w:hAnsi="Times New Roman"/>
                <w:sz w:val="24"/>
                <w:rPrChange w:id="442" w:author="amend" w:date="2021-11-18T21:27:00Z">
                  <w:rPr>
                    <w:rFonts w:ascii="Times New Roman" w:hAnsi="Times New Roman"/>
                    <w:color w:val="000000"/>
                  </w:rPr>
                </w:rPrChange>
              </w:rPr>
              <w:pPrChange w:id="443" w:author="amend" w:date="2021-11-18T21:27:00Z">
                <w:pPr>
                  <w:widowControl/>
                  <w:jc w:val="center"/>
                  <w:textAlignment w:val="center"/>
                </w:pPr>
              </w:pPrChange>
            </w:pPr>
            <w:r w:rsidRPr="00E5416F">
              <w:rPr>
                <w:rFonts w:ascii="Times New Roman" w:hAnsi="Times New Roman"/>
                <w:sz w:val="24"/>
                <w:rPrChange w:id="444" w:author="amend" w:date="2021-11-18T21:27:00Z">
                  <w:rPr>
                    <w:rFonts w:ascii="Times New Roman" w:hAnsi="Times New Roman"/>
                    <w:color w:val="000000"/>
                    <w:kern w:val="0"/>
                  </w:rPr>
                </w:rPrChange>
              </w:rPr>
              <w:t>60.22%</w:t>
            </w:r>
          </w:p>
        </w:tc>
      </w:tr>
    </w:tbl>
    <w:p w14:paraId="5948FE84" w14:textId="77777777" w:rsidR="00305BDF" w:rsidRPr="00305BDF" w:rsidRDefault="008E59C9" w:rsidP="008E59C9">
      <w:pPr>
        <w:spacing w:line="360" w:lineRule="auto"/>
        <w:rPr>
          <w:ins w:id="445" w:author="amend" w:date="2021-11-18T21:27:00Z"/>
          <w:rFonts w:ascii="Times New Roman" w:hAnsi="Times New Roman"/>
          <w:b/>
          <w:bCs/>
          <w:noProof/>
          <w:sz w:val="24"/>
          <w:szCs w:val="21"/>
        </w:rPr>
      </w:pPr>
      <w:r w:rsidRPr="00305BDF">
        <w:rPr>
          <w:rFonts w:ascii="Times New Roman" w:hAnsi="Times New Roman"/>
          <w:b/>
          <w:sz w:val="24"/>
          <w:rPrChange w:id="446" w:author="amend" w:date="2021-11-18T21:27:00Z">
            <w:rPr>
              <w:rFonts w:ascii="Times New Roman" w:hAnsi="Times New Roman"/>
              <w:color w:val="333333"/>
            </w:rPr>
          </w:rPrChange>
        </w:rPr>
        <w:t xml:space="preserve">Note: </w:t>
      </w:r>
    </w:p>
    <w:p w14:paraId="605900E4" w14:textId="14269234" w:rsidR="00305BDF" w:rsidRPr="009A2FEF" w:rsidRDefault="00305BDF" w:rsidP="00305BDF">
      <w:pPr>
        <w:spacing w:line="360" w:lineRule="auto"/>
        <w:rPr>
          <w:rFonts w:ascii="Times New Roman" w:hAnsi="Times New Roman"/>
          <w:rPrChange w:id="447" w:author="amend" w:date="2021-11-18T21:27:00Z">
            <w:rPr>
              <w:rFonts w:ascii="Times New Roman" w:hAnsi="Times New Roman"/>
              <w:color w:val="333333"/>
            </w:rPr>
          </w:rPrChange>
        </w:rPr>
        <w:pPrChange w:id="448" w:author="amend" w:date="2021-11-18T21:27:00Z">
          <w:pPr>
            <w:spacing w:line="312" w:lineRule="auto"/>
            <w:ind w:firstLineChars="200" w:firstLine="420"/>
            <w:jc w:val="left"/>
          </w:pPr>
        </w:pPrChange>
      </w:pPr>
      <w:r w:rsidRPr="009A2FEF">
        <w:rPr>
          <w:rFonts w:ascii="Times New Roman" w:hAnsi="Times New Roman"/>
          <w:rPrChange w:id="449" w:author="amend" w:date="2021-11-18T21:27:00Z">
            <w:rPr>
              <w:rFonts w:ascii="Times New Roman" w:hAnsi="Times New Roman"/>
              <w:color w:val="333333"/>
            </w:rPr>
          </w:rPrChange>
        </w:rPr>
        <w:t xml:space="preserve">Total Reads Count: the number of all </w:t>
      </w:r>
      <w:r>
        <w:rPr>
          <w:rFonts w:ascii="Times New Roman" w:hAnsi="Times New Roman" w:hint="eastAsia"/>
          <w:rPrChange w:id="450" w:author="amend" w:date="2021-11-18T21:27:00Z">
            <w:rPr>
              <w:rFonts w:ascii="Times New Roman" w:hAnsi="Times New Roman" w:hint="eastAsia"/>
              <w:color w:val="333333"/>
            </w:rPr>
          </w:rPrChange>
        </w:rPr>
        <w:t>r</w:t>
      </w:r>
      <w:r w:rsidRPr="009A2FEF">
        <w:rPr>
          <w:rFonts w:ascii="Times New Roman" w:hAnsi="Times New Roman"/>
          <w:rPrChange w:id="451" w:author="amend" w:date="2021-11-18T21:27:00Z">
            <w:rPr>
              <w:rFonts w:ascii="Times New Roman" w:hAnsi="Times New Roman"/>
              <w:color w:val="333333"/>
            </w:rPr>
          </w:rPrChange>
        </w:rPr>
        <w:t>eads in the sample</w:t>
      </w:r>
      <w:del w:id="452" w:author="amend" w:date="2021-11-18T21:27:00Z">
        <w:r w:rsidR="00EF23C0">
          <w:rPr>
            <w:rFonts w:ascii="Times New Roman" w:eastAsia="宋体" w:hAnsi="Times New Roman"/>
            <w:color w:val="333333"/>
          </w:rPr>
          <w:delText>, which is the sum of reads 1 and reads 2;</w:delText>
        </w:r>
      </w:del>
    </w:p>
    <w:p w14:paraId="51841D18" w14:textId="6B6441F8" w:rsidR="00305BDF" w:rsidRPr="009A2FEF" w:rsidRDefault="00305BDF" w:rsidP="00305BDF">
      <w:pPr>
        <w:spacing w:line="360" w:lineRule="auto"/>
        <w:rPr>
          <w:rFonts w:ascii="Times New Roman" w:hAnsi="Times New Roman"/>
          <w:rPrChange w:id="453" w:author="amend" w:date="2021-11-18T21:27:00Z">
            <w:rPr>
              <w:rFonts w:ascii="Times New Roman" w:hAnsi="Times New Roman"/>
              <w:color w:val="333333"/>
            </w:rPr>
          </w:rPrChange>
        </w:rPr>
        <w:pPrChange w:id="454" w:author="amend" w:date="2021-11-18T21:27:00Z">
          <w:pPr>
            <w:spacing w:line="312" w:lineRule="auto"/>
            <w:ind w:firstLineChars="200" w:firstLine="420"/>
            <w:jc w:val="left"/>
          </w:pPr>
        </w:pPrChange>
      </w:pPr>
      <w:r w:rsidRPr="009A2FEF">
        <w:rPr>
          <w:rFonts w:ascii="Times New Roman" w:hAnsi="Times New Roman"/>
          <w:rPrChange w:id="455" w:author="amend" w:date="2021-11-18T21:27:00Z">
            <w:rPr>
              <w:rFonts w:ascii="Times New Roman" w:hAnsi="Times New Roman"/>
              <w:color w:val="333333"/>
            </w:rPr>
          </w:rPrChange>
        </w:rPr>
        <w:t>Total Base Count</w:t>
      </w:r>
      <w:del w:id="456" w:author="amend" w:date="2021-11-18T21:27:00Z">
        <w:r w:rsidR="00EF23C0">
          <w:rPr>
            <w:rFonts w:ascii="宋体" w:eastAsia="宋体" w:hAnsi="宋体" w:hint="eastAsia"/>
            <w:color w:val="333333"/>
          </w:rPr>
          <w:delText>：</w:delText>
        </w:r>
        <w:r w:rsidR="00EF23C0">
          <w:rPr>
            <w:rFonts w:ascii="Times New Roman" w:eastAsia="宋体" w:hAnsi="Times New Roman"/>
            <w:color w:val="333333"/>
          </w:rPr>
          <w:delText>The</w:delText>
        </w:r>
      </w:del>
      <w:ins w:id="457" w:author="amend" w:date="2021-11-18T21:27:00Z">
        <w:r w:rsidRPr="009A2FEF">
          <w:rPr>
            <w:rFonts w:ascii="Times New Roman" w:hAnsi="Times New Roman"/>
            <w:szCs w:val="21"/>
          </w:rPr>
          <w:t xml:space="preserve">: </w:t>
        </w:r>
        <w:r>
          <w:rPr>
            <w:rFonts w:ascii="Times New Roman" w:hAnsi="Times New Roman" w:hint="eastAsia"/>
            <w:szCs w:val="21"/>
          </w:rPr>
          <w:t>t</w:t>
        </w:r>
        <w:r w:rsidRPr="009A2FEF">
          <w:rPr>
            <w:rFonts w:ascii="Times New Roman" w:hAnsi="Times New Roman"/>
            <w:szCs w:val="21"/>
          </w:rPr>
          <w:t>he</w:t>
        </w:r>
      </w:ins>
      <w:r w:rsidRPr="009A2FEF">
        <w:rPr>
          <w:rFonts w:ascii="Times New Roman" w:hAnsi="Times New Roman"/>
          <w:rPrChange w:id="458" w:author="amend" w:date="2021-11-18T21:27:00Z">
            <w:rPr>
              <w:rFonts w:ascii="Times New Roman" w:hAnsi="Times New Roman"/>
              <w:color w:val="333333"/>
            </w:rPr>
          </w:rPrChange>
        </w:rPr>
        <w:t xml:space="preserve"> number of </w:t>
      </w:r>
      <w:del w:id="459" w:author="amend" w:date="2021-11-18T21:27:00Z">
        <w:r w:rsidR="00EF23C0">
          <w:rPr>
            <w:rFonts w:ascii="Times New Roman" w:eastAsia="宋体" w:hAnsi="Times New Roman"/>
            <w:color w:val="333333"/>
          </w:rPr>
          <w:delText xml:space="preserve">all </w:delText>
        </w:r>
      </w:del>
      <w:r w:rsidRPr="009A2FEF">
        <w:rPr>
          <w:rFonts w:ascii="Times New Roman" w:hAnsi="Times New Roman"/>
          <w:rPrChange w:id="460" w:author="amend" w:date="2021-11-18T21:27:00Z">
            <w:rPr>
              <w:rFonts w:ascii="Times New Roman" w:hAnsi="Times New Roman"/>
              <w:color w:val="333333"/>
            </w:rPr>
          </w:rPrChange>
        </w:rPr>
        <w:t xml:space="preserve">bases, </w:t>
      </w:r>
      <w:del w:id="461" w:author="amend" w:date="2021-11-18T21:27:00Z">
        <w:r w:rsidR="00EF23C0">
          <w:rPr>
            <w:rFonts w:ascii="Times New Roman" w:eastAsia="宋体" w:hAnsi="Times New Roman"/>
            <w:color w:val="333333"/>
          </w:rPr>
          <w:delText>that is</w:delText>
        </w:r>
      </w:del>
      <w:ins w:id="462" w:author="amend" w:date="2021-11-18T21:27:00Z">
        <w:r w:rsidRPr="009A2FEF">
          <w:rPr>
            <w:rFonts w:ascii="Times New Roman" w:hAnsi="Times New Roman"/>
            <w:szCs w:val="21"/>
          </w:rPr>
          <w:t>i.e.</w:t>
        </w:r>
      </w:ins>
      <w:r w:rsidRPr="009A2FEF">
        <w:rPr>
          <w:rFonts w:ascii="Times New Roman" w:hAnsi="Times New Roman"/>
          <w:rPrChange w:id="463" w:author="amend" w:date="2021-11-18T21:27:00Z">
            <w:rPr>
              <w:rFonts w:ascii="Times New Roman" w:hAnsi="Times New Roman"/>
              <w:color w:val="333333"/>
            </w:rPr>
          </w:rPrChange>
        </w:rPr>
        <w:t xml:space="preserve"> the amount of data</w:t>
      </w:r>
      <w:del w:id="464" w:author="amend" w:date="2021-11-18T21:27:00Z">
        <w:r w:rsidR="00EF23C0">
          <w:rPr>
            <w:rFonts w:ascii="Times New Roman" w:eastAsia="宋体" w:hAnsi="Times New Roman"/>
            <w:color w:val="333333"/>
          </w:rPr>
          <w:delText>;</w:delText>
        </w:r>
      </w:del>
    </w:p>
    <w:p w14:paraId="545CFBA2" w14:textId="0043B205" w:rsidR="008E59C9" w:rsidRPr="00305BDF" w:rsidRDefault="008E59C9" w:rsidP="008E59C9">
      <w:pPr>
        <w:spacing w:line="360" w:lineRule="auto"/>
        <w:rPr>
          <w:rFonts w:ascii="Times New Roman" w:hAnsi="Times New Roman" w:hint="eastAsia"/>
          <w:rPrChange w:id="465" w:author="amend" w:date="2021-11-18T21:27:00Z">
            <w:rPr>
              <w:rFonts w:ascii="Times New Roman" w:hAnsi="Times New Roman" w:hint="eastAsia"/>
              <w:color w:val="333333"/>
            </w:rPr>
          </w:rPrChange>
        </w:rPr>
        <w:pPrChange w:id="466" w:author="amend" w:date="2021-11-18T21:27:00Z">
          <w:pPr>
            <w:spacing w:line="312" w:lineRule="auto"/>
            <w:ind w:firstLineChars="200" w:firstLine="420"/>
            <w:jc w:val="left"/>
          </w:pPr>
        </w:pPrChange>
      </w:pPr>
      <w:r w:rsidRPr="00305BDF">
        <w:rPr>
          <w:rFonts w:ascii="Times New Roman" w:hAnsi="Times New Roman"/>
          <w:rPrChange w:id="467" w:author="amend" w:date="2021-11-18T21:27:00Z">
            <w:rPr>
              <w:rFonts w:ascii="Times New Roman" w:hAnsi="Times New Roman"/>
              <w:color w:val="333333"/>
            </w:rPr>
          </w:rPrChange>
        </w:rPr>
        <w:t>Average Read Length</w:t>
      </w:r>
      <w:r w:rsidRPr="00305BDF">
        <w:rPr>
          <w:rFonts w:ascii="Times New Roman" w:hAnsi="Times New Roman"/>
          <w:rPrChange w:id="468" w:author="amend" w:date="2021-11-18T21:27:00Z">
            <w:rPr>
              <w:rFonts w:ascii="宋体" w:hAnsi="宋体"/>
              <w:color w:val="333333"/>
            </w:rPr>
          </w:rPrChange>
        </w:rPr>
        <w:t>：</w:t>
      </w:r>
      <w:r w:rsidRPr="00305BDF">
        <w:rPr>
          <w:rFonts w:ascii="Times New Roman" w:hAnsi="Times New Roman"/>
          <w:rPrChange w:id="469" w:author="amend" w:date="2021-11-18T21:27:00Z">
            <w:rPr>
              <w:rFonts w:ascii="Times New Roman" w:hAnsi="Times New Roman"/>
              <w:color w:val="333333"/>
            </w:rPr>
          </w:rPrChange>
        </w:rPr>
        <w:t>mean sequence length</w:t>
      </w:r>
      <w:del w:id="470" w:author="amend" w:date="2021-11-18T21:27:00Z">
        <w:r w:rsidR="00EF23C0">
          <w:rPr>
            <w:rFonts w:ascii="宋体" w:eastAsia="宋体" w:hAnsi="宋体" w:hint="eastAsia"/>
            <w:color w:val="333333"/>
          </w:rPr>
          <w:delText>；</w:delText>
        </w:r>
      </w:del>
    </w:p>
    <w:p w14:paraId="0E2E4E7F" w14:textId="6474FEC6" w:rsidR="00305BDF" w:rsidRPr="009A2FEF" w:rsidRDefault="00EF23C0" w:rsidP="00305BDF">
      <w:pPr>
        <w:spacing w:line="360" w:lineRule="auto"/>
        <w:rPr>
          <w:rFonts w:ascii="Times New Roman" w:hAnsi="Times New Roman"/>
          <w:rPrChange w:id="471" w:author="amend" w:date="2021-11-18T21:27:00Z">
            <w:rPr>
              <w:rFonts w:ascii="Times New Roman" w:hAnsi="Times New Roman"/>
              <w:color w:val="333333"/>
            </w:rPr>
          </w:rPrChange>
        </w:rPr>
        <w:pPrChange w:id="472" w:author="amend" w:date="2021-11-18T21:27:00Z">
          <w:pPr>
            <w:spacing w:line="312" w:lineRule="auto"/>
            <w:ind w:firstLineChars="200" w:firstLine="420"/>
            <w:jc w:val="left"/>
          </w:pPr>
        </w:pPrChange>
      </w:pPr>
      <w:del w:id="473" w:author="amend" w:date="2021-11-18T21:27:00Z">
        <w:r>
          <w:rPr>
            <w:rFonts w:ascii="Times New Roman" w:eastAsia="宋体" w:hAnsi="Times New Roman"/>
            <w:color w:val="333333"/>
          </w:rPr>
          <w:delText>Q{30}</w:delText>
        </w:r>
      </w:del>
      <w:ins w:id="474" w:author="amend" w:date="2021-11-18T21:27:00Z">
        <w:r w:rsidR="00305BDF" w:rsidRPr="009A2FEF">
          <w:rPr>
            <w:rFonts w:ascii="Times New Roman" w:hAnsi="Times New Roman"/>
            <w:szCs w:val="21"/>
          </w:rPr>
          <w:t>Q</w:t>
        </w:r>
        <w:r w:rsidR="00305BDF">
          <w:rPr>
            <w:rFonts w:ascii="Times New Roman" w:hAnsi="Times New Roman"/>
            <w:szCs w:val="21"/>
          </w:rPr>
          <w:t>30</w:t>
        </w:r>
      </w:ins>
      <w:r w:rsidR="00305BDF" w:rsidRPr="009A2FEF">
        <w:rPr>
          <w:rFonts w:ascii="Times New Roman" w:hAnsi="Times New Roman"/>
          <w:rPrChange w:id="475" w:author="amend" w:date="2021-11-18T21:27:00Z">
            <w:rPr>
              <w:rFonts w:ascii="Times New Roman" w:hAnsi="Times New Roman"/>
              <w:color w:val="333333"/>
            </w:rPr>
          </w:rPrChange>
        </w:rPr>
        <w:t xml:space="preserve"> Base Count</w:t>
      </w:r>
      <w:del w:id="476" w:author="amend" w:date="2021-11-18T21:27:00Z">
        <w:r>
          <w:rPr>
            <w:rFonts w:ascii="宋体" w:eastAsia="宋体" w:hAnsi="宋体" w:hint="eastAsia"/>
            <w:color w:val="333333"/>
          </w:rPr>
          <w:delText>：</w:delText>
        </w:r>
      </w:del>
      <w:ins w:id="477" w:author="amend" w:date="2021-11-18T21:27:00Z">
        <w:r w:rsidR="00305BDF" w:rsidRPr="009A2FEF">
          <w:rPr>
            <w:rFonts w:ascii="Times New Roman" w:hAnsi="Times New Roman"/>
            <w:szCs w:val="21"/>
          </w:rPr>
          <w:t xml:space="preserve">: </w:t>
        </w:r>
      </w:ins>
      <w:r w:rsidR="00305BDF">
        <w:rPr>
          <w:rFonts w:ascii="Times New Roman" w:hAnsi="Times New Roman" w:hint="eastAsia"/>
          <w:rPrChange w:id="478" w:author="amend" w:date="2021-11-18T21:27:00Z">
            <w:rPr>
              <w:rFonts w:ascii="Times New Roman" w:hAnsi="Times New Roman" w:hint="eastAsia"/>
              <w:color w:val="333333"/>
            </w:rPr>
          </w:rPrChange>
        </w:rPr>
        <w:t>t</w:t>
      </w:r>
      <w:r w:rsidR="00305BDF" w:rsidRPr="009A2FEF">
        <w:rPr>
          <w:rFonts w:ascii="Times New Roman" w:hAnsi="Times New Roman"/>
          <w:rPrChange w:id="479" w:author="amend" w:date="2021-11-18T21:27:00Z">
            <w:rPr>
              <w:rFonts w:ascii="Times New Roman" w:hAnsi="Times New Roman"/>
              <w:color w:val="333333"/>
            </w:rPr>
          </w:rPrChange>
        </w:rPr>
        <w:t xml:space="preserve">he number of </w:t>
      </w:r>
      <w:del w:id="480" w:author="amend" w:date="2021-11-18T21:27:00Z">
        <w:r>
          <w:rPr>
            <w:rFonts w:ascii="Times New Roman" w:eastAsia="宋体" w:hAnsi="Times New Roman"/>
            <w:color w:val="333333"/>
          </w:rPr>
          <w:delText>base masses greater than {30}</w:delText>
        </w:r>
      </w:del>
      <w:ins w:id="481" w:author="amend" w:date="2021-11-18T21:27:00Z">
        <w:r w:rsidR="00305BDF">
          <w:rPr>
            <w:rFonts w:ascii="Times New Roman" w:hAnsi="Times New Roman"/>
            <w:szCs w:val="21"/>
          </w:rPr>
          <w:t>b</w:t>
        </w:r>
        <w:r w:rsidR="00305BDF" w:rsidRPr="009A2FEF">
          <w:rPr>
            <w:rFonts w:ascii="Times New Roman" w:hAnsi="Times New Roman"/>
            <w:szCs w:val="21"/>
          </w:rPr>
          <w:t>ase</w:t>
        </w:r>
        <w:r w:rsidR="00305BDF">
          <w:rPr>
            <w:rFonts w:ascii="Times New Roman" w:hAnsi="Times New Roman"/>
            <w:szCs w:val="21"/>
          </w:rPr>
          <w:t>s</w:t>
        </w:r>
        <w:r w:rsidR="00305BDF" w:rsidRPr="009A2FEF">
          <w:rPr>
            <w:rFonts w:ascii="Times New Roman" w:hAnsi="Times New Roman"/>
            <w:szCs w:val="21"/>
          </w:rPr>
          <w:t xml:space="preserve"> </w:t>
        </w:r>
        <w:r w:rsidR="00305BDF">
          <w:rPr>
            <w:rFonts w:ascii="Times New Roman" w:hAnsi="Times New Roman"/>
            <w:szCs w:val="21"/>
          </w:rPr>
          <w:t>whose quality is</w:t>
        </w:r>
        <w:r w:rsidR="00305BDF" w:rsidRPr="009A2FEF">
          <w:rPr>
            <w:rFonts w:ascii="Times New Roman" w:hAnsi="Times New Roman"/>
            <w:szCs w:val="21"/>
          </w:rPr>
          <w:t xml:space="preserve"> above </w:t>
        </w:r>
        <w:r w:rsidR="00305BDF">
          <w:rPr>
            <w:rFonts w:ascii="Times New Roman" w:hAnsi="Times New Roman"/>
            <w:szCs w:val="21"/>
          </w:rPr>
          <w:t>30</w:t>
        </w:r>
      </w:ins>
    </w:p>
    <w:p w14:paraId="21860D0B" w14:textId="5D92FEF7" w:rsidR="00305BDF" w:rsidRPr="009A2FEF" w:rsidRDefault="00EF23C0" w:rsidP="00305BDF">
      <w:pPr>
        <w:spacing w:line="360" w:lineRule="auto"/>
        <w:rPr>
          <w:rFonts w:ascii="Times New Roman" w:hAnsi="Times New Roman"/>
          <w:rPrChange w:id="482" w:author="amend" w:date="2021-11-18T21:27:00Z">
            <w:rPr>
              <w:rFonts w:ascii="Times New Roman" w:hAnsi="Times New Roman"/>
              <w:color w:val="333333"/>
            </w:rPr>
          </w:rPrChange>
        </w:rPr>
        <w:pPrChange w:id="483" w:author="amend" w:date="2021-11-18T21:27:00Z">
          <w:pPr>
            <w:spacing w:line="312" w:lineRule="auto"/>
            <w:ind w:firstLineChars="200" w:firstLine="420"/>
            <w:jc w:val="left"/>
          </w:pPr>
        </w:pPrChange>
      </w:pPr>
      <w:del w:id="484" w:author="amend" w:date="2021-11-18T21:27:00Z">
        <w:r>
          <w:rPr>
            <w:rFonts w:ascii="Times New Roman" w:eastAsia="宋体" w:hAnsi="Times New Roman"/>
            <w:color w:val="333333"/>
          </w:rPr>
          <w:delText>Q{30}</w:delText>
        </w:r>
      </w:del>
      <w:ins w:id="485" w:author="amend" w:date="2021-11-18T21:27:00Z">
        <w:r w:rsidR="00305BDF" w:rsidRPr="009A2FEF">
          <w:rPr>
            <w:rFonts w:ascii="Times New Roman" w:hAnsi="Times New Roman"/>
            <w:szCs w:val="21"/>
          </w:rPr>
          <w:t>Q</w:t>
        </w:r>
        <w:r w:rsidR="00305BDF">
          <w:rPr>
            <w:rFonts w:ascii="Times New Roman" w:hAnsi="Times New Roman"/>
            <w:szCs w:val="21"/>
          </w:rPr>
          <w:t>30</w:t>
        </w:r>
      </w:ins>
      <w:r w:rsidR="00305BDF" w:rsidRPr="009A2FEF">
        <w:rPr>
          <w:rFonts w:ascii="Times New Roman" w:hAnsi="Times New Roman"/>
          <w:rPrChange w:id="486" w:author="amend" w:date="2021-11-18T21:27:00Z">
            <w:rPr>
              <w:rFonts w:ascii="Times New Roman" w:hAnsi="Times New Roman"/>
              <w:color w:val="333333"/>
            </w:rPr>
          </w:rPrChange>
        </w:rPr>
        <w:t xml:space="preserve"> Base Ratio: </w:t>
      </w:r>
      <w:r w:rsidR="00305BDF">
        <w:rPr>
          <w:rFonts w:ascii="Times New Roman" w:hAnsi="Times New Roman"/>
          <w:rPrChange w:id="487" w:author="amend" w:date="2021-11-18T21:27:00Z">
            <w:rPr>
              <w:rFonts w:ascii="Times New Roman" w:hAnsi="Times New Roman"/>
              <w:color w:val="333333"/>
            </w:rPr>
          </w:rPrChange>
        </w:rPr>
        <w:t>t</w:t>
      </w:r>
      <w:r w:rsidR="00305BDF" w:rsidRPr="009A2FEF">
        <w:rPr>
          <w:rFonts w:ascii="Times New Roman" w:hAnsi="Times New Roman"/>
          <w:rPrChange w:id="488" w:author="amend" w:date="2021-11-18T21:27:00Z">
            <w:rPr>
              <w:rFonts w:ascii="Times New Roman" w:hAnsi="Times New Roman"/>
              <w:color w:val="333333"/>
            </w:rPr>
          </w:rPrChange>
        </w:rPr>
        <w:t xml:space="preserve">he </w:t>
      </w:r>
      <w:del w:id="489" w:author="amend" w:date="2021-11-18T21:27:00Z">
        <w:r>
          <w:rPr>
            <w:rFonts w:ascii="Times New Roman" w:eastAsia="宋体" w:hAnsi="Times New Roman"/>
            <w:color w:val="333333"/>
          </w:rPr>
          <w:delText>Ratio</w:delText>
        </w:r>
      </w:del>
      <w:ins w:id="490" w:author="amend" w:date="2021-11-18T21:27:00Z">
        <w:r w:rsidR="00305BDF" w:rsidRPr="00A9319C">
          <w:rPr>
            <w:rFonts w:ascii="Times New Roman" w:hAnsi="Times New Roman"/>
            <w:szCs w:val="21"/>
          </w:rPr>
          <w:t>percentage</w:t>
        </w:r>
      </w:ins>
      <w:r w:rsidR="00305BDF" w:rsidRPr="009A2FEF">
        <w:rPr>
          <w:rFonts w:ascii="Times New Roman" w:hAnsi="Times New Roman"/>
          <w:rPrChange w:id="491" w:author="amend" w:date="2021-11-18T21:27:00Z">
            <w:rPr>
              <w:rFonts w:ascii="Times New Roman" w:hAnsi="Times New Roman"/>
              <w:color w:val="333333"/>
            </w:rPr>
          </w:rPrChange>
        </w:rPr>
        <w:t xml:space="preserve"> of </w:t>
      </w:r>
      <w:del w:id="492" w:author="amend" w:date="2021-11-18T21:27:00Z">
        <w:r>
          <w:rPr>
            <w:rFonts w:ascii="Times New Roman" w:eastAsia="宋体" w:hAnsi="Times New Roman"/>
            <w:color w:val="333333"/>
          </w:rPr>
          <w:delText>Base mass</w:delText>
        </w:r>
      </w:del>
      <w:ins w:id="493" w:author="amend" w:date="2021-11-18T21:27:00Z">
        <w:r w:rsidR="00305BDF">
          <w:rPr>
            <w:rFonts w:ascii="Times New Roman" w:hAnsi="Times New Roman"/>
            <w:szCs w:val="21"/>
          </w:rPr>
          <w:t>b</w:t>
        </w:r>
        <w:r w:rsidR="00305BDF" w:rsidRPr="009A2FEF">
          <w:rPr>
            <w:rFonts w:ascii="Times New Roman" w:hAnsi="Times New Roman"/>
            <w:szCs w:val="21"/>
          </w:rPr>
          <w:t>ase</w:t>
        </w:r>
        <w:r w:rsidR="00305BDF">
          <w:rPr>
            <w:rFonts w:ascii="Times New Roman" w:hAnsi="Times New Roman"/>
            <w:szCs w:val="21"/>
          </w:rPr>
          <w:t>s</w:t>
        </w:r>
        <w:r w:rsidR="00305BDF" w:rsidRPr="009A2FEF">
          <w:rPr>
            <w:rFonts w:ascii="Times New Roman" w:hAnsi="Times New Roman"/>
            <w:szCs w:val="21"/>
          </w:rPr>
          <w:t xml:space="preserve"> </w:t>
        </w:r>
        <w:r w:rsidR="00305BDF">
          <w:rPr>
            <w:rFonts w:ascii="Times New Roman" w:hAnsi="Times New Roman"/>
            <w:szCs w:val="21"/>
          </w:rPr>
          <w:t>whose quality is</w:t>
        </w:r>
      </w:ins>
      <w:r w:rsidR="00305BDF" w:rsidRPr="009A2FEF">
        <w:rPr>
          <w:rFonts w:ascii="Times New Roman" w:hAnsi="Times New Roman"/>
          <w:rPrChange w:id="494" w:author="amend" w:date="2021-11-18T21:27:00Z">
            <w:rPr>
              <w:rFonts w:ascii="Times New Roman" w:hAnsi="Times New Roman"/>
              <w:color w:val="333333"/>
            </w:rPr>
          </w:rPrChange>
        </w:rPr>
        <w:t xml:space="preserve"> above </w:t>
      </w:r>
      <w:del w:id="495" w:author="amend" w:date="2021-11-18T21:27:00Z">
        <w:r>
          <w:rPr>
            <w:rFonts w:ascii="Times New Roman" w:eastAsia="宋体" w:hAnsi="Times New Roman"/>
            <w:color w:val="333333"/>
          </w:rPr>
          <w:delText>{</w:delText>
        </w:r>
      </w:del>
      <w:r w:rsidR="00305BDF">
        <w:rPr>
          <w:rFonts w:ascii="Times New Roman" w:hAnsi="Times New Roman"/>
          <w:rPrChange w:id="496" w:author="amend" w:date="2021-11-18T21:27:00Z">
            <w:rPr>
              <w:rFonts w:ascii="Times New Roman" w:hAnsi="Times New Roman"/>
              <w:color w:val="333333"/>
            </w:rPr>
          </w:rPrChange>
        </w:rPr>
        <w:t>30</w:t>
      </w:r>
      <w:del w:id="497" w:author="amend" w:date="2021-11-18T21:27:00Z">
        <w:r>
          <w:rPr>
            <w:rFonts w:ascii="Times New Roman" w:eastAsia="宋体" w:hAnsi="Times New Roman"/>
            <w:color w:val="333333"/>
          </w:rPr>
          <w:delText>};</w:delText>
        </w:r>
      </w:del>
    </w:p>
    <w:p w14:paraId="2EAF2D99" w14:textId="6578AD21" w:rsidR="00305BDF" w:rsidRPr="009A2FEF" w:rsidRDefault="00305BDF" w:rsidP="00305BDF">
      <w:pPr>
        <w:spacing w:line="360" w:lineRule="auto"/>
        <w:rPr>
          <w:rFonts w:ascii="Times New Roman" w:hAnsi="Times New Roman"/>
          <w:rPrChange w:id="498" w:author="amend" w:date="2021-11-18T21:27:00Z">
            <w:rPr>
              <w:rFonts w:ascii="Times New Roman" w:hAnsi="Times New Roman"/>
              <w:color w:val="333333"/>
            </w:rPr>
          </w:rPrChange>
        </w:rPr>
        <w:pPrChange w:id="499" w:author="amend" w:date="2021-11-18T21:27:00Z">
          <w:pPr>
            <w:spacing w:line="312" w:lineRule="auto"/>
            <w:ind w:firstLineChars="200" w:firstLine="420"/>
            <w:jc w:val="left"/>
          </w:pPr>
        </w:pPrChange>
      </w:pPr>
      <w:r w:rsidRPr="009A2FEF">
        <w:rPr>
          <w:rFonts w:ascii="Times New Roman" w:hAnsi="Times New Roman"/>
          <w:rPrChange w:id="500" w:author="amend" w:date="2021-11-18T21:27:00Z">
            <w:rPr>
              <w:rFonts w:ascii="Times New Roman" w:hAnsi="Times New Roman"/>
              <w:color w:val="333333"/>
            </w:rPr>
          </w:rPrChange>
        </w:rPr>
        <w:t>GC Base Count</w:t>
      </w:r>
      <w:r>
        <w:rPr>
          <w:rFonts w:ascii="Times New Roman" w:hAnsi="Times New Roman"/>
          <w:rPrChange w:id="501" w:author="amend" w:date="2021-11-18T21:27:00Z">
            <w:rPr>
              <w:rFonts w:ascii="Times New Roman" w:hAnsi="Times New Roman"/>
              <w:color w:val="333333"/>
            </w:rPr>
          </w:rPrChange>
        </w:rPr>
        <w:t>:</w:t>
      </w:r>
      <w:r w:rsidRPr="009A2FEF">
        <w:rPr>
          <w:rFonts w:ascii="Times New Roman" w:hAnsi="Times New Roman"/>
          <w:rPrChange w:id="502" w:author="amend" w:date="2021-11-18T21:27:00Z">
            <w:rPr>
              <w:rFonts w:ascii="Times New Roman" w:hAnsi="Times New Roman"/>
              <w:color w:val="333333"/>
            </w:rPr>
          </w:rPrChange>
        </w:rPr>
        <w:t xml:space="preserve"> </w:t>
      </w:r>
      <w:del w:id="503" w:author="amend" w:date="2021-11-18T21:27:00Z">
        <w:r w:rsidR="00EF23C0">
          <w:rPr>
            <w:rFonts w:ascii="Times New Roman" w:eastAsia="宋体" w:hAnsi="Times New Roman"/>
            <w:color w:val="333333"/>
          </w:rPr>
          <w:delText>the</w:delText>
        </w:r>
      </w:del>
      <w:ins w:id="504" w:author="amend" w:date="2021-11-18T21:27:00Z">
        <w:r w:rsidRPr="009A2FEF">
          <w:rPr>
            <w:rFonts w:ascii="Times New Roman" w:hAnsi="Times New Roman"/>
            <w:szCs w:val="21"/>
          </w:rPr>
          <w:t>The</w:t>
        </w:r>
      </w:ins>
      <w:r w:rsidRPr="009A2FEF">
        <w:rPr>
          <w:rFonts w:ascii="Times New Roman" w:hAnsi="Times New Roman"/>
          <w:rPrChange w:id="505" w:author="amend" w:date="2021-11-18T21:27:00Z">
            <w:rPr>
              <w:rFonts w:ascii="Times New Roman" w:hAnsi="Times New Roman"/>
              <w:color w:val="333333"/>
            </w:rPr>
          </w:rPrChange>
        </w:rPr>
        <w:t xml:space="preserve"> number of GC </w:t>
      </w:r>
      <w:del w:id="506" w:author="amend" w:date="2021-11-18T21:27:00Z">
        <w:r w:rsidR="00EF23C0">
          <w:rPr>
            <w:rFonts w:ascii="Times New Roman" w:eastAsia="宋体" w:hAnsi="Times New Roman"/>
            <w:color w:val="333333"/>
          </w:rPr>
          <w:delText>bases;</w:delText>
        </w:r>
      </w:del>
      <w:ins w:id="507" w:author="amend" w:date="2021-11-18T21:27:00Z">
        <w:r>
          <w:rPr>
            <w:rFonts w:ascii="Times New Roman" w:hAnsi="Times New Roman"/>
            <w:szCs w:val="21"/>
          </w:rPr>
          <w:t>b</w:t>
        </w:r>
        <w:r w:rsidRPr="009A2FEF">
          <w:rPr>
            <w:rFonts w:ascii="Times New Roman" w:hAnsi="Times New Roman"/>
            <w:szCs w:val="21"/>
          </w:rPr>
          <w:t>ase</w:t>
        </w:r>
      </w:ins>
    </w:p>
    <w:p w14:paraId="11750ED1" w14:textId="6196AE6B" w:rsidR="00305BDF" w:rsidRPr="009A2FEF" w:rsidRDefault="00305BDF" w:rsidP="00305BDF">
      <w:pPr>
        <w:spacing w:line="360" w:lineRule="auto"/>
        <w:rPr>
          <w:rFonts w:ascii="Times New Roman" w:hAnsi="Times New Roman"/>
          <w:rPrChange w:id="508" w:author="amend" w:date="2021-11-18T21:27:00Z">
            <w:rPr/>
          </w:rPrChange>
        </w:rPr>
        <w:pPrChange w:id="509" w:author="amend" w:date="2021-11-18T21:27:00Z">
          <w:pPr>
            <w:ind w:firstLineChars="200" w:firstLine="420"/>
          </w:pPr>
        </w:pPrChange>
      </w:pPr>
      <w:r w:rsidRPr="009A2FEF">
        <w:rPr>
          <w:rFonts w:ascii="Times New Roman" w:hAnsi="Times New Roman"/>
          <w:rPrChange w:id="510" w:author="amend" w:date="2021-11-18T21:27:00Z">
            <w:rPr>
              <w:rFonts w:ascii="Times New Roman" w:hAnsi="Times New Roman"/>
              <w:color w:val="333333"/>
            </w:rPr>
          </w:rPrChange>
        </w:rPr>
        <w:t xml:space="preserve">GC Base Ratio: </w:t>
      </w:r>
      <w:ins w:id="511" w:author="amend" w:date="2021-11-18T21:27:00Z">
        <w:r w:rsidRPr="009A2FEF">
          <w:rPr>
            <w:rFonts w:ascii="Times New Roman" w:hAnsi="Times New Roman"/>
            <w:szCs w:val="21"/>
          </w:rPr>
          <w:t>The</w:t>
        </w:r>
        <w:r w:rsidRPr="00A9319C">
          <w:rPr>
            <w:rFonts w:ascii="Times New Roman" w:hAnsi="Times New Roman"/>
            <w:szCs w:val="21"/>
          </w:rPr>
          <w:t xml:space="preserve"> percentage</w:t>
        </w:r>
        <w:r w:rsidRPr="009A2FEF">
          <w:rPr>
            <w:rFonts w:ascii="Times New Roman" w:hAnsi="Times New Roman"/>
            <w:szCs w:val="21"/>
          </w:rPr>
          <w:t xml:space="preserve"> of </w:t>
        </w:r>
      </w:ins>
      <w:r w:rsidRPr="009A2FEF">
        <w:rPr>
          <w:rFonts w:ascii="Times New Roman" w:hAnsi="Times New Roman"/>
          <w:rPrChange w:id="512" w:author="amend" w:date="2021-11-18T21:27:00Z">
            <w:rPr>
              <w:rFonts w:ascii="Times New Roman" w:hAnsi="Times New Roman"/>
              <w:color w:val="333333"/>
            </w:rPr>
          </w:rPrChange>
        </w:rPr>
        <w:t xml:space="preserve">GC </w:t>
      </w:r>
      <w:del w:id="513" w:author="amend" w:date="2021-11-18T21:27:00Z">
        <w:r w:rsidR="00EF23C0">
          <w:rPr>
            <w:rFonts w:ascii="Times New Roman" w:eastAsia="宋体" w:hAnsi="Times New Roman"/>
            <w:color w:val="333333"/>
          </w:rPr>
          <w:delText>content;</w:delText>
        </w:r>
      </w:del>
      <w:ins w:id="514" w:author="amend" w:date="2021-11-18T21:27:00Z">
        <w:r>
          <w:rPr>
            <w:rFonts w:ascii="Times New Roman" w:hAnsi="Times New Roman"/>
            <w:szCs w:val="21"/>
          </w:rPr>
          <w:t>b</w:t>
        </w:r>
        <w:r w:rsidRPr="009A2FEF">
          <w:rPr>
            <w:rFonts w:ascii="Times New Roman" w:hAnsi="Times New Roman"/>
            <w:szCs w:val="21"/>
          </w:rPr>
          <w:t>ase</w:t>
        </w:r>
      </w:ins>
    </w:p>
    <w:p w14:paraId="6CAE1A22" w14:textId="77777777" w:rsidR="00000000" w:rsidRDefault="00EF23C0">
      <w:pPr>
        <w:rPr>
          <w:del w:id="515" w:author="amend" w:date="2021-11-18T21:27:00Z"/>
        </w:rPr>
      </w:pPr>
    </w:p>
    <w:p w14:paraId="6E2D6D54" w14:textId="77777777" w:rsidR="00000000" w:rsidRDefault="00EF23C0">
      <w:pPr>
        <w:rPr>
          <w:del w:id="516" w:author="amend" w:date="2021-11-18T21:27:00Z"/>
        </w:rPr>
      </w:pPr>
    </w:p>
    <w:p w14:paraId="5FC82DC5" w14:textId="77777777" w:rsidR="00000000" w:rsidRDefault="00EF23C0">
      <w:pPr>
        <w:rPr>
          <w:del w:id="517" w:author="amend" w:date="2021-11-18T21:27:00Z"/>
        </w:rPr>
      </w:pPr>
    </w:p>
    <w:p w14:paraId="52C61F4C" w14:textId="77777777" w:rsidR="008E59C9" w:rsidRPr="00305BDF" w:rsidRDefault="008E59C9" w:rsidP="008E59C9">
      <w:pPr>
        <w:spacing w:line="360" w:lineRule="auto"/>
        <w:rPr>
          <w:ins w:id="518" w:author="amend" w:date="2021-11-18T21:27:00Z"/>
          <w:rFonts w:ascii="Times New Roman" w:hAnsi="Times New Roman"/>
          <w:noProof/>
          <w:sz w:val="24"/>
        </w:rPr>
        <w:sectPr w:rsidR="008E59C9" w:rsidRPr="00305BDF" w:rsidSect="008E59C9">
          <w:pgSz w:w="16838" w:h="11906" w:orient="landscape"/>
          <w:pgMar w:top="1797" w:right="1440" w:bottom="1797" w:left="1440" w:header="851" w:footer="992" w:gutter="0"/>
          <w:cols w:space="425"/>
          <w:docGrid w:type="linesAndChars" w:linePitch="312"/>
        </w:sectPr>
      </w:pPr>
    </w:p>
    <w:p w14:paraId="15AB895E" w14:textId="5460FB0E" w:rsidR="008E59C9" w:rsidRDefault="00C9161E" w:rsidP="008E59C9">
      <w:pPr>
        <w:spacing w:line="360" w:lineRule="auto"/>
        <w:rPr>
          <w:rFonts w:ascii="Times New Roman" w:hAnsi="Times New Roman"/>
          <w:b/>
          <w:sz w:val="24"/>
          <w:rPrChange w:id="519" w:author="amend" w:date="2021-11-18T21:27:00Z">
            <w:rPr>
              <w:rFonts w:ascii="Times New Roman" w:hAnsi="Times New Roman"/>
              <w:sz w:val="22"/>
            </w:rPr>
          </w:rPrChange>
        </w:rPr>
        <w:pPrChange w:id="520" w:author="amend" w:date="2021-11-18T21:27:00Z">
          <w:pPr>
            <w:widowControl/>
            <w:jc w:val="center"/>
          </w:pPr>
        </w:pPrChange>
      </w:pPr>
      <w:r w:rsidRPr="008E59C9">
        <w:rPr>
          <w:rFonts w:ascii="Times New Roman" w:hAnsi="Times New Roman"/>
          <w:b/>
          <w:color w:val="000000"/>
          <w:kern w:val="0"/>
          <w:sz w:val="24"/>
          <w:rPrChange w:id="521" w:author="amend" w:date="2021-11-18T21:27:00Z">
            <w:rPr>
              <w:rFonts w:ascii="Times New Roman" w:hAnsi="Times New Roman"/>
              <w:sz w:val="22"/>
            </w:rPr>
          </w:rPrChange>
        </w:rPr>
        <w:t xml:space="preserve">Table </w:t>
      </w:r>
      <w:del w:id="522" w:author="amend" w:date="2021-11-18T21:27:00Z">
        <w:r w:rsidR="00EF23C0">
          <w:rPr>
            <w:rFonts w:ascii="Times New Roman" w:eastAsia="宋体" w:hAnsi="Times New Roman"/>
            <w:sz w:val="22"/>
          </w:rPr>
          <w:delText>2</w:delText>
        </w:r>
      </w:del>
      <w:ins w:id="523" w:author="amend" w:date="2021-11-18T21:27:00Z">
        <w:r w:rsidR="008E59C9" w:rsidRPr="00BB7369">
          <w:rPr>
            <w:rFonts w:ascii="Times New Roman" w:hAnsi="Times New Roman" w:hint="eastAsia"/>
            <w:b/>
            <w:bCs/>
            <w:noProof/>
            <w:sz w:val="24"/>
          </w:rPr>
          <w:t>S</w:t>
        </w:r>
        <w:r w:rsidR="008E59C9" w:rsidRPr="00BB7369">
          <w:rPr>
            <w:rFonts w:ascii="Times New Roman" w:hAnsi="Times New Roman"/>
            <w:b/>
            <w:bCs/>
            <w:noProof/>
            <w:sz w:val="24"/>
          </w:rPr>
          <w:t>3.</w:t>
        </w:r>
      </w:ins>
      <w:r w:rsidR="008E59C9" w:rsidRPr="00BB7369">
        <w:rPr>
          <w:rFonts w:ascii="Times New Roman" w:hAnsi="Times New Roman"/>
          <w:b/>
          <w:sz w:val="24"/>
          <w:rPrChange w:id="524" w:author="amend" w:date="2021-11-18T21:27:00Z">
            <w:rPr>
              <w:rFonts w:ascii="Times New Roman" w:hAnsi="Times New Roman"/>
              <w:sz w:val="22"/>
            </w:rPr>
          </w:rPrChange>
        </w:rPr>
        <w:t xml:space="preserve"> Statistics of transcriptome </w:t>
      </w:r>
      <w:del w:id="525" w:author="amend" w:date="2021-11-18T21:27:00Z">
        <w:r w:rsidR="00EF23C0">
          <w:rPr>
            <w:rFonts w:ascii="Times New Roman" w:eastAsia="宋体" w:hAnsi="Times New Roman"/>
            <w:sz w:val="22"/>
          </w:rPr>
          <w:delText>Mosaic</w:delText>
        </w:r>
      </w:del>
      <w:ins w:id="526" w:author="amend" w:date="2021-11-18T21:27:00Z">
        <w:r w:rsidR="008E59C9" w:rsidRPr="00BB7369">
          <w:rPr>
            <w:rFonts w:ascii="Times New Roman" w:eastAsia="宋体" w:hAnsi="Times New Roman"/>
            <w:b/>
            <w:bCs/>
            <w:sz w:val="24"/>
            <w:szCs w:val="24"/>
          </w:rPr>
          <w:t>assembly</w:t>
        </w:r>
      </w:ins>
      <w:r w:rsidR="008E59C9" w:rsidRPr="00BB7369">
        <w:rPr>
          <w:rFonts w:ascii="Times New Roman" w:hAnsi="Times New Roman"/>
          <w:b/>
          <w:sz w:val="24"/>
          <w:rPrChange w:id="527" w:author="amend" w:date="2021-11-18T21:27:00Z">
            <w:rPr>
              <w:rFonts w:ascii="Times New Roman" w:hAnsi="Times New Roman"/>
              <w:sz w:val="22"/>
            </w:rPr>
          </w:rPrChange>
        </w:rPr>
        <w:t xml:space="preserve"> results</w:t>
      </w:r>
    </w:p>
    <w:p w14:paraId="278C2ED0" w14:textId="77777777" w:rsidR="00000000" w:rsidRDefault="00EF23C0">
      <w:pPr>
        <w:widowControl/>
        <w:jc w:val="center"/>
        <w:rPr>
          <w:del w:id="528" w:author="amend" w:date="2021-11-18T21:27:00Z"/>
          <w:rFonts w:ascii="Times New Roman" w:eastAsia="宋体" w:hAnsi="Times New Roman"/>
        </w:rPr>
      </w:pPr>
      <w:del w:id="529" w:author="amend" w:date="2021-11-18T21:27:00Z">
        <w:r>
          <w:rPr>
            <w:rFonts w:ascii="Times New Roman" w:eastAsia="宋体" w:hAnsi="Times New Roman"/>
          </w:rPr>
          <w:delText xml:space="preserve"> </w:delText>
        </w:r>
      </w:del>
    </w:p>
    <w:tbl>
      <w:tblPr>
        <w:tblW w:w="5000" w:type="pct"/>
        <w:tblInd w:w="0" w:type="dxa"/>
        <w:tblCellMar>
          <w:left w:w="0" w:type="dxa"/>
          <w:right w:w="0" w:type="dxa"/>
        </w:tblCellMar>
        <w:tblLook w:val="04A0" w:firstRow="1" w:lastRow="0" w:firstColumn="1" w:lastColumn="0" w:noHBand="0" w:noVBand="1"/>
      </w:tblPr>
      <w:tblGrid>
        <w:gridCol w:w="1228"/>
        <w:gridCol w:w="893"/>
        <w:gridCol w:w="1119"/>
        <w:gridCol w:w="1239"/>
        <w:gridCol w:w="510"/>
        <w:gridCol w:w="555"/>
        <w:gridCol w:w="2491"/>
        <w:gridCol w:w="2583"/>
        <w:gridCol w:w="1522"/>
        <w:gridCol w:w="1848"/>
        <w:tblGridChange w:id="530">
          <w:tblGrid>
            <w:gridCol w:w="1228"/>
            <w:gridCol w:w="893"/>
            <w:gridCol w:w="1119"/>
            <w:gridCol w:w="1239"/>
            <w:gridCol w:w="510"/>
            <w:gridCol w:w="555"/>
            <w:gridCol w:w="2491"/>
            <w:gridCol w:w="2583"/>
            <w:gridCol w:w="1522"/>
            <w:gridCol w:w="1848"/>
          </w:tblGrid>
        </w:tblGridChange>
      </w:tblGrid>
      <w:tr w:rsidR="004F5469" w:rsidRPr="007C45AC" w14:paraId="39208CA2" w14:textId="77777777" w:rsidTr="00F63099">
        <w:trPr>
          <w:trHeight w:val="751"/>
        </w:trPr>
        <w:tc>
          <w:tcPr>
            <w:tcW w:w="468" w:type="pct"/>
            <w:tcBorders>
              <w:top w:val="single" w:sz="4" w:space="0" w:color="auto"/>
              <w:bottom w:val="single" w:sz="4" w:space="0" w:color="auto"/>
            </w:tcBorders>
            <w:noWrap/>
            <w:tcMar>
              <w:top w:w="15" w:type="dxa"/>
              <w:left w:w="15" w:type="dxa"/>
              <w:bottom w:w="0" w:type="dxa"/>
              <w:right w:w="15" w:type="dxa"/>
            </w:tcMar>
            <w:vAlign w:val="center"/>
            <w:hideMark/>
          </w:tcPr>
          <w:p w14:paraId="70C19E0F" w14:textId="77777777" w:rsidR="00305BDF" w:rsidRPr="007C45AC" w:rsidRDefault="00305BDF" w:rsidP="00F63099">
            <w:pPr>
              <w:spacing w:line="360" w:lineRule="auto"/>
              <w:jc w:val="left"/>
              <w:rPr>
                <w:rFonts w:ascii="Times New Roman" w:hAnsi="Times New Roman"/>
                <w:sz w:val="24"/>
                <w:rPrChange w:id="531" w:author="amend" w:date="2021-11-18T21:27:00Z">
                  <w:rPr>
                    <w:rFonts w:ascii="Times New Roman" w:hAnsi="Times New Roman"/>
                    <w:color w:val="000000"/>
                    <w:sz w:val="22"/>
                  </w:rPr>
                </w:rPrChange>
              </w:rPr>
              <w:pPrChange w:id="532" w:author="amend" w:date="2021-11-18T21:27:00Z">
                <w:pPr>
                  <w:jc w:val="center"/>
                </w:pPr>
              </w:pPrChange>
            </w:pPr>
          </w:p>
        </w:tc>
        <w:tc>
          <w:tcPr>
            <w:tcW w:w="348" w:type="pct"/>
            <w:tcBorders>
              <w:top w:val="single" w:sz="4" w:space="0" w:color="auto"/>
              <w:bottom w:val="single" w:sz="4" w:space="0" w:color="auto"/>
            </w:tcBorders>
            <w:noWrap/>
            <w:tcMar>
              <w:top w:w="15" w:type="dxa"/>
              <w:left w:w="15" w:type="dxa"/>
              <w:bottom w:w="0" w:type="dxa"/>
              <w:right w:w="15" w:type="dxa"/>
            </w:tcMar>
            <w:vAlign w:val="center"/>
            <w:hideMark/>
          </w:tcPr>
          <w:p w14:paraId="4ED98728" w14:textId="77777777" w:rsidR="00305BDF" w:rsidRPr="007C45AC" w:rsidRDefault="00305BDF" w:rsidP="00F63099">
            <w:pPr>
              <w:spacing w:line="360" w:lineRule="auto"/>
              <w:jc w:val="left"/>
              <w:rPr>
                <w:rFonts w:ascii="Times New Roman" w:hAnsi="Times New Roman"/>
                <w:sz w:val="24"/>
                <w:rPrChange w:id="533" w:author="amend" w:date="2021-11-18T21:27:00Z">
                  <w:rPr>
                    <w:rFonts w:ascii="Times New Roman" w:hAnsi="Times New Roman"/>
                    <w:color w:val="000000"/>
                    <w:sz w:val="22"/>
                  </w:rPr>
                </w:rPrChange>
              </w:rPr>
              <w:pPrChange w:id="534" w:author="amend" w:date="2021-11-18T21:27:00Z">
                <w:pPr>
                  <w:widowControl/>
                  <w:jc w:val="center"/>
                  <w:textAlignment w:val="center"/>
                </w:pPr>
              </w:pPrChange>
            </w:pPr>
            <w:r w:rsidRPr="007C45AC">
              <w:rPr>
                <w:rFonts w:ascii="Times New Roman" w:hAnsi="Times New Roman"/>
                <w:sz w:val="24"/>
                <w:rPrChange w:id="535" w:author="amend" w:date="2021-11-18T21:27:00Z">
                  <w:rPr>
                    <w:rFonts w:ascii="Times New Roman" w:hAnsi="Times New Roman"/>
                    <w:color w:val="000000"/>
                    <w:kern w:val="0"/>
                    <w:sz w:val="22"/>
                  </w:rPr>
                </w:rPrChange>
              </w:rPr>
              <w:t>No.</w:t>
            </w:r>
          </w:p>
        </w:tc>
        <w:tc>
          <w:tcPr>
            <w:tcW w:w="404" w:type="pct"/>
            <w:tcBorders>
              <w:top w:val="single" w:sz="4" w:space="0" w:color="auto"/>
              <w:bottom w:val="single" w:sz="4" w:space="0" w:color="auto"/>
            </w:tcBorders>
            <w:noWrap/>
            <w:tcMar>
              <w:top w:w="15" w:type="dxa"/>
              <w:left w:w="15" w:type="dxa"/>
              <w:bottom w:w="0" w:type="dxa"/>
              <w:right w:w="15" w:type="dxa"/>
            </w:tcMar>
            <w:vAlign w:val="center"/>
            <w:hideMark/>
          </w:tcPr>
          <w:p w14:paraId="0A22DDFB" w14:textId="47ECBC86" w:rsidR="00305BDF" w:rsidRPr="007C45AC" w:rsidRDefault="00EF23C0" w:rsidP="00F63099">
            <w:pPr>
              <w:spacing w:line="360" w:lineRule="auto"/>
              <w:jc w:val="left"/>
              <w:rPr>
                <w:rFonts w:ascii="Times New Roman" w:hAnsi="Times New Roman"/>
                <w:sz w:val="24"/>
                <w:rPrChange w:id="536" w:author="amend" w:date="2021-11-18T21:27:00Z">
                  <w:rPr>
                    <w:rFonts w:ascii="Times New Roman" w:hAnsi="Times New Roman"/>
                    <w:color w:val="000000"/>
                    <w:sz w:val="22"/>
                  </w:rPr>
                </w:rPrChange>
              </w:rPr>
              <w:pPrChange w:id="537" w:author="amend" w:date="2021-11-18T21:27:00Z">
                <w:pPr>
                  <w:widowControl/>
                  <w:jc w:val="center"/>
                  <w:textAlignment w:val="center"/>
                </w:pPr>
              </w:pPrChange>
            </w:pPr>
            <w:del w:id="538" w:author="amend" w:date="2021-11-18T21:27:00Z">
              <w:r>
                <w:rPr>
                  <w:rFonts w:ascii="Times New Roman" w:eastAsia="宋体" w:hAnsi="Times New Roman"/>
                  <w:color w:val="000000"/>
                  <w:kern w:val="0"/>
                  <w:sz w:val="22"/>
                </w:rPr>
                <w:delText>&gt;=</w:delText>
              </w:r>
            </w:del>
            <w:ins w:id="539" w:author="amend" w:date="2021-11-18T21:27:00Z">
              <w:r w:rsidR="00305BDF">
                <w:rPr>
                  <w:rFonts w:ascii="Times New Roman" w:hAnsi="Times New Roman" w:hint="eastAsia"/>
                  <w:noProof/>
                  <w:sz w:val="24"/>
                </w:rPr>
                <w:t>≥</w:t>
              </w:r>
            </w:ins>
            <w:r w:rsidR="00305BDF" w:rsidRPr="007C45AC">
              <w:rPr>
                <w:rFonts w:ascii="Times New Roman" w:hAnsi="Times New Roman"/>
                <w:sz w:val="24"/>
                <w:rPrChange w:id="540" w:author="amend" w:date="2021-11-18T21:27:00Z">
                  <w:rPr>
                    <w:rFonts w:ascii="Times New Roman" w:hAnsi="Times New Roman"/>
                    <w:color w:val="000000"/>
                    <w:kern w:val="0"/>
                    <w:sz w:val="22"/>
                  </w:rPr>
                </w:rPrChange>
              </w:rPr>
              <w:t>500bp</w:t>
            </w:r>
          </w:p>
        </w:tc>
        <w:tc>
          <w:tcPr>
            <w:tcW w:w="460" w:type="pct"/>
            <w:tcBorders>
              <w:top w:val="single" w:sz="4" w:space="0" w:color="auto"/>
              <w:bottom w:val="single" w:sz="4" w:space="0" w:color="auto"/>
            </w:tcBorders>
            <w:noWrap/>
            <w:tcMar>
              <w:top w:w="15" w:type="dxa"/>
              <w:left w:w="15" w:type="dxa"/>
              <w:bottom w:w="0" w:type="dxa"/>
              <w:right w:w="15" w:type="dxa"/>
            </w:tcMar>
            <w:vAlign w:val="center"/>
            <w:hideMark/>
          </w:tcPr>
          <w:p w14:paraId="76AA8E7E" w14:textId="60094E26" w:rsidR="00305BDF" w:rsidRPr="007C45AC" w:rsidRDefault="00EF23C0" w:rsidP="00F63099">
            <w:pPr>
              <w:spacing w:line="360" w:lineRule="auto"/>
              <w:jc w:val="left"/>
              <w:rPr>
                <w:rFonts w:ascii="Times New Roman" w:hAnsi="Times New Roman"/>
                <w:sz w:val="24"/>
                <w:rPrChange w:id="541" w:author="amend" w:date="2021-11-18T21:27:00Z">
                  <w:rPr>
                    <w:rFonts w:ascii="Times New Roman" w:hAnsi="Times New Roman"/>
                    <w:color w:val="000000"/>
                    <w:sz w:val="22"/>
                  </w:rPr>
                </w:rPrChange>
              </w:rPr>
              <w:pPrChange w:id="542" w:author="amend" w:date="2021-11-18T21:27:00Z">
                <w:pPr>
                  <w:widowControl/>
                  <w:jc w:val="center"/>
                  <w:textAlignment w:val="center"/>
                </w:pPr>
              </w:pPrChange>
            </w:pPr>
            <w:del w:id="543" w:author="amend" w:date="2021-11-18T21:27:00Z">
              <w:r>
                <w:rPr>
                  <w:rFonts w:ascii="Times New Roman" w:eastAsia="宋体" w:hAnsi="Times New Roman"/>
                  <w:color w:val="000000"/>
                  <w:kern w:val="0"/>
                  <w:sz w:val="22"/>
                </w:rPr>
                <w:delText>&gt;=</w:delText>
              </w:r>
            </w:del>
            <w:ins w:id="544" w:author="amend" w:date="2021-11-18T21:27:00Z">
              <w:r w:rsidR="00305BDF">
                <w:rPr>
                  <w:rFonts w:ascii="Times New Roman" w:hAnsi="Times New Roman" w:hint="eastAsia"/>
                  <w:noProof/>
                  <w:sz w:val="24"/>
                </w:rPr>
                <w:t>≥</w:t>
              </w:r>
            </w:ins>
            <w:r w:rsidR="00305BDF" w:rsidRPr="007C45AC">
              <w:rPr>
                <w:rFonts w:ascii="Times New Roman" w:hAnsi="Times New Roman"/>
                <w:sz w:val="24"/>
                <w:rPrChange w:id="545" w:author="amend" w:date="2021-11-18T21:27:00Z">
                  <w:rPr>
                    <w:rFonts w:ascii="Times New Roman" w:hAnsi="Times New Roman"/>
                    <w:color w:val="000000"/>
                    <w:kern w:val="0"/>
                    <w:sz w:val="22"/>
                  </w:rPr>
                </w:rPrChange>
              </w:rPr>
              <w:t>1000bp</w:t>
            </w:r>
          </w:p>
        </w:tc>
        <w:tc>
          <w:tcPr>
            <w:tcW w:w="237" w:type="pct"/>
            <w:tcBorders>
              <w:top w:val="single" w:sz="4" w:space="0" w:color="auto"/>
              <w:bottom w:val="single" w:sz="4" w:space="0" w:color="auto"/>
            </w:tcBorders>
            <w:noWrap/>
            <w:tcMar>
              <w:top w:w="15" w:type="dxa"/>
              <w:left w:w="15" w:type="dxa"/>
              <w:bottom w:w="0" w:type="dxa"/>
              <w:right w:w="15" w:type="dxa"/>
            </w:tcMar>
            <w:vAlign w:val="center"/>
            <w:hideMark/>
          </w:tcPr>
          <w:p w14:paraId="08296D57" w14:textId="77777777" w:rsidR="00305BDF" w:rsidRPr="007C45AC" w:rsidRDefault="00305BDF" w:rsidP="00F63099">
            <w:pPr>
              <w:spacing w:line="360" w:lineRule="auto"/>
              <w:jc w:val="left"/>
              <w:rPr>
                <w:rFonts w:ascii="Times New Roman" w:hAnsi="Times New Roman"/>
                <w:sz w:val="24"/>
                <w:rPrChange w:id="546" w:author="amend" w:date="2021-11-18T21:27:00Z">
                  <w:rPr>
                    <w:rFonts w:ascii="Times New Roman" w:hAnsi="Times New Roman"/>
                    <w:color w:val="000000"/>
                    <w:sz w:val="22"/>
                  </w:rPr>
                </w:rPrChange>
              </w:rPr>
              <w:pPrChange w:id="547" w:author="amend" w:date="2021-11-18T21:27:00Z">
                <w:pPr>
                  <w:widowControl/>
                  <w:jc w:val="center"/>
                  <w:textAlignment w:val="center"/>
                </w:pPr>
              </w:pPrChange>
            </w:pPr>
            <w:r w:rsidRPr="007C45AC">
              <w:rPr>
                <w:rFonts w:ascii="Times New Roman" w:hAnsi="Times New Roman"/>
                <w:sz w:val="24"/>
                <w:rPrChange w:id="548" w:author="amend" w:date="2021-11-18T21:27:00Z">
                  <w:rPr>
                    <w:rFonts w:ascii="Times New Roman" w:hAnsi="Times New Roman"/>
                    <w:color w:val="000000"/>
                    <w:kern w:val="0"/>
                    <w:sz w:val="22"/>
                  </w:rPr>
                </w:rPrChange>
              </w:rPr>
              <w:t>N50</w:t>
            </w:r>
          </w:p>
        </w:tc>
        <w:tc>
          <w:tcPr>
            <w:tcW w:w="237" w:type="pct"/>
            <w:tcBorders>
              <w:top w:val="single" w:sz="4" w:space="0" w:color="auto"/>
              <w:bottom w:val="single" w:sz="4" w:space="0" w:color="auto"/>
            </w:tcBorders>
            <w:noWrap/>
            <w:tcMar>
              <w:top w:w="15" w:type="dxa"/>
              <w:left w:w="15" w:type="dxa"/>
              <w:bottom w:w="0" w:type="dxa"/>
              <w:right w:w="15" w:type="dxa"/>
            </w:tcMar>
            <w:vAlign w:val="center"/>
            <w:hideMark/>
          </w:tcPr>
          <w:p w14:paraId="385455EF" w14:textId="77777777" w:rsidR="00305BDF" w:rsidRPr="007C45AC" w:rsidRDefault="00305BDF" w:rsidP="00F63099">
            <w:pPr>
              <w:spacing w:line="360" w:lineRule="auto"/>
              <w:jc w:val="left"/>
              <w:rPr>
                <w:rFonts w:ascii="Times New Roman" w:hAnsi="Times New Roman"/>
                <w:sz w:val="24"/>
                <w:rPrChange w:id="549" w:author="amend" w:date="2021-11-18T21:27:00Z">
                  <w:rPr>
                    <w:rFonts w:ascii="Times New Roman" w:hAnsi="Times New Roman"/>
                    <w:color w:val="000000"/>
                    <w:sz w:val="22"/>
                  </w:rPr>
                </w:rPrChange>
              </w:rPr>
              <w:pPrChange w:id="550" w:author="amend" w:date="2021-11-18T21:27:00Z">
                <w:pPr>
                  <w:widowControl/>
                  <w:jc w:val="center"/>
                  <w:textAlignment w:val="center"/>
                </w:pPr>
              </w:pPrChange>
            </w:pPr>
            <w:r w:rsidRPr="007C45AC">
              <w:rPr>
                <w:rFonts w:ascii="Times New Roman" w:hAnsi="Times New Roman"/>
                <w:sz w:val="24"/>
                <w:rPrChange w:id="551" w:author="amend" w:date="2021-11-18T21:27:00Z">
                  <w:rPr>
                    <w:rFonts w:ascii="Times New Roman" w:hAnsi="Times New Roman"/>
                    <w:color w:val="000000"/>
                    <w:kern w:val="0"/>
                    <w:sz w:val="22"/>
                  </w:rPr>
                </w:rPrChange>
              </w:rPr>
              <w:t>N90</w:t>
            </w:r>
          </w:p>
        </w:tc>
        <w:tc>
          <w:tcPr>
            <w:tcW w:w="683" w:type="pct"/>
            <w:tcBorders>
              <w:top w:val="single" w:sz="4" w:space="0" w:color="auto"/>
              <w:bottom w:val="single" w:sz="4" w:space="0" w:color="auto"/>
            </w:tcBorders>
            <w:noWrap/>
            <w:tcMar>
              <w:top w:w="15" w:type="dxa"/>
              <w:left w:w="15" w:type="dxa"/>
              <w:bottom w:w="0" w:type="dxa"/>
              <w:right w:w="15" w:type="dxa"/>
            </w:tcMar>
            <w:vAlign w:val="center"/>
            <w:hideMark/>
          </w:tcPr>
          <w:p w14:paraId="16717590" w14:textId="6007F01A" w:rsidR="00305BDF" w:rsidRPr="007C45AC" w:rsidRDefault="00EF23C0" w:rsidP="00F63099">
            <w:pPr>
              <w:spacing w:line="360" w:lineRule="auto"/>
              <w:jc w:val="left"/>
              <w:rPr>
                <w:rFonts w:ascii="Times New Roman" w:hAnsi="Times New Roman"/>
                <w:sz w:val="24"/>
                <w:rPrChange w:id="552" w:author="amend" w:date="2021-11-18T21:27:00Z">
                  <w:rPr>
                    <w:rFonts w:ascii="Times New Roman" w:hAnsi="Times New Roman"/>
                    <w:color w:val="000000"/>
                    <w:sz w:val="22"/>
                  </w:rPr>
                </w:rPrChange>
              </w:rPr>
              <w:pPrChange w:id="553" w:author="amend" w:date="2021-11-18T21:27:00Z">
                <w:pPr>
                  <w:widowControl/>
                  <w:jc w:val="center"/>
                  <w:textAlignment w:val="center"/>
                </w:pPr>
              </w:pPrChange>
            </w:pPr>
            <w:del w:id="554" w:author="amend" w:date="2021-11-18T21:27:00Z">
              <w:r>
                <w:rPr>
                  <w:rFonts w:ascii="Times New Roman" w:eastAsia="宋体" w:hAnsi="Times New Roman"/>
                  <w:color w:val="000000"/>
                  <w:kern w:val="0"/>
                  <w:sz w:val="22"/>
                </w:rPr>
                <w:delText>Max Len</w:delText>
              </w:r>
            </w:del>
            <w:ins w:id="555" w:author="amend" w:date="2021-11-18T21:27:00Z">
              <w:r w:rsidR="00305BDF">
                <w:rPr>
                  <w:rFonts w:ascii="Times New Roman" w:hAnsi="Times New Roman"/>
                  <w:noProof/>
                  <w:sz w:val="24"/>
                </w:rPr>
                <w:t>M</w:t>
              </w:r>
              <w:r w:rsidR="00305BDF" w:rsidRPr="007C45AC">
                <w:rPr>
                  <w:rFonts w:ascii="Times New Roman" w:hAnsi="Times New Roman"/>
                  <w:noProof/>
                  <w:sz w:val="24"/>
                </w:rPr>
                <w:t>ax</w:t>
              </w:r>
              <w:r w:rsidR="00305BDF">
                <w:rPr>
                  <w:rFonts w:ascii="Times New Roman" w:hAnsi="Times New Roman"/>
                  <w:noProof/>
                  <w:sz w:val="24"/>
                </w:rPr>
                <w:t>imum l</w:t>
              </w:r>
              <w:r w:rsidR="00305BDF" w:rsidRPr="007C45AC">
                <w:rPr>
                  <w:rFonts w:ascii="Times New Roman" w:hAnsi="Times New Roman"/>
                  <w:noProof/>
                  <w:sz w:val="24"/>
                </w:rPr>
                <w:t>en</w:t>
              </w:r>
              <w:r w:rsidR="00305BDF">
                <w:rPr>
                  <w:rFonts w:ascii="Times New Roman" w:hAnsi="Times New Roman"/>
                  <w:noProof/>
                  <w:sz w:val="24"/>
                </w:rPr>
                <w:t>gth</w:t>
              </w:r>
            </w:ins>
          </w:p>
        </w:tc>
        <w:tc>
          <w:tcPr>
            <w:tcW w:w="952" w:type="pct"/>
            <w:tcBorders>
              <w:top w:val="single" w:sz="4" w:space="0" w:color="auto"/>
              <w:bottom w:val="single" w:sz="4" w:space="0" w:color="auto"/>
            </w:tcBorders>
            <w:noWrap/>
            <w:tcMar>
              <w:top w:w="15" w:type="dxa"/>
              <w:left w:w="15" w:type="dxa"/>
              <w:bottom w:w="0" w:type="dxa"/>
              <w:right w:w="15" w:type="dxa"/>
            </w:tcMar>
            <w:vAlign w:val="center"/>
            <w:hideMark/>
          </w:tcPr>
          <w:p w14:paraId="19B7D095" w14:textId="2B930FA8" w:rsidR="00305BDF" w:rsidRPr="007C45AC" w:rsidRDefault="00EF23C0" w:rsidP="00F63099">
            <w:pPr>
              <w:spacing w:line="360" w:lineRule="auto"/>
              <w:jc w:val="left"/>
              <w:rPr>
                <w:rFonts w:ascii="Times New Roman" w:hAnsi="Times New Roman"/>
                <w:sz w:val="24"/>
                <w:rPrChange w:id="556" w:author="amend" w:date="2021-11-18T21:27:00Z">
                  <w:rPr>
                    <w:rFonts w:ascii="Times New Roman" w:hAnsi="Times New Roman"/>
                    <w:color w:val="000000"/>
                    <w:sz w:val="22"/>
                  </w:rPr>
                </w:rPrChange>
              </w:rPr>
              <w:pPrChange w:id="557" w:author="amend" w:date="2021-11-18T21:27:00Z">
                <w:pPr>
                  <w:widowControl/>
                  <w:jc w:val="center"/>
                  <w:textAlignment w:val="center"/>
                </w:pPr>
              </w:pPrChange>
            </w:pPr>
            <w:del w:id="558" w:author="amend" w:date="2021-11-18T21:27:00Z">
              <w:r>
                <w:rPr>
                  <w:rFonts w:ascii="Times New Roman" w:eastAsia="宋体" w:hAnsi="Times New Roman"/>
                  <w:color w:val="000000"/>
                  <w:kern w:val="0"/>
                  <w:sz w:val="22"/>
                </w:rPr>
                <w:delText>Min Len</w:delText>
              </w:r>
            </w:del>
            <w:ins w:id="559" w:author="amend" w:date="2021-11-18T21:27:00Z">
              <w:r w:rsidR="00305BDF">
                <w:rPr>
                  <w:rFonts w:ascii="Times New Roman" w:hAnsi="Times New Roman"/>
                  <w:noProof/>
                  <w:sz w:val="24"/>
                </w:rPr>
                <w:t>Minimum l</w:t>
              </w:r>
              <w:r w:rsidR="00305BDF" w:rsidRPr="007C45AC">
                <w:rPr>
                  <w:rFonts w:ascii="Times New Roman" w:hAnsi="Times New Roman"/>
                  <w:noProof/>
                  <w:sz w:val="24"/>
                </w:rPr>
                <w:t>en</w:t>
              </w:r>
              <w:r w:rsidR="00305BDF">
                <w:rPr>
                  <w:rFonts w:ascii="Times New Roman" w:hAnsi="Times New Roman"/>
                  <w:noProof/>
                  <w:sz w:val="24"/>
                </w:rPr>
                <w:t>gth</w:t>
              </w:r>
            </w:ins>
          </w:p>
        </w:tc>
        <w:tc>
          <w:tcPr>
            <w:tcW w:w="522" w:type="pct"/>
            <w:tcBorders>
              <w:top w:val="single" w:sz="4" w:space="0" w:color="auto"/>
              <w:bottom w:val="single" w:sz="4" w:space="0" w:color="auto"/>
            </w:tcBorders>
            <w:noWrap/>
            <w:tcMar>
              <w:top w:w="15" w:type="dxa"/>
              <w:left w:w="15" w:type="dxa"/>
              <w:bottom w:w="0" w:type="dxa"/>
              <w:right w:w="15" w:type="dxa"/>
            </w:tcMar>
            <w:vAlign w:val="center"/>
            <w:hideMark/>
          </w:tcPr>
          <w:p w14:paraId="3BC9B19B" w14:textId="43CC5D53" w:rsidR="00305BDF" w:rsidRPr="007C45AC" w:rsidRDefault="00305BDF" w:rsidP="00F63099">
            <w:pPr>
              <w:spacing w:line="360" w:lineRule="auto"/>
              <w:jc w:val="left"/>
              <w:rPr>
                <w:rFonts w:ascii="Times New Roman" w:hAnsi="Times New Roman"/>
                <w:sz w:val="24"/>
                <w:rPrChange w:id="560" w:author="amend" w:date="2021-11-18T21:27:00Z">
                  <w:rPr>
                    <w:rFonts w:ascii="Times New Roman" w:hAnsi="Times New Roman"/>
                    <w:color w:val="000000"/>
                    <w:sz w:val="22"/>
                  </w:rPr>
                </w:rPrChange>
              </w:rPr>
              <w:pPrChange w:id="561" w:author="amend" w:date="2021-11-18T21:27:00Z">
                <w:pPr>
                  <w:widowControl/>
                  <w:jc w:val="center"/>
                  <w:textAlignment w:val="center"/>
                </w:pPr>
              </w:pPrChange>
            </w:pPr>
            <w:r w:rsidRPr="007C45AC">
              <w:rPr>
                <w:rFonts w:ascii="Times New Roman" w:hAnsi="Times New Roman"/>
                <w:sz w:val="24"/>
                <w:rPrChange w:id="562" w:author="amend" w:date="2021-11-18T21:27:00Z">
                  <w:rPr>
                    <w:rFonts w:ascii="Times New Roman" w:hAnsi="Times New Roman"/>
                    <w:color w:val="000000"/>
                    <w:kern w:val="0"/>
                    <w:sz w:val="22"/>
                  </w:rPr>
                </w:rPrChange>
              </w:rPr>
              <w:t>Total</w:t>
            </w:r>
            <w:r>
              <w:rPr>
                <w:rFonts w:ascii="Times New Roman" w:hAnsi="Times New Roman"/>
                <w:sz w:val="24"/>
                <w:rPrChange w:id="563" w:author="amend" w:date="2021-11-18T21:27:00Z">
                  <w:rPr>
                    <w:rFonts w:ascii="Times New Roman" w:hAnsi="Times New Roman"/>
                    <w:color w:val="000000"/>
                    <w:kern w:val="0"/>
                    <w:sz w:val="22"/>
                  </w:rPr>
                </w:rPrChange>
              </w:rPr>
              <w:t xml:space="preserve"> </w:t>
            </w:r>
            <w:del w:id="564" w:author="amend" w:date="2021-11-18T21:27:00Z">
              <w:r w:rsidR="00EF23C0">
                <w:rPr>
                  <w:rFonts w:ascii="Times New Roman" w:eastAsia="宋体" w:hAnsi="Times New Roman"/>
                  <w:color w:val="000000"/>
                  <w:kern w:val="0"/>
                  <w:sz w:val="22"/>
                </w:rPr>
                <w:delText>Len</w:delText>
              </w:r>
            </w:del>
            <w:ins w:id="565" w:author="amend" w:date="2021-11-18T21:27:00Z">
              <w:r>
                <w:rPr>
                  <w:rFonts w:ascii="Times New Roman" w:hAnsi="Times New Roman"/>
                  <w:noProof/>
                  <w:sz w:val="24"/>
                </w:rPr>
                <w:t>l</w:t>
              </w:r>
              <w:r w:rsidRPr="007C45AC">
                <w:rPr>
                  <w:rFonts w:ascii="Times New Roman" w:hAnsi="Times New Roman"/>
                  <w:noProof/>
                  <w:sz w:val="24"/>
                </w:rPr>
                <w:t>en</w:t>
              </w:r>
              <w:r>
                <w:rPr>
                  <w:rFonts w:ascii="Times New Roman" w:hAnsi="Times New Roman"/>
                  <w:noProof/>
                  <w:sz w:val="24"/>
                </w:rPr>
                <w:t>gth</w:t>
              </w:r>
            </w:ins>
          </w:p>
        </w:tc>
        <w:tc>
          <w:tcPr>
            <w:tcW w:w="690" w:type="pct"/>
            <w:tcBorders>
              <w:top w:val="single" w:sz="4" w:space="0" w:color="auto"/>
              <w:bottom w:val="single" w:sz="4" w:space="0" w:color="auto"/>
            </w:tcBorders>
            <w:noWrap/>
            <w:tcMar>
              <w:top w:w="15" w:type="dxa"/>
              <w:left w:w="15" w:type="dxa"/>
              <w:bottom w:w="0" w:type="dxa"/>
              <w:right w:w="15" w:type="dxa"/>
            </w:tcMar>
            <w:vAlign w:val="center"/>
            <w:hideMark/>
          </w:tcPr>
          <w:p w14:paraId="43AF5A1B" w14:textId="122502F6" w:rsidR="00305BDF" w:rsidRPr="007C45AC" w:rsidRDefault="00305BDF" w:rsidP="00F63099">
            <w:pPr>
              <w:spacing w:line="360" w:lineRule="auto"/>
              <w:jc w:val="left"/>
              <w:rPr>
                <w:rFonts w:ascii="Times New Roman" w:hAnsi="Times New Roman"/>
                <w:sz w:val="24"/>
                <w:rPrChange w:id="566" w:author="amend" w:date="2021-11-18T21:27:00Z">
                  <w:rPr>
                    <w:rFonts w:ascii="Times New Roman" w:hAnsi="Times New Roman"/>
                    <w:color w:val="000000"/>
                    <w:sz w:val="22"/>
                  </w:rPr>
                </w:rPrChange>
              </w:rPr>
              <w:pPrChange w:id="567" w:author="amend" w:date="2021-11-18T21:27:00Z">
                <w:pPr>
                  <w:widowControl/>
                  <w:jc w:val="center"/>
                  <w:textAlignment w:val="center"/>
                </w:pPr>
              </w:pPrChange>
            </w:pPr>
            <w:r w:rsidRPr="007C45AC">
              <w:rPr>
                <w:rFonts w:ascii="Times New Roman" w:hAnsi="Times New Roman"/>
                <w:sz w:val="24"/>
                <w:rPrChange w:id="568" w:author="amend" w:date="2021-11-18T21:27:00Z">
                  <w:rPr>
                    <w:rFonts w:ascii="Times New Roman" w:hAnsi="Times New Roman"/>
                    <w:color w:val="000000"/>
                    <w:kern w:val="0"/>
                    <w:sz w:val="22"/>
                  </w:rPr>
                </w:rPrChange>
              </w:rPr>
              <w:t>Average</w:t>
            </w:r>
            <w:r>
              <w:rPr>
                <w:rFonts w:ascii="Times New Roman" w:hAnsi="Times New Roman"/>
                <w:sz w:val="24"/>
                <w:rPrChange w:id="569" w:author="amend" w:date="2021-11-18T21:27:00Z">
                  <w:rPr>
                    <w:rFonts w:ascii="Times New Roman" w:hAnsi="Times New Roman"/>
                    <w:color w:val="000000"/>
                    <w:kern w:val="0"/>
                    <w:sz w:val="22"/>
                  </w:rPr>
                </w:rPrChange>
              </w:rPr>
              <w:t xml:space="preserve"> </w:t>
            </w:r>
            <w:del w:id="570" w:author="amend" w:date="2021-11-18T21:27:00Z">
              <w:r w:rsidR="00EF23C0">
                <w:rPr>
                  <w:rFonts w:ascii="Times New Roman" w:eastAsia="宋体" w:hAnsi="Times New Roman"/>
                  <w:color w:val="000000"/>
                  <w:kern w:val="0"/>
                  <w:sz w:val="22"/>
                </w:rPr>
                <w:delText>Len</w:delText>
              </w:r>
            </w:del>
            <w:ins w:id="571" w:author="amend" w:date="2021-11-18T21:27:00Z">
              <w:r>
                <w:rPr>
                  <w:rFonts w:ascii="Times New Roman" w:hAnsi="Times New Roman"/>
                  <w:noProof/>
                  <w:sz w:val="24"/>
                </w:rPr>
                <w:t>l</w:t>
              </w:r>
              <w:r w:rsidRPr="007C45AC">
                <w:rPr>
                  <w:rFonts w:ascii="Times New Roman" w:hAnsi="Times New Roman"/>
                  <w:noProof/>
                  <w:sz w:val="24"/>
                </w:rPr>
                <w:t>en</w:t>
              </w:r>
              <w:r>
                <w:rPr>
                  <w:rFonts w:ascii="Times New Roman" w:hAnsi="Times New Roman"/>
                  <w:noProof/>
                  <w:sz w:val="24"/>
                </w:rPr>
                <w:t xml:space="preserve">gth </w:t>
              </w:r>
            </w:ins>
          </w:p>
        </w:tc>
      </w:tr>
      <w:tr w:rsidR="004F5469" w:rsidRPr="007C45AC" w14:paraId="65293EB4" w14:textId="77777777" w:rsidTr="00F63099">
        <w:trPr>
          <w:trHeight w:val="598"/>
        </w:trPr>
        <w:tc>
          <w:tcPr>
            <w:tcW w:w="468" w:type="pct"/>
            <w:tcBorders>
              <w:top w:val="single" w:sz="4" w:space="0" w:color="auto"/>
            </w:tcBorders>
            <w:noWrap/>
            <w:tcMar>
              <w:top w:w="15" w:type="dxa"/>
              <w:left w:w="15" w:type="dxa"/>
              <w:bottom w:w="0" w:type="dxa"/>
              <w:right w:w="15" w:type="dxa"/>
            </w:tcMar>
            <w:vAlign w:val="center"/>
            <w:hideMark/>
          </w:tcPr>
          <w:p w14:paraId="30BFFFFD" w14:textId="77777777" w:rsidR="00305BDF" w:rsidRPr="007C45AC" w:rsidRDefault="00305BDF" w:rsidP="00F63099">
            <w:pPr>
              <w:spacing w:line="360" w:lineRule="auto"/>
              <w:jc w:val="left"/>
              <w:rPr>
                <w:rFonts w:ascii="Times New Roman" w:hAnsi="Times New Roman"/>
                <w:sz w:val="24"/>
                <w:rPrChange w:id="572" w:author="amend" w:date="2021-11-18T21:27:00Z">
                  <w:rPr>
                    <w:rFonts w:ascii="Times New Roman" w:hAnsi="Times New Roman"/>
                    <w:color w:val="000000"/>
                    <w:sz w:val="22"/>
                  </w:rPr>
                </w:rPrChange>
              </w:rPr>
              <w:pPrChange w:id="573" w:author="amend" w:date="2021-11-18T21:27:00Z">
                <w:pPr>
                  <w:widowControl/>
                  <w:jc w:val="center"/>
                  <w:textAlignment w:val="center"/>
                </w:pPr>
              </w:pPrChange>
            </w:pPr>
            <w:r w:rsidRPr="007C45AC">
              <w:rPr>
                <w:rFonts w:ascii="Times New Roman" w:hAnsi="Times New Roman"/>
                <w:sz w:val="24"/>
                <w:rPrChange w:id="574" w:author="amend" w:date="2021-11-18T21:27:00Z">
                  <w:rPr>
                    <w:rFonts w:ascii="Times New Roman" w:hAnsi="Times New Roman"/>
                    <w:color w:val="000000"/>
                    <w:kern w:val="0"/>
                    <w:sz w:val="22"/>
                  </w:rPr>
                </w:rPrChange>
              </w:rPr>
              <w:t>Transcript</w:t>
            </w:r>
          </w:p>
        </w:tc>
        <w:tc>
          <w:tcPr>
            <w:tcW w:w="348" w:type="pct"/>
            <w:tcBorders>
              <w:top w:val="single" w:sz="4" w:space="0" w:color="auto"/>
            </w:tcBorders>
            <w:noWrap/>
            <w:tcMar>
              <w:top w:w="15" w:type="dxa"/>
              <w:left w:w="15" w:type="dxa"/>
              <w:bottom w:w="0" w:type="dxa"/>
              <w:right w:w="15" w:type="dxa"/>
            </w:tcMar>
            <w:vAlign w:val="center"/>
            <w:hideMark/>
          </w:tcPr>
          <w:p w14:paraId="50CC5E48" w14:textId="77777777" w:rsidR="00305BDF" w:rsidRPr="007C45AC" w:rsidRDefault="00305BDF" w:rsidP="00F63099">
            <w:pPr>
              <w:spacing w:line="360" w:lineRule="auto"/>
              <w:jc w:val="left"/>
              <w:rPr>
                <w:rFonts w:ascii="Times New Roman" w:hAnsi="Times New Roman"/>
                <w:sz w:val="24"/>
                <w:rPrChange w:id="575" w:author="amend" w:date="2021-11-18T21:27:00Z">
                  <w:rPr>
                    <w:rFonts w:ascii="Times New Roman" w:hAnsi="Times New Roman"/>
                    <w:color w:val="000000"/>
                    <w:sz w:val="22"/>
                  </w:rPr>
                </w:rPrChange>
              </w:rPr>
              <w:pPrChange w:id="576" w:author="amend" w:date="2021-11-18T21:27:00Z">
                <w:pPr>
                  <w:widowControl/>
                  <w:jc w:val="center"/>
                  <w:textAlignment w:val="center"/>
                </w:pPr>
              </w:pPrChange>
            </w:pPr>
            <w:r w:rsidRPr="007C45AC">
              <w:rPr>
                <w:rFonts w:ascii="Times New Roman" w:hAnsi="Times New Roman"/>
                <w:sz w:val="24"/>
                <w:rPrChange w:id="577" w:author="amend" w:date="2021-11-18T21:27:00Z">
                  <w:rPr>
                    <w:rFonts w:ascii="Times New Roman" w:hAnsi="Times New Roman"/>
                    <w:color w:val="000000"/>
                    <w:kern w:val="0"/>
                    <w:sz w:val="22"/>
                  </w:rPr>
                </w:rPrChange>
              </w:rPr>
              <w:t>108031</w:t>
            </w:r>
          </w:p>
        </w:tc>
        <w:tc>
          <w:tcPr>
            <w:tcW w:w="404" w:type="pct"/>
            <w:tcBorders>
              <w:top w:val="single" w:sz="4" w:space="0" w:color="auto"/>
            </w:tcBorders>
            <w:noWrap/>
            <w:tcMar>
              <w:top w:w="15" w:type="dxa"/>
              <w:left w:w="15" w:type="dxa"/>
              <w:bottom w:w="0" w:type="dxa"/>
              <w:right w:w="15" w:type="dxa"/>
            </w:tcMar>
            <w:vAlign w:val="center"/>
            <w:hideMark/>
          </w:tcPr>
          <w:p w14:paraId="4B49D409" w14:textId="77777777" w:rsidR="00305BDF" w:rsidRPr="007C45AC" w:rsidRDefault="00305BDF" w:rsidP="00F63099">
            <w:pPr>
              <w:spacing w:line="360" w:lineRule="auto"/>
              <w:jc w:val="left"/>
              <w:rPr>
                <w:rFonts w:ascii="Times New Roman" w:hAnsi="Times New Roman"/>
                <w:sz w:val="24"/>
                <w:rPrChange w:id="578" w:author="amend" w:date="2021-11-18T21:27:00Z">
                  <w:rPr>
                    <w:rFonts w:ascii="Times New Roman" w:hAnsi="Times New Roman"/>
                    <w:color w:val="000000"/>
                    <w:sz w:val="22"/>
                  </w:rPr>
                </w:rPrChange>
              </w:rPr>
              <w:pPrChange w:id="579" w:author="amend" w:date="2021-11-18T21:27:00Z">
                <w:pPr>
                  <w:widowControl/>
                  <w:jc w:val="center"/>
                  <w:textAlignment w:val="center"/>
                </w:pPr>
              </w:pPrChange>
            </w:pPr>
            <w:r w:rsidRPr="007C45AC">
              <w:rPr>
                <w:rFonts w:ascii="Times New Roman" w:hAnsi="Times New Roman"/>
                <w:sz w:val="24"/>
                <w:rPrChange w:id="580" w:author="amend" w:date="2021-11-18T21:27:00Z">
                  <w:rPr>
                    <w:rFonts w:ascii="Times New Roman" w:hAnsi="Times New Roman"/>
                    <w:color w:val="000000"/>
                    <w:kern w:val="0"/>
                    <w:sz w:val="22"/>
                  </w:rPr>
                </w:rPrChange>
              </w:rPr>
              <w:t>86318</w:t>
            </w:r>
          </w:p>
        </w:tc>
        <w:tc>
          <w:tcPr>
            <w:tcW w:w="460" w:type="pct"/>
            <w:tcBorders>
              <w:top w:val="single" w:sz="4" w:space="0" w:color="auto"/>
            </w:tcBorders>
            <w:noWrap/>
            <w:tcMar>
              <w:top w:w="15" w:type="dxa"/>
              <w:left w:w="15" w:type="dxa"/>
              <w:bottom w:w="0" w:type="dxa"/>
              <w:right w:w="15" w:type="dxa"/>
            </w:tcMar>
            <w:vAlign w:val="center"/>
            <w:hideMark/>
          </w:tcPr>
          <w:p w14:paraId="6A583BFA" w14:textId="77777777" w:rsidR="00305BDF" w:rsidRPr="007C45AC" w:rsidRDefault="00305BDF" w:rsidP="00F63099">
            <w:pPr>
              <w:spacing w:line="360" w:lineRule="auto"/>
              <w:jc w:val="left"/>
              <w:rPr>
                <w:rFonts w:ascii="Times New Roman" w:hAnsi="Times New Roman"/>
                <w:sz w:val="24"/>
                <w:rPrChange w:id="581" w:author="amend" w:date="2021-11-18T21:27:00Z">
                  <w:rPr>
                    <w:rFonts w:ascii="Times New Roman" w:hAnsi="Times New Roman"/>
                    <w:color w:val="000000"/>
                    <w:sz w:val="22"/>
                  </w:rPr>
                </w:rPrChange>
              </w:rPr>
              <w:pPrChange w:id="582" w:author="amend" w:date="2021-11-18T21:27:00Z">
                <w:pPr>
                  <w:widowControl/>
                  <w:jc w:val="center"/>
                  <w:textAlignment w:val="center"/>
                </w:pPr>
              </w:pPrChange>
            </w:pPr>
            <w:r w:rsidRPr="007C45AC">
              <w:rPr>
                <w:rFonts w:ascii="Times New Roman" w:hAnsi="Times New Roman"/>
                <w:sz w:val="24"/>
                <w:rPrChange w:id="583" w:author="amend" w:date="2021-11-18T21:27:00Z">
                  <w:rPr>
                    <w:rFonts w:ascii="Times New Roman" w:hAnsi="Times New Roman"/>
                    <w:color w:val="000000"/>
                    <w:kern w:val="0"/>
                    <w:sz w:val="22"/>
                  </w:rPr>
                </w:rPrChange>
              </w:rPr>
              <w:t>75243</w:t>
            </w:r>
          </w:p>
        </w:tc>
        <w:tc>
          <w:tcPr>
            <w:tcW w:w="237" w:type="pct"/>
            <w:tcBorders>
              <w:top w:val="single" w:sz="4" w:space="0" w:color="auto"/>
            </w:tcBorders>
            <w:noWrap/>
            <w:tcMar>
              <w:top w:w="15" w:type="dxa"/>
              <w:left w:w="15" w:type="dxa"/>
              <w:bottom w:w="0" w:type="dxa"/>
              <w:right w:w="15" w:type="dxa"/>
            </w:tcMar>
            <w:vAlign w:val="center"/>
            <w:hideMark/>
          </w:tcPr>
          <w:p w14:paraId="5601D670" w14:textId="77777777" w:rsidR="00305BDF" w:rsidRPr="007C45AC" w:rsidRDefault="00305BDF" w:rsidP="00F63099">
            <w:pPr>
              <w:spacing w:line="360" w:lineRule="auto"/>
              <w:jc w:val="left"/>
              <w:rPr>
                <w:rFonts w:ascii="Times New Roman" w:hAnsi="Times New Roman"/>
                <w:sz w:val="24"/>
                <w:rPrChange w:id="584" w:author="amend" w:date="2021-11-18T21:27:00Z">
                  <w:rPr>
                    <w:rFonts w:ascii="Times New Roman" w:hAnsi="Times New Roman"/>
                    <w:color w:val="000000"/>
                    <w:sz w:val="22"/>
                  </w:rPr>
                </w:rPrChange>
              </w:rPr>
              <w:pPrChange w:id="585" w:author="amend" w:date="2021-11-18T21:27:00Z">
                <w:pPr>
                  <w:widowControl/>
                  <w:jc w:val="center"/>
                  <w:textAlignment w:val="center"/>
                </w:pPr>
              </w:pPrChange>
            </w:pPr>
            <w:r w:rsidRPr="007C45AC">
              <w:rPr>
                <w:rFonts w:ascii="Times New Roman" w:hAnsi="Times New Roman"/>
                <w:sz w:val="24"/>
                <w:rPrChange w:id="586" w:author="amend" w:date="2021-11-18T21:27:00Z">
                  <w:rPr>
                    <w:rFonts w:ascii="Times New Roman" w:hAnsi="Times New Roman"/>
                    <w:color w:val="000000"/>
                    <w:kern w:val="0"/>
                    <w:sz w:val="22"/>
                  </w:rPr>
                </w:rPrChange>
              </w:rPr>
              <w:t>5355</w:t>
            </w:r>
          </w:p>
        </w:tc>
        <w:tc>
          <w:tcPr>
            <w:tcW w:w="237" w:type="pct"/>
            <w:tcBorders>
              <w:top w:val="single" w:sz="4" w:space="0" w:color="auto"/>
            </w:tcBorders>
            <w:noWrap/>
            <w:tcMar>
              <w:top w:w="15" w:type="dxa"/>
              <w:left w:w="15" w:type="dxa"/>
              <w:bottom w:w="0" w:type="dxa"/>
              <w:right w:w="15" w:type="dxa"/>
            </w:tcMar>
            <w:vAlign w:val="center"/>
            <w:hideMark/>
          </w:tcPr>
          <w:p w14:paraId="1F8C60C1" w14:textId="77777777" w:rsidR="00305BDF" w:rsidRPr="007C45AC" w:rsidRDefault="00305BDF" w:rsidP="00F63099">
            <w:pPr>
              <w:spacing w:line="360" w:lineRule="auto"/>
              <w:jc w:val="left"/>
              <w:rPr>
                <w:rFonts w:ascii="Times New Roman" w:hAnsi="Times New Roman"/>
                <w:sz w:val="24"/>
                <w:rPrChange w:id="587" w:author="amend" w:date="2021-11-18T21:27:00Z">
                  <w:rPr>
                    <w:rFonts w:ascii="Times New Roman" w:hAnsi="Times New Roman"/>
                    <w:color w:val="000000"/>
                    <w:sz w:val="22"/>
                  </w:rPr>
                </w:rPrChange>
              </w:rPr>
              <w:pPrChange w:id="588" w:author="amend" w:date="2021-11-18T21:27:00Z">
                <w:pPr>
                  <w:widowControl/>
                  <w:jc w:val="center"/>
                  <w:textAlignment w:val="center"/>
                </w:pPr>
              </w:pPrChange>
            </w:pPr>
            <w:r w:rsidRPr="007C45AC">
              <w:rPr>
                <w:rFonts w:ascii="Times New Roman" w:hAnsi="Times New Roman"/>
                <w:sz w:val="24"/>
                <w:rPrChange w:id="589" w:author="amend" w:date="2021-11-18T21:27:00Z">
                  <w:rPr>
                    <w:rFonts w:ascii="Times New Roman" w:hAnsi="Times New Roman"/>
                    <w:color w:val="000000"/>
                    <w:kern w:val="0"/>
                    <w:sz w:val="22"/>
                  </w:rPr>
                </w:rPrChange>
              </w:rPr>
              <w:t>1804</w:t>
            </w:r>
          </w:p>
        </w:tc>
        <w:tc>
          <w:tcPr>
            <w:tcW w:w="683" w:type="pct"/>
            <w:tcBorders>
              <w:top w:val="single" w:sz="4" w:space="0" w:color="auto"/>
            </w:tcBorders>
            <w:noWrap/>
            <w:tcMar>
              <w:top w:w="15" w:type="dxa"/>
              <w:left w:w="15" w:type="dxa"/>
              <w:bottom w:w="0" w:type="dxa"/>
              <w:right w:w="15" w:type="dxa"/>
            </w:tcMar>
            <w:vAlign w:val="center"/>
            <w:hideMark/>
          </w:tcPr>
          <w:p w14:paraId="67688C53" w14:textId="77777777" w:rsidR="00305BDF" w:rsidRPr="007C45AC" w:rsidRDefault="00305BDF" w:rsidP="00F63099">
            <w:pPr>
              <w:spacing w:line="360" w:lineRule="auto"/>
              <w:jc w:val="left"/>
              <w:rPr>
                <w:rFonts w:ascii="Times New Roman" w:hAnsi="Times New Roman"/>
                <w:sz w:val="24"/>
                <w:rPrChange w:id="590" w:author="amend" w:date="2021-11-18T21:27:00Z">
                  <w:rPr>
                    <w:rFonts w:ascii="Times New Roman" w:hAnsi="Times New Roman"/>
                    <w:color w:val="000000"/>
                    <w:sz w:val="22"/>
                  </w:rPr>
                </w:rPrChange>
              </w:rPr>
              <w:pPrChange w:id="591" w:author="amend" w:date="2021-11-18T21:27:00Z">
                <w:pPr>
                  <w:widowControl/>
                  <w:jc w:val="center"/>
                  <w:textAlignment w:val="center"/>
                </w:pPr>
              </w:pPrChange>
            </w:pPr>
            <w:r w:rsidRPr="007C45AC">
              <w:rPr>
                <w:rFonts w:ascii="Times New Roman" w:hAnsi="Times New Roman"/>
                <w:sz w:val="24"/>
                <w:rPrChange w:id="592" w:author="amend" w:date="2021-11-18T21:27:00Z">
                  <w:rPr>
                    <w:rFonts w:ascii="Times New Roman" w:hAnsi="Times New Roman"/>
                    <w:color w:val="000000"/>
                    <w:kern w:val="0"/>
                    <w:sz w:val="22"/>
                  </w:rPr>
                </w:rPrChange>
              </w:rPr>
              <w:t>26903</w:t>
            </w:r>
          </w:p>
        </w:tc>
        <w:tc>
          <w:tcPr>
            <w:tcW w:w="952" w:type="pct"/>
            <w:tcBorders>
              <w:top w:val="single" w:sz="4" w:space="0" w:color="auto"/>
            </w:tcBorders>
            <w:noWrap/>
            <w:tcMar>
              <w:top w:w="15" w:type="dxa"/>
              <w:left w:w="15" w:type="dxa"/>
              <w:bottom w:w="0" w:type="dxa"/>
              <w:right w:w="15" w:type="dxa"/>
            </w:tcMar>
            <w:vAlign w:val="center"/>
            <w:hideMark/>
          </w:tcPr>
          <w:p w14:paraId="30DC3F8B" w14:textId="77777777" w:rsidR="00305BDF" w:rsidRPr="007C45AC" w:rsidRDefault="00305BDF" w:rsidP="00F63099">
            <w:pPr>
              <w:spacing w:line="360" w:lineRule="auto"/>
              <w:jc w:val="left"/>
              <w:rPr>
                <w:rFonts w:ascii="Times New Roman" w:hAnsi="Times New Roman"/>
                <w:sz w:val="24"/>
                <w:rPrChange w:id="593" w:author="amend" w:date="2021-11-18T21:27:00Z">
                  <w:rPr>
                    <w:rFonts w:ascii="Times New Roman" w:hAnsi="Times New Roman"/>
                    <w:color w:val="000000"/>
                    <w:sz w:val="22"/>
                  </w:rPr>
                </w:rPrChange>
              </w:rPr>
              <w:pPrChange w:id="594" w:author="amend" w:date="2021-11-18T21:27:00Z">
                <w:pPr>
                  <w:widowControl/>
                  <w:jc w:val="center"/>
                  <w:textAlignment w:val="center"/>
                </w:pPr>
              </w:pPrChange>
            </w:pPr>
            <w:r w:rsidRPr="007C45AC">
              <w:rPr>
                <w:rFonts w:ascii="Times New Roman" w:hAnsi="Times New Roman"/>
                <w:sz w:val="24"/>
                <w:rPrChange w:id="595" w:author="amend" w:date="2021-11-18T21:27:00Z">
                  <w:rPr>
                    <w:rFonts w:ascii="Times New Roman" w:hAnsi="Times New Roman"/>
                    <w:color w:val="000000"/>
                    <w:kern w:val="0"/>
                    <w:sz w:val="22"/>
                  </w:rPr>
                </w:rPrChange>
              </w:rPr>
              <w:t>201</w:t>
            </w:r>
          </w:p>
        </w:tc>
        <w:tc>
          <w:tcPr>
            <w:tcW w:w="522" w:type="pct"/>
            <w:tcBorders>
              <w:top w:val="single" w:sz="4" w:space="0" w:color="auto"/>
            </w:tcBorders>
            <w:noWrap/>
            <w:tcMar>
              <w:top w:w="15" w:type="dxa"/>
              <w:left w:w="15" w:type="dxa"/>
              <w:bottom w:w="0" w:type="dxa"/>
              <w:right w:w="15" w:type="dxa"/>
            </w:tcMar>
            <w:vAlign w:val="center"/>
            <w:hideMark/>
          </w:tcPr>
          <w:p w14:paraId="0C7E86D9" w14:textId="77777777" w:rsidR="00305BDF" w:rsidRPr="007C45AC" w:rsidRDefault="00305BDF" w:rsidP="00F63099">
            <w:pPr>
              <w:spacing w:line="360" w:lineRule="auto"/>
              <w:jc w:val="left"/>
              <w:rPr>
                <w:rFonts w:ascii="Times New Roman" w:hAnsi="Times New Roman"/>
                <w:sz w:val="24"/>
                <w:rPrChange w:id="596" w:author="amend" w:date="2021-11-18T21:27:00Z">
                  <w:rPr>
                    <w:rFonts w:ascii="Times New Roman" w:hAnsi="Times New Roman"/>
                    <w:color w:val="000000"/>
                    <w:sz w:val="22"/>
                  </w:rPr>
                </w:rPrChange>
              </w:rPr>
              <w:pPrChange w:id="597" w:author="amend" w:date="2021-11-18T21:27:00Z">
                <w:pPr>
                  <w:widowControl/>
                  <w:jc w:val="center"/>
                  <w:textAlignment w:val="center"/>
                </w:pPr>
              </w:pPrChange>
            </w:pPr>
            <w:r w:rsidRPr="007C45AC">
              <w:rPr>
                <w:rFonts w:ascii="Times New Roman" w:hAnsi="Times New Roman"/>
                <w:sz w:val="24"/>
                <w:rPrChange w:id="598" w:author="amend" w:date="2021-11-18T21:27:00Z">
                  <w:rPr>
                    <w:rFonts w:ascii="Times New Roman" w:hAnsi="Times New Roman"/>
                    <w:color w:val="000000"/>
                    <w:kern w:val="0"/>
                    <w:sz w:val="22"/>
                  </w:rPr>
                </w:rPrChange>
              </w:rPr>
              <w:t>339698065</w:t>
            </w:r>
          </w:p>
        </w:tc>
        <w:tc>
          <w:tcPr>
            <w:tcW w:w="690" w:type="pct"/>
            <w:tcBorders>
              <w:top w:val="single" w:sz="4" w:space="0" w:color="auto"/>
            </w:tcBorders>
            <w:noWrap/>
            <w:tcMar>
              <w:top w:w="15" w:type="dxa"/>
              <w:left w:w="15" w:type="dxa"/>
              <w:bottom w:w="0" w:type="dxa"/>
              <w:right w:w="15" w:type="dxa"/>
            </w:tcMar>
            <w:vAlign w:val="center"/>
            <w:hideMark/>
          </w:tcPr>
          <w:p w14:paraId="6D07F404" w14:textId="77777777" w:rsidR="00305BDF" w:rsidRPr="007C45AC" w:rsidRDefault="00305BDF" w:rsidP="00F63099">
            <w:pPr>
              <w:spacing w:line="360" w:lineRule="auto"/>
              <w:jc w:val="left"/>
              <w:rPr>
                <w:rFonts w:ascii="Times New Roman" w:hAnsi="Times New Roman"/>
                <w:sz w:val="24"/>
                <w:rPrChange w:id="599" w:author="amend" w:date="2021-11-18T21:27:00Z">
                  <w:rPr>
                    <w:rFonts w:ascii="Times New Roman" w:hAnsi="Times New Roman"/>
                    <w:color w:val="000000"/>
                    <w:sz w:val="22"/>
                  </w:rPr>
                </w:rPrChange>
              </w:rPr>
              <w:pPrChange w:id="600" w:author="amend" w:date="2021-11-18T21:27:00Z">
                <w:pPr>
                  <w:widowControl/>
                  <w:jc w:val="center"/>
                  <w:textAlignment w:val="center"/>
                </w:pPr>
              </w:pPrChange>
            </w:pPr>
            <w:r w:rsidRPr="007C45AC">
              <w:rPr>
                <w:rFonts w:ascii="Times New Roman" w:hAnsi="Times New Roman"/>
                <w:sz w:val="24"/>
                <w:rPrChange w:id="601" w:author="amend" w:date="2021-11-18T21:27:00Z">
                  <w:rPr>
                    <w:rFonts w:ascii="Times New Roman" w:hAnsi="Times New Roman"/>
                    <w:color w:val="000000"/>
                    <w:kern w:val="0"/>
                    <w:sz w:val="22"/>
                  </w:rPr>
                </w:rPrChange>
              </w:rPr>
              <w:t>3144.45</w:t>
            </w:r>
          </w:p>
        </w:tc>
      </w:tr>
      <w:tr w:rsidR="004F5469" w:rsidRPr="007C45AC" w14:paraId="6CB1430F" w14:textId="77777777" w:rsidTr="00F63099">
        <w:trPr>
          <w:trHeight w:val="598"/>
        </w:trPr>
        <w:tc>
          <w:tcPr>
            <w:tcW w:w="468" w:type="pct"/>
            <w:tcBorders>
              <w:bottom w:val="single" w:sz="4" w:space="0" w:color="auto"/>
            </w:tcBorders>
            <w:noWrap/>
            <w:tcMar>
              <w:top w:w="15" w:type="dxa"/>
              <w:left w:w="15" w:type="dxa"/>
              <w:bottom w:w="0" w:type="dxa"/>
              <w:right w:w="15" w:type="dxa"/>
            </w:tcMar>
            <w:vAlign w:val="center"/>
            <w:hideMark/>
          </w:tcPr>
          <w:p w14:paraId="7A5765F7" w14:textId="77777777" w:rsidR="00305BDF" w:rsidRPr="007C45AC" w:rsidRDefault="00305BDF" w:rsidP="00F63099">
            <w:pPr>
              <w:spacing w:line="360" w:lineRule="auto"/>
              <w:jc w:val="left"/>
              <w:rPr>
                <w:rFonts w:ascii="Times New Roman" w:hAnsi="Times New Roman"/>
                <w:sz w:val="24"/>
                <w:rPrChange w:id="602" w:author="amend" w:date="2021-11-18T21:27:00Z">
                  <w:rPr>
                    <w:rFonts w:ascii="Times New Roman" w:hAnsi="Times New Roman"/>
                    <w:color w:val="000000"/>
                    <w:sz w:val="22"/>
                  </w:rPr>
                </w:rPrChange>
              </w:rPr>
              <w:pPrChange w:id="603" w:author="amend" w:date="2021-11-18T21:27:00Z">
                <w:pPr>
                  <w:widowControl/>
                  <w:jc w:val="center"/>
                  <w:textAlignment w:val="center"/>
                </w:pPr>
              </w:pPrChange>
            </w:pPr>
            <w:r w:rsidRPr="007C45AC">
              <w:rPr>
                <w:rFonts w:ascii="Times New Roman" w:hAnsi="Times New Roman"/>
                <w:sz w:val="24"/>
                <w:rPrChange w:id="604" w:author="amend" w:date="2021-11-18T21:27:00Z">
                  <w:rPr>
                    <w:rFonts w:ascii="Times New Roman" w:hAnsi="Times New Roman"/>
                    <w:color w:val="000000"/>
                    <w:kern w:val="0"/>
                    <w:sz w:val="22"/>
                  </w:rPr>
                </w:rPrChange>
              </w:rPr>
              <w:t>Unigene</w:t>
            </w:r>
          </w:p>
        </w:tc>
        <w:tc>
          <w:tcPr>
            <w:tcW w:w="348" w:type="pct"/>
            <w:tcBorders>
              <w:bottom w:val="single" w:sz="4" w:space="0" w:color="auto"/>
            </w:tcBorders>
            <w:noWrap/>
            <w:tcMar>
              <w:top w:w="15" w:type="dxa"/>
              <w:left w:w="15" w:type="dxa"/>
              <w:bottom w:w="0" w:type="dxa"/>
              <w:right w:w="15" w:type="dxa"/>
            </w:tcMar>
            <w:vAlign w:val="center"/>
            <w:hideMark/>
          </w:tcPr>
          <w:p w14:paraId="05EFA820" w14:textId="77777777" w:rsidR="00305BDF" w:rsidRPr="007C45AC" w:rsidRDefault="00305BDF" w:rsidP="00F63099">
            <w:pPr>
              <w:spacing w:line="360" w:lineRule="auto"/>
              <w:jc w:val="left"/>
              <w:rPr>
                <w:rFonts w:ascii="Times New Roman" w:hAnsi="Times New Roman"/>
                <w:sz w:val="24"/>
                <w:rPrChange w:id="605" w:author="amend" w:date="2021-11-18T21:27:00Z">
                  <w:rPr>
                    <w:rFonts w:ascii="Times New Roman" w:hAnsi="Times New Roman"/>
                    <w:color w:val="000000"/>
                    <w:sz w:val="22"/>
                  </w:rPr>
                </w:rPrChange>
              </w:rPr>
              <w:pPrChange w:id="606" w:author="amend" w:date="2021-11-18T21:27:00Z">
                <w:pPr>
                  <w:widowControl/>
                  <w:jc w:val="center"/>
                  <w:textAlignment w:val="center"/>
                </w:pPr>
              </w:pPrChange>
            </w:pPr>
            <w:r w:rsidRPr="007C45AC">
              <w:rPr>
                <w:rFonts w:ascii="Times New Roman" w:hAnsi="Times New Roman"/>
                <w:sz w:val="24"/>
                <w:rPrChange w:id="607" w:author="amend" w:date="2021-11-18T21:27:00Z">
                  <w:rPr>
                    <w:rFonts w:ascii="Times New Roman" w:hAnsi="Times New Roman"/>
                    <w:color w:val="000000"/>
                    <w:kern w:val="0"/>
                    <w:sz w:val="22"/>
                  </w:rPr>
                </w:rPrChange>
              </w:rPr>
              <w:t>28362</w:t>
            </w:r>
          </w:p>
        </w:tc>
        <w:tc>
          <w:tcPr>
            <w:tcW w:w="404" w:type="pct"/>
            <w:tcBorders>
              <w:bottom w:val="single" w:sz="4" w:space="0" w:color="auto"/>
            </w:tcBorders>
            <w:noWrap/>
            <w:tcMar>
              <w:top w:w="15" w:type="dxa"/>
              <w:left w:w="15" w:type="dxa"/>
              <w:bottom w:w="0" w:type="dxa"/>
              <w:right w:w="15" w:type="dxa"/>
            </w:tcMar>
            <w:vAlign w:val="center"/>
            <w:hideMark/>
          </w:tcPr>
          <w:p w14:paraId="56117C9C" w14:textId="77777777" w:rsidR="00305BDF" w:rsidRPr="007C45AC" w:rsidRDefault="00305BDF" w:rsidP="00F63099">
            <w:pPr>
              <w:spacing w:line="360" w:lineRule="auto"/>
              <w:jc w:val="left"/>
              <w:rPr>
                <w:rFonts w:ascii="Times New Roman" w:hAnsi="Times New Roman"/>
                <w:sz w:val="24"/>
                <w:rPrChange w:id="608" w:author="amend" w:date="2021-11-18T21:27:00Z">
                  <w:rPr>
                    <w:rFonts w:ascii="Times New Roman" w:hAnsi="Times New Roman"/>
                    <w:color w:val="000000"/>
                    <w:sz w:val="22"/>
                  </w:rPr>
                </w:rPrChange>
              </w:rPr>
              <w:pPrChange w:id="609" w:author="amend" w:date="2021-11-18T21:27:00Z">
                <w:pPr>
                  <w:widowControl/>
                  <w:jc w:val="center"/>
                  <w:textAlignment w:val="center"/>
                </w:pPr>
              </w:pPrChange>
            </w:pPr>
            <w:r w:rsidRPr="007C45AC">
              <w:rPr>
                <w:rFonts w:ascii="Times New Roman" w:hAnsi="Times New Roman"/>
                <w:sz w:val="24"/>
                <w:rPrChange w:id="610" w:author="amend" w:date="2021-11-18T21:27:00Z">
                  <w:rPr>
                    <w:rFonts w:ascii="Times New Roman" w:hAnsi="Times New Roman"/>
                    <w:color w:val="000000"/>
                    <w:kern w:val="0"/>
                    <w:sz w:val="22"/>
                  </w:rPr>
                </w:rPrChange>
              </w:rPr>
              <w:t>13216</w:t>
            </w:r>
          </w:p>
        </w:tc>
        <w:tc>
          <w:tcPr>
            <w:tcW w:w="460" w:type="pct"/>
            <w:tcBorders>
              <w:bottom w:val="single" w:sz="4" w:space="0" w:color="auto"/>
            </w:tcBorders>
            <w:noWrap/>
            <w:tcMar>
              <w:top w:w="15" w:type="dxa"/>
              <w:left w:w="15" w:type="dxa"/>
              <w:bottom w:w="0" w:type="dxa"/>
              <w:right w:w="15" w:type="dxa"/>
            </w:tcMar>
            <w:vAlign w:val="center"/>
            <w:hideMark/>
          </w:tcPr>
          <w:p w14:paraId="77E65438" w14:textId="77777777" w:rsidR="00305BDF" w:rsidRPr="007C45AC" w:rsidRDefault="00305BDF" w:rsidP="00F63099">
            <w:pPr>
              <w:spacing w:line="360" w:lineRule="auto"/>
              <w:jc w:val="left"/>
              <w:rPr>
                <w:rFonts w:ascii="Times New Roman" w:hAnsi="Times New Roman"/>
                <w:sz w:val="24"/>
                <w:rPrChange w:id="611" w:author="amend" w:date="2021-11-18T21:27:00Z">
                  <w:rPr>
                    <w:rFonts w:ascii="Times New Roman" w:hAnsi="Times New Roman"/>
                    <w:color w:val="000000"/>
                    <w:sz w:val="22"/>
                  </w:rPr>
                </w:rPrChange>
              </w:rPr>
              <w:pPrChange w:id="612" w:author="amend" w:date="2021-11-18T21:27:00Z">
                <w:pPr>
                  <w:widowControl/>
                  <w:jc w:val="center"/>
                  <w:textAlignment w:val="center"/>
                </w:pPr>
              </w:pPrChange>
            </w:pPr>
            <w:r w:rsidRPr="007C45AC">
              <w:rPr>
                <w:rFonts w:ascii="Times New Roman" w:hAnsi="Times New Roman"/>
                <w:sz w:val="24"/>
                <w:rPrChange w:id="613" w:author="amend" w:date="2021-11-18T21:27:00Z">
                  <w:rPr>
                    <w:rFonts w:ascii="Times New Roman" w:hAnsi="Times New Roman"/>
                    <w:color w:val="000000"/>
                    <w:kern w:val="0"/>
                    <w:sz w:val="22"/>
                  </w:rPr>
                </w:rPrChange>
              </w:rPr>
              <w:t>9470</w:t>
            </w:r>
          </w:p>
        </w:tc>
        <w:tc>
          <w:tcPr>
            <w:tcW w:w="237" w:type="pct"/>
            <w:tcBorders>
              <w:bottom w:val="single" w:sz="4" w:space="0" w:color="auto"/>
            </w:tcBorders>
            <w:noWrap/>
            <w:tcMar>
              <w:top w:w="15" w:type="dxa"/>
              <w:left w:w="15" w:type="dxa"/>
              <w:bottom w:w="0" w:type="dxa"/>
              <w:right w:w="15" w:type="dxa"/>
            </w:tcMar>
            <w:vAlign w:val="center"/>
            <w:hideMark/>
          </w:tcPr>
          <w:p w14:paraId="5A39E998" w14:textId="77777777" w:rsidR="00305BDF" w:rsidRPr="007C45AC" w:rsidRDefault="00305BDF" w:rsidP="00F63099">
            <w:pPr>
              <w:spacing w:line="360" w:lineRule="auto"/>
              <w:jc w:val="left"/>
              <w:rPr>
                <w:rFonts w:ascii="Times New Roman" w:hAnsi="Times New Roman"/>
                <w:sz w:val="24"/>
                <w:rPrChange w:id="614" w:author="amend" w:date="2021-11-18T21:27:00Z">
                  <w:rPr>
                    <w:rFonts w:ascii="Times New Roman" w:hAnsi="Times New Roman"/>
                    <w:color w:val="000000"/>
                    <w:sz w:val="22"/>
                  </w:rPr>
                </w:rPrChange>
              </w:rPr>
              <w:pPrChange w:id="615" w:author="amend" w:date="2021-11-18T21:27:00Z">
                <w:pPr>
                  <w:widowControl/>
                  <w:jc w:val="center"/>
                  <w:textAlignment w:val="center"/>
                </w:pPr>
              </w:pPrChange>
            </w:pPr>
            <w:r w:rsidRPr="007C45AC">
              <w:rPr>
                <w:rFonts w:ascii="Times New Roman" w:hAnsi="Times New Roman"/>
                <w:sz w:val="24"/>
                <w:rPrChange w:id="616" w:author="amend" w:date="2021-11-18T21:27:00Z">
                  <w:rPr>
                    <w:rFonts w:ascii="Times New Roman" w:hAnsi="Times New Roman"/>
                    <w:color w:val="000000"/>
                    <w:kern w:val="0"/>
                    <w:sz w:val="22"/>
                  </w:rPr>
                </w:rPrChange>
              </w:rPr>
              <w:t>3512</w:t>
            </w:r>
          </w:p>
        </w:tc>
        <w:tc>
          <w:tcPr>
            <w:tcW w:w="237" w:type="pct"/>
            <w:tcBorders>
              <w:bottom w:val="single" w:sz="4" w:space="0" w:color="auto"/>
            </w:tcBorders>
            <w:noWrap/>
            <w:tcMar>
              <w:top w:w="15" w:type="dxa"/>
              <w:left w:w="15" w:type="dxa"/>
              <w:bottom w:w="0" w:type="dxa"/>
              <w:right w:w="15" w:type="dxa"/>
            </w:tcMar>
            <w:vAlign w:val="center"/>
            <w:hideMark/>
          </w:tcPr>
          <w:p w14:paraId="7AC352CB" w14:textId="77777777" w:rsidR="00305BDF" w:rsidRPr="007C45AC" w:rsidRDefault="00305BDF" w:rsidP="00F63099">
            <w:pPr>
              <w:spacing w:line="360" w:lineRule="auto"/>
              <w:jc w:val="left"/>
              <w:rPr>
                <w:rFonts w:ascii="Times New Roman" w:hAnsi="Times New Roman"/>
                <w:sz w:val="24"/>
                <w:rPrChange w:id="617" w:author="amend" w:date="2021-11-18T21:27:00Z">
                  <w:rPr>
                    <w:rFonts w:ascii="Times New Roman" w:hAnsi="Times New Roman"/>
                    <w:color w:val="000000"/>
                    <w:sz w:val="22"/>
                  </w:rPr>
                </w:rPrChange>
              </w:rPr>
              <w:pPrChange w:id="618" w:author="amend" w:date="2021-11-18T21:27:00Z">
                <w:pPr>
                  <w:widowControl/>
                  <w:jc w:val="center"/>
                  <w:textAlignment w:val="center"/>
                </w:pPr>
              </w:pPrChange>
            </w:pPr>
            <w:r w:rsidRPr="007C45AC">
              <w:rPr>
                <w:rFonts w:ascii="Times New Roman" w:hAnsi="Times New Roman"/>
                <w:sz w:val="24"/>
                <w:rPrChange w:id="619" w:author="amend" w:date="2021-11-18T21:27:00Z">
                  <w:rPr>
                    <w:rFonts w:ascii="Times New Roman" w:hAnsi="Times New Roman"/>
                    <w:color w:val="000000"/>
                    <w:kern w:val="0"/>
                    <w:sz w:val="22"/>
                  </w:rPr>
                </w:rPrChange>
              </w:rPr>
              <w:t>445</w:t>
            </w:r>
          </w:p>
        </w:tc>
        <w:tc>
          <w:tcPr>
            <w:tcW w:w="683" w:type="pct"/>
            <w:tcBorders>
              <w:bottom w:val="single" w:sz="4" w:space="0" w:color="auto"/>
            </w:tcBorders>
            <w:noWrap/>
            <w:tcMar>
              <w:top w:w="15" w:type="dxa"/>
              <w:left w:w="15" w:type="dxa"/>
              <w:bottom w:w="0" w:type="dxa"/>
              <w:right w:w="15" w:type="dxa"/>
            </w:tcMar>
            <w:vAlign w:val="center"/>
            <w:hideMark/>
          </w:tcPr>
          <w:p w14:paraId="324C2923" w14:textId="77777777" w:rsidR="00305BDF" w:rsidRPr="007C45AC" w:rsidRDefault="00305BDF" w:rsidP="00F63099">
            <w:pPr>
              <w:spacing w:line="360" w:lineRule="auto"/>
              <w:jc w:val="left"/>
              <w:rPr>
                <w:rFonts w:ascii="Times New Roman" w:hAnsi="Times New Roman"/>
                <w:sz w:val="24"/>
                <w:rPrChange w:id="620" w:author="amend" w:date="2021-11-18T21:27:00Z">
                  <w:rPr>
                    <w:rFonts w:ascii="Times New Roman" w:hAnsi="Times New Roman"/>
                    <w:color w:val="000000"/>
                    <w:sz w:val="22"/>
                  </w:rPr>
                </w:rPrChange>
              </w:rPr>
              <w:pPrChange w:id="621" w:author="amend" w:date="2021-11-18T21:27:00Z">
                <w:pPr>
                  <w:widowControl/>
                  <w:jc w:val="center"/>
                  <w:textAlignment w:val="center"/>
                </w:pPr>
              </w:pPrChange>
            </w:pPr>
            <w:r w:rsidRPr="007C45AC">
              <w:rPr>
                <w:rFonts w:ascii="Times New Roman" w:hAnsi="Times New Roman"/>
                <w:sz w:val="24"/>
                <w:rPrChange w:id="622" w:author="amend" w:date="2021-11-18T21:27:00Z">
                  <w:rPr>
                    <w:rFonts w:ascii="Times New Roman" w:hAnsi="Times New Roman"/>
                    <w:color w:val="000000"/>
                    <w:kern w:val="0"/>
                    <w:sz w:val="22"/>
                  </w:rPr>
                </w:rPrChange>
              </w:rPr>
              <w:t>26903</w:t>
            </w:r>
          </w:p>
        </w:tc>
        <w:tc>
          <w:tcPr>
            <w:tcW w:w="952" w:type="pct"/>
            <w:tcBorders>
              <w:bottom w:val="single" w:sz="4" w:space="0" w:color="auto"/>
            </w:tcBorders>
            <w:noWrap/>
            <w:tcMar>
              <w:top w:w="15" w:type="dxa"/>
              <w:left w:w="15" w:type="dxa"/>
              <w:bottom w:w="0" w:type="dxa"/>
              <w:right w:w="15" w:type="dxa"/>
            </w:tcMar>
            <w:vAlign w:val="center"/>
            <w:hideMark/>
          </w:tcPr>
          <w:p w14:paraId="2ED2F311" w14:textId="77777777" w:rsidR="00305BDF" w:rsidRPr="007C45AC" w:rsidRDefault="00305BDF" w:rsidP="00F63099">
            <w:pPr>
              <w:spacing w:line="360" w:lineRule="auto"/>
              <w:jc w:val="left"/>
              <w:rPr>
                <w:rFonts w:ascii="Times New Roman" w:hAnsi="Times New Roman"/>
                <w:sz w:val="24"/>
                <w:rPrChange w:id="623" w:author="amend" w:date="2021-11-18T21:27:00Z">
                  <w:rPr>
                    <w:rFonts w:ascii="Times New Roman" w:hAnsi="Times New Roman"/>
                    <w:color w:val="000000"/>
                    <w:sz w:val="22"/>
                  </w:rPr>
                </w:rPrChange>
              </w:rPr>
              <w:pPrChange w:id="624" w:author="amend" w:date="2021-11-18T21:27:00Z">
                <w:pPr>
                  <w:widowControl/>
                  <w:jc w:val="center"/>
                  <w:textAlignment w:val="center"/>
                </w:pPr>
              </w:pPrChange>
            </w:pPr>
            <w:r w:rsidRPr="007C45AC">
              <w:rPr>
                <w:rFonts w:ascii="Times New Roman" w:hAnsi="Times New Roman"/>
                <w:sz w:val="24"/>
                <w:rPrChange w:id="625" w:author="amend" w:date="2021-11-18T21:27:00Z">
                  <w:rPr>
                    <w:rFonts w:ascii="Times New Roman" w:hAnsi="Times New Roman"/>
                    <w:color w:val="000000"/>
                    <w:kern w:val="0"/>
                    <w:sz w:val="22"/>
                  </w:rPr>
                </w:rPrChange>
              </w:rPr>
              <w:t>201</w:t>
            </w:r>
          </w:p>
        </w:tc>
        <w:tc>
          <w:tcPr>
            <w:tcW w:w="522" w:type="pct"/>
            <w:tcBorders>
              <w:bottom w:val="single" w:sz="4" w:space="0" w:color="auto"/>
            </w:tcBorders>
            <w:noWrap/>
            <w:tcMar>
              <w:top w:w="15" w:type="dxa"/>
              <w:left w:w="15" w:type="dxa"/>
              <w:bottom w:w="0" w:type="dxa"/>
              <w:right w:w="15" w:type="dxa"/>
            </w:tcMar>
            <w:vAlign w:val="center"/>
            <w:hideMark/>
          </w:tcPr>
          <w:p w14:paraId="6DC3945C" w14:textId="77777777" w:rsidR="00305BDF" w:rsidRPr="007C45AC" w:rsidRDefault="00305BDF" w:rsidP="00F63099">
            <w:pPr>
              <w:spacing w:line="360" w:lineRule="auto"/>
              <w:jc w:val="left"/>
              <w:rPr>
                <w:rFonts w:ascii="Times New Roman" w:hAnsi="Times New Roman"/>
                <w:sz w:val="24"/>
                <w:rPrChange w:id="626" w:author="amend" w:date="2021-11-18T21:27:00Z">
                  <w:rPr>
                    <w:rFonts w:ascii="Times New Roman" w:hAnsi="Times New Roman"/>
                    <w:color w:val="000000"/>
                    <w:sz w:val="22"/>
                  </w:rPr>
                </w:rPrChange>
              </w:rPr>
              <w:pPrChange w:id="627" w:author="amend" w:date="2021-11-18T21:27:00Z">
                <w:pPr>
                  <w:widowControl/>
                  <w:jc w:val="center"/>
                  <w:textAlignment w:val="center"/>
                </w:pPr>
              </w:pPrChange>
            </w:pPr>
            <w:r w:rsidRPr="007C45AC">
              <w:rPr>
                <w:rFonts w:ascii="Times New Roman" w:hAnsi="Times New Roman"/>
                <w:sz w:val="24"/>
                <w:rPrChange w:id="628" w:author="amend" w:date="2021-11-18T21:27:00Z">
                  <w:rPr>
                    <w:rFonts w:ascii="Times New Roman" w:hAnsi="Times New Roman"/>
                    <w:color w:val="000000"/>
                    <w:kern w:val="0"/>
                    <w:sz w:val="22"/>
                  </w:rPr>
                </w:rPrChange>
              </w:rPr>
              <w:t>39882047</w:t>
            </w:r>
          </w:p>
        </w:tc>
        <w:tc>
          <w:tcPr>
            <w:tcW w:w="690" w:type="pct"/>
            <w:tcBorders>
              <w:bottom w:val="single" w:sz="4" w:space="0" w:color="auto"/>
            </w:tcBorders>
            <w:noWrap/>
            <w:tcMar>
              <w:top w:w="15" w:type="dxa"/>
              <w:left w:w="15" w:type="dxa"/>
              <w:bottom w:w="0" w:type="dxa"/>
              <w:right w:w="15" w:type="dxa"/>
            </w:tcMar>
            <w:vAlign w:val="center"/>
            <w:hideMark/>
          </w:tcPr>
          <w:p w14:paraId="031F8EAD" w14:textId="77777777" w:rsidR="00305BDF" w:rsidRPr="007C45AC" w:rsidRDefault="00305BDF" w:rsidP="00F63099">
            <w:pPr>
              <w:spacing w:line="360" w:lineRule="auto"/>
              <w:jc w:val="left"/>
              <w:rPr>
                <w:rFonts w:ascii="Times New Roman" w:hAnsi="Times New Roman"/>
                <w:sz w:val="24"/>
                <w:rPrChange w:id="629" w:author="amend" w:date="2021-11-18T21:27:00Z">
                  <w:rPr>
                    <w:rFonts w:ascii="Times New Roman" w:hAnsi="Times New Roman"/>
                    <w:color w:val="000000"/>
                    <w:sz w:val="22"/>
                  </w:rPr>
                </w:rPrChange>
              </w:rPr>
              <w:pPrChange w:id="630" w:author="amend" w:date="2021-11-18T21:27:00Z">
                <w:pPr>
                  <w:widowControl/>
                  <w:jc w:val="center"/>
                  <w:textAlignment w:val="center"/>
                </w:pPr>
              </w:pPrChange>
            </w:pPr>
            <w:r w:rsidRPr="007C45AC">
              <w:rPr>
                <w:rFonts w:ascii="Times New Roman" w:hAnsi="Times New Roman"/>
                <w:sz w:val="24"/>
                <w:rPrChange w:id="631" w:author="amend" w:date="2021-11-18T21:27:00Z">
                  <w:rPr>
                    <w:rFonts w:ascii="Times New Roman" w:hAnsi="Times New Roman"/>
                    <w:color w:val="000000"/>
                    <w:kern w:val="0"/>
                    <w:sz w:val="22"/>
                  </w:rPr>
                </w:rPrChange>
              </w:rPr>
              <w:t>1406.18</w:t>
            </w:r>
          </w:p>
        </w:tc>
      </w:tr>
    </w:tbl>
    <w:p w14:paraId="30EF479F" w14:textId="77777777" w:rsidR="00000000" w:rsidRDefault="00305BDF">
      <w:pPr>
        <w:rPr>
          <w:del w:id="632" w:author="amend" w:date="2021-11-18T21:27:00Z"/>
        </w:rPr>
      </w:pPr>
      <w:moveToRangeStart w:id="633" w:author="amend" w:date="2021-11-18T21:27:00Z" w:name="move88163241"/>
      <w:moveTo w:id="634" w:author="amend" w:date="2021-11-18T21:27:00Z">
        <w:r w:rsidRPr="009A2FEF">
          <w:rPr>
            <w:rFonts w:ascii="Times New Roman" w:hAnsi="Times New Roman"/>
            <w:b/>
            <w:rPrChange w:id="635" w:author="amend" w:date="2021-11-18T21:27:00Z">
              <w:rPr>
                <w:rFonts w:ascii="Times New Roman" w:hAnsi="Times New Roman"/>
                <w:sz w:val="22"/>
              </w:rPr>
            </w:rPrChange>
          </w:rPr>
          <w:t>Note:</w:t>
        </w:r>
      </w:moveTo>
      <w:moveToRangeEnd w:id="633"/>
    </w:p>
    <w:p w14:paraId="669B77B3" w14:textId="77777777" w:rsidR="00000000" w:rsidRDefault="00EF23C0">
      <w:pPr>
        <w:rPr>
          <w:del w:id="636" w:author="amend" w:date="2021-11-18T21:27:00Z"/>
        </w:rPr>
      </w:pPr>
    </w:p>
    <w:p w14:paraId="754BFF2B" w14:textId="77777777" w:rsidR="00000000" w:rsidRDefault="00EF23C0">
      <w:pPr>
        <w:rPr>
          <w:del w:id="637" w:author="amend" w:date="2021-11-18T21:27:00Z"/>
        </w:rPr>
      </w:pPr>
    </w:p>
    <w:p w14:paraId="7F88F919" w14:textId="77777777" w:rsidR="00000000" w:rsidRDefault="00EF23C0">
      <w:pPr>
        <w:rPr>
          <w:del w:id="638" w:author="amend" w:date="2021-11-18T21:27:00Z"/>
        </w:rPr>
      </w:pPr>
    </w:p>
    <w:p w14:paraId="44C92440" w14:textId="77777777" w:rsidR="00000000" w:rsidRDefault="00EF23C0">
      <w:pPr>
        <w:rPr>
          <w:del w:id="639" w:author="amend" w:date="2021-11-18T21:27:00Z"/>
        </w:rPr>
      </w:pPr>
    </w:p>
    <w:p w14:paraId="738081F0" w14:textId="77777777" w:rsidR="00000000" w:rsidRDefault="00EF23C0">
      <w:pPr>
        <w:rPr>
          <w:del w:id="640" w:author="amend" w:date="2021-11-18T21:27:00Z"/>
        </w:rPr>
      </w:pPr>
    </w:p>
    <w:p w14:paraId="2405DA76" w14:textId="77777777" w:rsidR="00000000" w:rsidRDefault="00EF23C0">
      <w:pPr>
        <w:rPr>
          <w:del w:id="641" w:author="amend" w:date="2021-11-18T21:27:00Z"/>
        </w:rPr>
      </w:pPr>
    </w:p>
    <w:p w14:paraId="0F9AA787" w14:textId="77777777" w:rsidR="00000000" w:rsidRDefault="00EF23C0">
      <w:pPr>
        <w:rPr>
          <w:del w:id="642" w:author="amend" w:date="2021-11-18T21:27:00Z"/>
        </w:rPr>
      </w:pPr>
    </w:p>
    <w:p w14:paraId="3B19A489" w14:textId="77777777" w:rsidR="00000000" w:rsidRDefault="00EF23C0">
      <w:pPr>
        <w:rPr>
          <w:del w:id="643" w:author="amend" w:date="2021-11-18T21:27:00Z"/>
        </w:rPr>
      </w:pPr>
    </w:p>
    <w:p w14:paraId="61C9E1FA" w14:textId="77777777" w:rsidR="00000000" w:rsidRDefault="00EF23C0">
      <w:pPr>
        <w:rPr>
          <w:del w:id="644" w:author="amend" w:date="2021-11-18T21:27:00Z"/>
        </w:rPr>
      </w:pPr>
    </w:p>
    <w:p w14:paraId="18EF153B" w14:textId="77777777" w:rsidR="00000000" w:rsidRDefault="00EF23C0">
      <w:pPr>
        <w:rPr>
          <w:del w:id="645" w:author="amend" w:date="2021-11-18T21:27:00Z"/>
        </w:rPr>
      </w:pPr>
    </w:p>
    <w:p w14:paraId="270E3102" w14:textId="77777777" w:rsidR="00000000" w:rsidRDefault="00EF23C0">
      <w:pPr>
        <w:rPr>
          <w:del w:id="646" w:author="amend" w:date="2021-11-18T21:27:00Z"/>
        </w:rPr>
      </w:pPr>
    </w:p>
    <w:p w14:paraId="667AD285" w14:textId="77777777" w:rsidR="00000000" w:rsidRDefault="00EF23C0">
      <w:pPr>
        <w:rPr>
          <w:del w:id="647" w:author="amend" w:date="2021-11-18T21:27:00Z"/>
        </w:rPr>
      </w:pPr>
    </w:p>
    <w:p w14:paraId="10EB2C62" w14:textId="77777777" w:rsidR="00000000" w:rsidRDefault="00EF23C0">
      <w:pPr>
        <w:rPr>
          <w:del w:id="648" w:author="amend" w:date="2021-11-18T21:27:00Z"/>
        </w:rPr>
      </w:pPr>
    </w:p>
    <w:p w14:paraId="29126CF1" w14:textId="77777777" w:rsidR="00000000" w:rsidRDefault="00EF23C0">
      <w:pPr>
        <w:rPr>
          <w:del w:id="649" w:author="amend" w:date="2021-11-18T21:27:00Z"/>
        </w:rPr>
      </w:pPr>
    </w:p>
    <w:p w14:paraId="42EA1C03" w14:textId="77777777" w:rsidR="00000000" w:rsidRDefault="00EF23C0">
      <w:pPr>
        <w:rPr>
          <w:del w:id="650" w:author="amend" w:date="2021-11-18T21:27:00Z"/>
        </w:rPr>
      </w:pPr>
    </w:p>
    <w:p w14:paraId="2A417D5A" w14:textId="77777777" w:rsidR="00000000" w:rsidRDefault="00EF23C0">
      <w:pPr>
        <w:rPr>
          <w:del w:id="651" w:author="amend" w:date="2021-11-18T21:27:00Z"/>
        </w:rPr>
      </w:pPr>
    </w:p>
    <w:p w14:paraId="2D72AC81" w14:textId="77777777" w:rsidR="00000000" w:rsidRDefault="00EF23C0">
      <w:pPr>
        <w:rPr>
          <w:del w:id="652" w:author="amend" w:date="2021-11-18T21:27:00Z"/>
          <w:rFonts w:hint="eastAsia"/>
        </w:rPr>
      </w:pPr>
    </w:p>
    <w:p w14:paraId="23509D4B" w14:textId="77777777" w:rsidR="00000000" w:rsidRDefault="00EF23C0">
      <w:pPr>
        <w:widowControl/>
        <w:jc w:val="center"/>
        <w:rPr>
          <w:del w:id="653" w:author="amend" w:date="2021-11-18T21:27:00Z"/>
          <w:rFonts w:ascii="Times New Roman" w:eastAsia="宋体" w:hAnsi="Times New Roman"/>
          <w:sz w:val="22"/>
        </w:rPr>
      </w:pPr>
      <w:del w:id="654" w:author="amend" w:date="2021-11-18T21:27:00Z">
        <w:r>
          <w:rPr>
            <w:rFonts w:ascii="Times New Roman" w:eastAsia="宋体" w:hAnsi="Times New Roman"/>
            <w:sz w:val="22"/>
          </w:rPr>
          <w:delText xml:space="preserve">Table </w:delText>
        </w:r>
        <w:r>
          <w:rPr>
            <w:rFonts w:ascii="Times New Roman" w:eastAsia="宋体" w:hAnsi="Times New Roman" w:hint="eastAsia"/>
            <w:sz w:val="22"/>
          </w:rPr>
          <w:delText>3</w:delText>
        </w:r>
        <w:r>
          <w:rPr>
            <w:rFonts w:ascii="Times New Roman" w:eastAsia="宋体" w:hAnsi="Times New Roman"/>
            <w:sz w:val="22"/>
          </w:rPr>
          <w:delText xml:space="preserve"> Genes related to cell growth, development and metabolism</w:delText>
        </w:r>
      </w:del>
    </w:p>
    <w:p w14:paraId="66AF0436" w14:textId="77777777" w:rsidR="00000000" w:rsidRDefault="00EF23C0">
      <w:pPr>
        <w:widowControl/>
        <w:jc w:val="center"/>
        <w:rPr>
          <w:del w:id="655" w:author="amend" w:date="2021-11-18T21:27:00Z"/>
          <w:rFonts w:ascii="Times New Roman" w:eastAsia="宋体" w:hAnsi="Times New Roman"/>
        </w:rPr>
      </w:pPr>
    </w:p>
    <w:p w14:paraId="676689D7" w14:textId="63416DC5" w:rsidR="00305BDF" w:rsidRPr="009A2FEF" w:rsidRDefault="00305BDF" w:rsidP="00305BDF">
      <w:pPr>
        <w:spacing w:line="360" w:lineRule="auto"/>
        <w:rPr>
          <w:ins w:id="656" w:author="amend" w:date="2021-11-18T21:27:00Z"/>
          <w:rFonts w:ascii="Times New Roman" w:hAnsi="Times New Roman"/>
          <w:b/>
          <w:bCs/>
          <w:szCs w:val="21"/>
        </w:rPr>
      </w:pPr>
    </w:p>
    <w:p w14:paraId="63C2E388" w14:textId="77777777" w:rsidR="00305BDF" w:rsidRPr="00A9319C" w:rsidRDefault="00305BDF" w:rsidP="00305BDF">
      <w:pPr>
        <w:widowControl/>
        <w:spacing w:line="360" w:lineRule="auto"/>
        <w:jc w:val="left"/>
        <w:rPr>
          <w:ins w:id="657" w:author="amend" w:date="2021-11-18T21:27:00Z"/>
          <w:rFonts w:ascii="Times New Roman" w:eastAsia="宋体" w:hAnsi="Times New Roman"/>
          <w:kern w:val="0"/>
          <w:sz w:val="24"/>
          <w:szCs w:val="24"/>
        </w:rPr>
      </w:pPr>
      <w:ins w:id="658" w:author="amend" w:date="2021-11-18T21:27:00Z">
        <w:r w:rsidRPr="00A9319C">
          <w:rPr>
            <w:rFonts w:ascii="Times New Roman" w:eastAsia="宋体" w:hAnsi="Times New Roman"/>
            <w:color w:val="2E3033"/>
            <w:kern w:val="0"/>
            <w:szCs w:val="21"/>
            <w:shd w:val="clear" w:color="auto" w:fill="FFFFFF"/>
          </w:rPr>
          <w:t>Transcript: Spliced transcript sequence.</w:t>
        </w:r>
      </w:ins>
    </w:p>
    <w:p w14:paraId="469FBDDC" w14:textId="77777777" w:rsidR="00305BDF" w:rsidRPr="00A9319C" w:rsidRDefault="00305BDF" w:rsidP="00305BDF">
      <w:pPr>
        <w:widowControl/>
        <w:spacing w:line="360" w:lineRule="auto"/>
        <w:jc w:val="left"/>
        <w:rPr>
          <w:ins w:id="659" w:author="amend" w:date="2021-11-18T21:27:00Z"/>
          <w:rFonts w:ascii="Times New Roman" w:eastAsia="宋体" w:hAnsi="Times New Roman"/>
          <w:color w:val="000000"/>
          <w:kern w:val="0"/>
          <w:szCs w:val="21"/>
        </w:rPr>
      </w:pPr>
      <w:ins w:id="660" w:author="amend" w:date="2021-11-18T21:27:00Z">
        <w:r w:rsidRPr="00A9319C">
          <w:rPr>
            <w:rFonts w:ascii="Times New Roman" w:eastAsia="宋体" w:hAnsi="Times New Roman"/>
            <w:color w:val="2E3033"/>
            <w:kern w:val="0"/>
            <w:szCs w:val="21"/>
            <w:shd w:val="clear" w:color="auto" w:fill="FFFFFF"/>
          </w:rPr>
          <w:t>Unigene: Unredundant spliced transcript sequence</w:t>
        </w:r>
      </w:ins>
    </w:p>
    <w:p w14:paraId="79437883" w14:textId="77777777" w:rsidR="00305BDF" w:rsidRPr="00A9319C" w:rsidRDefault="00305BDF" w:rsidP="00305BDF">
      <w:pPr>
        <w:widowControl/>
        <w:spacing w:line="360" w:lineRule="auto"/>
        <w:jc w:val="left"/>
        <w:rPr>
          <w:ins w:id="661" w:author="amend" w:date="2021-11-18T21:27:00Z"/>
          <w:rFonts w:ascii="Times New Roman" w:eastAsia="宋体" w:hAnsi="Times New Roman"/>
          <w:color w:val="000000"/>
          <w:kern w:val="0"/>
          <w:szCs w:val="21"/>
        </w:rPr>
      </w:pPr>
      <w:ins w:id="662" w:author="amend" w:date="2021-11-18T21:27:00Z">
        <w:r w:rsidRPr="00A9319C">
          <w:rPr>
            <w:rFonts w:ascii="Times New Roman" w:hAnsi="Times New Roman"/>
            <w:color w:val="2E3033"/>
            <w:szCs w:val="21"/>
            <w:shd w:val="clear" w:color="auto" w:fill="FFFFFF"/>
          </w:rPr>
          <w:t>N50/N90 is defined as the sequence of spliced transcripts from largest to smallest by length, with the length of the accumulated transcripts to the length of the spliced transcripts not less than 50%/90% of the total length.</w:t>
        </w:r>
      </w:ins>
    </w:p>
    <w:p w14:paraId="2C732065" w14:textId="77777777" w:rsidR="00305BDF" w:rsidRPr="00305BDF" w:rsidRDefault="00305BDF" w:rsidP="008E59C9">
      <w:pPr>
        <w:spacing w:line="360" w:lineRule="auto"/>
        <w:rPr>
          <w:ins w:id="663" w:author="amend" w:date="2021-11-18T21:27:00Z"/>
          <w:rFonts w:ascii="Times New Roman" w:eastAsia="宋体" w:hAnsi="Times New Roman" w:hint="eastAsia"/>
          <w:b/>
          <w:bCs/>
          <w:sz w:val="24"/>
          <w:szCs w:val="24"/>
        </w:rPr>
      </w:pPr>
    </w:p>
    <w:p w14:paraId="57AE7E42" w14:textId="77777777" w:rsidR="008E59C9" w:rsidRDefault="008E59C9" w:rsidP="008E59C9">
      <w:pPr>
        <w:spacing w:line="360" w:lineRule="auto"/>
        <w:rPr>
          <w:ins w:id="664" w:author="amend" w:date="2021-11-18T21:27:00Z"/>
          <w:rFonts w:ascii="Times New Roman" w:hAnsi="Times New Roman"/>
          <w:noProof/>
          <w:sz w:val="24"/>
        </w:rPr>
        <w:sectPr w:rsidR="008E59C9" w:rsidSect="00F63099">
          <w:pgSz w:w="16838" w:h="11906" w:orient="landscape"/>
          <w:pgMar w:top="1797" w:right="1440" w:bottom="1797" w:left="1440" w:header="851" w:footer="992" w:gutter="0"/>
          <w:cols w:space="425"/>
          <w:docGrid w:type="lines" w:linePitch="312"/>
        </w:sectPr>
      </w:pPr>
    </w:p>
    <w:p w14:paraId="5C2E9353" w14:textId="77777777" w:rsidR="008E59C9" w:rsidRPr="00BB7369" w:rsidRDefault="00C9161E" w:rsidP="008E59C9">
      <w:pPr>
        <w:spacing w:line="360" w:lineRule="auto"/>
        <w:rPr>
          <w:ins w:id="665" w:author="amend" w:date="2021-11-18T21:27:00Z"/>
          <w:rFonts w:ascii="Times New Roman" w:eastAsia="宋体" w:hAnsi="Times New Roman"/>
          <w:b/>
          <w:bCs/>
          <w:sz w:val="24"/>
          <w:szCs w:val="24"/>
        </w:rPr>
      </w:pPr>
      <w:ins w:id="666" w:author="amend" w:date="2021-11-18T21:27:00Z">
        <w:r w:rsidRPr="008E59C9">
          <w:rPr>
            <w:rFonts w:ascii="Times New Roman" w:eastAsia="宋体" w:hAnsi="Times New Roman"/>
            <w:b/>
            <w:bCs/>
            <w:color w:val="000000"/>
            <w:kern w:val="0"/>
            <w:sz w:val="24"/>
            <w:szCs w:val="24"/>
          </w:rPr>
          <w:t xml:space="preserve">Table </w:t>
        </w:r>
        <w:r w:rsidR="008E59C9" w:rsidRPr="00BB7369">
          <w:rPr>
            <w:rFonts w:ascii="Times New Roman" w:hAnsi="Times New Roman" w:hint="eastAsia"/>
            <w:b/>
            <w:bCs/>
            <w:noProof/>
            <w:sz w:val="24"/>
          </w:rPr>
          <w:t>S</w:t>
        </w:r>
        <w:r w:rsidR="00305BDF">
          <w:rPr>
            <w:rFonts w:ascii="Times New Roman" w:hAnsi="Times New Roman"/>
            <w:b/>
            <w:bCs/>
            <w:noProof/>
            <w:sz w:val="24"/>
          </w:rPr>
          <w:t>4</w:t>
        </w:r>
        <w:r w:rsidR="008E59C9" w:rsidRPr="00BB7369">
          <w:rPr>
            <w:rFonts w:ascii="Times New Roman" w:hAnsi="Times New Roman"/>
            <w:b/>
            <w:bCs/>
            <w:noProof/>
            <w:sz w:val="24"/>
          </w:rPr>
          <w:t xml:space="preserve">. </w:t>
        </w:r>
        <w:r w:rsidR="008E59C9" w:rsidRPr="00BB7369">
          <w:rPr>
            <w:rFonts w:ascii="Times New Roman" w:eastAsia="宋体" w:hAnsi="Times New Roman"/>
            <w:b/>
            <w:bCs/>
            <w:sz w:val="24"/>
            <w:szCs w:val="24"/>
          </w:rPr>
          <w:t>Statistics of lipid molecules with significant differences</w:t>
        </w:r>
      </w:ins>
    </w:p>
    <w:tbl>
      <w:tblPr>
        <w:tblW w:w="5000" w:type="pct"/>
        <w:tblInd w:w="0" w:type="dxa"/>
        <w:tblBorders>
          <w:top w:val="single" w:sz="4" w:space="0" w:color="auto"/>
          <w:bottom w:val="single" w:sz="4" w:space="0" w:color="auto"/>
        </w:tblBorders>
        <w:tblLook w:val="04A0" w:firstRow="1" w:lastRow="0" w:firstColumn="1" w:lastColumn="0" w:noHBand="0" w:noVBand="1"/>
      </w:tblPr>
      <w:tblGrid>
        <w:gridCol w:w="748"/>
        <w:gridCol w:w="1350"/>
        <w:gridCol w:w="1233"/>
        <w:gridCol w:w="627"/>
        <w:gridCol w:w="627"/>
        <w:gridCol w:w="1153"/>
        <w:gridCol w:w="610"/>
        <w:gridCol w:w="365"/>
        <w:gridCol w:w="365"/>
        <w:gridCol w:w="1444"/>
        <w:tblGridChange w:id="667">
          <w:tblGrid>
            <w:gridCol w:w="748"/>
            <w:gridCol w:w="1350"/>
            <w:gridCol w:w="778"/>
            <w:gridCol w:w="455"/>
            <w:gridCol w:w="627"/>
            <w:gridCol w:w="627"/>
            <w:gridCol w:w="294"/>
            <w:gridCol w:w="859"/>
            <w:gridCol w:w="610"/>
            <w:gridCol w:w="365"/>
            <w:gridCol w:w="365"/>
            <w:gridCol w:w="608"/>
            <w:gridCol w:w="836"/>
            <w:gridCol w:w="3363"/>
            <w:gridCol w:w="375"/>
            <w:gridCol w:w="757"/>
            <w:gridCol w:w="1309"/>
          </w:tblGrid>
        </w:tblGridChange>
      </w:tblGrid>
      <w:tr w:rsidR="004F5469" w:rsidRPr="007B3F37" w14:paraId="4C1F7DE2" w14:textId="77777777" w:rsidTr="00F63099">
        <w:trPr>
          <w:gridAfter w:val="1"/>
          <w:wAfter w:w="4495" w:type="dxa"/>
          <w:trHeight w:val="503"/>
        </w:trPr>
        <w:tc>
          <w:tcPr>
            <w:tcW w:w="1988" w:type="pct"/>
            <w:gridSpan w:val="2"/>
            <w:tcBorders>
              <w:top w:val="single" w:sz="4" w:space="0" w:color="auto"/>
              <w:left w:val="nil"/>
              <w:bottom w:val="single" w:sz="4" w:space="0" w:color="auto"/>
              <w:right w:val="nil"/>
            </w:tcBorders>
            <w:vAlign w:val="center"/>
            <w:hideMark/>
          </w:tcPr>
          <w:p w14:paraId="01D6BFD5" w14:textId="601D1CD2" w:rsidR="008E59C9" w:rsidRPr="007B3F37" w:rsidRDefault="00EF23C0" w:rsidP="00F63099">
            <w:pPr>
              <w:spacing w:line="360" w:lineRule="auto"/>
              <w:rPr>
                <w:rFonts w:ascii="Times New Roman" w:hAnsi="Times New Roman"/>
                <w:sz w:val="24"/>
                <w:rPrChange w:id="668" w:author="amend" w:date="2021-11-18T21:27:00Z">
                  <w:rPr>
                    <w:rFonts w:ascii="Times New Roman" w:hAnsi="Times New Roman"/>
                    <w:color w:val="333333"/>
                    <w:kern w:val="0"/>
                    <w:sz w:val="20"/>
                  </w:rPr>
                </w:rPrChange>
              </w:rPr>
              <w:pPrChange w:id="669" w:author="amend" w:date="2021-11-18T21:27:00Z">
                <w:pPr/>
              </w:pPrChange>
            </w:pPr>
            <w:del w:id="670" w:author="amend" w:date="2021-11-18T21:27:00Z">
              <w:r>
                <w:rPr>
                  <w:rFonts w:ascii="Times New Roman" w:eastAsia="宋体" w:hAnsi="Times New Roman"/>
                  <w:color w:val="333333"/>
                  <w:kern w:val="0"/>
                  <w:sz w:val="20"/>
                </w:rPr>
                <w:delText>Process</w:delText>
              </w:r>
            </w:del>
            <w:ins w:id="671" w:author="amend" w:date="2021-11-18T21:27:00Z">
              <w:r w:rsidR="008E59C9" w:rsidRPr="007B3F37">
                <w:rPr>
                  <w:rFonts w:ascii="Times New Roman" w:hAnsi="Times New Roman"/>
                  <w:noProof/>
                  <w:sz w:val="24"/>
                </w:rPr>
                <w:t>Lipid Ion</w:t>
              </w:r>
            </w:ins>
          </w:p>
        </w:tc>
        <w:tc>
          <w:tcPr>
            <w:tcW w:w="692" w:type="pct"/>
            <w:tcBorders>
              <w:top w:val="single" w:sz="4" w:space="0" w:color="auto"/>
              <w:left w:val="nil"/>
              <w:bottom w:val="single" w:sz="4" w:space="0" w:color="auto"/>
              <w:right w:val="nil"/>
            </w:tcBorders>
            <w:vAlign w:val="center"/>
            <w:hideMark/>
          </w:tcPr>
          <w:p w14:paraId="2689F857" w14:textId="57E78099" w:rsidR="008E59C9" w:rsidRPr="007B3F37" w:rsidRDefault="00EF23C0" w:rsidP="00F63099">
            <w:pPr>
              <w:spacing w:line="360" w:lineRule="auto"/>
              <w:rPr>
                <w:rFonts w:ascii="Times New Roman" w:hAnsi="Times New Roman"/>
                <w:sz w:val="24"/>
                <w:rPrChange w:id="672" w:author="amend" w:date="2021-11-18T21:27:00Z">
                  <w:rPr>
                    <w:rFonts w:ascii="Times New Roman" w:hAnsi="Times New Roman"/>
                    <w:color w:val="333333"/>
                    <w:kern w:val="0"/>
                    <w:sz w:val="20"/>
                  </w:rPr>
                </w:rPrChange>
              </w:rPr>
              <w:pPrChange w:id="673" w:author="amend" w:date="2021-11-18T21:27:00Z">
                <w:pPr/>
              </w:pPrChange>
            </w:pPr>
            <w:del w:id="674" w:author="amend" w:date="2021-11-18T21:27:00Z">
              <w:r>
                <w:rPr>
                  <w:rFonts w:ascii="Times New Roman" w:eastAsia="宋体" w:hAnsi="Times New Roman"/>
                  <w:color w:val="333333"/>
                  <w:kern w:val="0"/>
                  <w:sz w:val="20"/>
                </w:rPr>
                <w:delText>Log</w:delText>
              </w:r>
              <w:r>
                <w:rPr>
                  <w:rFonts w:ascii="Times New Roman" w:eastAsia="宋体" w:hAnsi="Times New Roman"/>
                  <w:color w:val="333333"/>
                  <w:kern w:val="0"/>
                  <w:sz w:val="20"/>
                  <w:vertAlign w:val="subscript"/>
                </w:rPr>
                <w:delText>2</w:delText>
              </w:r>
              <w:r>
                <w:rPr>
                  <w:rFonts w:ascii="Times New Roman" w:eastAsia="宋体" w:hAnsi="Times New Roman"/>
                  <w:color w:val="333333"/>
                  <w:kern w:val="0"/>
                  <w:sz w:val="20"/>
                </w:rPr>
                <w:delText xml:space="preserve"> Fold Chan</w:delText>
              </w:r>
              <w:r>
                <w:rPr>
                  <w:rFonts w:ascii="Times New Roman" w:eastAsia="宋体" w:hAnsi="Times New Roman"/>
                  <w:color w:val="333333"/>
                  <w:kern w:val="0"/>
                  <w:sz w:val="20"/>
                </w:rPr>
                <w:delText>ge</w:delText>
              </w:r>
            </w:del>
            <w:ins w:id="675" w:author="amend" w:date="2021-11-18T21:27:00Z">
              <w:r w:rsidR="008E59C9" w:rsidRPr="007B3F37">
                <w:rPr>
                  <w:rFonts w:ascii="Times New Roman" w:hAnsi="Times New Roman"/>
                  <w:noProof/>
                  <w:sz w:val="24"/>
                </w:rPr>
                <w:t>Class</w:t>
              </w:r>
            </w:ins>
          </w:p>
        </w:tc>
        <w:tc>
          <w:tcPr>
            <w:tcW w:w="444" w:type="pct"/>
            <w:gridSpan w:val="2"/>
            <w:tcBorders>
              <w:top w:val="single" w:sz="4" w:space="0" w:color="auto"/>
              <w:left w:val="nil"/>
              <w:bottom w:val="single" w:sz="4" w:space="0" w:color="auto"/>
              <w:right w:val="nil"/>
            </w:tcBorders>
            <w:vAlign w:val="center"/>
            <w:hideMark/>
          </w:tcPr>
          <w:p w14:paraId="1608F0A9" w14:textId="673D6564" w:rsidR="008E59C9" w:rsidRPr="007B3F37" w:rsidRDefault="00EF23C0" w:rsidP="00F63099">
            <w:pPr>
              <w:spacing w:line="360" w:lineRule="auto"/>
              <w:rPr>
                <w:rFonts w:ascii="Times New Roman" w:hAnsi="Times New Roman"/>
                <w:sz w:val="24"/>
                <w:rPrChange w:id="676" w:author="amend" w:date="2021-11-18T21:27:00Z">
                  <w:rPr>
                    <w:rFonts w:ascii="Times New Roman" w:hAnsi="Times New Roman"/>
                    <w:color w:val="333333"/>
                    <w:kern w:val="0"/>
                    <w:sz w:val="20"/>
                  </w:rPr>
                </w:rPrChange>
              </w:rPr>
              <w:pPrChange w:id="677" w:author="amend" w:date="2021-11-18T21:27:00Z">
                <w:pPr/>
              </w:pPrChange>
            </w:pPr>
            <w:del w:id="678" w:author="amend" w:date="2021-11-18T21:27:00Z">
              <w:r>
                <w:rPr>
                  <w:rFonts w:ascii="Times New Roman" w:eastAsia="宋体" w:hAnsi="Times New Roman"/>
                  <w:color w:val="333333"/>
                  <w:kern w:val="0"/>
                  <w:sz w:val="20"/>
                </w:rPr>
                <w:delText>Gene id</w:delText>
              </w:r>
            </w:del>
            <w:ins w:id="679" w:author="amend" w:date="2021-11-18T21:27:00Z">
              <w:r w:rsidR="008E59C9" w:rsidRPr="007B3F37">
                <w:rPr>
                  <w:rFonts w:ascii="Times New Roman" w:hAnsi="Times New Roman"/>
                  <w:noProof/>
                  <w:sz w:val="24"/>
                </w:rPr>
                <w:t>VIP</w:t>
              </w:r>
            </w:ins>
          </w:p>
        </w:tc>
        <w:tc>
          <w:tcPr>
            <w:tcW w:w="664" w:type="pct"/>
            <w:tcBorders>
              <w:top w:val="single" w:sz="4" w:space="0" w:color="auto"/>
              <w:left w:val="nil"/>
              <w:bottom w:val="single" w:sz="4" w:space="0" w:color="auto"/>
              <w:right w:val="nil"/>
            </w:tcBorders>
            <w:vAlign w:val="center"/>
            <w:hideMark/>
          </w:tcPr>
          <w:p w14:paraId="70053FB6" w14:textId="3967982D" w:rsidR="008E59C9" w:rsidRPr="007B3F37" w:rsidRDefault="00EF23C0" w:rsidP="00F63099">
            <w:pPr>
              <w:spacing w:line="360" w:lineRule="auto"/>
              <w:rPr>
                <w:rFonts w:ascii="Times New Roman" w:hAnsi="Times New Roman"/>
                <w:sz w:val="24"/>
                <w:rPrChange w:id="680" w:author="amend" w:date="2021-11-18T21:27:00Z">
                  <w:rPr>
                    <w:rFonts w:ascii="Times New Roman" w:hAnsi="Times New Roman"/>
                    <w:color w:val="333333"/>
                    <w:kern w:val="0"/>
                    <w:sz w:val="20"/>
                  </w:rPr>
                </w:rPrChange>
              </w:rPr>
              <w:pPrChange w:id="681" w:author="amend" w:date="2021-11-18T21:27:00Z">
                <w:pPr/>
              </w:pPrChange>
            </w:pPr>
            <w:del w:id="682" w:author="amend" w:date="2021-11-18T21:27:00Z">
              <w:r>
                <w:rPr>
                  <w:rFonts w:ascii="Times New Roman" w:eastAsia="宋体" w:hAnsi="Times New Roman"/>
                  <w:color w:val="333333"/>
                  <w:kern w:val="0"/>
                  <w:sz w:val="20"/>
                </w:rPr>
                <w:delText>Proteins</w:delText>
              </w:r>
            </w:del>
            <w:ins w:id="683" w:author="amend" w:date="2021-11-18T21:27:00Z">
              <w:r w:rsidR="008E59C9" w:rsidRPr="00BB7369">
                <w:rPr>
                  <w:rFonts w:ascii="Times New Roman" w:hAnsi="Times New Roman"/>
                  <w:i/>
                  <w:iCs/>
                  <w:noProof/>
                  <w:sz w:val="24"/>
                </w:rPr>
                <w:t>p</w:t>
              </w:r>
              <w:r w:rsidR="008E59C9" w:rsidRPr="007B3F37">
                <w:rPr>
                  <w:rFonts w:ascii="Times New Roman" w:hAnsi="Times New Roman"/>
                  <w:noProof/>
                  <w:sz w:val="24"/>
                </w:rPr>
                <w:t>-value</w:t>
              </w:r>
            </w:ins>
          </w:p>
        </w:tc>
        <w:tc>
          <w:tcPr>
            <w:tcW w:w="444" w:type="pct"/>
            <w:tcBorders>
              <w:top w:val="single" w:sz="4" w:space="0" w:color="auto"/>
              <w:left w:val="nil"/>
              <w:bottom w:val="single" w:sz="4" w:space="0" w:color="auto"/>
              <w:right w:val="nil"/>
            </w:tcBorders>
            <w:vAlign w:val="center"/>
            <w:cellIns w:id="684" w:author="amend" w:date="2021-11-18T21:27:00Z"/>
            <w:hideMark/>
          </w:tcPr>
          <w:p w14:paraId="146A0B6D" w14:textId="77777777" w:rsidR="008E59C9" w:rsidRPr="007B3F37" w:rsidRDefault="008E59C9" w:rsidP="00F63099">
            <w:pPr>
              <w:spacing w:line="360" w:lineRule="auto"/>
              <w:rPr>
                <w:rFonts w:ascii="Times New Roman" w:hAnsi="Times New Roman"/>
                <w:noProof/>
                <w:sz w:val="24"/>
              </w:rPr>
            </w:pPr>
            <w:ins w:id="685" w:author="amend" w:date="2021-11-18T21:27:00Z">
              <w:r w:rsidRPr="007B3F37">
                <w:rPr>
                  <w:rFonts w:ascii="Times New Roman" w:hAnsi="Times New Roman"/>
                  <w:noProof/>
                  <w:sz w:val="24"/>
                </w:rPr>
                <w:t>FC</w:t>
              </w:r>
            </w:ins>
          </w:p>
        </w:tc>
        <w:tc>
          <w:tcPr>
            <w:tcW w:w="768" w:type="pct"/>
            <w:gridSpan w:val="2"/>
            <w:tcBorders>
              <w:top w:val="single" w:sz="4" w:space="0" w:color="auto"/>
              <w:left w:val="nil"/>
              <w:bottom w:val="single" w:sz="4" w:space="0" w:color="auto"/>
              <w:right w:val="nil"/>
            </w:tcBorders>
            <w:vAlign w:val="center"/>
            <w:cellIns w:id="686" w:author="amend" w:date="2021-11-18T21:27:00Z"/>
            <w:hideMark/>
          </w:tcPr>
          <w:p w14:paraId="43451410" w14:textId="77777777" w:rsidR="008E59C9" w:rsidRPr="007B3F37" w:rsidRDefault="008E59C9" w:rsidP="00F63099">
            <w:pPr>
              <w:spacing w:line="360" w:lineRule="auto"/>
              <w:rPr>
                <w:rFonts w:ascii="Times New Roman" w:hAnsi="Times New Roman"/>
                <w:noProof/>
                <w:sz w:val="24"/>
              </w:rPr>
            </w:pPr>
            <w:ins w:id="687" w:author="amend" w:date="2021-11-18T21:27:00Z">
              <w:r w:rsidRPr="007B3F37">
                <w:rPr>
                  <w:rFonts w:ascii="Times New Roman" w:hAnsi="Times New Roman"/>
                  <w:noProof/>
                  <w:sz w:val="24"/>
                </w:rPr>
                <w:t>RT-(min)</w:t>
              </w:r>
            </w:ins>
          </w:p>
        </w:tc>
      </w:tr>
      <w:tr w:rsidR="004F5469" w:rsidRPr="007B3F37" w14:paraId="50EF8006" w14:textId="77777777" w:rsidTr="00F63099">
        <w:trPr>
          <w:gridAfter w:val="1"/>
          <w:wAfter w:w="4495" w:type="dxa"/>
          <w:trHeight w:val="503"/>
        </w:trPr>
        <w:tc>
          <w:tcPr>
            <w:tcW w:w="1988" w:type="pct"/>
            <w:gridSpan w:val="2"/>
            <w:tcBorders>
              <w:top w:val="nil"/>
              <w:left w:val="nil"/>
              <w:bottom w:val="nil"/>
              <w:right w:val="nil"/>
            </w:tcBorders>
            <w:vAlign w:val="center"/>
            <w:hideMark/>
          </w:tcPr>
          <w:p w14:paraId="6F2D194C" w14:textId="5645D0EF" w:rsidR="008E59C9" w:rsidRPr="007B3F37" w:rsidRDefault="00EF23C0" w:rsidP="00F63099">
            <w:pPr>
              <w:spacing w:line="360" w:lineRule="auto"/>
              <w:rPr>
                <w:rFonts w:ascii="Times New Roman" w:hAnsi="Times New Roman"/>
                <w:sz w:val="24"/>
                <w:rPrChange w:id="688" w:author="amend" w:date="2021-11-18T21:27:00Z">
                  <w:rPr>
                    <w:rFonts w:ascii="Times New Roman" w:hAnsi="Times New Roman"/>
                    <w:color w:val="333333"/>
                    <w:kern w:val="0"/>
                    <w:sz w:val="20"/>
                  </w:rPr>
                </w:rPrChange>
              </w:rPr>
              <w:pPrChange w:id="689" w:author="amend" w:date="2021-11-18T21:27:00Z">
                <w:pPr/>
              </w:pPrChange>
            </w:pPr>
            <w:del w:id="690" w:author="amend" w:date="2021-11-18T21:27:00Z">
              <w:r>
                <w:rPr>
                  <w:rFonts w:ascii="Times New Roman" w:eastAsia="宋体" w:hAnsi="Times New Roman"/>
                  <w:color w:val="333333"/>
                  <w:kern w:val="0"/>
                  <w:sz w:val="20"/>
                </w:rPr>
                <w:delText>Nucleic acid synthesis</w:delText>
              </w:r>
            </w:del>
            <w:ins w:id="691" w:author="amend" w:date="2021-11-18T21:27:00Z">
              <w:r w:rsidR="008E59C9" w:rsidRPr="007B3F37">
                <w:rPr>
                  <w:rFonts w:ascii="Times New Roman" w:hAnsi="Times New Roman"/>
                  <w:noProof/>
                  <w:sz w:val="24"/>
                </w:rPr>
                <w:t>DGDG(16:4/18:4)+HCOO</w:t>
              </w:r>
            </w:ins>
          </w:p>
        </w:tc>
        <w:tc>
          <w:tcPr>
            <w:tcW w:w="692" w:type="pct"/>
            <w:tcBorders>
              <w:top w:val="nil"/>
              <w:left w:val="nil"/>
              <w:bottom w:val="nil"/>
              <w:right w:val="nil"/>
            </w:tcBorders>
            <w:vAlign w:val="center"/>
            <w:cellIns w:id="692" w:author="amend" w:date="2021-11-18T21:27:00Z"/>
            <w:hideMark/>
          </w:tcPr>
          <w:p w14:paraId="30305C6A" w14:textId="77777777" w:rsidR="008E59C9" w:rsidRPr="007B3F37" w:rsidRDefault="008E59C9" w:rsidP="00F63099">
            <w:pPr>
              <w:spacing w:line="360" w:lineRule="auto"/>
              <w:rPr>
                <w:rFonts w:ascii="Times New Roman" w:hAnsi="Times New Roman"/>
                <w:noProof/>
                <w:sz w:val="24"/>
              </w:rPr>
            </w:pPr>
            <w:ins w:id="693" w:author="amend" w:date="2021-11-18T21:27:00Z">
              <w:r w:rsidRPr="007B3F37">
                <w:rPr>
                  <w:rFonts w:ascii="Times New Roman" w:hAnsi="Times New Roman"/>
                  <w:noProof/>
                  <w:sz w:val="24"/>
                </w:rPr>
                <w:t>DGDG</w:t>
              </w:r>
            </w:ins>
          </w:p>
        </w:tc>
        <w:tc>
          <w:tcPr>
            <w:tcW w:w="444" w:type="pct"/>
            <w:gridSpan w:val="2"/>
            <w:tcBorders>
              <w:top w:val="nil"/>
              <w:left w:val="nil"/>
              <w:bottom w:val="nil"/>
              <w:right w:val="nil"/>
            </w:tcBorders>
            <w:vAlign w:val="center"/>
            <w:hideMark/>
          </w:tcPr>
          <w:p w14:paraId="4A562640" w14:textId="2FE89578" w:rsidR="008E59C9" w:rsidRPr="007B3F37" w:rsidRDefault="00EF23C0" w:rsidP="00F63099">
            <w:pPr>
              <w:spacing w:line="360" w:lineRule="auto"/>
              <w:rPr>
                <w:rFonts w:ascii="Times New Roman" w:hAnsi="Times New Roman"/>
                <w:sz w:val="24"/>
                <w:rPrChange w:id="694" w:author="amend" w:date="2021-11-18T21:27:00Z">
                  <w:rPr>
                    <w:rFonts w:ascii="Times New Roman" w:hAnsi="Times New Roman"/>
                    <w:color w:val="333333"/>
                    <w:kern w:val="0"/>
                    <w:sz w:val="20"/>
                  </w:rPr>
                </w:rPrChange>
              </w:rPr>
              <w:pPrChange w:id="695" w:author="amend" w:date="2021-11-18T21:27:00Z">
                <w:pPr/>
              </w:pPrChange>
            </w:pPr>
            <w:del w:id="696" w:author="amend" w:date="2021-11-18T21:27:00Z">
              <w:r>
                <w:rPr>
                  <w:rFonts w:ascii="Times New Roman" w:eastAsia="宋体" w:hAnsi="Times New Roman"/>
                  <w:color w:val="333333"/>
                  <w:kern w:val="0"/>
                  <w:sz w:val="20"/>
                </w:rPr>
                <w:delText>-</w:delText>
              </w:r>
            </w:del>
            <w:r w:rsidR="008E59C9" w:rsidRPr="007B3F37">
              <w:rPr>
                <w:rFonts w:ascii="Times New Roman" w:hAnsi="Times New Roman"/>
                <w:sz w:val="24"/>
                <w:rPrChange w:id="697" w:author="amend" w:date="2021-11-18T21:27:00Z">
                  <w:rPr>
                    <w:rFonts w:ascii="Times New Roman" w:hAnsi="Times New Roman"/>
                    <w:color w:val="333333"/>
                    <w:kern w:val="0"/>
                    <w:sz w:val="20"/>
                  </w:rPr>
                </w:rPrChange>
              </w:rPr>
              <w:t>1.</w:t>
            </w:r>
            <w:del w:id="698" w:author="amend" w:date="2021-11-18T21:27:00Z">
              <w:r>
                <w:rPr>
                  <w:rFonts w:ascii="Times New Roman" w:eastAsia="宋体" w:hAnsi="Times New Roman"/>
                  <w:color w:val="333333"/>
                  <w:kern w:val="0"/>
                  <w:sz w:val="20"/>
                </w:rPr>
                <w:delText>040964576</w:delText>
              </w:r>
            </w:del>
            <w:ins w:id="699" w:author="amend" w:date="2021-11-18T21:27:00Z">
              <w:r w:rsidR="008E59C9" w:rsidRPr="007B3F37">
                <w:rPr>
                  <w:rFonts w:ascii="Times New Roman" w:hAnsi="Times New Roman"/>
                  <w:noProof/>
                  <w:sz w:val="24"/>
                </w:rPr>
                <w:t>26</w:t>
              </w:r>
            </w:ins>
          </w:p>
        </w:tc>
        <w:tc>
          <w:tcPr>
            <w:tcW w:w="664" w:type="pct"/>
            <w:tcBorders>
              <w:top w:val="nil"/>
              <w:left w:val="nil"/>
              <w:bottom w:val="nil"/>
              <w:right w:val="nil"/>
            </w:tcBorders>
            <w:vAlign w:val="center"/>
            <w:hideMark/>
          </w:tcPr>
          <w:p w14:paraId="6606339F" w14:textId="08BAEE92" w:rsidR="008E59C9" w:rsidRPr="007B3F37" w:rsidRDefault="00EF23C0" w:rsidP="00F63099">
            <w:pPr>
              <w:spacing w:line="360" w:lineRule="auto"/>
              <w:rPr>
                <w:rFonts w:ascii="Times New Roman" w:hAnsi="Times New Roman"/>
                <w:sz w:val="24"/>
                <w:rPrChange w:id="700" w:author="amend" w:date="2021-11-18T21:27:00Z">
                  <w:rPr>
                    <w:rFonts w:ascii="Times New Roman" w:hAnsi="Times New Roman"/>
                    <w:color w:val="333333"/>
                    <w:kern w:val="0"/>
                    <w:sz w:val="20"/>
                  </w:rPr>
                </w:rPrChange>
              </w:rPr>
              <w:pPrChange w:id="701" w:author="amend" w:date="2021-11-18T21:27:00Z">
                <w:pPr/>
              </w:pPrChange>
            </w:pPr>
            <w:del w:id="702" w:author="amend" w:date="2021-11-18T21:27:00Z">
              <w:r>
                <w:rPr>
                  <w:rFonts w:ascii="Times New Roman" w:eastAsia="宋体" w:hAnsi="Times New Roman"/>
                  <w:color w:val="333333"/>
                  <w:kern w:val="0"/>
                  <w:sz w:val="20"/>
                </w:rPr>
                <w:delText>TRINITY_DN5608_c1_g1</w:delText>
              </w:r>
            </w:del>
            <w:ins w:id="703" w:author="amend" w:date="2021-11-18T21:27:00Z">
              <w:r w:rsidR="008E59C9" w:rsidRPr="007B3F37">
                <w:rPr>
                  <w:rFonts w:ascii="Times New Roman" w:hAnsi="Times New Roman"/>
                  <w:noProof/>
                  <w:sz w:val="24"/>
                </w:rPr>
                <w:t>0.008</w:t>
              </w:r>
            </w:ins>
          </w:p>
        </w:tc>
        <w:tc>
          <w:tcPr>
            <w:tcW w:w="444" w:type="pct"/>
            <w:tcBorders>
              <w:top w:val="nil"/>
              <w:left w:val="nil"/>
              <w:bottom w:val="nil"/>
              <w:right w:val="nil"/>
            </w:tcBorders>
            <w:vAlign w:val="center"/>
            <w:hideMark/>
          </w:tcPr>
          <w:p w14:paraId="16F75AD1" w14:textId="065EFF94" w:rsidR="008E59C9" w:rsidRPr="007B3F37" w:rsidRDefault="00EF23C0" w:rsidP="00F63099">
            <w:pPr>
              <w:spacing w:line="360" w:lineRule="auto"/>
              <w:rPr>
                <w:rFonts w:ascii="Times New Roman" w:hAnsi="Times New Roman"/>
                <w:sz w:val="24"/>
                <w:rPrChange w:id="704" w:author="amend" w:date="2021-11-18T21:27:00Z">
                  <w:rPr>
                    <w:rFonts w:ascii="Times New Roman" w:hAnsi="Times New Roman"/>
                    <w:color w:val="333333"/>
                    <w:kern w:val="0"/>
                    <w:sz w:val="20"/>
                  </w:rPr>
                </w:rPrChange>
              </w:rPr>
              <w:pPrChange w:id="705" w:author="amend" w:date="2021-11-18T21:27:00Z">
                <w:pPr/>
              </w:pPrChange>
            </w:pPr>
            <w:del w:id="706" w:author="amend" w:date="2021-11-18T21:27:00Z">
              <w:r>
                <w:rPr>
                  <w:rFonts w:ascii="Times New Roman" w:eastAsia="宋体" w:hAnsi="Times New Roman"/>
                  <w:color w:val="333333"/>
                  <w:kern w:val="0"/>
                  <w:sz w:val="20"/>
                </w:rPr>
                <w:delText>DNA-directed RNA polymerase I subunit 1</w:delText>
              </w:r>
            </w:del>
            <w:ins w:id="707" w:author="amend" w:date="2021-11-18T21:27:00Z">
              <w:r w:rsidR="008E59C9" w:rsidRPr="007B3F37">
                <w:rPr>
                  <w:rFonts w:ascii="Times New Roman" w:hAnsi="Times New Roman"/>
                  <w:noProof/>
                  <w:sz w:val="24"/>
                </w:rPr>
                <w:t>3.01</w:t>
              </w:r>
            </w:ins>
          </w:p>
        </w:tc>
        <w:tc>
          <w:tcPr>
            <w:tcW w:w="768" w:type="pct"/>
            <w:gridSpan w:val="2"/>
            <w:tcBorders>
              <w:top w:val="nil"/>
              <w:left w:val="nil"/>
              <w:bottom w:val="nil"/>
              <w:right w:val="nil"/>
            </w:tcBorders>
            <w:vAlign w:val="center"/>
            <w:cellIns w:id="708" w:author="amend" w:date="2021-11-18T21:27:00Z"/>
            <w:hideMark/>
          </w:tcPr>
          <w:p w14:paraId="2A63C7AA" w14:textId="77777777" w:rsidR="008E59C9" w:rsidRPr="007B3F37" w:rsidRDefault="008E59C9" w:rsidP="00F63099">
            <w:pPr>
              <w:spacing w:line="360" w:lineRule="auto"/>
              <w:rPr>
                <w:rFonts w:ascii="Times New Roman" w:hAnsi="Times New Roman"/>
                <w:noProof/>
                <w:sz w:val="24"/>
              </w:rPr>
            </w:pPr>
            <w:ins w:id="709" w:author="amend" w:date="2021-11-18T21:27:00Z">
              <w:r w:rsidRPr="007B3F37">
                <w:rPr>
                  <w:rFonts w:ascii="Times New Roman" w:hAnsi="Times New Roman"/>
                  <w:noProof/>
                  <w:sz w:val="24"/>
                </w:rPr>
                <w:t>6.56</w:t>
              </w:r>
            </w:ins>
          </w:p>
        </w:tc>
      </w:tr>
      <w:tr w:rsidR="004F5469" w:rsidRPr="007B3F37" w14:paraId="1C0DCE55" w14:textId="77777777" w:rsidTr="00F63099">
        <w:trPr>
          <w:gridAfter w:val="1"/>
          <w:wAfter w:w="4495" w:type="dxa"/>
          <w:trHeight w:val="481"/>
        </w:trPr>
        <w:tc>
          <w:tcPr>
            <w:tcW w:w="1988" w:type="pct"/>
            <w:gridSpan w:val="2"/>
            <w:tcBorders>
              <w:top w:val="nil"/>
              <w:left w:val="nil"/>
              <w:bottom w:val="nil"/>
              <w:right w:val="nil"/>
            </w:tcBorders>
            <w:vAlign w:val="center"/>
            <w:hideMark/>
          </w:tcPr>
          <w:p w14:paraId="0F0F5A06" w14:textId="77777777" w:rsidR="008E59C9" w:rsidRPr="007B3F37" w:rsidRDefault="008E59C9" w:rsidP="00F63099">
            <w:pPr>
              <w:spacing w:line="360" w:lineRule="auto"/>
              <w:rPr>
                <w:rFonts w:ascii="Times New Roman" w:hAnsi="Times New Roman"/>
                <w:sz w:val="24"/>
                <w:rPrChange w:id="710" w:author="amend" w:date="2021-11-18T21:27:00Z">
                  <w:rPr>
                    <w:rFonts w:ascii="Times New Roman" w:hAnsi="Times New Roman"/>
                    <w:color w:val="333333"/>
                    <w:kern w:val="0"/>
                    <w:sz w:val="20"/>
                  </w:rPr>
                </w:rPrChange>
              </w:rPr>
              <w:pPrChange w:id="711" w:author="amend" w:date="2021-11-18T21:27:00Z">
                <w:pPr/>
              </w:pPrChange>
            </w:pPr>
            <w:ins w:id="712" w:author="amend" w:date="2021-11-18T21:27:00Z">
              <w:r w:rsidRPr="007B3F37">
                <w:rPr>
                  <w:rFonts w:ascii="Times New Roman" w:hAnsi="Times New Roman"/>
                  <w:noProof/>
                  <w:sz w:val="24"/>
                </w:rPr>
                <w:t>MGDG(16:0/16:4)+HCOO</w:t>
              </w:r>
            </w:ins>
          </w:p>
        </w:tc>
        <w:tc>
          <w:tcPr>
            <w:tcW w:w="692" w:type="pct"/>
            <w:tcBorders>
              <w:top w:val="nil"/>
              <w:left w:val="nil"/>
              <w:bottom w:val="nil"/>
              <w:right w:val="nil"/>
            </w:tcBorders>
            <w:vAlign w:val="center"/>
            <w:cellIns w:id="713" w:author="amend" w:date="2021-11-18T21:27:00Z"/>
            <w:hideMark/>
          </w:tcPr>
          <w:p w14:paraId="5AFD449C" w14:textId="77777777" w:rsidR="008E59C9" w:rsidRPr="007B3F37" w:rsidRDefault="008E59C9" w:rsidP="00F63099">
            <w:pPr>
              <w:spacing w:line="360" w:lineRule="auto"/>
              <w:rPr>
                <w:rFonts w:ascii="Times New Roman" w:hAnsi="Times New Roman"/>
                <w:noProof/>
                <w:sz w:val="24"/>
              </w:rPr>
            </w:pPr>
            <w:ins w:id="714" w:author="amend" w:date="2021-11-18T21:27:00Z">
              <w:r w:rsidRPr="007B3F37">
                <w:rPr>
                  <w:rFonts w:ascii="Times New Roman" w:hAnsi="Times New Roman"/>
                  <w:noProof/>
                  <w:sz w:val="24"/>
                </w:rPr>
                <w:t>MGDG</w:t>
              </w:r>
            </w:ins>
          </w:p>
        </w:tc>
        <w:tc>
          <w:tcPr>
            <w:tcW w:w="444" w:type="pct"/>
            <w:gridSpan w:val="2"/>
            <w:tcBorders>
              <w:top w:val="nil"/>
              <w:left w:val="nil"/>
              <w:bottom w:val="nil"/>
              <w:right w:val="nil"/>
            </w:tcBorders>
            <w:vAlign w:val="center"/>
            <w:hideMark/>
          </w:tcPr>
          <w:p w14:paraId="413E09DC" w14:textId="098ADE7B" w:rsidR="008E59C9" w:rsidRPr="007B3F37" w:rsidRDefault="00EF23C0" w:rsidP="00F63099">
            <w:pPr>
              <w:spacing w:line="360" w:lineRule="auto"/>
              <w:rPr>
                <w:rFonts w:ascii="Times New Roman" w:hAnsi="Times New Roman"/>
                <w:sz w:val="24"/>
                <w:rPrChange w:id="715" w:author="amend" w:date="2021-11-18T21:27:00Z">
                  <w:rPr>
                    <w:rFonts w:ascii="Times New Roman" w:hAnsi="Times New Roman"/>
                    <w:color w:val="333333"/>
                    <w:kern w:val="0"/>
                    <w:sz w:val="20"/>
                  </w:rPr>
                </w:rPrChange>
              </w:rPr>
              <w:pPrChange w:id="716" w:author="amend" w:date="2021-11-18T21:27:00Z">
                <w:pPr/>
              </w:pPrChange>
            </w:pPr>
            <w:del w:id="717" w:author="amend" w:date="2021-11-18T21:27:00Z">
              <w:r>
                <w:rPr>
                  <w:rFonts w:ascii="Times New Roman" w:eastAsia="宋体" w:hAnsi="Times New Roman"/>
                  <w:color w:val="333333"/>
                  <w:kern w:val="0"/>
                  <w:sz w:val="20"/>
                </w:rPr>
                <w:delText>-</w:delText>
              </w:r>
            </w:del>
            <w:r w:rsidR="008E59C9" w:rsidRPr="007B3F37">
              <w:rPr>
                <w:rFonts w:ascii="Times New Roman" w:hAnsi="Times New Roman"/>
                <w:sz w:val="24"/>
                <w:rPrChange w:id="718" w:author="amend" w:date="2021-11-18T21:27:00Z">
                  <w:rPr>
                    <w:rFonts w:ascii="Times New Roman" w:hAnsi="Times New Roman"/>
                    <w:color w:val="333333"/>
                    <w:kern w:val="0"/>
                    <w:sz w:val="20"/>
                  </w:rPr>
                </w:rPrChange>
              </w:rPr>
              <w:t>1.</w:t>
            </w:r>
            <w:del w:id="719" w:author="amend" w:date="2021-11-18T21:27:00Z">
              <w:r>
                <w:rPr>
                  <w:rFonts w:ascii="Times New Roman" w:eastAsia="宋体" w:hAnsi="Times New Roman"/>
                  <w:color w:val="333333"/>
                  <w:kern w:val="0"/>
                  <w:sz w:val="20"/>
                </w:rPr>
                <w:delText>464197622</w:delText>
              </w:r>
            </w:del>
            <w:ins w:id="720" w:author="amend" w:date="2021-11-18T21:27:00Z">
              <w:r w:rsidR="008E59C9" w:rsidRPr="007B3F37">
                <w:rPr>
                  <w:rFonts w:ascii="Times New Roman" w:hAnsi="Times New Roman"/>
                  <w:noProof/>
                  <w:sz w:val="24"/>
                </w:rPr>
                <w:t>19</w:t>
              </w:r>
            </w:ins>
          </w:p>
        </w:tc>
        <w:tc>
          <w:tcPr>
            <w:tcW w:w="664" w:type="pct"/>
            <w:tcBorders>
              <w:top w:val="nil"/>
              <w:left w:val="nil"/>
              <w:bottom w:val="nil"/>
              <w:right w:val="nil"/>
            </w:tcBorders>
            <w:vAlign w:val="center"/>
            <w:hideMark/>
          </w:tcPr>
          <w:p w14:paraId="040D1A10" w14:textId="2F85D293" w:rsidR="008E59C9" w:rsidRPr="007B3F37" w:rsidRDefault="00EF23C0" w:rsidP="00F63099">
            <w:pPr>
              <w:spacing w:line="360" w:lineRule="auto"/>
              <w:rPr>
                <w:rFonts w:ascii="Times New Roman" w:hAnsi="Times New Roman"/>
                <w:sz w:val="24"/>
                <w:rPrChange w:id="721" w:author="amend" w:date="2021-11-18T21:27:00Z">
                  <w:rPr>
                    <w:rFonts w:ascii="Times New Roman" w:hAnsi="Times New Roman"/>
                    <w:color w:val="333333"/>
                    <w:kern w:val="0"/>
                    <w:sz w:val="20"/>
                  </w:rPr>
                </w:rPrChange>
              </w:rPr>
              <w:pPrChange w:id="722" w:author="amend" w:date="2021-11-18T21:27:00Z">
                <w:pPr/>
              </w:pPrChange>
            </w:pPr>
            <w:del w:id="723" w:author="amend" w:date="2021-11-18T21:27:00Z">
              <w:r>
                <w:rPr>
                  <w:rFonts w:ascii="Times New Roman" w:eastAsia="宋体" w:hAnsi="Times New Roman"/>
                  <w:color w:val="333333"/>
                  <w:kern w:val="0"/>
                  <w:sz w:val="20"/>
                </w:rPr>
                <w:delText>TRINITY_DN4905_c0_g1</w:delText>
              </w:r>
            </w:del>
            <w:ins w:id="724" w:author="amend" w:date="2021-11-18T21:27:00Z">
              <w:r w:rsidR="008E59C9" w:rsidRPr="007B3F37">
                <w:rPr>
                  <w:rFonts w:ascii="Times New Roman" w:hAnsi="Times New Roman"/>
                  <w:noProof/>
                  <w:sz w:val="24"/>
                </w:rPr>
                <w:t>0.013</w:t>
              </w:r>
            </w:ins>
          </w:p>
        </w:tc>
        <w:tc>
          <w:tcPr>
            <w:tcW w:w="444" w:type="pct"/>
            <w:tcBorders>
              <w:top w:val="nil"/>
              <w:left w:val="nil"/>
              <w:bottom w:val="nil"/>
              <w:right w:val="nil"/>
            </w:tcBorders>
            <w:vAlign w:val="center"/>
            <w:hideMark/>
          </w:tcPr>
          <w:p w14:paraId="05AD82D3" w14:textId="3BEC2C97" w:rsidR="008E59C9" w:rsidRPr="007B3F37" w:rsidRDefault="00EF23C0" w:rsidP="00F63099">
            <w:pPr>
              <w:spacing w:line="360" w:lineRule="auto"/>
              <w:rPr>
                <w:rFonts w:ascii="Times New Roman" w:hAnsi="Times New Roman"/>
                <w:sz w:val="24"/>
                <w:rPrChange w:id="725" w:author="amend" w:date="2021-11-18T21:27:00Z">
                  <w:rPr>
                    <w:rFonts w:ascii="Times New Roman" w:hAnsi="Times New Roman"/>
                    <w:color w:val="333333"/>
                    <w:kern w:val="0"/>
                    <w:sz w:val="20"/>
                  </w:rPr>
                </w:rPrChange>
              </w:rPr>
              <w:pPrChange w:id="726" w:author="amend" w:date="2021-11-18T21:27:00Z">
                <w:pPr/>
              </w:pPrChange>
            </w:pPr>
            <w:del w:id="727" w:author="amend" w:date="2021-11-18T21:27:00Z">
              <w:r>
                <w:rPr>
                  <w:rFonts w:ascii="Times New Roman" w:eastAsia="宋体" w:hAnsi="Times New Roman"/>
                  <w:color w:val="333333"/>
                  <w:kern w:val="0"/>
                  <w:sz w:val="20"/>
                </w:rPr>
                <w:delText>Probable DNA helicase MCM9</w:delText>
              </w:r>
            </w:del>
            <w:ins w:id="728" w:author="amend" w:date="2021-11-18T21:27:00Z">
              <w:r w:rsidR="008E59C9" w:rsidRPr="007B3F37">
                <w:rPr>
                  <w:rFonts w:ascii="Times New Roman" w:hAnsi="Times New Roman"/>
                  <w:noProof/>
                  <w:sz w:val="24"/>
                </w:rPr>
                <w:t>0.69</w:t>
              </w:r>
            </w:ins>
          </w:p>
        </w:tc>
        <w:tc>
          <w:tcPr>
            <w:tcW w:w="768" w:type="pct"/>
            <w:gridSpan w:val="2"/>
            <w:tcBorders>
              <w:top w:val="nil"/>
              <w:left w:val="nil"/>
              <w:bottom w:val="nil"/>
              <w:right w:val="nil"/>
            </w:tcBorders>
            <w:vAlign w:val="center"/>
            <w:cellIns w:id="729" w:author="amend" w:date="2021-11-18T21:27:00Z"/>
            <w:hideMark/>
          </w:tcPr>
          <w:p w14:paraId="6C80962B" w14:textId="77777777" w:rsidR="008E59C9" w:rsidRPr="007B3F37" w:rsidRDefault="008E59C9" w:rsidP="00F63099">
            <w:pPr>
              <w:spacing w:line="360" w:lineRule="auto"/>
              <w:rPr>
                <w:rFonts w:ascii="Times New Roman" w:hAnsi="Times New Roman"/>
                <w:noProof/>
                <w:sz w:val="24"/>
              </w:rPr>
            </w:pPr>
            <w:ins w:id="730" w:author="amend" w:date="2021-11-18T21:27:00Z">
              <w:r w:rsidRPr="007B3F37">
                <w:rPr>
                  <w:rFonts w:ascii="Times New Roman" w:hAnsi="Times New Roman"/>
                  <w:noProof/>
                  <w:sz w:val="24"/>
                </w:rPr>
                <w:t>10.17</w:t>
              </w:r>
            </w:ins>
          </w:p>
        </w:tc>
      </w:tr>
      <w:tr w:rsidR="00000000" w14:paraId="6E5F837A"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6"/>
          <w:jc w:val="center"/>
          <w:del w:id="731" w:author="amend" w:date="2021-11-18T21:27:00Z"/>
        </w:trPr>
        <w:tc>
          <w:tcPr>
            <w:tcW w:w="2876" w:type="dxa"/>
            <w:tcBorders>
              <w:top w:val="nil"/>
              <w:left w:val="nil"/>
              <w:bottom w:val="nil"/>
              <w:right w:val="nil"/>
            </w:tcBorders>
            <w:vAlign w:val="center"/>
          </w:tcPr>
          <w:p w14:paraId="6E7778DD" w14:textId="77777777" w:rsidR="00000000" w:rsidRDefault="00EF23C0">
            <w:pPr>
              <w:rPr>
                <w:del w:id="732"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7864B895" w14:textId="77777777" w:rsidR="00000000" w:rsidRDefault="00EF23C0">
            <w:pPr>
              <w:rPr>
                <w:del w:id="733" w:author="amend" w:date="2021-11-18T21:27:00Z"/>
                <w:rFonts w:ascii="Times New Roman" w:eastAsia="宋体" w:hAnsi="Times New Roman"/>
                <w:color w:val="333333"/>
                <w:kern w:val="0"/>
                <w:sz w:val="20"/>
              </w:rPr>
            </w:pPr>
            <w:del w:id="734" w:author="amend" w:date="2021-11-18T21:27:00Z">
              <w:r>
                <w:rPr>
                  <w:rFonts w:ascii="Times New Roman" w:eastAsia="宋体" w:hAnsi="Times New Roman"/>
                  <w:color w:val="333333"/>
                  <w:kern w:val="0"/>
                  <w:sz w:val="20"/>
                </w:rPr>
                <w:delText>1.807422296</w:delText>
              </w:r>
            </w:del>
          </w:p>
        </w:tc>
        <w:tc>
          <w:tcPr>
            <w:tcW w:w="2807" w:type="dxa"/>
            <w:gridSpan w:val="4"/>
            <w:tcBorders>
              <w:top w:val="nil"/>
              <w:left w:val="nil"/>
              <w:bottom w:val="nil"/>
              <w:right w:val="nil"/>
            </w:tcBorders>
            <w:vAlign w:val="center"/>
          </w:tcPr>
          <w:p w14:paraId="4B0A2789" w14:textId="77777777" w:rsidR="00000000" w:rsidRDefault="00EF23C0">
            <w:pPr>
              <w:rPr>
                <w:del w:id="735" w:author="amend" w:date="2021-11-18T21:27:00Z"/>
                <w:rFonts w:ascii="Times New Roman" w:eastAsia="宋体" w:hAnsi="Times New Roman"/>
                <w:color w:val="333333"/>
                <w:kern w:val="0"/>
                <w:sz w:val="20"/>
              </w:rPr>
            </w:pPr>
            <w:del w:id="736" w:author="amend" w:date="2021-11-18T21:27:00Z">
              <w:r>
                <w:rPr>
                  <w:rFonts w:ascii="Times New Roman" w:eastAsia="宋体" w:hAnsi="Times New Roman"/>
                  <w:color w:val="333333"/>
                  <w:kern w:val="0"/>
                  <w:sz w:val="20"/>
                </w:rPr>
                <w:delText>TRINITY_DN5929_c0_g2</w:delText>
              </w:r>
            </w:del>
          </w:p>
        </w:tc>
        <w:tc>
          <w:tcPr>
            <w:tcW w:w="5331" w:type="dxa"/>
            <w:gridSpan w:val="2"/>
            <w:tcBorders>
              <w:top w:val="nil"/>
              <w:left w:val="nil"/>
              <w:bottom w:val="nil"/>
              <w:right w:val="nil"/>
            </w:tcBorders>
            <w:vAlign w:val="center"/>
          </w:tcPr>
          <w:p w14:paraId="5F9B92E7" w14:textId="77777777" w:rsidR="00000000" w:rsidRDefault="00EF23C0">
            <w:pPr>
              <w:rPr>
                <w:del w:id="737" w:author="amend" w:date="2021-11-18T21:27:00Z"/>
                <w:rFonts w:ascii="Times New Roman" w:eastAsia="宋体" w:hAnsi="Times New Roman"/>
                <w:color w:val="333333"/>
                <w:kern w:val="0"/>
                <w:sz w:val="20"/>
              </w:rPr>
            </w:pPr>
            <w:del w:id="738" w:author="amend" w:date="2021-11-18T21:27:00Z">
              <w:r>
                <w:rPr>
                  <w:rFonts w:ascii="Times New Roman" w:eastAsia="宋体" w:hAnsi="Times New Roman"/>
                  <w:color w:val="333333"/>
                  <w:kern w:val="0"/>
                  <w:sz w:val="20"/>
                </w:rPr>
                <w:delText>Histone-lysine N-methyltransferase SUVR3</w:delText>
              </w:r>
            </w:del>
          </w:p>
        </w:tc>
      </w:tr>
      <w:tr w:rsidR="00000000" w14:paraId="2769E0BC"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6"/>
          <w:jc w:val="center"/>
          <w:del w:id="739" w:author="amend" w:date="2021-11-18T21:27:00Z"/>
        </w:trPr>
        <w:tc>
          <w:tcPr>
            <w:tcW w:w="2876" w:type="dxa"/>
            <w:tcBorders>
              <w:top w:val="nil"/>
              <w:left w:val="nil"/>
              <w:bottom w:val="nil"/>
              <w:right w:val="nil"/>
            </w:tcBorders>
            <w:vAlign w:val="center"/>
          </w:tcPr>
          <w:p w14:paraId="6143DE2C" w14:textId="77777777" w:rsidR="00000000" w:rsidRDefault="00EF23C0">
            <w:pPr>
              <w:rPr>
                <w:del w:id="740" w:author="amend" w:date="2021-11-18T21:27:00Z"/>
                <w:rFonts w:ascii="Times New Roman" w:eastAsia="宋体" w:hAnsi="Times New Roman"/>
                <w:color w:val="333333"/>
                <w:kern w:val="0"/>
                <w:sz w:val="20"/>
              </w:rPr>
            </w:pPr>
            <w:del w:id="741" w:author="amend" w:date="2021-11-18T21:27:00Z">
              <w:r>
                <w:rPr>
                  <w:rFonts w:ascii="Times New Roman" w:eastAsia="宋体" w:hAnsi="Times New Roman"/>
                  <w:color w:val="333333"/>
                  <w:kern w:val="0"/>
                  <w:sz w:val="20"/>
                </w:rPr>
                <w:delText>Cell growth</w:delText>
              </w:r>
            </w:del>
          </w:p>
        </w:tc>
        <w:tc>
          <w:tcPr>
            <w:tcW w:w="2003" w:type="dxa"/>
            <w:gridSpan w:val="3"/>
            <w:tcBorders>
              <w:top w:val="nil"/>
              <w:left w:val="nil"/>
              <w:bottom w:val="nil"/>
              <w:right w:val="nil"/>
            </w:tcBorders>
            <w:vAlign w:val="center"/>
          </w:tcPr>
          <w:p w14:paraId="03AF2BC2" w14:textId="77777777" w:rsidR="00000000" w:rsidRDefault="00EF23C0">
            <w:pPr>
              <w:rPr>
                <w:del w:id="742" w:author="amend" w:date="2021-11-18T21:27:00Z"/>
                <w:rFonts w:ascii="Times New Roman" w:eastAsia="宋体" w:hAnsi="Times New Roman"/>
                <w:color w:val="333333"/>
                <w:kern w:val="0"/>
                <w:sz w:val="20"/>
              </w:rPr>
            </w:pPr>
            <w:del w:id="743" w:author="amend" w:date="2021-11-18T21:27:00Z">
              <w:r>
                <w:rPr>
                  <w:rFonts w:ascii="Times New Roman" w:eastAsia="宋体" w:hAnsi="Times New Roman"/>
                  <w:color w:val="333333"/>
                  <w:kern w:val="0"/>
                  <w:sz w:val="20"/>
                </w:rPr>
                <w:delText>-1.405036505</w:delText>
              </w:r>
            </w:del>
          </w:p>
        </w:tc>
        <w:tc>
          <w:tcPr>
            <w:tcW w:w="2807" w:type="dxa"/>
            <w:gridSpan w:val="4"/>
            <w:tcBorders>
              <w:top w:val="nil"/>
              <w:left w:val="nil"/>
              <w:bottom w:val="nil"/>
              <w:right w:val="nil"/>
            </w:tcBorders>
            <w:vAlign w:val="center"/>
          </w:tcPr>
          <w:p w14:paraId="722E68EC" w14:textId="77777777" w:rsidR="00000000" w:rsidRDefault="00EF23C0">
            <w:pPr>
              <w:rPr>
                <w:del w:id="744" w:author="amend" w:date="2021-11-18T21:27:00Z"/>
                <w:rFonts w:ascii="Times New Roman" w:eastAsia="宋体" w:hAnsi="Times New Roman"/>
                <w:color w:val="333333"/>
                <w:kern w:val="0"/>
                <w:sz w:val="20"/>
              </w:rPr>
            </w:pPr>
            <w:del w:id="745" w:author="amend" w:date="2021-11-18T21:27:00Z">
              <w:r>
                <w:rPr>
                  <w:rFonts w:ascii="Times New Roman" w:eastAsia="宋体" w:hAnsi="Times New Roman"/>
                  <w:color w:val="333333"/>
                  <w:kern w:val="0"/>
                  <w:sz w:val="20"/>
                </w:rPr>
                <w:delText>TRINITY_DN2855_c0_g1</w:delText>
              </w:r>
            </w:del>
          </w:p>
        </w:tc>
        <w:tc>
          <w:tcPr>
            <w:tcW w:w="5331" w:type="dxa"/>
            <w:gridSpan w:val="2"/>
            <w:tcBorders>
              <w:top w:val="nil"/>
              <w:left w:val="nil"/>
              <w:bottom w:val="nil"/>
              <w:right w:val="nil"/>
            </w:tcBorders>
            <w:vAlign w:val="center"/>
          </w:tcPr>
          <w:p w14:paraId="797C0F74" w14:textId="77777777" w:rsidR="00000000" w:rsidRDefault="00EF23C0">
            <w:pPr>
              <w:rPr>
                <w:del w:id="746" w:author="amend" w:date="2021-11-18T21:27:00Z"/>
                <w:rFonts w:ascii="Times New Roman" w:eastAsia="宋体" w:hAnsi="Times New Roman"/>
                <w:color w:val="333333"/>
                <w:kern w:val="0"/>
                <w:sz w:val="20"/>
              </w:rPr>
            </w:pPr>
            <w:del w:id="747" w:author="amend" w:date="2021-11-18T21:27:00Z">
              <w:r>
                <w:rPr>
                  <w:rFonts w:ascii="Times New Roman" w:eastAsia="宋体" w:hAnsi="Times New Roman"/>
                  <w:color w:val="333333"/>
                  <w:kern w:val="0"/>
                  <w:sz w:val="20"/>
                </w:rPr>
                <w:delText>Tubulin glycylase 3A</w:delText>
              </w:r>
            </w:del>
          </w:p>
        </w:tc>
      </w:tr>
      <w:tr w:rsidR="00000000" w14:paraId="702BA89E"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6"/>
          <w:jc w:val="center"/>
          <w:del w:id="748" w:author="amend" w:date="2021-11-18T21:27:00Z"/>
        </w:trPr>
        <w:tc>
          <w:tcPr>
            <w:tcW w:w="2876" w:type="dxa"/>
            <w:tcBorders>
              <w:top w:val="nil"/>
              <w:left w:val="nil"/>
              <w:bottom w:val="nil"/>
              <w:right w:val="nil"/>
            </w:tcBorders>
            <w:vAlign w:val="center"/>
          </w:tcPr>
          <w:p w14:paraId="23DF4F0F" w14:textId="77777777" w:rsidR="00000000" w:rsidRDefault="00EF23C0">
            <w:pPr>
              <w:rPr>
                <w:del w:id="749"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48E8C638" w14:textId="77777777" w:rsidR="00000000" w:rsidRDefault="00EF23C0">
            <w:pPr>
              <w:rPr>
                <w:del w:id="750" w:author="amend" w:date="2021-11-18T21:27:00Z"/>
                <w:rFonts w:ascii="Times New Roman" w:eastAsia="宋体" w:hAnsi="Times New Roman"/>
                <w:color w:val="333333"/>
                <w:kern w:val="0"/>
                <w:sz w:val="20"/>
              </w:rPr>
            </w:pPr>
            <w:del w:id="751" w:author="amend" w:date="2021-11-18T21:27:00Z">
              <w:r>
                <w:rPr>
                  <w:rFonts w:ascii="Times New Roman" w:eastAsia="宋体" w:hAnsi="Times New Roman"/>
                  <w:color w:val="333333"/>
                  <w:kern w:val="0"/>
                  <w:sz w:val="20"/>
                </w:rPr>
                <w:delText>-1.00466686</w:delText>
              </w:r>
            </w:del>
          </w:p>
        </w:tc>
        <w:tc>
          <w:tcPr>
            <w:tcW w:w="2807" w:type="dxa"/>
            <w:gridSpan w:val="4"/>
            <w:tcBorders>
              <w:top w:val="nil"/>
              <w:left w:val="nil"/>
              <w:bottom w:val="nil"/>
              <w:right w:val="nil"/>
            </w:tcBorders>
            <w:vAlign w:val="center"/>
          </w:tcPr>
          <w:p w14:paraId="25092F08" w14:textId="77777777" w:rsidR="00000000" w:rsidRDefault="00EF23C0">
            <w:pPr>
              <w:rPr>
                <w:del w:id="752" w:author="amend" w:date="2021-11-18T21:27:00Z"/>
                <w:rFonts w:ascii="Times New Roman" w:eastAsia="宋体" w:hAnsi="Times New Roman"/>
                <w:color w:val="333333"/>
                <w:kern w:val="0"/>
                <w:sz w:val="20"/>
              </w:rPr>
            </w:pPr>
            <w:del w:id="753" w:author="amend" w:date="2021-11-18T21:27:00Z">
              <w:r>
                <w:rPr>
                  <w:rFonts w:ascii="Times New Roman" w:eastAsia="宋体" w:hAnsi="Times New Roman"/>
                  <w:color w:val="333333"/>
                  <w:kern w:val="0"/>
                  <w:sz w:val="20"/>
                </w:rPr>
                <w:delText>TRINITY_DN5443_c0_g1</w:delText>
              </w:r>
            </w:del>
          </w:p>
        </w:tc>
        <w:tc>
          <w:tcPr>
            <w:tcW w:w="5331" w:type="dxa"/>
            <w:gridSpan w:val="2"/>
            <w:tcBorders>
              <w:top w:val="nil"/>
              <w:left w:val="nil"/>
              <w:bottom w:val="nil"/>
              <w:right w:val="nil"/>
            </w:tcBorders>
            <w:vAlign w:val="center"/>
          </w:tcPr>
          <w:p w14:paraId="6C5E13D4" w14:textId="77777777" w:rsidR="00000000" w:rsidRDefault="00EF23C0">
            <w:pPr>
              <w:rPr>
                <w:del w:id="754" w:author="amend" w:date="2021-11-18T21:27:00Z"/>
                <w:rFonts w:ascii="Times New Roman" w:eastAsia="宋体" w:hAnsi="Times New Roman"/>
                <w:color w:val="333333"/>
                <w:kern w:val="0"/>
                <w:sz w:val="20"/>
              </w:rPr>
            </w:pPr>
            <w:del w:id="755" w:author="amend" w:date="2021-11-18T21:27:00Z">
              <w:r>
                <w:rPr>
                  <w:rFonts w:ascii="Times New Roman" w:eastAsia="宋体" w:hAnsi="Times New Roman"/>
                  <w:color w:val="333333"/>
                  <w:kern w:val="0"/>
                  <w:sz w:val="20"/>
                </w:rPr>
                <w:delText>Protein-lysine methyltransferase METTL21D</w:delText>
              </w:r>
            </w:del>
          </w:p>
        </w:tc>
      </w:tr>
      <w:tr w:rsidR="00000000" w14:paraId="051420EA"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6"/>
          <w:jc w:val="center"/>
          <w:del w:id="756" w:author="amend" w:date="2021-11-18T21:27:00Z"/>
        </w:trPr>
        <w:tc>
          <w:tcPr>
            <w:tcW w:w="2876" w:type="dxa"/>
            <w:tcBorders>
              <w:top w:val="nil"/>
              <w:left w:val="nil"/>
              <w:bottom w:val="nil"/>
              <w:right w:val="nil"/>
            </w:tcBorders>
            <w:vAlign w:val="center"/>
          </w:tcPr>
          <w:p w14:paraId="55F0B84C" w14:textId="77777777" w:rsidR="00000000" w:rsidRDefault="00EF23C0">
            <w:pPr>
              <w:rPr>
                <w:del w:id="757"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0EDB220A" w14:textId="77777777" w:rsidR="00000000" w:rsidRDefault="00EF23C0">
            <w:pPr>
              <w:rPr>
                <w:del w:id="758" w:author="amend" w:date="2021-11-18T21:27:00Z"/>
                <w:rFonts w:ascii="Times New Roman" w:eastAsia="宋体" w:hAnsi="Times New Roman"/>
                <w:color w:val="333333"/>
                <w:kern w:val="0"/>
                <w:sz w:val="20"/>
              </w:rPr>
            </w:pPr>
            <w:del w:id="759" w:author="amend" w:date="2021-11-18T21:27:00Z">
              <w:r>
                <w:rPr>
                  <w:rFonts w:ascii="Times New Roman" w:eastAsia="宋体" w:hAnsi="Times New Roman"/>
                  <w:color w:val="333333"/>
                  <w:kern w:val="0"/>
                  <w:sz w:val="20"/>
                </w:rPr>
                <w:delText>1.148107301</w:delText>
              </w:r>
            </w:del>
          </w:p>
        </w:tc>
        <w:tc>
          <w:tcPr>
            <w:tcW w:w="2807" w:type="dxa"/>
            <w:gridSpan w:val="4"/>
            <w:tcBorders>
              <w:top w:val="nil"/>
              <w:left w:val="nil"/>
              <w:bottom w:val="nil"/>
              <w:right w:val="nil"/>
            </w:tcBorders>
            <w:vAlign w:val="center"/>
          </w:tcPr>
          <w:p w14:paraId="07B598BA" w14:textId="77777777" w:rsidR="00000000" w:rsidRDefault="00EF23C0">
            <w:pPr>
              <w:rPr>
                <w:del w:id="760" w:author="amend" w:date="2021-11-18T21:27:00Z"/>
                <w:rFonts w:ascii="Times New Roman" w:eastAsia="宋体" w:hAnsi="Times New Roman"/>
                <w:color w:val="333333"/>
                <w:kern w:val="0"/>
                <w:sz w:val="20"/>
              </w:rPr>
            </w:pPr>
            <w:del w:id="761" w:author="amend" w:date="2021-11-18T21:27:00Z">
              <w:r>
                <w:rPr>
                  <w:rFonts w:ascii="Times New Roman" w:eastAsia="宋体" w:hAnsi="Times New Roman"/>
                  <w:color w:val="333333"/>
                  <w:kern w:val="0"/>
                  <w:sz w:val="20"/>
                </w:rPr>
                <w:delText>TRINITY_DN4877_c0_g1</w:delText>
              </w:r>
            </w:del>
          </w:p>
        </w:tc>
        <w:tc>
          <w:tcPr>
            <w:tcW w:w="5331" w:type="dxa"/>
            <w:gridSpan w:val="2"/>
            <w:tcBorders>
              <w:top w:val="nil"/>
              <w:left w:val="nil"/>
              <w:bottom w:val="nil"/>
              <w:right w:val="nil"/>
            </w:tcBorders>
            <w:vAlign w:val="center"/>
          </w:tcPr>
          <w:p w14:paraId="5CB0C8CC" w14:textId="77777777" w:rsidR="00000000" w:rsidRDefault="00EF23C0">
            <w:pPr>
              <w:rPr>
                <w:del w:id="762" w:author="amend" w:date="2021-11-18T21:27:00Z"/>
                <w:rFonts w:ascii="Times New Roman" w:eastAsia="宋体" w:hAnsi="Times New Roman"/>
                <w:color w:val="333333"/>
                <w:kern w:val="0"/>
                <w:sz w:val="20"/>
              </w:rPr>
            </w:pPr>
            <w:del w:id="763" w:author="amend" w:date="2021-11-18T21:27:00Z">
              <w:r>
                <w:rPr>
                  <w:rFonts w:ascii="Times New Roman" w:eastAsia="宋体" w:hAnsi="Times New Roman"/>
                  <w:color w:val="333333"/>
                  <w:kern w:val="0"/>
                  <w:sz w:val="20"/>
                </w:rPr>
                <w:delText>Broad substrate specificity ATP-binding cassette transporter ABCG2</w:delText>
              </w:r>
            </w:del>
          </w:p>
        </w:tc>
      </w:tr>
      <w:tr w:rsidR="00000000" w14:paraId="5B6AEB90"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6"/>
          <w:jc w:val="center"/>
          <w:del w:id="764" w:author="amend" w:date="2021-11-18T21:27:00Z"/>
        </w:trPr>
        <w:tc>
          <w:tcPr>
            <w:tcW w:w="2876" w:type="dxa"/>
            <w:tcBorders>
              <w:top w:val="nil"/>
              <w:left w:val="nil"/>
              <w:bottom w:val="nil"/>
              <w:right w:val="nil"/>
            </w:tcBorders>
            <w:vAlign w:val="center"/>
          </w:tcPr>
          <w:p w14:paraId="703F6C93" w14:textId="77777777" w:rsidR="00000000" w:rsidRDefault="00EF23C0">
            <w:pPr>
              <w:rPr>
                <w:del w:id="765"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4C352CC0" w14:textId="77777777" w:rsidR="00000000" w:rsidRDefault="00EF23C0">
            <w:pPr>
              <w:rPr>
                <w:del w:id="766" w:author="amend" w:date="2021-11-18T21:27:00Z"/>
                <w:rFonts w:ascii="Times New Roman" w:eastAsia="宋体" w:hAnsi="Times New Roman"/>
                <w:color w:val="333333"/>
                <w:kern w:val="0"/>
                <w:sz w:val="20"/>
              </w:rPr>
            </w:pPr>
            <w:del w:id="767" w:author="amend" w:date="2021-11-18T21:27:00Z">
              <w:r>
                <w:rPr>
                  <w:rFonts w:ascii="Times New Roman" w:eastAsia="宋体" w:hAnsi="Times New Roman"/>
                  <w:color w:val="333333"/>
                  <w:kern w:val="0"/>
                  <w:sz w:val="20"/>
                </w:rPr>
                <w:delText>-1.077</w:delText>
              </w:r>
              <w:r>
                <w:rPr>
                  <w:rFonts w:ascii="Times New Roman" w:eastAsia="宋体" w:hAnsi="Times New Roman"/>
                  <w:color w:val="333333"/>
                  <w:kern w:val="0"/>
                  <w:sz w:val="20"/>
                </w:rPr>
                <w:delText>38914</w:delText>
              </w:r>
            </w:del>
          </w:p>
        </w:tc>
        <w:tc>
          <w:tcPr>
            <w:tcW w:w="2807" w:type="dxa"/>
            <w:gridSpan w:val="4"/>
            <w:tcBorders>
              <w:top w:val="nil"/>
              <w:left w:val="nil"/>
              <w:bottom w:val="nil"/>
              <w:right w:val="nil"/>
            </w:tcBorders>
            <w:vAlign w:val="center"/>
          </w:tcPr>
          <w:p w14:paraId="2F02AA93" w14:textId="77777777" w:rsidR="00000000" w:rsidRDefault="00EF23C0">
            <w:pPr>
              <w:rPr>
                <w:del w:id="768" w:author="amend" w:date="2021-11-18T21:27:00Z"/>
                <w:rFonts w:ascii="Times New Roman" w:eastAsia="宋体" w:hAnsi="Times New Roman"/>
                <w:color w:val="333333"/>
                <w:kern w:val="0"/>
                <w:sz w:val="20"/>
              </w:rPr>
            </w:pPr>
            <w:del w:id="769" w:author="amend" w:date="2021-11-18T21:27:00Z">
              <w:r>
                <w:rPr>
                  <w:rFonts w:ascii="Times New Roman" w:eastAsia="宋体" w:hAnsi="Times New Roman"/>
                  <w:color w:val="333333"/>
                  <w:kern w:val="0"/>
                  <w:sz w:val="20"/>
                </w:rPr>
                <w:delText>TRINITY_DN4665_c0_g1</w:delText>
              </w:r>
            </w:del>
          </w:p>
        </w:tc>
        <w:tc>
          <w:tcPr>
            <w:tcW w:w="5331" w:type="dxa"/>
            <w:gridSpan w:val="2"/>
            <w:tcBorders>
              <w:top w:val="nil"/>
              <w:left w:val="nil"/>
              <w:bottom w:val="nil"/>
              <w:right w:val="nil"/>
            </w:tcBorders>
            <w:vAlign w:val="center"/>
          </w:tcPr>
          <w:p w14:paraId="1456A7AA" w14:textId="77777777" w:rsidR="00000000" w:rsidRDefault="00EF23C0">
            <w:pPr>
              <w:rPr>
                <w:del w:id="770" w:author="amend" w:date="2021-11-18T21:27:00Z"/>
                <w:rFonts w:ascii="Times New Roman" w:eastAsia="宋体" w:hAnsi="Times New Roman"/>
                <w:color w:val="333333"/>
                <w:kern w:val="0"/>
                <w:sz w:val="20"/>
              </w:rPr>
            </w:pPr>
            <w:del w:id="771" w:author="amend" w:date="2021-11-18T21:27:00Z">
              <w:r>
                <w:rPr>
                  <w:rFonts w:ascii="Times New Roman" w:eastAsia="宋体" w:hAnsi="Times New Roman"/>
                  <w:color w:val="333333"/>
                  <w:kern w:val="0"/>
                  <w:sz w:val="20"/>
                </w:rPr>
                <w:delText>5'-nucleotidase</w:delText>
              </w:r>
            </w:del>
          </w:p>
        </w:tc>
      </w:tr>
      <w:tr w:rsidR="00000000" w14:paraId="21E9A27E"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6"/>
          <w:jc w:val="center"/>
          <w:del w:id="772" w:author="amend" w:date="2021-11-18T21:27:00Z"/>
        </w:trPr>
        <w:tc>
          <w:tcPr>
            <w:tcW w:w="2876" w:type="dxa"/>
            <w:tcBorders>
              <w:top w:val="nil"/>
              <w:left w:val="nil"/>
              <w:bottom w:val="nil"/>
              <w:right w:val="nil"/>
            </w:tcBorders>
            <w:vAlign w:val="center"/>
          </w:tcPr>
          <w:p w14:paraId="2FDBE61B" w14:textId="77777777" w:rsidR="00000000" w:rsidRDefault="00EF23C0">
            <w:pPr>
              <w:rPr>
                <w:del w:id="773"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221757C7" w14:textId="77777777" w:rsidR="00000000" w:rsidRDefault="00EF23C0">
            <w:pPr>
              <w:rPr>
                <w:del w:id="774" w:author="amend" w:date="2021-11-18T21:27:00Z"/>
                <w:rFonts w:ascii="Times New Roman" w:eastAsia="宋体" w:hAnsi="Times New Roman"/>
                <w:color w:val="333333"/>
                <w:kern w:val="0"/>
                <w:sz w:val="20"/>
              </w:rPr>
            </w:pPr>
            <w:del w:id="775" w:author="amend" w:date="2021-11-18T21:27:00Z">
              <w:r>
                <w:rPr>
                  <w:rFonts w:ascii="Times New Roman" w:eastAsia="宋体" w:hAnsi="Times New Roman"/>
                  <w:color w:val="333333"/>
                  <w:kern w:val="0"/>
                  <w:sz w:val="20"/>
                </w:rPr>
                <w:delText>1.196445646</w:delText>
              </w:r>
            </w:del>
          </w:p>
        </w:tc>
        <w:tc>
          <w:tcPr>
            <w:tcW w:w="2807" w:type="dxa"/>
            <w:gridSpan w:val="4"/>
            <w:tcBorders>
              <w:top w:val="nil"/>
              <w:left w:val="nil"/>
              <w:bottom w:val="nil"/>
              <w:right w:val="nil"/>
            </w:tcBorders>
            <w:vAlign w:val="center"/>
          </w:tcPr>
          <w:p w14:paraId="748F2915" w14:textId="77777777" w:rsidR="00000000" w:rsidRDefault="00EF23C0">
            <w:pPr>
              <w:rPr>
                <w:del w:id="776" w:author="amend" w:date="2021-11-18T21:27:00Z"/>
                <w:rFonts w:ascii="Times New Roman" w:eastAsia="宋体" w:hAnsi="Times New Roman"/>
                <w:color w:val="333333"/>
                <w:kern w:val="0"/>
                <w:sz w:val="20"/>
              </w:rPr>
            </w:pPr>
            <w:del w:id="777" w:author="amend" w:date="2021-11-18T21:27:00Z">
              <w:r>
                <w:rPr>
                  <w:rFonts w:ascii="Times New Roman" w:eastAsia="宋体" w:hAnsi="Times New Roman"/>
                  <w:color w:val="333333"/>
                  <w:kern w:val="0"/>
                  <w:sz w:val="20"/>
                </w:rPr>
                <w:delText>TRINITY_DN6094_c2_g16</w:delText>
              </w:r>
            </w:del>
          </w:p>
        </w:tc>
        <w:tc>
          <w:tcPr>
            <w:tcW w:w="5331" w:type="dxa"/>
            <w:gridSpan w:val="2"/>
            <w:vMerge w:val="restart"/>
            <w:tcBorders>
              <w:top w:val="nil"/>
              <w:left w:val="nil"/>
              <w:right w:val="nil"/>
            </w:tcBorders>
            <w:vAlign w:val="center"/>
          </w:tcPr>
          <w:p w14:paraId="332808E2" w14:textId="77777777" w:rsidR="00000000" w:rsidRDefault="00EF23C0">
            <w:pPr>
              <w:rPr>
                <w:del w:id="778" w:author="amend" w:date="2021-11-18T21:27:00Z"/>
                <w:rFonts w:ascii="Times New Roman" w:eastAsia="宋体" w:hAnsi="Times New Roman"/>
                <w:color w:val="333333"/>
                <w:kern w:val="0"/>
                <w:sz w:val="20"/>
              </w:rPr>
            </w:pPr>
            <w:del w:id="779" w:author="amend" w:date="2021-11-18T21:27:00Z">
              <w:r>
                <w:rPr>
                  <w:rFonts w:ascii="Times New Roman" w:eastAsia="宋体" w:hAnsi="Times New Roman"/>
                  <w:color w:val="333333"/>
                  <w:kern w:val="0"/>
                  <w:sz w:val="20"/>
                </w:rPr>
                <w:delText>Neurotrypsin</w:delText>
              </w:r>
            </w:del>
          </w:p>
        </w:tc>
      </w:tr>
      <w:tr w:rsidR="00000000" w14:paraId="587CE5F0"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6"/>
          <w:jc w:val="center"/>
          <w:del w:id="780" w:author="amend" w:date="2021-11-18T21:27:00Z"/>
        </w:trPr>
        <w:tc>
          <w:tcPr>
            <w:tcW w:w="2876" w:type="dxa"/>
            <w:tcBorders>
              <w:top w:val="nil"/>
              <w:left w:val="nil"/>
              <w:bottom w:val="nil"/>
              <w:right w:val="nil"/>
            </w:tcBorders>
            <w:vAlign w:val="center"/>
          </w:tcPr>
          <w:p w14:paraId="1B0B6DD4" w14:textId="77777777" w:rsidR="00000000" w:rsidRDefault="00EF23C0">
            <w:pPr>
              <w:rPr>
                <w:del w:id="781"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20811E62" w14:textId="77777777" w:rsidR="00000000" w:rsidRDefault="00EF23C0">
            <w:pPr>
              <w:rPr>
                <w:del w:id="782" w:author="amend" w:date="2021-11-18T21:27:00Z"/>
                <w:rFonts w:ascii="Times New Roman" w:eastAsia="宋体" w:hAnsi="Times New Roman"/>
                <w:color w:val="333333"/>
                <w:kern w:val="0"/>
                <w:sz w:val="20"/>
              </w:rPr>
            </w:pPr>
            <w:del w:id="783" w:author="amend" w:date="2021-11-18T21:27:00Z">
              <w:r>
                <w:rPr>
                  <w:rFonts w:ascii="Times New Roman" w:eastAsia="宋体" w:hAnsi="Times New Roman"/>
                  <w:color w:val="333333"/>
                  <w:kern w:val="0"/>
                  <w:sz w:val="20"/>
                </w:rPr>
                <w:delText>1.535029441</w:delText>
              </w:r>
            </w:del>
          </w:p>
        </w:tc>
        <w:tc>
          <w:tcPr>
            <w:tcW w:w="2807" w:type="dxa"/>
            <w:gridSpan w:val="4"/>
            <w:tcBorders>
              <w:top w:val="nil"/>
              <w:left w:val="nil"/>
              <w:bottom w:val="nil"/>
              <w:right w:val="nil"/>
            </w:tcBorders>
            <w:vAlign w:val="center"/>
          </w:tcPr>
          <w:p w14:paraId="14774A34" w14:textId="77777777" w:rsidR="00000000" w:rsidRDefault="00EF23C0">
            <w:pPr>
              <w:rPr>
                <w:del w:id="784" w:author="amend" w:date="2021-11-18T21:27:00Z"/>
                <w:rFonts w:ascii="Times New Roman" w:eastAsia="宋体" w:hAnsi="Times New Roman"/>
                <w:color w:val="333333"/>
                <w:kern w:val="0"/>
                <w:sz w:val="20"/>
              </w:rPr>
            </w:pPr>
            <w:del w:id="785" w:author="amend" w:date="2021-11-18T21:27:00Z">
              <w:r>
                <w:rPr>
                  <w:rFonts w:ascii="Times New Roman" w:eastAsia="宋体" w:hAnsi="Times New Roman"/>
                  <w:color w:val="333333"/>
                  <w:kern w:val="0"/>
                  <w:sz w:val="20"/>
                </w:rPr>
                <w:delText>TRINITY_DN6557_c1_g2</w:delText>
              </w:r>
            </w:del>
          </w:p>
        </w:tc>
        <w:tc>
          <w:tcPr>
            <w:tcW w:w="5331" w:type="dxa"/>
            <w:gridSpan w:val="2"/>
            <w:vMerge/>
            <w:tcBorders>
              <w:left w:val="nil"/>
              <w:right w:val="nil"/>
            </w:tcBorders>
            <w:vAlign w:val="center"/>
          </w:tcPr>
          <w:p w14:paraId="3F6673FF" w14:textId="77777777" w:rsidR="00000000" w:rsidRDefault="00EF23C0">
            <w:pPr>
              <w:rPr>
                <w:del w:id="786" w:author="amend" w:date="2021-11-18T21:27:00Z"/>
                <w:rFonts w:ascii="Times New Roman" w:eastAsia="宋体" w:hAnsi="Times New Roman"/>
                <w:color w:val="333333"/>
                <w:kern w:val="0"/>
                <w:sz w:val="20"/>
              </w:rPr>
            </w:pPr>
          </w:p>
        </w:tc>
      </w:tr>
      <w:tr w:rsidR="00000000" w14:paraId="7B3179E4"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6"/>
          <w:jc w:val="center"/>
          <w:del w:id="787" w:author="amend" w:date="2021-11-18T21:27:00Z"/>
        </w:trPr>
        <w:tc>
          <w:tcPr>
            <w:tcW w:w="2876" w:type="dxa"/>
            <w:tcBorders>
              <w:top w:val="nil"/>
              <w:left w:val="nil"/>
              <w:bottom w:val="nil"/>
              <w:right w:val="nil"/>
            </w:tcBorders>
            <w:vAlign w:val="center"/>
          </w:tcPr>
          <w:p w14:paraId="4A8DFC08" w14:textId="77777777" w:rsidR="00000000" w:rsidRDefault="00EF23C0">
            <w:pPr>
              <w:rPr>
                <w:del w:id="788"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440AA290" w14:textId="77777777" w:rsidR="00000000" w:rsidRDefault="00EF23C0">
            <w:pPr>
              <w:rPr>
                <w:del w:id="789" w:author="amend" w:date="2021-11-18T21:27:00Z"/>
                <w:rFonts w:ascii="Times New Roman" w:eastAsia="宋体" w:hAnsi="Times New Roman"/>
                <w:color w:val="333333"/>
                <w:kern w:val="0"/>
                <w:sz w:val="20"/>
              </w:rPr>
            </w:pPr>
            <w:del w:id="790" w:author="amend" w:date="2021-11-18T21:27:00Z">
              <w:r>
                <w:rPr>
                  <w:rFonts w:ascii="Times New Roman" w:eastAsia="宋体" w:hAnsi="Times New Roman"/>
                  <w:color w:val="333333"/>
                  <w:kern w:val="0"/>
                  <w:sz w:val="20"/>
                </w:rPr>
                <w:delText>1.226230458</w:delText>
              </w:r>
            </w:del>
          </w:p>
        </w:tc>
        <w:tc>
          <w:tcPr>
            <w:tcW w:w="2807" w:type="dxa"/>
            <w:gridSpan w:val="4"/>
            <w:tcBorders>
              <w:top w:val="nil"/>
              <w:left w:val="nil"/>
              <w:bottom w:val="nil"/>
              <w:right w:val="nil"/>
            </w:tcBorders>
            <w:vAlign w:val="center"/>
          </w:tcPr>
          <w:p w14:paraId="670B381D" w14:textId="77777777" w:rsidR="00000000" w:rsidRDefault="00EF23C0">
            <w:pPr>
              <w:rPr>
                <w:del w:id="791" w:author="amend" w:date="2021-11-18T21:27:00Z"/>
                <w:rFonts w:ascii="Times New Roman" w:eastAsia="宋体" w:hAnsi="Times New Roman"/>
                <w:color w:val="333333"/>
                <w:kern w:val="0"/>
                <w:sz w:val="20"/>
              </w:rPr>
            </w:pPr>
            <w:del w:id="792" w:author="amend" w:date="2021-11-18T21:27:00Z">
              <w:r>
                <w:rPr>
                  <w:rFonts w:ascii="Times New Roman" w:eastAsia="宋体" w:hAnsi="Times New Roman"/>
                  <w:color w:val="333333"/>
                  <w:kern w:val="0"/>
                  <w:sz w:val="20"/>
                </w:rPr>
                <w:delText>TRINITY_DN6061_c0_g2</w:delText>
              </w:r>
            </w:del>
          </w:p>
        </w:tc>
        <w:tc>
          <w:tcPr>
            <w:tcW w:w="5331" w:type="dxa"/>
            <w:gridSpan w:val="2"/>
            <w:vMerge/>
            <w:tcBorders>
              <w:left w:val="nil"/>
              <w:right w:val="nil"/>
            </w:tcBorders>
            <w:vAlign w:val="center"/>
          </w:tcPr>
          <w:p w14:paraId="3474AD84" w14:textId="77777777" w:rsidR="00000000" w:rsidRDefault="00EF23C0">
            <w:pPr>
              <w:rPr>
                <w:del w:id="793" w:author="amend" w:date="2021-11-18T21:27:00Z"/>
                <w:rFonts w:ascii="Times New Roman" w:eastAsia="宋体" w:hAnsi="Times New Roman"/>
                <w:color w:val="333333"/>
                <w:kern w:val="0"/>
                <w:sz w:val="20"/>
              </w:rPr>
            </w:pPr>
          </w:p>
        </w:tc>
      </w:tr>
      <w:tr w:rsidR="00000000" w14:paraId="631F4014"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6"/>
          <w:jc w:val="center"/>
          <w:del w:id="794" w:author="amend" w:date="2021-11-18T21:27:00Z"/>
        </w:trPr>
        <w:tc>
          <w:tcPr>
            <w:tcW w:w="2876" w:type="dxa"/>
            <w:tcBorders>
              <w:top w:val="nil"/>
              <w:left w:val="nil"/>
              <w:bottom w:val="nil"/>
              <w:right w:val="nil"/>
            </w:tcBorders>
            <w:vAlign w:val="center"/>
          </w:tcPr>
          <w:p w14:paraId="341E10F9" w14:textId="77777777" w:rsidR="00000000" w:rsidRDefault="00EF23C0">
            <w:pPr>
              <w:rPr>
                <w:del w:id="795"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007DDEBA" w14:textId="77777777" w:rsidR="00000000" w:rsidRDefault="00EF23C0">
            <w:pPr>
              <w:rPr>
                <w:del w:id="796" w:author="amend" w:date="2021-11-18T21:27:00Z"/>
                <w:rFonts w:ascii="Times New Roman" w:eastAsia="宋体" w:hAnsi="Times New Roman"/>
                <w:color w:val="333333"/>
                <w:kern w:val="0"/>
                <w:sz w:val="20"/>
              </w:rPr>
            </w:pPr>
            <w:del w:id="797" w:author="amend" w:date="2021-11-18T21:27:00Z">
              <w:r>
                <w:rPr>
                  <w:rFonts w:ascii="Times New Roman" w:eastAsia="宋体" w:hAnsi="Times New Roman"/>
                  <w:color w:val="333333"/>
                  <w:kern w:val="0"/>
                  <w:sz w:val="20"/>
                </w:rPr>
                <w:delText>1.239618993</w:delText>
              </w:r>
            </w:del>
          </w:p>
        </w:tc>
        <w:tc>
          <w:tcPr>
            <w:tcW w:w="2807" w:type="dxa"/>
            <w:gridSpan w:val="4"/>
            <w:tcBorders>
              <w:top w:val="nil"/>
              <w:left w:val="nil"/>
              <w:bottom w:val="nil"/>
              <w:right w:val="nil"/>
            </w:tcBorders>
            <w:vAlign w:val="center"/>
          </w:tcPr>
          <w:p w14:paraId="77D636DF" w14:textId="77777777" w:rsidR="00000000" w:rsidRDefault="00EF23C0">
            <w:pPr>
              <w:rPr>
                <w:del w:id="798" w:author="amend" w:date="2021-11-18T21:27:00Z"/>
                <w:rFonts w:ascii="Times New Roman" w:eastAsia="宋体" w:hAnsi="Times New Roman"/>
                <w:color w:val="333333"/>
                <w:kern w:val="0"/>
                <w:sz w:val="20"/>
              </w:rPr>
            </w:pPr>
            <w:del w:id="799" w:author="amend" w:date="2021-11-18T21:27:00Z">
              <w:r>
                <w:rPr>
                  <w:rFonts w:ascii="Times New Roman" w:eastAsia="宋体" w:hAnsi="Times New Roman"/>
                  <w:color w:val="333333"/>
                  <w:kern w:val="0"/>
                  <w:sz w:val="20"/>
                </w:rPr>
                <w:delText>TRINITY_DN6094_c2_g13</w:delText>
              </w:r>
            </w:del>
          </w:p>
        </w:tc>
        <w:tc>
          <w:tcPr>
            <w:tcW w:w="5331" w:type="dxa"/>
            <w:gridSpan w:val="2"/>
            <w:vMerge/>
            <w:tcBorders>
              <w:left w:val="nil"/>
              <w:right w:val="nil"/>
            </w:tcBorders>
            <w:vAlign w:val="center"/>
          </w:tcPr>
          <w:p w14:paraId="7003F6C8" w14:textId="77777777" w:rsidR="00000000" w:rsidRDefault="00EF23C0">
            <w:pPr>
              <w:rPr>
                <w:del w:id="800" w:author="amend" w:date="2021-11-18T21:27:00Z"/>
                <w:rFonts w:ascii="Times New Roman" w:eastAsia="宋体" w:hAnsi="Times New Roman"/>
                <w:color w:val="333333"/>
                <w:kern w:val="0"/>
                <w:sz w:val="20"/>
              </w:rPr>
            </w:pPr>
          </w:p>
        </w:tc>
      </w:tr>
      <w:tr w:rsidR="00000000" w14:paraId="17E5325C"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6"/>
          <w:jc w:val="center"/>
          <w:del w:id="801" w:author="amend" w:date="2021-11-18T21:27:00Z"/>
        </w:trPr>
        <w:tc>
          <w:tcPr>
            <w:tcW w:w="2876" w:type="dxa"/>
            <w:tcBorders>
              <w:top w:val="nil"/>
              <w:left w:val="nil"/>
              <w:bottom w:val="nil"/>
              <w:right w:val="nil"/>
            </w:tcBorders>
            <w:vAlign w:val="center"/>
          </w:tcPr>
          <w:p w14:paraId="40EA2EFC" w14:textId="77777777" w:rsidR="00000000" w:rsidRDefault="00EF23C0">
            <w:pPr>
              <w:rPr>
                <w:del w:id="802"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73194CB7" w14:textId="77777777" w:rsidR="00000000" w:rsidRDefault="00EF23C0">
            <w:pPr>
              <w:rPr>
                <w:del w:id="803" w:author="amend" w:date="2021-11-18T21:27:00Z"/>
                <w:rFonts w:ascii="Times New Roman" w:eastAsia="宋体" w:hAnsi="Times New Roman"/>
                <w:color w:val="333333"/>
                <w:kern w:val="0"/>
                <w:sz w:val="20"/>
              </w:rPr>
            </w:pPr>
            <w:del w:id="804" w:author="amend" w:date="2021-11-18T21:27:00Z">
              <w:r>
                <w:rPr>
                  <w:rFonts w:ascii="Times New Roman" w:eastAsia="宋体" w:hAnsi="Times New Roman"/>
                  <w:color w:val="333333"/>
                  <w:kern w:val="0"/>
                  <w:sz w:val="20"/>
                </w:rPr>
                <w:delText>1.104645411</w:delText>
              </w:r>
            </w:del>
          </w:p>
        </w:tc>
        <w:tc>
          <w:tcPr>
            <w:tcW w:w="2807" w:type="dxa"/>
            <w:gridSpan w:val="4"/>
            <w:tcBorders>
              <w:top w:val="nil"/>
              <w:left w:val="nil"/>
              <w:bottom w:val="nil"/>
              <w:right w:val="nil"/>
            </w:tcBorders>
            <w:vAlign w:val="center"/>
          </w:tcPr>
          <w:p w14:paraId="2CA0FA26" w14:textId="77777777" w:rsidR="00000000" w:rsidRDefault="00EF23C0">
            <w:pPr>
              <w:rPr>
                <w:del w:id="805" w:author="amend" w:date="2021-11-18T21:27:00Z"/>
                <w:rFonts w:ascii="Times New Roman" w:eastAsia="宋体" w:hAnsi="Times New Roman"/>
                <w:color w:val="333333"/>
                <w:kern w:val="0"/>
                <w:sz w:val="20"/>
              </w:rPr>
            </w:pPr>
            <w:del w:id="806" w:author="amend" w:date="2021-11-18T21:27:00Z">
              <w:r>
                <w:rPr>
                  <w:rFonts w:ascii="Times New Roman" w:eastAsia="宋体" w:hAnsi="Times New Roman"/>
                  <w:color w:val="333333"/>
                  <w:kern w:val="0"/>
                  <w:sz w:val="20"/>
                </w:rPr>
                <w:delText>TRINITY_DN5993_c2_g4</w:delText>
              </w:r>
            </w:del>
          </w:p>
        </w:tc>
        <w:tc>
          <w:tcPr>
            <w:tcW w:w="5331" w:type="dxa"/>
            <w:gridSpan w:val="2"/>
            <w:vMerge/>
            <w:tcBorders>
              <w:left w:val="nil"/>
              <w:right w:val="nil"/>
            </w:tcBorders>
            <w:vAlign w:val="center"/>
          </w:tcPr>
          <w:p w14:paraId="36A94C69" w14:textId="77777777" w:rsidR="00000000" w:rsidRDefault="00EF23C0">
            <w:pPr>
              <w:rPr>
                <w:del w:id="807" w:author="amend" w:date="2021-11-18T21:27:00Z"/>
                <w:rFonts w:ascii="Times New Roman" w:eastAsia="宋体" w:hAnsi="Times New Roman"/>
                <w:color w:val="333333"/>
                <w:kern w:val="0"/>
                <w:sz w:val="20"/>
              </w:rPr>
            </w:pPr>
          </w:p>
        </w:tc>
      </w:tr>
      <w:tr w:rsidR="00000000" w14:paraId="2C8799D6"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6"/>
          <w:jc w:val="center"/>
          <w:del w:id="808" w:author="amend" w:date="2021-11-18T21:27:00Z"/>
        </w:trPr>
        <w:tc>
          <w:tcPr>
            <w:tcW w:w="2876" w:type="dxa"/>
            <w:tcBorders>
              <w:top w:val="nil"/>
              <w:left w:val="nil"/>
              <w:bottom w:val="nil"/>
              <w:right w:val="nil"/>
            </w:tcBorders>
            <w:vAlign w:val="center"/>
          </w:tcPr>
          <w:p w14:paraId="4EC9C192" w14:textId="77777777" w:rsidR="00000000" w:rsidRDefault="00EF23C0">
            <w:pPr>
              <w:rPr>
                <w:del w:id="809"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2D13E930" w14:textId="77777777" w:rsidR="00000000" w:rsidRDefault="00EF23C0">
            <w:pPr>
              <w:rPr>
                <w:del w:id="810" w:author="amend" w:date="2021-11-18T21:27:00Z"/>
                <w:rFonts w:ascii="Times New Roman" w:eastAsia="宋体" w:hAnsi="Times New Roman"/>
                <w:color w:val="333333"/>
                <w:kern w:val="0"/>
                <w:sz w:val="20"/>
              </w:rPr>
            </w:pPr>
            <w:del w:id="811" w:author="amend" w:date="2021-11-18T21:27:00Z">
              <w:r>
                <w:rPr>
                  <w:rFonts w:ascii="Times New Roman" w:eastAsia="宋体" w:hAnsi="Times New Roman"/>
                  <w:color w:val="333333"/>
                  <w:kern w:val="0"/>
                  <w:sz w:val="20"/>
                </w:rPr>
                <w:delText>1.082760684</w:delText>
              </w:r>
            </w:del>
          </w:p>
        </w:tc>
        <w:tc>
          <w:tcPr>
            <w:tcW w:w="2807" w:type="dxa"/>
            <w:gridSpan w:val="4"/>
            <w:tcBorders>
              <w:top w:val="nil"/>
              <w:left w:val="nil"/>
              <w:bottom w:val="nil"/>
              <w:right w:val="nil"/>
            </w:tcBorders>
            <w:vAlign w:val="center"/>
          </w:tcPr>
          <w:p w14:paraId="6FE5A689" w14:textId="77777777" w:rsidR="00000000" w:rsidRDefault="00EF23C0">
            <w:pPr>
              <w:rPr>
                <w:del w:id="812" w:author="amend" w:date="2021-11-18T21:27:00Z"/>
                <w:rFonts w:ascii="Times New Roman" w:eastAsia="宋体" w:hAnsi="Times New Roman"/>
                <w:color w:val="333333"/>
                <w:kern w:val="0"/>
                <w:sz w:val="20"/>
              </w:rPr>
            </w:pPr>
            <w:del w:id="813" w:author="amend" w:date="2021-11-18T21:27:00Z">
              <w:r>
                <w:rPr>
                  <w:rFonts w:ascii="Times New Roman" w:eastAsia="宋体" w:hAnsi="Times New Roman"/>
                  <w:color w:val="333333"/>
                  <w:kern w:val="0"/>
                  <w:sz w:val="20"/>
                </w:rPr>
                <w:delText>TRINI</w:delText>
              </w:r>
              <w:r>
                <w:rPr>
                  <w:rFonts w:ascii="Times New Roman" w:eastAsia="宋体" w:hAnsi="Times New Roman"/>
                  <w:color w:val="333333"/>
                  <w:kern w:val="0"/>
                  <w:sz w:val="20"/>
                </w:rPr>
                <w:delText>TY_DN6184_c1_g10</w:delText>
              </w:r>
            </w:del>
          </w:p>
        </w:tc>
        <w:tc>
          <w:tcPr>
            <w:tcW w:w="5331" w:type="dxa"/>
            <w:gridSpan w:val="2"/>
            <w:vMerge/>
            <w:tcBorders>
              <w:left w:val="nil"/>
              <w:bottom w:val="nil"/>
              <w:right w:val="nil"/>
            </w:tcBorders>
            <w:vAlign w:val="center"/>
          </w:tcPr>
          <w:p w14:paraId="5832B647" w14:textId="77777777" w:rsidR="00000000" w:rsidRDefault="00EF23C0">
            <w:pPr>
              <w:rPr>
                <w:del w:id="814" w:author="amend" w:date="2021-11-18T21:27:00Z"/>
                <w:rFonts w:ascii="Times New Roman" w:eastAsia="宋体" w:hAnsi="Times New Roman"/>
                <w:color w:val="333333"/>
                <w:kern w:val="0"/>
                <w:sz w:val="20"/>
              </w:rPr>
            </w:pPr>
          </w:p>
        </w:tc>
      </w:tr>
      <w:tr w:rsidR="008E59C9" w:rsidRPr="007B3F37" w14:paraId="18380617" w14:textId="77777777" w:rsidTr="00F63099">
        <w:tblPrEx>
          <w:tblW w:w="5000" w:type="pct"/>
          <w:tblInd w:w="0" w:type="dxa"/>
          <w:tblBorders>
            <w:top w:val="single" w:sz="4" w:space="0" w:color="auto"/>
            <w:bottom w:val="single" w:sz="4" w:space="0" w:color="auto"/>
          </w:tblBorders>
          <w:tblPrExChange w:id="815" w:author="amend" w:date="2021-11-18T21:27:00Z">
            <w:tblPrEx>
              <w:tblW w:w="0" w:type="auto"/>
              <w:jc w:val="center"/>
              <w:tblInd w:w="0" w:type="dxa"/>
              <w:tblBorders>
                <w:insideH w:val="single" w:sz="4" w:space="0" w:color="auto"/>
                <w:insideV w:val="single" w:sz="4" w:space="0" w:color="auto"/>
              </w:tblBorders>
              <w:tblLook w:val="0000" w:firstRow="0" w:lastRow="0" w:firstColumn="0" w:lastColumn="0" w:noHBand="0" w:noVBand="0"/>
            </w:tblPrEx>
          </w:tblPrExChange>
        </w:tblPrEx>
        <w:trPr>
          <w:gridAfter w:val="1"/>
          <w:wAfter w:w="4495" w:type="dxa"/>
          <w:trHeight w:val="481"/>
          <w:trPrChange w:id="816" w:author="amend" w:date="2021-11-18T21:27:00Z">
            <w:trPr>
              <w:trHeight w:val="346"/>
              <w:jc w:val="center"/>
            </w:trPr>
          </w:trPrChange>
        </w:trPr>
        <w:tc>
          <w:tcPr>
            <w:tcW w:w="2876" w:type="dxa"/>
            <w:tcBorders>
              <w:top w:val="nil"/>
              <w:left w:val="nil"/>
              <w:bottom w:val="nil"/>
              <w:right w:val="nil"/>
            </w:tcBorders>
            <w:cellDel w:id="817" w:author="amend" w:date="2021-11-18T21:27:00Z"/>
            <w:tcPrChange w:id="818" w:author="amend" w:date="2021-11-18T21:27:00Z">
              <w:tcPr>
                <w:tcW w:w="2876" w:type="dxa"/>
                <w:gridSpan w:val="3"/>
                <w:tcBorders>
                  <w:top w:val="nil"/>
                  <w:left w:val="nil"/>
                  <w:bottom w:val="nil"/>
                  <w:right w:val="nil"/>
                </w:tcBorders>
                <w:vAlign w:val="center"/>
                <w:cellDel w:id="819" w:author="amend" w:date="2021-11-18T21:27:00Z"/>
              </w:tcPr>
            </w:tcPrChange>
          </w:tcPr>
          <w:p w14:paraId="5B60EF09" w14:textId="77777777" w:rsidR="00000000" w:rsidRDefault="00EF23C0">
            <w:pPr>
              <w:rPr>
                <w:rFonts w:ascii="Times New Roman" w:eastAsia="宋体" w:hAnsi="Times New Roman"/>
                <w:color w:val="333333"/>
                <w:kern w:val="0"/>
                <w:sz w:val="20"/>
                <w:szCs w:val="21"/>
              </w:rPr>
            </w:pPr>
          </w:p>
        </w:tc>
        <w:tc>
          <w:tcPr>
            <w:tcW w:w="1988" w:type="pct"/>
            <w:tcBorders>
              <w:top w:val="nil"/>
              <w:left w:val="nil"/>
              <w:bottom w:val="nil"/>
              <w:right w:val="nil"/>
            </w:tcBorders>
            <w:vAlign w:val="center"/>
            <w:hideMark/>
            <w:tcPrChange w:id="820" w:author="amend" w:date="2021-11-18T21:27:00Z">
              <w:tcPr>
                <w:tcW w:w="2003" w:type="dxa"/>
                <w:gridSpan w:val="4"/>
                <w:tcBorders>
                  <w:top w:val="nil"/>
                  <w:left w:val="nil"/>
                  <w:bottom w:val="nil"/>
                  <w:right w:val="nil"/>
                </w:tcBorders>
                <w:vAlign w:val="center"/>
                <w:hideMark/>
              </w:tcPr>
            </w:tcPrChange>
          </w:tcPr>
          <w:p w14:paraId="58B15D22" w14:textId="4DB7BC3A" w:rsidR="008E59C9" w:rsidRPr="007B3F37" w:rsidRDefault="00EF23C0" w:rsidP="00F63099">
            <w:pPr>
              <w:spacing w:line="360" w:lineRule="auto"/>
              <w:rPr>
                <w:rFonts w:ascii="Times New Roman" w:hAnsi="Times New Roman"/>
                <w:sz w:val="24"/>
                <w:rPrChange w:id="821" w:author="amend" w:date="2021-11-18T21:27:00Z">
                  <w:rPr>
                    <w:rFonts w:ascii="Times New Roman" w:hAnsi="Times New Roman"/>
                    <w:color w:val="333333"/>
                    <w:kern w:val="0"/>
                    <w:sz w:val="20"/>
                  </w:rPr>
                </w:rPrChange>
              </w:rPr>
              <w:pPrChange w:id="822" w:author="amend" w:date="2021-11-18T21:27:00Z">
                <w:pPr/>
              </w:pPrChange>
            </w:pPr>
            <w:del w:id="823" w:author="amend" w:date="2021-11-18T21:27:00Z">
              <w:r>
                <w:rPr>
                  <w:rFonts w:ascii="Times New Roman" w:eastAsia="宋体" w:hAnsi="Times New Roman"/>
                  <w:color w:val="333333"/>
                  <w:kern w:val="0"/>
                  <w:sz w:val="20"/>
                </w:rPr>
                <w:delText>-1.205605265</w:delText>
              </w:r>
            </w:del>
            <w:ins w:id="824" w:author="amend" w:date="2021-11-18T21:27:00Z">
              <w:r w:rsidR="008E59C9" w:rsidRPr="007B3F37">
                <w:rPr>
                  <w:rFonts w:ascii="Times New Roman" w:hAnsi="Times New Roman"/>
                  <w:noProof/>
                  <w:sz w:val="24"/>
                </w:rPr>
                <w:t>MGMG(16:1)+HCOO</w:t>
              </w:r>
            </w:ins>
          </w:p>
        </w:tc>
        <w:tc>
          <w:tcPr>
            <w:tcW w:w="692" w:type="pct"/>
            <w:tcBorders>
              <w:top w:val="nil"/>
              <w:left w:val="nil"/>
              <w:bottom w:val="nil"/>
              <w:right w:val="nil"/>
            </w:tcBorders>
            <w:vAlign w:val="center"/>
            <w:hideMark/>
            <w:tcPrChange w:id="825" w:author="amend" w:date="2021-11-18T21:27:00Z">
              <w:tcPr>
                <w:tcW w:w="2807" w:type="dxa"/>
                <w:gridSpan w:val="5"/>
                <w:tcBorders>
                  <w:top w:val="nil"/>
                  <w:left w:val="nil"/>
                  <w:bottom w:val="nil"/>
                  <w:right w:val="nil"/>
                </w:tcBorders>
                <w:vAlign w:val="center"/>
                <w:hideMark/>
              </w:tcPr>
            </w:tcPrChange>
          </w:tcPr>
          <w:p w14:paraId="274EBB6B" w14:textId="1CBCD75D" w:rsidR="008E59C9" w:rsidRPr="007B3F37" w:rsidRDefault="00EF23C0" w:rsidP="00F63099">
            <w:pPr>
              <w:spacing w:line="360" w:lineRule="auto"/>
              <w:rPr>
                <w:rFonts w:ascii="Times New Roman" w:hAnsi="Times New Roman"/>
                <w:sz w:val="24"/>
                <w:rPrChange w:id="826" w:author="amend" w:date="2021-11-18T21:27:00Z">
                  <w:rPr>
                    <w:rFonts w:ascii="Times New Roman" w:hAnsi="Times New Roman"/>
                    <w:color w:val="333333"/>
                    <w:kern w:val="0"/>
                    <w:sz w:val="20"/>
                  </w:rPr>
                </w:rPrChange>
              </w:rPr>
              <w:pPrChange w:id="827" w:author="amend" w:date="2021-11-18T21:27:00Z">
                <w:pPr/>
              </w:pPrChange>
            </w:pPr>
            <w:del w:id="828" w:author="amend" w:date="2021-11-18T21:27:00Z">
              <w:r>
                <w:rPr>
                  <w:rFonts w:ascii="Times New Roman" w:eastAsia="宋体" w:hAnsi="Times New Roman"/>
                  <w:color w:val="333333"/>
                  <w:kern w:val="0"/>
                  <w:sz w:val="20"/>
                </w:rPr>
                <w:delText>TRINITY_DN1894_c0_g1</w:delText>
              </w:r>
            </w:del>
            <w:ins w:id="829" w:author="amend" w:date="2021-11-18T21:27:00Z">
              <w:r w:rsidR="008E59C9" w:rsidRPr="007B3F37">
                <w:rPr>
                  <w:rFonts w:ascii="Times New Roman" w:hAnsi="Times New Roman"/>
                  <w:noProof/>
                  <w:sz w:val="24"/>
                </w:rPr>
                <w:t>MGMG</w:t>
              </w:r>
            </w:ins>
          </w:p>
        </w:tc>
        <w:tc>
          <w:tcPr>
            <w:tcW w:w="444" w:type="pct"/>
            <w:gridSpan w:val="2"/>
            <w:tcBorders>
              <w:top w:val="nil"/>
              <w:left w:val="nil"/>
              <w:bottom w:val="nil"/>
              <w:right w:val="nil"/>
            </w:tcBorders>
            <w:vAlign w:val="center"/>
            <w:hideMark/>
            <w:tcPrChange w:id="830" w:author="amend" w:date="2021-11-18T21:27:00Z">
              <w:tcPr>
                <w:tcW w:w="5331" w:type="dxa"/>
                <w:gridSpan w:val="2"/>
                <w:tcBorders>
                  <w:top w:val="nil"/>
                  <w:left w:val="nil"/>
                  <w:bottom w:val="nil"/>
                  <w:right w:val="nil"/>
                </w:tcBorders>
                <w:vAlign w:val="center"/>
                <w:hideMark/>
              </w:tcPr>
            </w:tcPrChange>
          </w:tcPr>
          <w:p w14:paraId="1278B816" w14:textId="139EB98B" w:rsidR="008E59C9" w:rsidRPr="007B3F37" w:rsidRDefault="00EF23C0" w:rsidP="00F63099">
            <w:pPr>
              <w:spacing w:line="360" w:lineRule="auto"/>
              <w:rPr>
                <w:rFonts w:ascii="Times New Roman" w:hAnsi="Times New Roman"/>
                <w:sz w:val="24"/>
                <w:rPrChange w:id="831" w:author="amend" w:date="2021-11-18T21:27:00Z">
                  <w:rPr>
                    <w:rFonts w:ascii="Times New Roman" w:hAnsi="Times New Roman"/>
                    <w:color w:val="333333"/>
                    <w:kern w:val="0"/>
                    <w:sz w:val="20"/>
                  </w:rPr>
                </w:rPrChange>
              </w:rPr>
              <w:pPrChange w:id="832" w:author="amend" w:date="2021-11-18T21:27:00Z">
                <w:pPr/>
              </w:pPrChange>
            </w:pPr>
            <w:del w:id="833" w:author="amend" w:date="2021-11-18T21:27:00Z">
              <w:r>
                <w:rPr>
                  <w:rFonts w:ascii="Times New Roman" w:eastAsia="宋体" w:hAnsi="Times New Roman"/>
                  <w:color w:val="333333"/>
                  <w:kern w:val="0"/>
                  <w:sz w:val="20"/>
                </w:rPr>
                <w:delText>Haloacid dehalogenase-like hydrolase domain-containing protein 3</w:delText>
              </w:r>
            </w:del>
            <w:ins w:id="834" w:author="amend" w:date="2021-11-18T21:27:00Z">
              <w:r w:rsidR="008E59C9" w:rsidRPr="007B3F37">
                <w:rPr>
                  <w:rFonts w:ascii="Times New Roman" w:hAnsi="Times New Roman"/>
                  <w:noProof/>
                  <w:sz w:val="24"/>
                </w:rPr>
                <w:t>3.44</w:t>
              </w:r>
            </w:ins>
          </w:p>
        </w:tc>
        <w:tc>
          <w:tcPr>
            <w:tcW w:w="664" w:type="pct"/>
            <w:tcBorders>
              <w:top w:val="nil"/>
              <w:left w:val="nil"/>
              <w:bottom w:val="nil"/>
              <w:right w:val="nil"/>
            </w:tcBorders>
            <w:vAlign w:val="center"/>
            <w:cellIns w:id="835" w:author="amend" w:date="2021-11-18T21:27:00Z"/>
            <w:hideMark/>
            <w:tcPrChange w:id="836" w:author="amend" w:date="2021-11-18T21:27:00Z">
              <w:tcPr>
                <w:tcW w:w="5331" w:type="dxa"/>
                <w:tcBorders>
                  <w:top w:val="nil"/>
                  <w:left w:val="nil"/>
                  <w:bottom w:val="nil"/>
                  <w:right w:val="nil"/>
                </w:tcBorders>
                <w:vAlign w:val="center"/>
                <w:cellIns w:id="837" w:author="amend" w:date="2021-11-18T21:27:00Z"/>
                <w:hideMark/>
              </w:tcPr>
            </w:tcPrChange>
          </w:tcPr>
          <w:p w14:paraId="3C3AF105" w14:textId="77777777" w:rsidR="008E59C9" w:rsidRPr="007B3F37" w:rsidRDefault="008E59C9" w:rsidP="00F63099">
            <w:pPr>
              <w:spacing w:line="360" w:lineRule="auto"/>
              <w:rPr>
                <w:rFonts w:ascii="Times New Roman" w:hAnsi="Times New Roman"/>
                <w:noProof/>
                <w:sz w:val="24"/>
              </w:rPr>
            </w:pPr>
            <w:ins w:id="838" w:author="amend" w:date="2021-11-18T21:27:00Z">
              <w:r w:rsidRPr="007B3F37">
                <w:rPr>
                  <w:rFonts w:ascii="Times New Roman" w:hAnsi="Times New Roman"/>
                  <w:noProof/>
                  <w:sz w:val="24"/>
                </w:rPr>
                <w:t>0.014</w:t>
              </w:r>
            </w:ins>
          </w:p>
        </w:tc>
        <w:tc>
          <w:tcPr>
            <w:tcW w:w="444" w:type="pct"/>
            <w:tcBorders>
              <w:top w:val="nil"/>
              <w:left w:val="nil"/>
              <w:bottom w:val="nil"/>
              <w:right w:val="nil"/>
            </w:tcBorders>
            <w:vAlign w:val="center"/>
            <w:cellIns w:id="839" w:author="amend" w:date="2021-11-18T21:27:00Z"/>
            <w:hideMark/>
            <w:tcPrChange w:id="840" w:author="amend" w:date="2021-11-18T21:27:00Z">
              <w:tcPr>
                <w:tcW w:w="5331" w:type="dxa"/>
                <w:tcBorders>
                  <w:top w:val="nil"/>
                  <w:left w:val="nil"/>
                  <w:bottom w:val="nil"/>
                  <w:right w:val="nil"/>
                </w:tcBorders>
                <w:vAlign w:val="center"/>
                <w:cellIns w:id="841" w:author="amend" w:date="2021-11-18T21:27:00Z"/>
                <w:hideMark/>
              </w:tcPr>
            </w:tcPrChange>
          </w:tcPr>
          <w:p w14:paraId="3C3D1C2B" w14:textId="77777777" w:rsidR="008E59C9" w:rsidRPr="007B3F37" w:rsidRDefault="008E59C9" w:rsidP="00F63099">
            <w:pPr>
              <w:spacing w:line="360" w:lineRule="auto"/>
              <w:rPr>
                <w:rFonts w:ascii="Times New Roman" w:hAnsi="Times New Roman"/>
                <w:noProof/>
                <w:sz w:val="24"/>
              </w:rPr>
            </w:pPr>
            <w:ins w:id="842" w:author="amend" w:date="2021-11-18T21:27:00Z">
              <w:r w:rsidRPr="007B3F37">
                <w:rPr>
                  <w:rFonts w:ascii="Times New Roman" w:hAnsi="Times New Roman"/>
                  <w:noProof/>
                  <w:sz w:val="24"/>
                </w:rPr>
                <w:t>0.60</w:t>
              </w:r>
            </w:ins>
          </w:p>
        </w:tc>
        <w:tc>
          <w:tcPr>
            <w:tcW w:w="768" w:type="pct"/>
            <w:gridSpan w:val="2"/>
            <w:tcBorders>
              <w:top w:val="nil"/>
              <w:left w:val="nil"/>
              <w:bottom w:val="nil"/>
              <w:right w:val="nil"/>
            </w:tcBorders>
            <w:vAlign w:val="center"/>
            <w:cellIns w:id="843" w:author="amend" w:date="2021-11-18T21:27:00Z"/>
            <w:hideMark/>
            <w:tcPrChange w:id="844" w:author="amend" w:date="2021-11-18T21:27:00Z">
              <w:tcPr>
                <w:tcW w:w="5331" w:type="dxa"/>
                <w:tcBorders>
                  <w:top w:val="nil"/>
                  <w:left w:val="nil"/>
                  <w:bottom w:val="nil"/>
                  <w:right w:val="nil"/>
                </w:tcBorders>
                <w:vAlign w:val="center"/>
                <w:cellIns w:id="845" w:author="amend" w:date="2021-11-18T21:27:00Z"/>
                <w:hideMark/>
              </w:tcPr>
            </w:tcPrChange>
          </w:tcPr>
          <w:p w14:paraId="0F6E5ED0" w14:textId="77777777" w:rsidR="008E59C9" w:rsidRPr="007B3F37" w:rsidRDefault="008E59C9" w:rsidP="00F63099">
            <w:pPr>
              <w:spacing w:line="360" w:lineRule="auto"/>
              <w:rPr>
                <w:rFonts w:ascii="Times New Roman" w:hAnsi="Times New Roman"/>
                <w:noProof/>
                <w:sz w:val="24"/>
              </w:rPr>
            </w:pPr>
            <w:ins w:id="846" w:author="amend" w:date="2021-11-18T21:27:00Z">
              <w:r w:rsidRPr="007B3F37">
                <w:rPr>
                  <w:rFonts w:ascii="Times New Roman" w:hAnsi="Times New Roman"/>
                  <w:noProof/>
                  <w:sz w:val="24"/>
                </w:rPr>
                <w:t>2.82</w:t>
              </w:r>
            </w:ins>
          </w:p>
        </w:tc>
      </w:tr>
      <w:tr w:rsidR="00000000" w14:paraId="1E6AD5EE"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6"/>
          <w:jc w:val="center"/>
          <w:del w:id="847" w:author="amend" w:date="2021-11-18T21:27:00Z"/>
        </w:trPr>
        <w:tc>
          <w:tcPr>
            <w:tcW w:w="2876" w:type="dxa"/>
            <w:tcBorders>
              <w:top w:val="nil"/>
              <w:left w:val="nil"/>
              <w:bottom w:val="nil"/>
              <w:right w:val="nil"/>
            </w:tcBorders>
            <w:vAlign w:val="center"/>
          </w:tcPr>
          <w:p w14:paraId="4B40CA29" w14:textId="77777777" w:rsidR="00000000" w:rsidRDefault="00EF23C0">
            <w:pPr>
              <w:rPr>
                <w:del w:id="848"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0F98575F" w14:textId="77777777" w:rsidR="00000000" w:rsidRDefault="00EF23C0">
            <w:pPr>
              <w:rPr>
                <w:del w:id="849" w:author="amend" w:date="2021-11-18T21:27:00Z"/>
                <w:rFonts w:ascii="Times New Roman" w:eastAsia="宋体" w:hAnsi="Times New Roman"/>
                <w:color w:val="333333"/>
                <w:kern w:val="0"/>
                <w:sz w:val="20"/>
              </w:rPr>
            </w:pPr>
            <w:del w:id="850" w:author="amend" w:date="2021-11-18T21:27:00Z">
              <w:r>
                <w:rPr>
                  <w:rFonts w:ascii="Times New Roman" w:eastAsia="宋体" w:hAnsi="Times New Roman"/>
                  <w:color w:val="333333"/>
                  <w:kern w:val="0"/>
                  <w:sz w:val="20"/>
                </w:rPr>
                <w:delText>2.206815285</w:delText>
              </w:r>
            </w:del>
          </w:p>
        </w:tc>
        <w:tc>
          <w:tcPr>
            <w:tcW w:w="2807" w:type="dxa"/>
            <w:gridSpan w:val="4"/>
            <w:tcBorders>
              <w:top w:val="nil"/>
              <w:left w:val="nil"/>
              <w:bottom w:val="nil"/>
              <w:right w:val="nil"/>
            </w:tcBorders>
            <w:vAlign w:val="center"/>
          </w:tcPr>
          <w:p w14:paraId="625C8E22" w14:textId="77777777" w:rsidR="00000000" w:rsidRDefault="00EF23C0">
            <w:pPr>
              <w:rPr>
                <w:del w:id="851" w:author="amend" w:date="2021-11-18T21:27:00Z"/>
                <w:rFonts w:ascii="Times New Roman" w:eastAsia="宋体" w:hAnsi="Times New Roman"/>
                <w:color w:val="333333"/>
                <w:kern w:val="0"/>
                <w:sz w:val="20"/>
              </w:rPr>
            </w:pPr>
            <w:del w:id="852" w:author="amend" w:date="2021-11-18T21:27:00Z">
              <w:r>
                <w:rPr>
                  <w:rFonts w:ascii="Times New Roman" w:eastAsia="宋体" w:hAnsi="Times New Roman"/>
                  <w:color w:val="333333"/>
                  <w:kern w:val="0"/>
                  <w:sz w:val="20"/>
                </w:rPr>
                <w:delText>TRINITY_DN5703_c0_g3</w:delText>
              </w:r>
            </w:del>
          </w:p>
        </w:tc>
        <w:tc>
          <w:tcPr>
            <w:tcW w:w="5331" w:type="dxa"/>
            <w:gridSpan w:val="2"/>
            <w:tcBorders>
              <w:top w:val="nil"/>
              <w:left w:val="nil"/>
              <w:bottom w:val="nil"/>
              <w:right w:val="nil"/>
            </w:tcBorders>
            <w:vAlign w:val="center"/>
          </w:tcPr>
          <w:p w14:paraId="13C59827" w14:textId="77777777" w:rsidR="00000000" w:rsidRDefault="00EF23C0">
            <w:pPr>
              <w:rPr>
                <w:del w:id="853" w:author="amend" w:date="2021-11-18T21:27:00Z"/>
                <w:rFonts w:ascii="Times New Roman" w:eastAsia="宋体" w:hAnsi="Times New Roman"/>
                <w:color w:val="333333"/>
                <w:kern w:val="0"/>
                <w:sz w:val="20"/>
              </w:rPr>
            </w:pPr>
            <w:del w:id="854" w:author="amend" w:date="2021-11-18T21:27:00Z">
              <w:r>
                <w:rPr>
                  <w:rFonts w:ascii="Times New Roman" w:eastAsia="宋体" w:hAnsi="Times New Roman"/>
                  <w:color w:val="333333"/>
                  <w:kern w:val="0"/>
                  <w:sz w:val="20"/>
                </w:rPr>
                <w:delText>Carboxypeptidase inhibitor SmCI</w:delText>
              </w:r>
            </w:del>
          </w:p>
        </w:tc>
      </w:tr>
      <w:tr w:rsidR="00000000" w14:paraId="4E7E0601"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6"/>
          <w:jc w:val="center"/>
          <w:del w:id="855" w:author="amend" w:date="2021-11-18T21:27:00Z"/>
        </w:trPr>
        <w:tc>
          <w:tcPr>
            <w:tcW w:w="2876" w:type="dxa"/>
            <w:tcBorders>
              <w:top w:val="nil"/>
              <w:left w:val="nil"/>
              <w:bottom w:val="nil"/>
              <w:right w:val="nil"/>
            </w:tcBorders>
            <w:vAlign w:val="center"/>
          </w:tcPr>
          <w:p w14:paraId="039DC310" w14:textId="77777777" w:rsidR="00000000" w:rsidRDefault="00EF23C0">
            <w:pPr>
              <w:rPr>
                <w:del w:id="856"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5650E7BF" w14:textId="77777777" w:rsidR="00000000" w:rsidRDefault="00EF23C0">
            <w:pPr>
              <w:rPr>
                <w:del w:id="857" w:author="amend" w:date="2021-11-18T21:27:00Z"/>
                <w:rFonts w:ascii="Times New Roman" w:eastAsia="宋体" w:hAnsi="Times New Roman"/>
                <w:color w:val="333333"/>
                <w:kern w:val="0"/>
                <w:sz w:val="20"/>
              </w:rPr>
            </w:pPr>
            <w:del w:id="858" w:author="amend" w:date="2021-11-18T21:27:00Z">
              <w:r>
                <w:rPr>
                  <w:rFonts w:ascii="Times New Roman" w:eastAsia="宋体" w:hAnsi="Times New Roman"/>
                  <w:color w:val="333333"/>
                  <w:kern w:val="0"/>
                  <w:sz w:val="20"/>
                </w:rPr>
                <w:delText>1.990505929</w:delText>
              </w:r>
            </w:del>
          </w:p>
        </w:tc>
        <w:tc>
          <w:tcPr>
            <w:tcW w:w="2807" w:type="dxa"/>
            <w:gridSpan w:val="4"/>
            <w:tcBorders>
              <w:top w:val="nil"/>
              <w:left w:val="nil"/>
              <w:bottom w:val="nil"/>
              <w:right w:val="nil"/>
            </w:tcBorders>
            <w:vAlign w:val="center"/>
          </w:tcPr>
          <w:p w14:paraId="78D7674B" w14:textId="77777777" w:rsidR="00000000" w:rsidRDefault="00EF23C0">
            <w:pPr>
              <w:rPr>
                <w:del w:id="859" w:author="amend" w:date="2021-11-18T21:27:00Z"/>
                <w:rFonts w:ascii="Times New Roman" w:eastAsia="宋体" w:hAnsi="Times New Roman"/>
                <w:color w:val="333333"/>
                <w:kern w:val="0"/>
                <w:sz w:val="20"/>
              </w:rPr>
            </w:pPr>
            <w:del w:id="860" w:author="amend" w:date="2021-11-18T21:27:00Z">
              <w:r>
                <w:rPr>
                  <w:rFonts w:ascii="Times New Roman" w:eastAsia="宋体" w:hAnsi="Times New Roman"/>
                  <w:color w:val="333333"/>
                  <w:kern w:val="0"/>
                  <w:sz w:val="20"/>
                </w:rPr>
                <w:delText>TRINITY_DN6322_c0_g1</w:delText>
              </w:r>
            </w:del>
          </w:p>
        </w:tc>
        <w:tc>
          <w:tcPr>
            <w:tcW w:w="5331" w:type="dxa"/>
            <w:gridSpan w:val="2"/>
            <w:tcBorders>
              <w:top w:val="nil"/>
              <w:left w:val="nil"/>
              <w:bottom w:val="nil"/>
              <w:right w:val="nil"/>
            </w:tcBorders>
            <w:vAlign w:val="center"/>
          </w:tcPr>
          <w:p w14:paraId="7AA2B170" w14:textId="77777777" w:rsidR="00000000" w:rsidRDefault="00EF23C0">
            <w:pPr>
              <w:rPr>
                <w:del w:id="861" w:author="amend" w:date="2021-11-18T21:27:00Z"/>
                <w:rFonts w:ascii="Times New Roman" w:eastAsia="宋体" w:hAnsi="Times New Roman"/>
                <w:color w:val="333333"/>
                <w:kern w:val="0"/>
                <w:sz w:val="20"/>
              </w:rPr>
            </w:pPr>
          </w:p>
        </w:tc>
      </w:tr>
      <w:tr w:rsidR="00000000" w14:paraId="77131849"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6"/>
          <w:jc w:val="center"/>
          <w:del w:id="862" w:author="amend" w:date="2021-11-18T21:27:00Z"/>
        </w:trPr>
        <w:tc>
          <w:tcPr>
            <w:tcW w:w="2876" w:type="dxa"/>
            <w:tcBorders>
              <w:top w:val="nil"/>
              <w:left w:val="nil"/>
              <w:bottom w:val="nil"/>
              <w:right w:val="nil"/>
            </w:tcBorders>
            <w:vAlign w:val="center"/>
          </w:tcPr>
          <w:p w14:paraId="53B938FE" w14:textId="77777777" w:rsidR="00000000" w:rsidRDefault="00EF23C0">
            <w:pPr>
              <w:rPr>
                <w:del w:id="863"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03CC3FF2" w14:textId="77777777" w:rsidR="00000000" w:rsidRDefault="00EF23C0">
            <w:pPr>
              <w:rPr>
                <w:del w:id="864" w:author="amend" w:date="2021-11-18T21:27:00Z"/>
                <w:rFonts w:ascii="Times New Roman" w:eastAsia="宋体" w:hAnsi="Times New Roman"/>
                <w:color w:val="333333"/>
                <w:kern w:val="0"/>
                <w:sz w:val="20"/>
              </w:rPr>
            </w:pPr>
            <w:del w:id="865" w:author="amend" w:date="2021-11-18T21:27:00Z">
              <w:r>
                <w:rPr>
                  <w:rFonts w:ascii="Times New Roman" w:eastAsia="宋体" w:hAnsi="Times New Roman"/>
                  <w:color w:val="333333"/>
                  <w:kern w:val="0"/>
                  <w:sz w:val="20"/>
                </w:rPr>
                <w:delText>3.199376541</w:delText>
              </w:r>
            </w:del>
          </w:p>
        </w:tc>
        <w:tc>
          <w:tcPr>
            <w:tcW w:w="2807" w:type="dxa"/>
            <w:gridSpan w:val="4"/>
            <w:tcBorders>
              <w:top w:val="nil"/>
              <w:left w:val="nil"/>
              <w:bottom w:val="nil"/>
              <w:right w:val="nil"/>
            </w:tcBorders>
            <w:vAlign w:val="center"/>
          </w:tcPr>
          <w:p w14:paraId="4DBDC7F5" w14:textId="77777777" w:rsidR="00000000" w:rsidRDefault="00EF23C0">
            <w:pPr>
              <w:rPr>
                <w:del w:id="866" w:author="amend" w:date="2021-11-18T21:27:00Z"/>
                <w:rFonts w:ascii="Times New Roman" w:eastAsia="宋体" w:hAnsi="Times New Roman"/>
                <w:color w:val="333333"/>
                <w:kern w:val="0"/>
                <w:sz w:val="20"/>
              </w:rPr>
            </w:pPr>
            <w:del w:id="867" w:author="amend" w:date="2021-11-18T21:27:00Z">
              <w:r>
                <w:rPr>
                  <w:rFonts w:ascii="Times New Roman" w:eastAsia="宋体" w:hAnsi="Times New Roman"/>
                  <w:color w:val="333333"/>
                  <w:kern w:val="0"/>
                  <w:sz w:val="20"/>
                </w:rPr>
                <w:delText>TRINITY_DN6322_c1_g3</w:delText>
              </w:r>
            </w:del>
          </w:p>
        </w:tc>
        <w:tc>
          <w:tcPr>
            <w:tcW w:w="5331" w:type="dxa"/>
            <w:gridSpan w:val="2"/>
            <w:tcBorders>
              <w:top w:val="nil"/>
              <w:left w:val="nil"/>
              <w:bottom w:val="nil"/>
              <w:right w:val="nil"/>
            </w:tcBorders>
            <w:vAlign w:val="center"/>
          </w:tcPr>
          <w:p w14:paraId="04ACDFD1" w14:textId="77777777" w:rsidR="00000000" w:rsidRDefault="00EF23C0">
            <w:pPr>
              <w:rPr>
                <w:del w:id="868" w:author="amend" w:date="2021-11-18T21:27:00Z"/>
                <w:rFonts w:ascii="Times New Roman" w:eastAsia="宋体" w:hAnsi="Times New Roman"/>
                <w:color w:val="333333"/>
                <w:kern w:val="0"/>
                <w:sz w:val="20"/>
              </w:rPr>
            </w:pPr>
            <w:del w:id="869" w:author="amend" w:date="2021-11-18T21:27:00Z">
              <w:r>
                <w:rPr>
                  <w:rFonts w:ascii="Times New Roman" w:eastAsia="宋体" w:hAnsi="Times New Roman"/>
                  <w:color w:val="333333"/>
                  <w:kern w:val="0"/>
                  <w:sz w:val="20"/>
                </w:rPr>
                <w:delText>Inter-alpha-trypsin inhibitor</w:delText>
              </w:r>
            </w:del>
          </w:p>
        </w:tc>
      </w:tr>
      <w:tr w:rsidR="00000000" w14:paraId="6C7628AC"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6"/>
          <w:jc w:val="center"/>
          <w:del w:id="870" w:author="amend" w:date="2021-11-18T21:27:00Z"/>
        </w:trPr>
        <w:tc>
          <w:tcPr>
            <w:tcW w:w="2876" w:type="dxa"/>
            <w:tcBorders>
              <w:top w:val="nil"/>
              <w:left w:val="nil"/>
              <w:bottom w:val="nil"/>
              <w:right w:val="nil"/>
            </w:tcBorders>
            <w:vAlign w:val="center"/>
          </w:tcPr>
          <w:p w14:paraId="32978DAD" w14:textId="77777777" w:rsidR="00000000" w:rsidRDefault="00EF23C0">
            <w:pPr>
              <w:rPr>
                <w:del w:id="871"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7B22E1B6" w14:textId="77777777" w:rsidR="00000000" w:rsidRDefault="00EF23C0">
            <w:pPr>
              <w:rPr>
                <w:del w:id="872" w:author="amend" w:date="2021-11-18T21:27:00Z"/>
                <w:rFonts w:ascii="Times New Roman" w:eastAsia="宋体" w:hAnsi="Times New Roman"/>
                <w:color w:val="333333"/>
                <w:kern w:val="0"/>
                <w:sz w:val="20"/>
              </w:rPr>
            </w:pPr>
            <w:del w:id="873" w:author="amend" w:date="2021-11-18T21:27:00Z">
              <w:r>
                <w:rPr>
                  <w:rFonts w:ascii="Times New Roman" w:eastAsia="宋体" w:hAnsi="Times New Roman"/>
                  <w:color w:val="333333"/>
                  <w:kern w:val="0"/>
                  <w:sz w:val="20"/>
                </w:rPr>
                <w:delText>-1.312669159</w:delText>
              </w:r>
            </w:del>
          </w:p>
        </w:tc>
        <w:tc>
          <w:tcPr>
            <w:tcW w:w="2807" w:type="dxa"/>
            <w:gridSpan w:val="4"/>
            <w:tcBorders>
              <w:top w:val="nil"/>
              <w:left w:val="nil"/>
              <w:bottom w:val="nil"/>
              <w:right w:val="nil"/>
            </w:tcBorders>
            <w:vAlign w:val="center"/>
          </w:tcPr>
          <w:p w14:paraId="043A0858" w14:textId="77777777" w:rsidR="00000000" w:rsidRDefault="00EF23C0">
            <w:pPr>
              <w:rPr>
                <w:del w:id="874" w:author="amend" w:date="2021-11-18T21:27:00Z"/>
                <w:rFonts w:ascii="Times New Roman" w:eastAsia="宋体" w:hAnsi="Times New Roman"/>
                <w:color w:val="333333"/>
                <w:kern w:val="0"/>
                <w:sz w:val="20"/>
              </w:rPr>
            </w:pPr>
            <w:del w:id="875" w:author="amend" w:date="2021-11-18T21:27:00Z">
              <w:r>
                <w:rPr>
                  <w:rFonts w:ascii="Times New Roman" w:eastAsia="宋体" w:hAnsi="Times New Roman"/>
                  <w:color w:val="333333"/>
                  <w:kern w:val="0"/>
                  <w:sz w:val="20"/>
                </w:rPr>
                <w:delText>TRINITY_DN2647_c0_g1</w:delText>
              </w:r>
            </w:del>
          </w:p>
        </w:tc>
        <w:tc>
          <w:tcPr>
            <w:tcW w:w="5331" w:type="dxa"/>
            <w:gridSpan w:val="2"/>
            <w:tcBorders>
              <w:top w:val="nil"/>
              <w:left w:val="nil"/>
              <w:bottom w:val="nil"/>
              <w:right w:val="nil"/>
            </w:tcBorders>
            <w:vAlign w:val="center"/>
          </w:tcPr>
          <w:p w14:paraId="415EC9F2" w14:textId="77777777" w:rsidR="00000000" w:rsidRDefault="00EF23C0">
            <w:pPr>
              <w:rPr>
                <w:del w:id="876" w:author="amend" w:date="2021-11-18T21:27:00Z"/>
                <w:rFonts w:ascii="Times New Roman" w:eastAsia="宋体" w:hAnsi="Times New Roman"/>
                <w:color w:val="333333"/>
                <w:kern w:val="0"/>
                <w:sz w:val="20"/>
              </w:rPr>
            </w:pPr>
            <w:del w:id="877" w:author="amend" w:date="2021-11-18T21:27:00Z">
              <w:r>
                <w:rPr>
                  <w:rFonts w:ascii="Times New Roman" w:eastAsia="宋体" w:hAnsi="Times New Roman"/>
                  <w:color w:val="333333"/>
                  <w:kern w:val="0"/>
                  <w:sz w:val="20"/>
                </w:rPr>
                <w:delText>Coiled-coil domain-containing protein 42 homolog</w:delText>
              </w:r>
            </w:del>
          </w:p>
        </w:tc>
      </w:tr>
      <w:tr w:rsidR="00000000" w14:paraId="0348D392"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6"/>
          <w:jc w:val="center"/>
          <w:del w:id="878" w:author="amend" w:date="2021-11-18T21:27:00Z"/>
        </w:trPr>
        <w:tc>
          <w:tcPr>
            <w:tcW w:w="2876" w:type="dxa"/>
            <w:tcBorders>
              <w:top w:val="nil"/>
              <w:left w:val="nil"/>
              <w:bottom w:val="single" w:sz="8" w:space="0" w:color="auto"/>
              <w:right w:val="nil"/>
            </w:tcBorders>
            <w:vAlign w:val="center"/>
          </w:tcPr>
          <w:p w14:paraId="0C032D92" w14:textId="77777777" w:rsidR="00000000" w:rsidRDefault="00EF23C0">
            <w:pPr>
              <w:rPr>
                <w:del w:id="879" w:author="amend" w:date="2021-11-18T21:27:00Z"/>
                <w:rFonts w:ascii="Times New Roman" w:eastAsia="宋体" w:hAnsi="Times New Roman"/>
                <w:color w:val="333333"/>
                <w:kern w:val="0"/>
                <w:sz w:val="20"/>
              </w:rPr>
            </w:pPr>
          </w:p>
        </w:tc>
        <w:tc>
          <w:tcPr>
            <w:tcW w:w="2003" w:type="dxa"/>
            <w:gridSpan w:val="3"/>
            <w:tcBorders>
              <w:top w:val="nil"/>
              <w:left w:val="nil"/>
              <w:bottom w:val="single" w:sz="8" w:space="0" w:color="auto"/>
              <w:right w:val="nil"/>
            </w:tcBorders>
            <w:vAlign w:val="center"/>
          </w:tcPr>
          <w:p w14:paraId="70F800D8" w14:textId="77777777" w:rsidR="00000000" w:rsidRDefault="00EF23C0">
            <w:pPr>
              <w:rPr>
                <w:del w:id="880" w:author="amend" w:date="2021-11-18T21:27:00Z"/>
                <w:rFonts w:ascii="Times New Roman" w:eastAsia="宋体" w:hAnsi="Times New Roman"/>
                <w:color w:val="333333"/>
                <w:kern w:val="0"/>
                <w:sz w:val="20"/>
              </w:rPr>
            </w:pPr>
            <w:del w:id="881" w:author="amend" w:date="2021-11-18T21:27:00Z">
              <w:r>
                <w:rPr>
                  <w:rFonts w:ascii="Times New Roman" w:eastAsia="宋体" w:hAnsi="Times New Roman"/>
                  <w:color w:val="333333"/>
                  <w:kern w:val="0"/>
                  <w:sz w:val="20"/>
                </w:rPr>
                <w:delText>-1.952472796</w:delText>
              </w:r>
            </w:del>
          </w:p>
        </w:tc>
        <w:tc>
          <w:tcPr>
            <w:tcW w:w="2807" w:type="dxa"/>
            <w:gridSpan w:val="4"/>
            <w:tcBorders>
              <w:top w:val="nil"/>
              <w:left w:val="nil"/>
              <w:bottom w:val="single" w:sz="8" w:space="0" w:color="auto"/>
              <w:right w:val="nil"/>
            </w:tcBorders>
            <w:vAlign w:val="center"/>
          </w:tcPr>
          <w:p w14:paraId="75455142" w14:textId="77777777" w:rsidR="00000000" w:rsidRDefault="00EF23C0">
            <w:pPr>
              <w:rPr>
                <w:del w:id="882" w:author="amend" w:date="2021-11-18T21:27:00Z"/>
                <w:rFonts w:ascii="Times New Roman" w:eastAsia="宋体" w:hAnsi="Times New Roman"/>
                <w:color w:val="333333"/>
                <w:kern w:val="0"/>
                <w:sz w:val="20"/>
              </w:rPr>
            </w:pPr>
            <w:del w:id="883" w:author="amend" w:date="2021-11-18T21:27:00Z">
              <w:r>
                <w:rPr>
                  <w:rFonts w:ascii="Times New Roman" w:eastAsia="宋体" w:hAnsi="Times New Roman"/>
                  <w:color w:val="333333"/>
                  <w:kern w:val="0"/>
                  <w:sz w:val="20"/>
                </w:rPr>
                <w:delText>TRINITY_DN4367_c0_g1</w:delText>
              </w:r>
            </w:del>
          </w:p>
        </w:tc>
        <w:tc>
          <w:tcPr>
            <w:tcW w:w="5331" w:type="dxa"/>
            <w:gridSpan w:val="2"/>
            <w:tcBorders>
              <w:top w:val="nil"/>
              <w:left w:val="nil"/>
              <w:bottom w:val="single" w:sz="8" w:space="0" w:color="auto"/>
              <w:right w:val="nil"/>
            </w:tcBorders>
            <w:vAlign w:val="center"/>
          </w:tcPr>
          <w:p w14:paraId="7F4B354D" w14:textId="77777777" w:rsidR="00000000" w:rsidRDefault="00EF23C0">
            <w:pPr>
              <w:rPr>
                <w:del w:id="884" w:author="amend" w:date="2021-11-18T21:27:00Z"/>
                <w:rFonts w:ascii="Times New Roman" w:eastAsia="宋体" w:hAnsi="Times New Roman"/>
                <w:color w:val="333333"/>
                <w:kern w:val="0"/>
                <w:sz w:val="20"/>
              </w:rPr>
            </w:pPr>
            <w:del w:id="885" w:author="amend" w:date="2021-11-18T21:27:00Z">
              <w:r>
                <w:rPr>
                  <w:rFonts w:ascii="Times New Roman" w:eastAsia="宋体" w:hAnsi="Times New Roman"/>
                  <w:color w:val="333333"/>
                  <w:kern w:val="0"/>
                  <w:sz w:val="20"/>
                </w:rPr>
                <w:delText>Serine/threonine-protein kinase atg1</w:delText>
              </w:r>
            </w:del>
          </w:p>
        </w:tc>
      </w:tr>
      <w:tr w:rsidR="00000000" w14:paraId="545A32FD"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6"/>
          <w:jc w:val="center"/>
          <w:del w:id="886" w:author="amend" w:date="2021-11-18T21:27:00Z"/>
        </w:trPr>
        <w:tc>
          <w:tcPr>
            <w:tcW w:w="2876" w:type="dxa"/>
            <w:tcBorders>
              <w:top w:val="single" w:sz="8" w:space="0" w:color="auto"/>
              <w:left w:val="nil"/>
              <w:bottom w:val="nil"/>
              <w:right w:val="nil"/>
            </w:tcBorders>
            <w:vAlign w:val="center"/>
          </w:tcPr>
          <w:p w14:paraId="1BE9409D" w14:textId="77777777" w:rsidR="00000000" w:rsidRDefault="00EF23C0">
            <w:pPr>
              <w:rPr>
                <w:del w:id="887" w:author="amend" w:date="2021-11-18T21:27:00Z"/>
                <w:rFonts w:ascii="Times New Roman" w:eastAsia="宋体" w:hAnsi="Times New Roman"/>
                <w:color w:val="333333"/>
                <w:kern w:val="0"/>
                <w:sz w:val="20"/>
              </w:rPr>
            </w:pPr>
          </w:p>
        </w:tc>
        <w:tc>
          <w:tcPr>
            <w:tcW w:w="2003" w:type="dxa"/>
            <w:gridSpan w:val="3"/>
            <w:tcBorders>
              <w:top w:val="single" w:sz="8" w:space="0" w:color="auto"/>
              <w:left w:val="nil"/>
              <w:bottom w:val="nil"/>
              <w:right w:val="nil"/>
            </w:tcBorders>
            <w:vAlign w:val="center"/>
          </w:tcPr>
          <w:p w14:paraId="5E607FD5" w14:textId="77777777" w:rsidR="00000000" w:rsidRDefault="00EF23C0">
            <w:pPr>
              <w:rPr>
                <w:del w:id="888" w:author="amend" w:date="2021-11-18T21:27:00Z"/>
                <w:rFonts w:ascii="Times New Roman" w:eastAsia="宋体" w:hAnsi="Times New Roman"/>
                <w:color w:val="333333"/>
                <w:kern w:val="0"/>
                <w:sz w:val="20"/>
              </w:rPr>
            </w:pPr>
            <w:del w:id="889" w:author="amend" w:date="2021-11-18T21:27:00Z">
              <w:r>
                <w:rPr>
                  <w:rFonts w:ascii="Times New Roman" w:eastAsia="宋体" w:hAnsi="Times New Roman"/>
                  <w:color w:val="333333"/>
                  <w:kern w:val="0"/>
                  <w:sz w:val="20"/>
                </w:rPr>
                <w:delText>-1.491036473</w:delText>
              </w:r>
            </w:del>
          </w:p>
        </w:tc>
        <w:tc>
          <w:tcPr>
            <w:tcW w:w="2807" w:type="dxa"/>
            <w:gridSpan w:val="4"/>
            <w:tcBorders>
              <w:top w:val="single" w:sz="8" w:space="0" w:color="auto"/>
              <w:left w:val="nil"/>
              <w:bottom w:val="nil"/>
              <w:right w:val="nil"/>
            </w:tcBorders>
            <w:vAlign w:val="center"/>
          </w:tcPr>
          <w:p w14:paraId="3714F315" w14:textId="77777777" w:rsidR="00000000" w:rsidRDefault="00EF23C0">
            <w:pPr>
              <w:rPr>
                <w:del w:id="890" w:author="amend" w:date="2021-11-18T21:27:00Z"/>
                <w:rFonts w:ascii="Times New Roman" w:eastAsia="宋体" w:hAnsi="Times New Roman"/>
                <w:color w:val="333333"/>
                <w:kern w:val="0"/>
                <w:sz w:val="20"/>
              </w:rPr>
            </w:pPr>
            <w:del w:id="891" w:author="amend" w:date="2021-11-18T21:27:00Z">
              <w:r>
                <w:rPr>
                  <w:rFonts w:ascii="Times New Roman" w:eastAsia="宋体" w:hAnsi="Times New Roman"/>
                  <w:color w:val="333333"/>
                  <w:kern w:val="0"/>
                  <w:sz w:val="20"/>
                </w:rPr>
                <w:delText>TRINITY_DN6529_c0_g6</w:delText>
              </w:r>
            </w:del>
          </w:p>
        </w:tc>
        <w:tc>
          <w:tcPr>
            <w:tcW w:w="5331" w:type="dxa"/>
            <w:gridSpan w:val="2"/>
            <w:tcBorders>
              <w:top w:val="single" w:sz="8" w:space="0" w:color="auto"/>
              <w:left w:val="nil"/>
              <w:bottom w:val="nil"/>
              <w:right w:val="nil"/>
            </w:tcBorders>
            <w:vAlign w:val="center"/>
          </w:tcPr>
          <w:p w14:paraId="39BE4B44" w14:textId="77777777" w:rsidR="00000000" w:rsidRDefault="00EF23C0">
            <w:pPr>
              <w:rPr>
                <w:del w:id="892" w:author="amend" w:date="2021-11-18T21:27:00Z"/>
                <w:rFonts w:ascii="Times New Roman" w:eastAsia="宋体" w:hAnsi="Times New Roman"/>
                <w:color w:val="333333"/>
                <w:kern w:val="0"/>
                <w:sz w:val="20"/>
              </w:rPr>
            </w:pPr>
            <w:del w:id="893" w:author="amend" w:date="2021-11-18T21:27:00Z">
              <w:r>
                <w:rPr>
                  <w:rFonts w:ascii="Times New Roman" w:eastAsia="宋体" w:hAnsi="Times New Roman"/>
                  <w:color w:val="333333"/>
                  <w:kern w:val="0"/>
                  <w:sz w:val="20"/>
                </w:rPr>
                <w:delText xml:space="preserve">ELMO domain-containing protein </w:delText>
              </w:r>
              <w:r>
                <w:rPr>
                  <w:rFonts w:ascii="Times New Roman" w:eastAsia="宋体" w:hAnsi="Times New Roman"/>
                  <w:color w:val="333333"/>
                  <w:kern w:val="0"/>
                  <w:sz w:val="20"/>
                </w:rPr>
                <w:delText>B</w:delText>
              </w:r>
            </w:del>
          </w:p>
        </w:tc>
      </w:tr>
      <w:tr w:rsidR="00000000" w14:paraId="6A3173D9"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6"/>
          <w:jc w:val="center"/>
          <w:del w:id="894" w:author="amend" w:date="2021-11-18T21:27:00Z"/>
        </w:trPr>
        <w:tc>
          <w:tcPr>
            <w:tcW w:w="2876" w:type="dxa"/>
            <w:tcBorders>
              <w:top w:val="nil"/>
              <w:left w:val="nil"/>
              <w:bottom w:val="nil"/>
              <w:right w:val="nil"/>
            </w:tcBorders>
            <w:vAlign w:val="center"/>
          </w:tcPr>
          <w:p w14:paraId="2362F219" w14:textId="77777777" w:rsidR="00000000" w:rsidRDefault="00EF23C0">
            <w:pPr>
              <w:rPr>
                <w:del w:id="895" w:author="amend" w:date="2021-11-18T21:27:00Z"/>
                <w:rFonts w:ascii="Times New Roman" w:eastAsia="宋体" w:hAnsi="Times New Roman"/>
                <w:color w:val="333333"/>
                <w:kern w:val="0"/>
                <w:sz w:val="20"/>
              </w:rPr>
            </w:pPr>
            <w:del w:id="896" w:author="amend" w:date="2021-11-18T21:27:00Z">
              <w:r>
                <w:rPr>
                  <w:rFonts w:ascii="Times New Roman" w:eastAsia="宋体" w:hAnsi="Times New Roman"/>
                  <w:color w:val="333333"/>
                  <w:kern w:val="0"/>
                  <w:sz w:val="20"/>
                </w:rPr>
                <w:delText>Cell growth</w:delText>
              </w:r>
            </w:del>
          </w:p>
        </w:tc>
        <w:tc>
          <w:tcPr>
            <w:tcW w:w="2003" w:type="dxa"/>
            <w:gridSpan w:val="3"/>
            <w:tcBorders>
              <w:top w:val="nil"/>
              <w:left w:val="nil"/>
              <w:bottom w:val="nil"/>
              <w:right w:val="nil"/>
            </w:tcBorders>
            <w:vAlign w:val="center"/>
          </w:tcPr>
          <w:p w14:paraId="25EE68EC" w14:textId="77777777" w:rsidR="00000000" w:rsidRDefault="00EF23C0">
            <w:pPr>
              <w:rPr>
                <w:del w:id="897" w:author="amend" w:date="2021-11-18T21:27:00Z"/>
                <w:rFonts w:ascii="Times New Roman" w:eastAsia="宋体" w:hAnsi="Times New Roman"/>
                <w:color w:val="333333"/>
                <w:kern w:val="0"/>
                <w:sz w:val="20"/>
              </w:rPr>
            </w:pPr>
            <w:del w:id="898" w:author="amend" w:date="2021-11-18T21:27:00Z">
              <w:r>
                <w:rPr>
                  <w:rFonts w:ascii="Times New Roman" w:eastAsia="宋体" w:hAnsi="Times New Roman"/>
                  <w:color w:val="333333"/>
                  <w:kern w:val="0"/>
                  <w:sz w:val="20"/>
                </w:rPr>
                <w:delText>1.110828277</w:delText>
              </w:r>
            </w:del>
          </w:p>
        </w:tc>
        <w:tc>
          <w:tcPr>
            <w:tcW w:w="2807" w:type="dxa"/>
            <w:gridSpan w:val="4"/>
            <w:tcBorders>
              <w:top w:val="nil"/>
              <w:left w:val="nil"/>
              <w:bottom w:val="nil"/>
              <w:right w:val="nil"/>
            </w:tcBorders>
            <w:vAlign w:val="center"/>
          </w:tcPr>
          <w:p w14:paraId="463BF648" w14:textId="77777777" w:rsidR="00000000" w:rsidRDefault="00EF23C0">
            <w:pPr>
              <w:rPr>
                <w:del w:id="899" w:author="amend" w:date="2021-11-18T21:27:00Z"/>
                <w:rFonts w:ascii="Times New Roman" w:eastAsia="宋体" w:hAnsi="Times New Roman"/>
                <w:color w:val="333333"/>
                <w:kern w:val="0"/>
                <w:sz w:val="20"/>
              </w:rPr>
            </w:pPr>
            <w:del w:id="900" w:author="amend" w:date="2021-11-18T21:27:00Z">
              <w:r>
                <w:rPr>
                  <w:rFonts w:ascii="Times New Roman" w:eastAsia="宋体" w:hAnsi="Times New Roman"/>
                  <w:color w:val="333333"/>
                  <w:kern w:val="0"/>
                  <w:sz w:val="20"/>
                </w:rPr>
                <w:delText>TRINITY_DN4163_c0_g1</w:delText>
              </w:r>
            </w:del>
          </w:p>
        </w:tc>
        <w:tc>
          <w:tcPr>
            <w:tcW w:w="5331" w:type="dxa"/>
            <w:gridSpan w:val="2"/>
            <w:tcBorders>
              <w:top w:val="nil"/>
              <w:left w:val="nil"/>
              <w:bottom w:val="nil"/>
              <w:right w:val="nil"/>
            </w:tcBorders>
            <w:vAlign w:val="center"/>
          </w:tcPr>
          <w:p w14:paraId="05640C1D" w14:textId="77777777" w:rsidR="00000000" w:rsidRDefault="00EF23C0">
            <w:pPr>
              <w:rPr>
                <w:del w:id="901" w:author="amend" w:date="2021-11-18T21:27:00Z"/>
                <w:rFonts w:ascii="Times New Roman" w:eastAsia="宋体" w:hAnsi="Times New Roman"/>
                <w:color w:val="333333"/>
                <w:kern w:val="0"/>
                <w:sz w:val="20"/>
              </w:rPr>
            </w:pPr>
            <w:del w:id="902" w:author="amend" w:date="2021-11-18T21:27:00Z">
              <w:r>
                <w:rPr>
                  <w:rFonts w:ascii="Times New Roman" w:eastAsia="宋体" w:hAnsi="Times New Roman"/>
                  <w:color w:val="333333"/>
                  <w:kern w:val="0"/>
                  <w:sz w:val="20"/>
                </w:rPr>
                <w:delText>5-methyltetrahydropteroyltriglutamate--homocysteine methyltransferase</w:delText>
              </w:r>
            </w:del>
          </w:p>
        </w:tc>
      </w:tr>
      <w:tr w:rsidR="00000000" w14:paraId="19A2BF01"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6"/>
          <w:jc w:val="center"/>
          <w:del w:id="903" w:author="amend" w:date="2021-11-18T21:27:00Z"/>
        </w:trPr>
        <w:tc>
          <w:tcPr>
            <w:tcW w:w="2876" w:type="dxa"/>
            <w:tcBorders>
              <w:top w:val="nil"/>
              <w:left w:val="nil"/>
              <w:bottom w:val="nil"/>
              <w:right w:val="nil"/>
            </w:tcBorders>
            <w:vAlign w:val="center"/>
          </w:tcPr>
          <w:p w14:paraId="06363855" w14:textId="77777777" w:rsidR="00000000" w:rsidRDefault="00EF23C0">
            <w:pPr>
              <w:rPr>
                <w:del w:id="904"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691BC8F4" w14:textId="77777777" w:rsidR="00000000" w:rsidRDefault="00EF23C0">
            <w:pPr>
              <w:rPr>
                <w:del w:id="905" w:author="amend" w:date="2021-11-18T21:27:00Z"/>
                <w:rFonts w:ascii="Times New Roman" w:eastAsia="宋体" w:hAnsi="Times New Roman"/>
                <w:color w:val="333333"/>
                <w:kern w:val="0"/>
                <w:sz w:val="20"/>
              </w:rPr>
            </w:pPr>
            <w:del w:id="906" w:author="amend" w:date="2021-11-18T21:27:00Z">
              <w:r>
                <w:rPr>
                  <w:rFonts w:ascii="Times New Roman" w:eastAsia="宋体" w:hAnsi="Times New Roman"/>
                  <w:color w:val="333333"/>
                  <w:kern w:val="0"/>
                  <w:sz w:val="20"/>
                </w:rPr>
                <w:delText>1.535732951</w:delText>
              </w:r>
            </w:del>
          </w:p>
        </w:tc>
        <w:tc>
          <w:tcPr>
            <w:tcW w:w="2807" w:type="dxa"/>
            <w:gridSpan w:val="4"/>
            <w:tcBorders>
              <w:top w:val="nil"/>
              <w:left w:val="nil"/>
              <w:bottom w:val="nil"/>
              <w:right w:val="nil"/>
            </w:tcBorders>
            <w:vAlign w:val="center"/>
          </w:tcPr>
          <w:p w14:paraId="69F91BB2" w14:textId="77777777" w:rsidR="00000000" w:rsidRDefault="00EF23C0">
            <w:pPr>
              <w:rPr>
                <w:del w:id="907" w:author="amend" w:date="2021-11-18T21:27:00Z"/>
                <w:rFonts w:ascii="Times New Roman" w:eastAsia="宋体" w:hAnsi="Times New Roman"/>
                <w:color w:val="333333"/>
                <w:kern w:val="0"/>
                <w:sz w:val="20"/>
              </w:rPr>
            </w:pPr>
            <w:del w:id="908" w:author="amend" w:date="2021-11-18T21:27:00Z">
              <w:r>
                <w:rPr>
                  <w:rFonts w:ascii="Times New Roman" w:eastAsia="宋体" w:hAnsi="Times New Roman"/>
                  <w:color w:val="333333"/>
                  <w:kern w:val="0"/>
                  <w:sz w:val="20"/>
                </w:rPr>
                <w:delText>TRINITY_DN5268_c1_g1</w:delText>
              </w:r>
            </w:del>
          </w:p>
        </w:tc>
        <w:tc>
          <w:tcPr>
            <w:tcW w:w="5331" w:type="dxa"/>
            <w:gridSpan w:val="2"/>
            <w:tcBorders>
              <w:top w:val="nil"/>
              <w:left w:val="nil"/>
              <w:bottom w:val="nil"/>
              <w:right w:val="nil"/>
            </w:tcBorders>
            <w:vAlign w:val="center"/>
          </w:tcPr>
          <w:p w14:paraId="14A85A74" w14:textId="77777777" w:rsidR="00000000" w:rsidRDefault="00EF23C0">
            <w:pPr>
              <w:rPr>
                <w:del w:id="909" w:author="amend" w:date="2021-11-18T21:27:00Z"/>
                <w:rFonts w:ascii="Times New Roman" w:eastAsia="宋体" w:hAnsi="Times New Roman"/>
                <w:color w:val="333333"/>
                <w:kern w:val="0"/>
                <w:sz w:val="20"/>
              </w:rPr>
            </w:pPr>
            <w:del w:id="910" w:author="amend" w:date="2021-11-18T21:27:00Z">
              <w:r>
                <w:rPr>
                  <w:rFonts w:ascii="Times New Roman" w:eastAsia="宋体" w:hAnsi="Times New Roman"/>
                  <w:color w:val="333333"/>
                  <w:kern w:val="0"/>
                  <w:sz w:val="20"/>
                </w:rPr>
                <w:delText>Protein VMS1</w:delText>
              </w:r>
            </w:del>
          </w:p>
        </w:tc>
      </w:tr>
      <w:tr w:rsidR="00000000" w14:paraId="691ABC09"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911" w:author="amend" w:date="2021-11-18T21:27:00Z"/>
        </w:trPr>
        <w:tc>
          <w:tcPr>
            <w:tcW w:w="2876" w:type="dxa"/>
            <w:tcBorders>
              <w:top w:val="nil"/>
              <w:left w:val="nil"/>
              <w:bottom w:val="nil"/>
              <w:right w:val="nil"/>
            </w:tcBorders>
            <w:vAlign w:val="center"/>
          </w:tcPr>
          <w:p w14:paraId="138638F2" w14:textId="77777777" w:rsidR="00000000" w:rsidRDefault="00EF23C0">
            <w:pPr>
              <w:rPr>
                <w:del w:id="912" w:author="amend" w:date="2021-11-18T21:27:00Z"/>
                <w:rFonts w:ascii="Times New Roman" w:eastAsia="宋体" w:hAnsi="Times New Roman"/>
                <w:color w:val="333333"/>
                <w:kern w:val="0"/>
                <w:sz w:val="20"/>
              </w:rPr>
            </w:pPr>
            <w:del w:id="913" w:author="amend" w:date="2021-11-18T21:27:00Z">
              <w:r>
                <w:rPr>
                  <w:rFonts w:ascii="Times New Roman" w:eastAsia="宋体" w:hAnsi="Times New Roman"/>
                  <w:color w:val="333333"/>
                  <w:kern w:val="0"/>
                  <w:sz w:val="20"/>
                </w:rPr>
                <w:delText>RNA modification</w:delText>
              </w:r>
            </w:del>
          </w:p>
        </w:tc>
        <w:tc>
          <w:tcPr>
            <w:tcW w:w="2003" w:type="dxa"/>
            <w:gridSpan w:val="3"/>
            <w:tcBorders>
              <w:top w:val="nil"/>
              <w:left w:val="nil"/>
              <w:bottom w:val="nil"/>
              <w:right w:val="nil"/>
            </w:tcBorders>
            <w:vAlign w:val="center"/>
          </w:tcPr>
          <w:p w14:paraId="1F435C81" w14:textId="77777777" w:rsidR="00000000" w:rsidRDefault="00EF23C0">
            <w:pPr>
              <w:rPr>
                <w:del w:id="914" w:author="amend" w:date="2021-11-18T21:27:00Z"/>
                <w:rFonts w:ascii="Times New Roman" w:eastAsia="宋体" w:hAnsi="Times New Roman"/>
                <w:color w:val="333333"/>
                <w:kern w:val="0"/>
                <w:sz w:val="20"/>
              </w:rPr>
            </w:pPr>
            <w:del w:id="915" w:author="amend" w:date="2021-11-18T21:27:00Z">
              <w:r>
                <w:rPr>
                  <w:rFonts w:ascii="Times New Roman" w:eastAsia="宋体" w:hAnsi="Times New Roman"/>
                  <w:color w:val="333333"/>
                  <w:kern w:val="0"/>
                  <w:sz w:val="20"/>
                </w:rPr>
                <w:delText>-1.174518378</w:delText>
              </w:r>
            </w:del>
          </w:p>
        </w:tc>
        <w:tc>
          <w:tcPr>
            <w:tcW w:w="2807" w:type="dxa"/>
            <w:gridSpan w:val="4"/>
            <w:tcBorders>
              <w:top w:val="nil"/>
              <w:left w:val="nil"/>
              <w:bottom w:val="nil"/>
              <w:right w:val="nil"/>
            </w:tcBorders>
            <w:vAlign w:val="center"/>
          </w:tcPr>
          <w:p w14:paraId="76408A5D" w14:textId="77777777" w:rsidR="00000000" w:rsidRDefault="00EF23C0">
            <w:pPr>
              <w:rPr>
                <w:del w:id="916" w:author="amend" w:date="2021-11-18T21:27:00Z"/>
                <w:rFonts w:ascii="Times New Roman" w:eastAsia="宋体" w:hAnsi="Times New Roman"/>
                <w:color w:val="333333"/>
                <w:kern w:val="0"/>
                <w:sz w:val="20"/>
              </w:rPr>
            </w:pPr>
            <w:del w:id="917" w:author="amend" w:date="2021-11-18T21:27:00Z">
              <w:r>
                <w:rPr>
                  <w:rFonts w:ascii="Times New Roman" w:eastAsia="宋体" w:hAnsi="Times New Roman"/>
                  <w:color w:val="333333"/>
                  <w:kern w:val="0"/>
                  <w:sz w:val="20"/>
                </w:rPr>
                <w:delText>TRINITY_DN5708_c3_g4</w:delText>
              </w:r>
            </w:del>
          </w:p>
        </w:tc>
        <w:tc>
          <w:tcPr>
            <w:tcW w:w="5331" w:type="dxa"/>
            <w:gridSpan w:val="2"/>
            <w:tcBorders>
              <w:top w:val="nil"/>
              <w:left w:val="nil"/>
              <w:bottom w:val="nil"/>
              <w:right w:val="nil"/>
            </w:tcBorders>
            <w:vAlign w:val="center"/>
          </w:tcPr>
          <w:p w14:paraId="25091942" w14:textId="77777777" w:rsidR="00000000" w:rsidRDefault="00EF23C0">
            <w:pPr>
              <w:rPr>
                <w:del w:id="918" w:author="amend" w:date="2021-11-18T21:27:00Z"/>
                <w:rFonts w:ascii="Times New Roman" w:eastAsia="宋体" w:hAnsi="Times New Roman"/>
                <w:color w:val="333333"/>
                <w:kern w:val="0"/>
                <w:sz w:val="20"/>
              </w:rPr>
            </w:pPr>
            <w:del w:id="919" w:author="amend" w:date="2021-11-18T21:27:00Z">
              <w:r>
                <w:rPr>
                  <w:rFonts w:ascii="Times New Roman" w:eastAsia="宋体" w:hAnsi="Times New Roman"/>
                  <w:color w:val="333333"/>
                  <w:kern w:val="0"/>
                  <w:sz w:val="20"/>
                </w:rPr>
                <w:delText>RNA pseudouridine synthase 7</w:delText>
              </w:r>
            </w:del>
          </w:p>
        </w:tc>
      </w:tr>
      <w:tr w:rsidR="00000000" w14:paraId="3FA12903"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6"/>
          <w:jc w:val="center"/>
          <w:del w:id="920" w:author="amend" w:date="2021-11-18T21:27:00Z"/>
        </w:trPr>
        <w:tc>
          <w:tcPr>
            <w:tcW w:w="2876" w:type="dxa"/>
            <w:tcBorders>
              <w:top w:val="nil"/>
              <w:left w:val="nil"/>
              <w:bottom w:val="nil"/>
              <w:right w:val="nil"/>
            </w:tcBorders>
            <w:vAlign w:val="center"/>
          </w:tcPr>
          <w:p w14:paraId="41AC94EA" w14:textId="77777777" w:rsidR="00000000" w:rsidRDefault="00EF23C0">
            <w:pPr>
              <w:rPr>
                <w:del w:id="921" w:author="amend" w:date="2021-11-18T21:27:00Z"/>
                <w:rFonts w:ascii="Times New Roman" w:eastAsia="宋体" w:hAnsi="Times New Roman"/>
                <w:color w:val="333333"/>
                <w:kern w:val="0"/>
                <w:sz w:val="20"/>
              </w:rPr>
            </w:pPr>
            <w:del w:id="922" w:author="amend" w:date="2021-11-18T21:27:00Z">
              <w:r>
                <w:rPr>
                  <w:rFonts w:ascii="Times New Roman" w:eastAsia="宋体" w:hAnsi="Times New Roman"/>
                  <w:color w:val="333333"/>
                  <w:kern w:val="0"/>
                  <w:sz w:val="20"/>
                </w:rPr>
                <w:delText>DNA repl</w:delText>
              </w:r>
              <w:r>
                <w:rPr>
                  <w:rFonts w:ascii="Times New Roman" w:eastAsia="宋体" w:hAnsi="Times New Roman"/>
                  <w:color w:val="333333"/>
                  <w:kern w:val="0"/>
                  <w:sz w:val="20"/>
                </w:rPr>
                <w:delText>ication</w:delText>
              </w:r>
            </w:del>
          </w:p>
        </w:tc>
        <w:tc>
          <w:tcPr>
            <w:tcW w:w="2003" w:type="dxa"/>
            <w:gridSpan w:val="3"/>
            <w:tcBorders>
              <w:top w:val="nil"/>
              <w:left w:val="nil"/>
              <w:bottom w:val="nil"/>
              <w:right w:val="nil"/>
            </w:tcBorders>
            <w:vAlign w:val="center"/>
          </w:tcPr>
          <w:p w14:paraId="14D9A136" w14:textId="77777777" w:rsidR="00000000" w:rsidRDefault="00EF23C0">
            <w:pPr>
              <w:rPr>
                <w:del w:id="923" w:author="amend" w:date="2021-11-18T21:27:00Z"/>
                <w:rFonts w:ascii="Times New Roman" w:eastAsia="宋体" w:hAnsi="Times New Roman"/>
                <w:color w:val="333333"/>
                <w:kern w:val="0"/>
                <w:sz w:val="20"/>
              </w:rPr>
            </w:pPr>
            <w:del w:id="924" w:author="amend" w:date="2021-11-18T21:27:00Z">
              <w:r>
                <w:rPr>
                  <w:rFonts w:ascii="Times New Roman" w:eastAsia="宋体" w:hAnsi="Times New Roman"/>
                  <w:color w:val="333333"/>
                  <w:kern w:val="0"/>
                  <w:sz w:val="20"/>
                </w:rPr>
                <w:delText>-1.127906358</w:delText>
              </w:r>
            </w:del>
          </w:p>
        </w:tc>
        <w:tc>
          <w:tcPr>
            <w:tcW w:w="2807" w:type="dxa"/>
            <w:gridSpan w:val="4"/>
            <w:tcBorders>
              <w:top w:val="nil"/>
              <w:left w:val="nil"/>
              <w:bottom w:val="nil"/>
              <w:right w:val="nil"/>
            </w:tcBorders>
            <w:vAlign w:val="center"/>
          </w:tcPr>
          <w:p w14:paraId="7C0A640A" w14:textId="77777777" w:rsidR="00000000" w:rsidRDefault="00EF23C0">
            <w:pPr>
              <w:rPr>
                <w:del w:id="925" w:author="amend" w:date="2021-11-18T21:27:00Z"/>
                <w:rFonts w:ascii="Times New Roman" w:eastAsia="宋体" w:hAnsi="Times New Roman"/>
                <w:color w:val="333333"/>
                <w:kern w:val="0"/>
                <w:sz w:val="20"/>
              </w:rPr>
            </w:pPr>
            <w:del w:id="926" w:author="amend" w:date="2021-11-18T21:27:00Z">
              <w:r>
                <w:rPr>
                  <w:rFonts w:ascii="Times New Roman" w:eastAsia="宋体" w:hAnsi="Times New Roman"/>
                  <w:color w:val="333333"/>
                  <w:kern w:val="0"/>
                  <w:sz w:val="20"/>
                </w:rPr>
                <w:delText>TRINITY_DN3823_c0_g1</w:delText>
              </w:r>
            </w:del>
          </w:p>
        </w:tc>
        <w:tc>
          <w:tcPr>
            <w:tcW w:w="5331" w:type="dxa"/>
            <w:gridSpan w:val="2"/>
            <w:tcBorders>
              <w:top w:val="nil"/>
              <w:left w:val="nil"/>
              <w:bottom w:val="nil"/>
              <w:right w:val="nil"/>
            </w:tcBorders>
            <w:vAlign w:val="center"/>
          </w:tcPr>
          <w:p w14:paraId="35ACC227" w14:textId="77777777" w:rsidR="00000000" w:rsidRDefault="00EF23C0">
            <w:pPr>
              <w:rPr>
                <w:del w:id="927" w:author="amend" w:date="2021-11-18T21:27:00Z"/>
                <w:rFonts w:ascii="Times New Roman" w:eastAsia="宋体" w:hAnsi="Times New Roman"/>
                <w:color w:val="333333"/>
                <w:kern w:val="0"/>
                <w:sz w:val="20"/>
              </w:rPr>
            </w:pPr>
            <w:del w:id="928" w:author="amend" w:date="2021-11-18T21:27:00Z">
              <w:r>
                <w:rPr>
                  <w:rFonts w:ascii="Times New Roman" w:eastAsia="宋体" w:hAnsi="Times New Roman"/>
                  <w:color w:val="333333"/>
                  <w:kern w:val="0"/>
                  <w:sz w:val="20"/>
                </w:rPr>
                <w:delText>RuvB-like protein 1</w:delText>
              </w:r>
            </w:del>
          </w:p>
        </w:tc>
      </w:tr>
      <w:tr w:rsidR="00000000" w14:paraId="3D44B699"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6"/>
          <w:jc w:val="center"/>
          <w:del w:id="929" w:author="amend" w:date="2021-11-18T21:27:00Z"/>
        </w:trPr>
        <w:tc>
          <w:tcPr>
            <w:tcW w:w="2876" w:type="dxa"/>
            <w:tcBorders>
              <w:top w:val="nil"/>
              <w:left w:val="nil"/>
              <w:bottom w:val="nil"/>
              <w:right w:val="nil"/>
            </w:tcBorders>
            <w:vAlign w:val="center"/>
          </w:tcPr>
          <w:p w14:paraId="24AF1F93" w14:textId="77777777" w:rsidR="00000000" w:rsidRDefault="00EF23C0">
            <w:pPr>
              <w:rPr>
                <w:del w:id="930"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6D5B08D1" w14:textId="77777777" w:rsidR="00000000" w:rsidRDefault="00EF23C0">
            <w:pPr>
              <w:rPr>
                <w:del w:id="931" w:author="amend" w:date="2021-11-18T21:27:00Z"/>
                <w:rFonts w:ascii="Times New Roman" w:eastAsia="宋体" w:hAnsi="Times New Roman"/>
                <w:color w:val="333333"/>
                <w:kern w:val="0"/>
                <w:sz w:val="20"/>
              </w:rPr>
            </w:pPr>
            <w:del w:id="932" w:author="amend" w:date="2021-11-18T21:27:00Z">
              <w:r>
                <w:rPr>
                  <w:rFonts w:ascii="Times New Roman" w:eastAsia="宋体" w:hAnsi="Times New Roman"/>
                  <w:color w:val="333333"/>
                  <w:kern w:val="0"/>
                  <w:sz w:val="20"/>
                </w:rPr>
                <w:delText>1.447071666</w:delText>
              </w:r>
            </w:del>
          </w:p>
        </w:tc>
        <w:tc>
          <w:tcPr>
            <w:tcW w:w="2807" w:type="dxa"/>
            <w:gridSpan w:val="4"/>
            <w:tcBorders>
              <w:top w:val="nil"/>
              <w:left w:val="nil"/>
              <w:bottom w:val="nil"/>
              <w:right w:val="nil"/>
            </w:tcBorders>
            <w:vAlign w:val="center"/>
          </w:tcPr>
          <w:p w14:paraId="586E1F87" w14:textId="77777777" w:rsidR="00000000" w:rsidRDefault="00EF23C0">
            <w:pPr>
              <w:rPr>
                <w:del w:id="933" w:author="amend" w:date="2021-11-18T21:27:00Z"/>
                <w:rFonts w:ascii="Times New Roman" w:eastAsia="宋体" w:hAnsi="Times New Roman"/>
                <w:color w:val="333333"/>
                <w:kern w:val="0"/>
                <w:sz w:val="20"/>
              </w:rPr>
            </w:pPr>
            <w:del w:id="934" w:author="amend" w:date="2021-11-18T21:27:00Z">
              <w:r>
                <w:rPr>
                  <w:rFonts w:ascii="Times New Roman" w:eastAsia="宋体" w:hAnsi="Times New Roman"/>
                  <w:color w:val="333333"/>
                  <w:kern w:val="0"/>
                  <w:sz w:val="20"/>
                </w:rPr>
                <w:delText>TRINITY_DN6346_c0_g2</w:delText>
              </w:r>
            </w:del>
          </w:p>
        </w:tc>
        <w:tc>
          <w:tcPr>
            <w:tcW w:w="5331" w:type="dxa"/>
            <w:gridSpan w:val="2"/>
            <w:tcBorders>
              <w:top w:val="nil"/>
              <w:left w:val="nil"/>
              <w:bottom w:val="nil"/>
              <w:right w:val="nil"/>
            </w:tcBorders>
            <w:vAlign w:val="center"/>
          </w:tcPr>
          <w:p w14:paraId="13BC6393" w14:textId="77777777" w:rsidR="00000000" w:rsidRDefault="00EF23C0">
            <w:pPr>
              <w:rPr>
                <w:del w:id="935" w:author="amend" w:date="2021-11-18T21:27:00Z"/>
                <w:rFonts w:ascii="Times New Roman" w:eastAsia="宋体" w:hAnsi="Times New Roman"/>
                <w:color w:val="333333"/>
                <w:kern w:val="0"/>
                <w:sz w:val="20"/>
              </w:rPr>
            </w:pPr>
            <w:del w:id="936" w:author="amend" w:date="2021-11-18T21:27:00Z">
              <w:r>
                <w:rPr>
                  <w:rFonts w:ascii="Times New Roman" w:eastAsia="宋体" w:hAnsi="Times New Roman"/>
                  <w:color w:val="333333"/>
                  <w:kern w:val="0"/>
                  <w:sz w:val="20"/>
                </w:rPr>
                <w:delText>Protein CHROMATIN REMODELING 24</w:delText>
              </w:r>
            </w:del>
          </w:p>
        </w:tc>
      </w:tr>
      <w:tr w:rsidR="00000000" w14:paraId="61AE5569"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937" w:author="amend" w:date="2021-11-18T21:27:00Z"/>
        </w:trPr>
        <w:tc>
          <w:tcPr>
            <w:tcW w:w="2876" w:type="dxa"/>
            <w:tcBorders>
              <w:top w:val="nil"/>
              <w:left w:val="nil"/>
              <w:bottom w:val="nil"/>
              <w:right w:val="nil"/>
            </w:tcBorders>
            <w:vAlign w:val="center"/>
          </w:tcPr>
          <w:p w14:paraId="101DEE44" w14:textId="77777777" w:rsidR="00000000" w:rsidRDefault="00EF23C0">
            <w:pPr>
              <w:rPr>
                <w:del w:id="938"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674A62A5" w14:textId="77777777" w:rsidR="00000000" w:rsidRDefault="00EF23C0">
            <w:pPr>
              <w:rPr>
                <w:del w:id="939" w:author="amend" w:date="2021-11-18T21:27:00Z"/>
                <w:rFonts w:ascii="Times New Roman" w:eastAsia="宋体" w:hAnsi="Times New Roman"/>
                <w:color w:val="333333"/>
                <w:kern w:val="0"/>
                <w:sz w:val="20"/>
              </w:rPr>
            </w:pPr>
            <w:del w:id="940" w:author="amend" w:date="2021-11-18T21:27:00Z">
              <w:r>
                <w:rPr>
                  <w:rFonts w:ascii="Times New Roman" w:eastAsia="宋体" w:hAnsi="Times New Roman"/>
                  <w:color w:val="333333"/>
                  <w:kern w:val="0"/>
                  <w:sz w:val="20"/>
                </w:rPr>
                <w:delText>-1.341587718</w:delText>
              </w:r>
            </w:del>
          </w:p>
        </w:tc>
        <w:tc>
          <w:tcPr>
            <w:tcW w:w="2807" w:type="dxa"/>
            <w:gridSpan w:val="4"/>
            <w:tcBorders>
              <w:top w:val="nil"/>
              <w:left w:val="nil"/>
              <w:bottom w:val="nil"/>
              <w:right w:val="nil"/>
            </w:tcBorders>
            <w:vAlign w:val="center"/>
          </w:tcPr>
          <w:p w14:paraId="2BB739C5" w14:textId="77777777" w:rsidR="00000000" w:rsidRDefault="00EF23C0">
            <w:pPr>
              <w:rPr>
                <w:del w:id="941" w:author="amend" w:date="2021-11-18T21:27:00Z"/>
                <w:rFonts w:ascii="Times New Roman" w:eastAsia="宋体" w:hAnsi="Times New Roman"/>
                <w:color w:val="333333"/>
                <w:kern w:val="0"/>
                <w:sz w:val="20"/>
              </w:rPr>
            </w:pPr>
            <w:del w:id="942" w:author="amend" w:date="2021-11-18T21:27:00Z">
              <w:r>
                <w:rPr>
                  <w:rFonts w:ascii="Times New Roman" w:eastAsia="宋体" w:hAnsi="Times New Roman"/>
                  <w:color w:val="333333"/>
                  <w:kern w:val="0"/>
                  <w:sz w:val="20"/>
                </w:rPr>
                <w:delText>TRINITY_DN6495_c2_g4</w:delText>
              </w:r>
            </w:del>
          </w:p>
        </w:tc>
        <w:tc>
          <w:tcPr>
            <w:tcW w:w="5331" w:type="dxa"/>
            <w:gridSpan w:val="2"/>
            <w:tcBorders>
              <w:top w:val="nil"/>
              <w:left w:val="nil"/>
              <w:bottom w:val="nil"/>
              <w:right w:val="nil"/>
            </w:tcBorders>
            <w:vAlign w:val="center"/>
          </w:tcPr>
          <w:p w14:paraId="2F300EA3" w14:textId="77777777" w:rsidR="00000000" w:rsidRDefault="00EF23C0">
            <w:pPr>
              <w:rPr>
                <w:del w:id="943" w:author="amend" w:date="2021-11-18T21:27:00Z"/>
                <w:rFonts w:ascii="Times New Roman" w:eastAsia="宋体" w:hAnsi="Times New Roman"/>
                <w:color w:val="333333"/>
                <w:kern w:val="0"/>
                <w:sz w:val="20"/>
              </w:rPr>
            </w:pPr>
            <w:del w:id="944" w:author="amend" w:date="2021-11-18T21:27:00Z">
              <w:r>
                <w:rPr>
                  <w:rFonts w:ascii="Times New Roman" w:eastAsia="宋体" w:hAnsi="Times New Roman"/>
                  <w:color w:val="333333"/>
                  <w:kern w:val="0"/>
                  <w:sz w:val="20"/>
                </w:rPr>
                <w:delText>DNA replication licensing factor MCM5</w:delText>
              </w:r>
            </w:del>
          </w:p>
        </w:tc>
      </w:tr>
      <w:tr w:rsidR="00000000" w14:paraId="3B2A2467"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945" w:author="amend" w:date="2021-11-18T21:27:00Z"/>
        </w:trPr>
        <w:tc>
          <w:tcPr>
            <w:tcW w:w="2876" w:type="dxa"/>
            <w:tcBorders>
              <w:top w:val="nil"/>
              <w:left w:val="nil"/>
              <w:bottom w:val="nil"/>
              <w:right w:val="nil"/>
            </w:tcBorders>
            <w:vAlign w:val="center"/>
          </w:tcPr>
          <w:p w14:paraId="780F80F2" w14:textId="77777777" w:rsidR="00000000" w:rsidRDefault="00EF23C0">
            <w:pPr>
              <w:rPr>
                <w:del w:id="946"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05D2C206" w14:textId="77777777" w:rsidR="00000000" w:rsidRDefault="00EF23C0">
            <w:pPr>
              <w:rPr>
                <w:del w:id="947" w:author="amend" w:date="2021-11-18T21:27:00Z"/>
                <w:rFonts w:ascii="Times New Roman" w:eastAsia="宋体" w:hAnsi="Times New Roman"/>
                <w:color w:val="333333"/>
                <w:kern w:val="0"/>
                <w:sz w:val="20"/>
              </w:rPr>
            </w:pPr>
            <w:del w:id="948" w:author="amend" w:date="2021-11-18T21:27:00Z">
              <w:r>
                <w:rPr>
                  <w:rFonts w:ascii="Times New Roman" w:eastAsia="宋体" w:hAnsi="Times New Roman"/>
                  <w:color w:val="333333"/>
                  <w:kern w:val="0"/>
                  <w:sz w:val="20"/>
                </w:rPr>
                <w:delText>-1.135113188</w:delText>
              </w:r>
            </w:del>
          </w:p>
        </w:tc>
        <w:tc>
          <w:tcPr>
            <w:tcW w:w="2807" w:type="dxa"/>
            <w:gridSpan w:val="4"/>
            <w:tcBorders>
              <w:top w:val="nil"/>
              <w:left w:val="nil"/>
              <w:bottom w:val="nil"/>
              <w:right w:val="nil"/>
            </w:tcBorders>
            <w:vAlign w:val="center"/>
          </w:tcPr>
          <w:p w14:paraId="016A0845" w14:textId="77777777" w:rsidR="00000000" w:rsidRDefault="00EF23C0">
            <w:pPr>
              <w:rPr>
                <w:del w:id="949" w:author="amend" w:date="2021-11-18T21:27:00Z"/>
                <w:rFonts w:ascii="Times New Roman" w:eastAsia="宋体" w:hAnsi="Times New Roman"/>
                <w:color w:val="333333"/>
                <w:kern w:val="0"/>
                <w:sz w:val="20"/>
              </w:rPr>
            </w:pPr>
            <w:del w:id="950" w:author="amend" w:date="2021-11-18T21:27:00Z">
              <w:r>
                <w:rPr>
                  <w:rFonts w:ascii="Times New Roman" w:eastAsia="宋体" w:hAnsi="Times New Roman"/>
                  <w:color w:val="333333"/>
                  <w:kern w:val="0"/>
                  <w:sz w:val="20"/>
                </w:rPr>
                <w:delText>TRINITY_DN5922_c0_g5</w:delText>
              </w:r>
            </w:del>
          </w:p>
        </w:tc>
        <w:tc>
          <w:tcPr>
            <w:tcW w:w="5331" w:type="dxa"/>
            <w:gridSpan w:val="2"/>
            <w:tcBorders>
              <w:top w:val="nil"/>
              <w:left w:val="nil"/>
              <w:bottom w:val="nil"/>
              <w:right w:val="nil"/>
            </w:tcBorders>
            <w:vAlign w:val="center"/>
          </w:tcPr>
          <w:p w14:paraId="5BCBF95C" w14:textId="77777777" w:rsidR="00000000" w:rsidRDefault="00EF23C0">
            <w:pPr>
              <w:rPr>
                <w:del w:id="951" w:author="amend" w:date="2021-11-18T21:27:00Z"/>
                <w:rFonts w:ascii="Times New Roman" w:eastAsia="宋体" w:hAnsi="Times New Roman"/>
                <w:color w:val="333333"/>
                <w:kern w:val="0"/>
                <w:sz w:val="20"/>
              </w:rPr>
            </w:pPr>
            <w:del w:id="952" w:author="amend" w:date="2021-11-18T21:27:00Z">
              <w:r>
                <w:rPr>
                  <w:rFonts w:ascii="Times New Roman" w:eastAsia="宋体" w:hAnsi="Times New Roman"/>
                  <w:color w:val="333333"/>
                  <w:kern w:val="0"/>
                  <w:sz w:val="20"/>
                </w:rPr>
                <w:delText>DNA replication l</w:delText>
              </w:r>
              <w:r>
                <w:rPr>
                  <w:rFonts w:ascii="Times New Roman" w:eastAsia="宋体" w:hAnsi="Times New Roman"/>
                  <w:color w:val="333333"/>
                  <w:kern w:val="0"/>
                  <w:sz w:val="20"/>
                </w:rPr>
                <w:delText>icensing factor MCM6</w:delText>
              </w:r>
            </w:del>
          </w:p>
        </w:tc>
      </w:tr>
      <w:tr w:rsidR="00000000" w14:paraId="5486AD55"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6"/>
          <w:jc w:val="center"/>
          <w:del w:id="953" w:author="amend" w:date="2021-11-18T21:27:00Z"/>
        </w:trPr>
        <w:tc>
          <w:tcPr>
            <w:tcW w:w="2876" w:type="dxa"/>
            <w:tcBorders>
              <w:top w:val="nil"/>
              <w:left w:val="nil"/>
              <w:bottom w:val="nil"/>
              <w:right w:val="nil"/>
            </w:tcBorders>
            <w:vAlign w:val="center"/>
          </w:tcPr>
          <w:p w14:paraId="5AC34A86" w14:textId="77777777" w:rsidR="00000000" w:rsidRDefault="00EF23C0">
            <w:pPr>
              <w:rPr>
                <w:del w:id="954" w:author="amend" w:date="2021-11-18T21:27:00Z"/>
                <w:rFonts w:ascii="Times New Roman" w:eastAsia="宋体" w:hAnsi="Times New Roman"/>
                <w:color w:val="333333"/>
                <w:kern w:val="0"/>
                <w:sz w:val="20"/>
              </w:rPr>
            </w:pPr>
            <w:del w:id="955" w:author="amend" w:date="2021-11-18T21:27:00Z">
              <w:r>
                <w:rPr>
                  <w:rFonts w:ascii="Times New Roman" w:eastAsia="宋体" w:hAnsi="Times New Roman"/>
                  <w:color w:val="333333"/>
                  <w:kern w:val="0"/>
                  <w:sz w:val="20"/>
                </w:rPr>
                <w:delText>Growth and development</w:delText>
              </w:r>
            </w:del>
          </w:p>
        </w:tc>
        <w:tc>
          <w:tcPr>
            <w:tcW w:w="2003" w:type="dxa"/>
            <w:gridSpan w:val="3"/>
            <w:tcBorders>
              <w:top w:val="nil"/>
              <w:left w:val="nil"/>
              <w:bottom w:val="nil"/>
              <w:right w:val="nil"/>
            </w:tcBorders>
            <w:vAlign w:val="center"/>
          </w:tcPr>
          <w:p w14:paraId="110EDEFC" w14:textId="77777777" w:rsidR="00000000" w:rsidRDefault="00EF23C0">
            <w:pPr>
              <w:rPr>
                <w:del w:id="956" w:author="amend" w:date="2021-11-18T21:27:00Z"/>
                <w:rFonts w:ascii="Times New Roman" w:eastAsia="宋体" w:hAnsi="Times New Roman"/>
                <w:color w:val="333333"/>
                <w:kern w:val="0"/>
                <w:sz w:val="20"/>
              </w:rPr>
            </w:pPr>
            <w:del w:id="957" w:author="amend" w:date="2021-11-18T21:27:00Z">
              <w:r>
                <w:rPr>
                  <w:rFonts w:ascii="Times New Roman" w:eastAsia="宋体" w:hAnsi="Times New Roman"/>
                  <w:color w:val="333333"/>
                  <w:kern w:val="0"/>
                  <w:sz w:val="20"/>
                </w:rPr>
                <w:delText>-1.049364018</w:delText>
              </w:r>
            </w:del>
          </w:p>
        </w:tc>
        <w:tc>
          <w:tcPr>
            <w:tcW w:w="2807" w:type="dxa"/>
            <w:gridSpan w:val="4"/>
            <w:tcBorders>
              <w:top w:val="nil"/>
              <w:left w:val="nil"/>
              <w:bottom w:val="nil"/>
              <w:right w:val="nil"/>
            </w:tcBorders>
            <w:vAlign w:val="center"/>
          </w:tcPr>
          <w:p w14:paraId="028D1708" w14:textId="77777777" w:rsidR="00000000" w:rsidRDefault="00EF23C0">
            <w:pPr>
              <w:rPr>
                <w:del w:id="958" w:author="amend" w:date="2021-11-18T21:27:00Z"/>
                <w:rFonts w:ascii="Times New Roman" w:eastAsia="宋体" w:hAnsi="Times New Roman"/>
                <w:color w:val="333333"/>
                <w:kern w:val="0"/>
                <w:sz w:val="20"/>
              </w:rPr>
            </w:pPr>
            <w:del w:id="959" w:author="amend" w:date="2021-11-18T21:27:00Z">
              <w:r>
                <w:rPr>
                  <w:rFonts w:ascii="Times New Roman" w:eastAsia="宋体" w:hAnsi="Times New Roman"/>
                  <w:color w:val="333333"/>
                  <w:kern w:val="0"/>
                  <w:sz w:val="20"/>
                </w:rPr>
                <w:delText>TRINITY_DN2489_c0_g1</w:delText>
              </w:r>
            </w:del>
          </w:p>
        </w:tc>
        <w:tc>
          <w:tcPr>
            <w:tcW w:w="5331" w:type="dxa"/>
            <w:gridSpan w:val="2"/>
            <w:tcBorders>
              <w:top w:val="nil"/>
              <w:left w:val="nil"/>
              <w:bottom w:val="nil"/>
              <w:right w:val="nil"/>
            </w:tcBorders>
            <w:vAlign w:val="center"/>
          </w:tcPr>
          <w:p w14:paraId="79B94B32" w14:textId="77777777" w:rsidR="00000000" w:rsidRDefault="00EF23C0">
            <w:pPr>
              <w:rPr>
                <w:del w:id="960" w:author="amend" w:date="2021-11-18T21:27:00Z"/>
                <w:rFonts w:ascii="Times New Roman" w:eastAsia="宋体" w:hAnsi="Times New Roman"/>
                <w:color w:val="333333"/>
                <w:kern w:val="0"/>
                <w:sz w:val="20"/>
              </w:rPr>
            </w:pPr>
            <w:del w:id="961" w:author="amend" w:date="2021-11-18T21:27:00Z">
              <w:r>
                <w:rPr>
                  <w:rFonts w:ascii="Times New Roman" w:eastAsia="宋体" w:hAnsi="Times New Roman"/>
                  <w:color w:val="333333"/>
                  <w:kern w:val="0"/>
                  <w:sz w:val="20"/>
                </w:rPr>
                <w:delText>Pentatricopeptide repeat-containing protein At5g39710</w:delText>
              </w:r>
            </w:del>
          </w:p>
        </w:tc>
      </w:tr>
      <w:tr w:rsidR="00000000" w14:paraId="1274A556"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6"/>
          <w:jc w:val="center"/>
          <w:del w:id="962" w:author="amend" w:date="2021-11-18T21:27:00Z"/>
        </w:trPr>
        <w:tc>
          <w:tcPr>
            <w:tcW w:w="2876" w:type="dxa"/>
            <w:tcBorders>
              <w:top w:val="nil"/>
              <w:left w:val="nil"/>
              <w:bottom w:val="nil"/>
              <w:right w:val="nil"/>
            </w:tcBorders>
            <w:vAlign w:val="center"/>
          </w:tcPr>
          <w:p w14:paraId="4DB48380" w14:textId="77777777" w:rsidR="00000000" w:rsidRDefault="00EF23C0">
            <w:pPr>
              <w:rPr>
                <w:del w:id="963"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21259560" w14:textId="77777777" w:rsidR="00000000" w:rsidRDefault="00EF23C0">
            <w:pPr>
              <w:rPr>
                <w:del w:id="964" w:author="amend" w:date="2021-11-18T21:27:00Z"/>
                <w:rFonts w:ascii="Times New Roman" w:eastAsia="宋体" w:hAnsi="Times New Roman"/>
                <w:color w:val="333333"/>
                <w:kern w:val="0"/>
                <w:sz w:val="20"/>
              </w:rPr>
            </w:pPr>
            <w:del w:id="965" w:author="amend" w:date="2021-11-18T21:27:00Z">
              <w:r>
                <w:rPr>
                  <w:rFonts w:ascii="Times New Roman" w:eastAsia="宋体" w:hAnsi="Times New Roman"/>
                  <w:color w:val="333333"/>
                  <w:kern w:val="0"/>
                  <w:sz w:val="20"/>
                </w:rPr>
                <w:delText>1.106135024</w:delText>
              </w:r>
            </w:del>
          </w:p>
        </w:tc>
        <w:tc>
          <w:tcPr>
            <w:tcW w:w="2807" w:type="dxa"/>
            <w:gridSpan w:val="4"/>
            <w:tcBorders>
              <w:top w:val="nil"/>
              <w:left w:val="nil"/>
              <w:bottom w:val="nil"/>
              <w:right w:val="nil"/>
            </w:tcBorders>
            <w:vAlign w:val="center"/>
          </w:tcPr>
          <w:p w14:paraId="39E04F7A" w14:textId="77777777" w:rsidR="00000000" w:rsidRDefault="00EF23C0">
            <w:pPr>
              <w:rPr>
                <w:del w:id="966" w:author="amend" w:date="2021-11-18T21:27:00Z"/>
                <w:rFonts w:ascii="Times New Roman" w:eastAsia="宋体" w:hAnsi="Times New Roman"/>
                <w:color w:val="333333"/>
                <w:kern w:val="0"/>
                <w:sz w:val="20"/>
              </w:rPr>
            </w:pPr>
            <w:del w:id="967" w:author="amend" w:date="2021-11-18T21:27:00Z">
              <w:r>
                <w:rPr>
                  <w:rFonts w:ascii="Times New Roman" w:eastAsia="宋体" w:hAnsi="Times New Roman"/>
                  <w:color w:val="333333"/>
                  <w:kern w:val="0"/>
                  <w:sz w:val="20"/>
                </w:rPr>
                <w:delText>TRINITY_DN7873_c0_g1</w:delText>
              </w:r>
            </w:del>
          </w:p>
        </w:tc>
        <w:tc>
          <w:tcPr>
            <w:tcW w:w="5331" w:type="dxa"/>
            <w:gridSpan w:val="2"/>
            <w:tcBorders>
              <w:top w:val="nil"/>
              <w:left w:val="nil"/>
              <w:bottom w:val="nil"/>
              <w:right w:val="nil"/>
            </w:tcBorders>
            <w:vAlign w:val="center"/>
          </w:tcPr>
          <w:p w14:paraId="6D55DFB9" w14:textId="77777777" w:rsidR="00000000" w:rsidRDefault="00EF23C0">
            <w:pPr>
              <w:rPr>
                <w:del w:id="968" w:author="amend" w:date="2021-11-18T21:27:00Z"/>
                <w:rFonts w:ascii="Times New Roman" w:eastAsia="宋体" w:hAnsi="Times New Roman"/>
                <w:color w:val="333333"/>
                <w:kern w:val="0"/>
                <w:sz w:val="20"/>
              </w:rPr>
            </w:pPr>
            <w:del w:id="969" w:author="amend" w:date="2021-11-18T21:27:00Z">
              <w:r>
                <w:rPr>
                  <w:rFonts w:ascii="Times New Roman" w:eastAsia="宋体" w:hAnsi="Times New Roman"/>
                  <w:color w:val="333333"/>
                  <w:kern w:val="0"/>
                  <w:sz w:val="20"/>
                </w:rPr>
                <w:delText>C-factor</w:delText>
              </w:r>
            </w:del>
          </w:p>
        </w:tc>
      </w:tr>
      <w:tr w:rsidR="00000000" w14:paraId="51C4B644"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970" w:author="amend" w:date="2021-11-18T21:27:00Z"/>
        </w:trPr>
        <w:tc>
          <w:tcPr>
            <w:tcW w:w="2876" w:type="dxa"/>
            <w:tcBorders>
              <w:top w:val="nil"/>
              <w:left w:val="nil"/>
              <w:bottom w:val="nil"/>
              <w:right w:val="nil"/>
            </w:tcBorders>
            <w:vAlign w:val="center"/>
          </w:tcPr>
          <w:p w14:paraId="1FF781BA" w14:textId="77777777" w:rsidR="00000000" w:rsidRDefault="00EF23C0">
            <w:pPr>
              <w:rPr>
                <w:del w:id="971" w:author="amend" w:date="2021-11-18T21:27:00Z"/>
                <w:rFonts w:ascii="Times New Roman" w:eastAsia="宋体" w:hAnsi="Times New Roman"/>
                <w:color w:val="333333"/>
                <w:kern w:val="0"/>
                <w:sz w:val="20"/>
              </w:rPr>
            </w:pPr>
            <w:del w:id="972" w:author="amend" w:date="2021-11-18T21:27:00Z">
              <w:r>
                <w:rPr>
                  <w:rFonts w:ascii="Times New Roman" w:eastAsia="宋体" w:hAnsi="Times New Roman"/>
                  <w:color w:val="333333"/>
                  <w:kern w:val="0"/>
                  <w:sz w:val="20"/>
                </w:rPr>
                <w:delText>Ribosome biosynthesis</w:delText>
              </w:r>
            </w:del>
          </w:p>
        </w:tc>
        <w:tc>
          <w:tcPr>
            <w:tcW w:w="2003" w:type="dxa"/>
            <w:gridSpan w:val="3"/>
            <w:tcBorders>
              <w:top w:val="nil"/>
              <w:left w:val="nil"/>
              <w:bottom w:val="nil"/>
              <w:right w:val="nil"/>
            </w:tcBorders>
            <w:vAlign w:val="center"/>
          </w:tcPr>
          <w:p w14:paraId="753879DC" w14:textId="77777777" w:rsidR="00000000" w:rsidRDefault="00EF23C0">
            <w:pPr>
              <w:rPr>
                <w:del w:id="973" w:author="amend" w:date="2021-11-18T21:27:00Z"/>
                <w:rFonts w:ascii="Times New Roman" w:eastAsia="宋体" w:hAnsi="Times New Roman"/>
                <w:color w:val="333333"/>
                <w:kern w:val="0"/>
                <w:sz w:val="20"/>
              </w:rPr>
            </w:pPr>
            <w:del w:id="974" w:author="amend" w:date="2021-11-18T21:27:00Z">
              <w:r>
                <w:rPr>
                  <w:rFonts w:ascii="Times New Roman" w:eastAsia="宋体" w:hAnsi="Times New Roman"/>
                  <w:color w:val="333333"/>
                  <w:kern w:val="0"/>
                  <w:sz w:val="20"/>
                </w:rPr>
                <w:delText>1.887337846</w:delText>
              </w:r>
            </w:del>
          </w:p>
        </w:tc>
        <w:tc>
          <w:tcPr>
            <w:tcW w:w="2807" w:type="dxa"/>
            <w:gridSpan w:val="4"/>
            <w:tcBorders>
              <w:top w:val="nil"/>
              <w:left w:val="nil"/>
              <w:bottom w:val="nil"/>
              <w:right w:val="nil"/>
            </w:tcBorders>
            <w:vAlign w:val="center"/>
          </w:tcPr>
          <w:p w14:paraId="12A7DD18" w14:textId="77777777" w:rsidR="00000000" w:rsidRDefault="00EF23C0">
            <w:pPr>
              <w:rPr>
                <w:del w:id="975" w:author="amend" w:date="2021-11-18T21:27:00Z"/>
                <w:rFonts w:ascii="Times New Roman" w:eastAsia="宋体" w:hAnsi="Times New Roman"/>
                <w:color w:val="333333"/>
                <w:kern w:val="0"/>
                <w:sz w:val="20"/>
              </w:rPr>
            </w:pPr>
            <w:del w:id="976" w:author="amend" w:date="2021-11-18T21:27:00Z">
              <w:r>
                <w:rPr>
                  <w:rFonts w:ascii="Times New Roman" w:eastAsia="宋体" w:hAnsi="Times New Roman"/>
                  <w:color w:val="333333"/>
                  <w:kern w:val="0"/>
                  <w:sz w:val="20"/>
                </w:rPr>
                <w:delText>TRINITY_DN6452_c1_g1</w:delText>
              </w:r>
            </w:del>
          </w:p>
        </w:tc>
        <w:tc>
          <w:tcPr>
            <w:tcW w:w="5331" w:type="dxa"/>
            <w:gridSpan w:val="2"/>
            <w:tcBorders>
              <w:top w:val="nil"/>
              <w:left w:val="nil"/>
              <w:bottom w:val="nil"/>
              <w:right w:val="nil"/>
            </w:tcBorders>
            <w:vAlign w:val="center"/>
          </w:tcPr>
          <w:p w14:paraId="4CD9920C" w14:textId="77777777" w:rsidR="00000000" w:rsidRDefault="00EF23C0">
            <w:pPr>
              <w:rPr>
                <w:del w:id="977" w:author="amend" w:date="2021-11-18T21:27:00Z"/>
                <w:rFonts w:ascii="Times New Roman" w:eastAsia="宋体" w:hAnsi="Times New Roman"/>
                <w:color w:val="333333"/>
                <w:kern w:val="0"/>
                <w:sz w:val="20"/>
              </w:rPr>
            </w:pPr>
            <w:del w:id="978" w:author="amend" w:date="2021-11-18T21:27:00Z">
              <w:r>
                <w:rPr>
                  <w:rFonts w:ascii="Times New Roman" w:eastAsia="宋体" w:hAnsi="Times New Roman"/>
                  <w:color w:val="333333"/>
                  <w:kern w:val="0"/>
                  <w:sz w:val="20"/>
                </w:rPr>
                <w:delText>Uncharacterized protein</w:delText>
              </w:r>
              <w:r>
                <w:rPr>
                  <w:rFonts w:ascii="Times New Roman" w:eastAsia="宋体" w:hAnsi="Times New Roman"/>
                  <w:color w:val="333333"/>
                  <w:kern w:val="0"/>
                  <w:sz w:val="20"/>
                </w:rPr>
                <w:delText xml:space="preserve"> At3g06530</w:delText>
              </w:r>
            </w:del>
          </w:p>
        </w:tc>
      </w:tr>
      <w:tr w:rsidR="00000000" w14:paraId="23502BF1"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678"/>
          <w:jc w:val="center"/>
          <w:del w:id="979" w:author="amend" w:date="2021-11-18T21:27:00Z"/>
        </w:trPr>
        <w:tc>
          <w:tcPr>
            <w:tcW w:w="2876" w:type="dxa"/>
            <w:tcBorders>
              <w:top w:val="nil"/>
              <w:left w:val="nil"/>
              <w:bottom w:val="nil"/>
              <w:right w:val="nil"/>
            </w:tcBorders>
            <w:vAlign w:val="center"/>
          </w:tcPr>
          <w:p w14:paraId="02913BBA" w14:textId="77777777" w:rsidR="00000000" w:rsidRDefault="00EF23C0">
            <w:pPr>
              <w:rPr>
                <w:del w:id="980" w:author="amend" w:date="2021-11-18T21:27:00Z"/>
                <w:rFonts w:ascii="Times New Roman" w:eastAsia="宋体" w:hAnsi="Times New Roman"/>
                <w:color w:val="333333"/>
                <w:kern w:val="0"/>
                <w:sz w:val="20"/>
              </w:rPr>
            </w:pPr>
            <w:del w:id="981" w:author="amend" w:date="2021-11-18T21:27:00Z">
              <w:r>
                <w:rPr>
                  <w:rFonts w:ascii="Times New Roman" w:eastAsia="宋体" w:hAnsi="Times New Roman"/>
                  <w:color w:val="333333"/>
                  <w:kern w:val="0"/>
                  <w:sz w:val="20"/>
                </w:rPr>
                <w:delText>Pre-mRNAsplicing</w:delText>
              </w:r>
            </w:del>
          </w:p>
        </w:tc>
        <w:tc>
          <w:tcPr>
            <w:tcW w:w="2003" w:type="dxa"/>
            <w:gridSpan w:val="3"/>
            <w:tcBorders>
              <w:top w:val="nil"/>
              <w:left w:val="nil"/>
              <w:bottom w:val="nil"/>
              <w:right w:val="nil"/>
            </w:tcBorders>
            <w:vAlign w:val="center"/>
          </w:tcPr>
          <w:p w14:paraId="18AD0D10" w14:textId="77777777" w:rsidR="00000000" w:rsidRDefault="00EF23C0">
            <w:pPr>
              <w:rPr>
                <w:del w:id="982" w:author="amend" w:date="2021-11-18T21:27:00Z"/>
                <w:rFonts w:ascii="Times New Roman" w:eastAsia="宋体" w:hAnsi="Times New Roman"/>
                <w:color w:val="333333"/>
                <w:kern w:val="0"/>
                <w:sz w:val="20"/>
              </w:rPr>
            </w:pPr>
            <w:del w:id="983" w:author="amend" w:date="2021-11-18T21:27:00Z">
              <w:r>
                <w:rPr>
                  <w:rFonts w:ascii="Times New Roman" w:eastAsia="宋体" w:hAnsi="Times New Roman"/>
                  <w:color w:val="333333"/>
                  <w:kern w:val="0"/>
                  <w:sz w:val="20"/>
                </w:rPr>
                <w:delText>-1.130933825</w:delText>
              </w:r>
            </w:del>
          </w:p>
        </w:tc>
        <w:tc>
          <w:tcPr>
            <w:tcW w:w="2807" w:type="dxa"/>
            <w:gridSpan w:val="4"/>
            <w:tcBorders>
              <w:top w:val="nil"/>
              <w:left w:val="nil"/>
              <w:bottom w:val="nil"/>
              <w:right w:val="nil"/>
            </w:tcBorders>
            <w:vAlign w:val="center"/>
          </w:tcPr>
          <w:p w14:paraId="41DAE506" w14:textId="77777777" w:rsidR="00000000" w:rsidRDefault="00EF23C0">
            <w:pPr>
              <w:rPr>
                <w:del w:id="984" w:author="amend" w:date="2021-11-18T21:27:00Z"/>
                <w:rFonts w:ascii="Times New Roman" w:eastAsia="宋体" w:hAnsi="Times New Roman"/>
                <w:color w:val="333333"/>
                <w:kern w:val="0"/>
                <w:sz w:val="20"/>
              </w:rPr>
            </w:pPr>
            <w:del w:id="985" w:author="amend" w:date="2021-11-18T21:27:00Z">
              <w:r>
                <w:rPr>
                  <w:rFonts w:ascii="Times New Roman" w:eastAsia="宋体" w:hAnsi="Times New Roman"/>
                  <w:color w:val="333333"/>
                  <w:kern w:val="0"/>
                  <w:sz w:val="20"/>
                </w:rPr>
                <w:delText>TRINITY_DN5595_c0_g1</w:delText>
              </w:r>
            </w:del>
          </w:p>
        </w:tc>
        <w:tc>
          <w:tcPr>
            <w:tcW w:w="5331" w:type="dxa"/>
            <w:gridSpan w:val="2"/>
            <w:tcBorders>
              <w:top w:val="nil"/>
              <w:left w:val="nil"/>
              <w:bottom w:val="nil"/>
              <w:right w:val="nil"/>
            </w:tcBorders>
            <w:vAlign w:val="center"/>
          </w:tcPr>
          <w:p w14:paraId="0590E93B" w14:textId="77777777" w:rsidR="00000000" w:rsidRDefault="00EF23C0">
            <w:pPr>
              <w:rPr>
                <w:del w:id="986" w:author="amend" w:date="2021-11-18T21:27:00Z"/>
                <w:rFonts w:ascii="Times New Roman" w:eastAsia="宋体" w:hAnsi="Times New Roman"/>
                <w:color w:val="333333"/>
                <w:kern w:val="0"/>
                <w:sz w:val="20"/>
              </w:rPr>
            </w:pPr>
            <w:del w:id="987" w:author="amend" w:date="2021-11-18T21:27:00Z">
              <w:r>
                <w:rPr>
                  <w:rFonts w:ascii="Times New Roman" w:eastAsia="宋体" w:hAnsi="Times New Roman"/>
                  <w:color w:val="333333"/>
                  <w:kern w:val="0"/>
                  <w:sz w:val="20"/>
                </w:rPr>
                <w:delText>Probable pre-mRNA-splicing factor ATP-dependent RNA helicase DEAH4</w:delText>
              </w:r>
            </w:del>
          </w:p>
        </w:tc>
      </w:tr>
      <w:tr w:rsidR="00000000" w14:paraId="2DF991AC"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988" w:author="amend" w:date="2021-11-18T21:27:00Z"/>
        </w:trPr>
        <w:tc>
          <w:tcPr>
            <w:tcW w:w="2876" w:type="dxa"/>
            <w:tcBorders>
              <w:top w:val="nil"/>
              <w:left w:val="nil"/>
              <w:bottom w:val="nil"/>
              <w:right w:val="nil"/>
            </w:tcBorders>
            <w:vAlign w:val="center"/>
          </w:tcPr>
          <w:p w14:paraId="55B2762B" w14:textId="77777777" w:rsidR="00000000" w:rsidRDefault="00EF23C0">
            <w:pPr>
              <w:rPr>
                <w:del w:id="989" w:author="amend" w:date="2021-11-18T21:27:00Z"/>
                <w:rFonts w:ascii="Times New Roman" w:eastAsia="宋体" w:hAnsi="Times New Roman"/>
                <w:color w:val="333333"/>
                <w:kern w:val="0"/>
                <w:sz w:val="20"/>
              </w:rPr>
            </w:pPr>
            <w:del w:id="990" w:author="amend" w:date="2021-11-18T21:27:00Z">
              <w:r>
                <w:rPr>
                  <w:rFonts w:ascii="Times New Roman" w:eastAsia="宋体" w:hAnsi="Times New Roman"/>
                  <w:color w:val="333333"/>
                  <w:kern w:val="0"/>
                  <w:sz w:val="20"/>
                </w:rPr>
                <w:delText>translation</w:delText>
              </w:r>
            </w:del>
          </w:p>
        </w:tc>
        <w:tc>
          <w:tcPr>
            <w:tcW w:w="2003" w:type="dxa"/>
            <w:gridSpan w:val="3"/>
            <w:tcBorders>
              <w:top w:val="nil"/>
              <w:left w:val="nil"/>
              <w:bottom w:val="nil"/>
              <w:right w:val="nil"/>
            </w:tcBorders>
            <w:vAlign w:val="center"/>
          </w:tcPr>
          <w:p w14:paraId="3A6C439C" w14:textId="77777777" w:rsidR="00000000" w:rsidRDefault="00EF23C0">
            <w:pPr>
              <w:rPr>
                <w:del w:id="991" w:author="amend" w:date="2021-11-18T21:27:00Z"/>
                <w:rFonts w:ascii="Times New Roman" w:eastAsia="宋体" w:hAnsi="Times New Roman"/>
                <w:color w:val="333333"/>
                <w:kern w:val="0"/>
                <w:sz w:val="20"/>
              </w:rPr>
            </w:pPr>
            <w:del w:id="992" w:author="amend" w:date="2021-11-18T21:27:00Z">
              <w:r>
                <w:rPr>
                  <w:rFonts w:ascii="Times New Roman" w:eastAsia="宋体" w:hAnsi="Times New Roman"/>
                  <w:color w:val="333333"/>
                  <w:kern w:val="0"/>
                  <w:sz w:val="20"/>
                </w:rPr>
                <w:delText>-1.828130892</w:delText>
              </w:r>
            </w:del>
          </w:p>
        </w:tc>
        <w:tc>
          <w:tcPr>
            <w:tcW w:w="2807" w:type="dxa"/>
            <w:gridSpan w:val="4"/>
            <w:tcBorders>
              <w:top w:val="nil"/>
              <w:left w:val="nil"/>
              <w:bottom w:val="nil"/>
              <w:right w:val="nil"/>
            </w:tcBorders>
            <w:vAlign w:val="center"/>
          </w:tcPr>
          <w:p w14:paraId="666A9867" w14:textId="77777777" w:rsidR="00000000" w:rsidRDefault="00EF23C0">
            <w:pPr>
              <w:rPr>
                <w:del w:id="993" w:author="amend" w:date="2021-11-18T21:27:00Z"/>
                <w:rFonts w:ascii="Times New Roman" w:eastAsia="宋体" w:hAnsi="Times New Roman"/>
                <w:color w:val="333333"/>
                <w:kern w:val="0"/>
                <w:sz w:val="20"/>
              </w:rPr>
            </w:pPr>
            <w:del w:id="994" w:author="amend" w:date="2021-11-18T21:27:00Z">
              <w:r>
                <w:rPr>
                  <w:rFonts w:ascii="Times New Roman" w:eastAsia="宋体" w:hAnsi="Times New Roman"/>
                  <w:color w:val="333333"/>
                  <w:kern w:val="0"/>
                  <w:sz w:val="20"/>
                </w:rPr>
                <w:delText>TRINITY_DN5770_c1_g1</w:delText>
              </w:r>
            </w:del>
          </w:p>
        </w:tc>
        <w:tc>
          <w:tcPr>
            <w:tcW w:w="5331" w:type="dxa"/>
            <w:gridSpan w:val="2"/>
            <w:tcBorders>
              <w:top w:val="nil"/>
              <w:left w:val="nil"/>
              <w:bottom w:val="nil"/>
              <w:right w:val="nil"/>
            </w:tcBorders>
            <w:vAlign w:val="center"/>
          </w:tcPr>
          <w:p w14:paraId="2265945E" w14:textId="77777777" w:rsidR="00000000" w:rsidRDefault="00EF23C0">
            <w:pPr>
              <w:rPr>
                <w:del w:id="995" w:author="amend" w:date="2021-11-18T21:27:00Z"/>
                <w:rFonts w:ascii="Times New Roman" w:eastAsia="宋体" w:hAnsi="Times New Roman"/>
                <w:color w:val="333333"/>
                <w:kern w:val="0"/>
                <w:sz w:val="20"/>
              </w:rPr>
            </w:pPr>
            <w:del w:id="996" w:author="amend" w:date="2021-11-18T21:27:00Z">
              <w:r>
                <w:rPr>
                  <w:rFonts w:ascii="Times New Roman" w:eastAsia="宋体" w:hAnsi="Times New Roman"/>
                  <w:color w:val="333333"/>
                  <w:kern w:val="0"/>
                  <w:sz w:val="20"/>
                </w:rPr>
                <w:delText>Adenylate kinase 5, chloroplastic</w:delText>
              </w:r>
            </w:del>
          </w:p>
        </w:tc>
      </w:tr>
      <w:tr w:rsidR="00000000" w14:paraId="59B7AF14"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997" w:author="amend" w:date="2021-11-18T21:27:00Z"/>
        </w:trPr>
        <w:tc>
          <w:tcPr>
            <w:tcW w:w="2876" w:type="dxa"/>
            <w:tcBorders>
              <w:top w:val="nil"/>
              <w:left w:val="nil"/>
              <w:bottom w:val="nil"/>
              <w:right w:val="nil"/>
            </w:tcBorders>
            <w:vAlign w:val="center"/>
          </w:tcPr>
          <w:p w14:paraId="5A563DD0" w14:textId="77777777" w:rsidR="00000000" w:rsidRDefault="00EF23C0">
            <w:pPr>
              <w:rPr>
                <w:del w:id="998" w:author="amend" w:date="2021-11-18T21:27:00Z"/>
                <w:rFonts w:ascii="Times New Roman" w:eastAsia="宋体" w:hAnsi="Times New Roman"/>
                <w:color w:val="333333"/>
                <w:kern w:val="0"/>
                <w:sz w:val="20"/>
              </w:rPr>
            </w:pPr>
            <w:del w:id="999" w:author="amend" w:date="2021-11-18T21:27:00Z">
              <w:r>
                <w:rPr>
                  <w:rFonts w:ascii="Times New Roman" w:eastAsia="宋体" w:hAnsi="Times New Roman"/>
                  <w:color w:val="333333"/>
                  <w:kern w:val="0"/>
                  <w:sz w:val="20"/>
                </w:rPr>
                <w:delText>transcription initiation factor</w:delText>
              </w:r>
            </w:del>
          </w:p>
        </w:tc>
        <w:tc>
          <w:tcPr>
            <w:tcW w:w="2003" w:type="dxa"/>
            <w:gridSpan w:val="3"/>
            <w:tcBorders>
              <w:top w:val="nil"/>
              <w:left w:val="nil"/>
              <w:bottom w:val="nil"/>
              <w:right w:val="nil"/>
            </w:tcBorders>
            <w:vAlign w:val="center"/>
          </w:tcPr>
          <w:p w14:paraId="398E3598" w14:textId="77777777" w:rsidR="00000000" w:rsidRDefault="00EF23C0">
            <w:pPr>
              <w:rPr>
                <w:del w:id="1000" w:author="amend" w:date="2021-11-18T21:27:00Z"/>
                <w:rFonts w:ascii="Times New Roman" w:eastAsia="宋体" w:hAnsi="Times New Roman"/>
                <w:color w:val="333333"/>
                <w:kern w:val="0"/>
                <w:sz w:val="20"/>
              </w:rPr>
            </w:pPr>
            <w:del w:id="1001" w:author="amend" w:date="2021-11-18T21:27:00Z">
              <w:r>
                <w:rPr>
                  <w:rFonts w:ascii="Times New Roman" w:eastAsia="宋体" w:hAnsi="Times New Roman"/>
                  <w:color w:val="333333"/>
                  <w:kern w:val="0"/>
                  <w:sz w:val="20"/>
                </w:rPr>
                <w:delText>-1.373148637</w:delText>
              </w:r>
            </w:del>
          </w:p>
        </w:tc>
        <w:tc>
          <w:tcPr>
            <w:tcW w:w="2807" w:type="dxa"/>
            <w:gridSpan w:val="4"/>
            <w:tcBorders>
              <w:top w:val="nil"/>
              <w:left w:val="nil"/>
              <w:bottom w:val="nil"/>
              <w:right w:val="nil"/>
            </w:tcBorders>
            <w:vAlign w:val="center"/>
          </w:tcPr>
          <w:p w14:paraId="1FAAEAAD" w14:textId="77777777" w:rsidR="00000000" w:rsidRDefault="00EF23C0">
            <w:pPr>
              <w:rPr>
                <w:del w:id="1002" w:author="amend" w:date="2021-11-18T21:27:00Z"/>
                <w:rFonts w:ascii="Times New Roman" w:eastAsia="宋体" w:hAnsi="Times New Roman"/>
                <w:color w:val="333333"/>
                <w:kern w:val="0"/>
                <w:sz w:val="20"/>
              </w:rPr>
            </w:pPr>
            <w:del w:id="1003" w:author="amend" w:date="2021-11-18T21:27:00Z">
              <w:r>
                <w:rPr>
                  <w:rFonts w:ascii="Times New Roman" w:eastAsia="宋体" w:hAnsi="Times New Roman"/>
                  <w:color w:val="333333"/>
                  <w:kern w:val="0"/>
                  <w:sz w:val="20"/>
                </w:rPr>
                <w:delText>TRINITY_DN6112_c1_g3</w:delText>
              </w:r>
            </w:del>
          </w:p>
        </w:tc>
        <w:tc>
          <w:tcPr>
            <w:tcW w:w="5331" w:type="dxa"/>
            <w:gridSpan w:val="2"/>
            <w:tcBorders>
              <w:top w:val="nil"/>
              <w:left w:val="nil"/>
              <w:bottom w:val="nil"/>
              <w:right w:val="nil"/>
            </w:tcBorders>
            <w:vAlign w:val="center"/>
          </w:tcPr>
          <w:p w14:paraId="7AF9BC3F" w14:textId="77777777" w:rsidR="00000000" w:rsidRDefault="00EF23C0">
            <w:pPr>
              <w:rPr>
                <w:del w:id="1004" w:author="amend" w:date="2021-11-18T21:27:00Z"/>
                <w:rFonts w:ascii="Times New Roman" w:eastAsia="宋体" w:hAnsi="Times New Roman"/>
                <w:color w:val="333333"/>
                <w:kern w:val="0"/>
                <w:sz w:val="20"/>
              </w:rPr>
            </w:pPr>
            <w:del w:id="1005" w:author="amend" w:date="2021-11-18T21:27:00Z">
              <w:r>
                <w:rPr>
                  <w:rFonts w:ascii="Times New Roman" w:eastAsia="宋体" w:hAnsi="Times New Roman"/>
                  <w:color w:val="333333"/>
                  <w:kern w:val="0"/>
                  <w:sz w:val="20"/>
                </w:rPr>
                <w:delText>Transcription initiation factor TFIID subunit 5</w:delText>
              </w:r>
            </w:del>
          </w:p>
        </w:tc>
      </w:tr>
      <w:tr w:rsidR="00000000" w14:paraId="31CEDB93"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678"/>
          <w:jc w:val="center"/>
          <w:del w:id="1006" w:author="amend" w:date="2021-11-18T21:27:00Z"/>
        </w:trPr>
        <w:tc>
          <w:tcPr>
            <w:tcW w:w="2876" w:type="dxa"/>
            <w:tcBorders>
              <w:top w:val="nil"/>
              <w:left w:val="nil"/>
              <w:bottom w:val="nil"/>
              <w:right w:val="nil"/>
            </w:tcBorders>
            <w:vAlign w:val="center"/>
          </w:tcPr>
          <w:p w14:paraId="76C46535" w14:textId="77777777" w:rsidR="00000000" w:rsidRDefault="00EF23C0">
            <w:pPr>
              <w:rPr>
                <w:del w:id="1007" w:author="amend" w:date="2021-11-18T21:27:00Z"/>
                <w:rFonts w:ascii="Times New Roman" w:eastAsia="宋体" w:hAnsi="Times New Roman"/>
                <w:color w:val="333333"/>
                <w:kern w:val="0"/>
                <w:sz w:val="20"/>
              </w:rPr>
            </w:pPr>
            <w:del w:id="1008" w:author="amend" w:date="2021-11-18T21:27:00Z">
              <w:r>
                <w:rPr>
                  <w:rFonts w:ascii="Times New Roman" w:eastAsia="宋体" w:hAnsi="Times New Roman"/>
                  <w:color w:val="333333"/>
                  <w:kern w:val="0"/>
                  <w:sz w:val="20"/>
                </w:rPr>
                <w:delText>Posttranslational modification</w:delText>
              </w:r>
            </w:del>
          </w:p>
        </w:tc>
        <w:tc>
          <w:tcPr>
            <w:tcW w:w="2003" w:type="dxa"/>
            <w:gridSpan w:val="3"/>
            <w:tcBorders>
              <w:top w:val="nil"/>
              <w:left w:val="nil"/>
              <w:bottom w:val="nil"/>
              <w:right w:val="nil"/>
            </w:tcBorders>
            <w:vAlign w:val="center"/>
          </w:tcPr>
          <w:p w14:paraId="676BA560" w14:textId="77777777" w:rsidR="00000000" w:rsidRDefault="00EF23C0">
            <w:pPr>
              <w:rPr>
                <w:del w:id="1009" w:author="amend" w:date="2021-11-18T21:27:00Z"/>
                <w:rFonts w:ascii="Times New Roman" w:eastAsia="宋体" w:hAnsi="Times New Roman"/>
                <w:color w:val="333333"/>
                <w:kern w:val="0"/>
                <w:sz w:val="20"/>
              </w:rPr>
            </w:pPr>
            <w:del w:id="1010" w:author="amend" w:date="2021-11-18T21:27:00Z">
              <w:r>
                <w:rPr>
                  <w:rFonts w:ascii="Times New Roman" w:eastAsia="宋体" w:hAnsi="Times New Roman"/>
                  <w:color w:val="333333"/>
                  <w:kern w:val="0"/>
                  <w:sz w:val="20"/>
                </w:rPr>
                <w:delText>-1.010948446</w:delText>
              </w:r>
            </w:del>
          </w:p>
        </w:tc>
        <w:tc>
          <w:tcPr>
            <w:tcW w:w="2807" w:type="dxa"/>
            <w:gridSpan w:val="4"/>
            <w:tcBorders>
              <w:top w:val="nil"/>
              <w:left w:val="nil"/>
              <w:bottom w:val="nil"/>
              <w:right w:val="nil"/>
            </w:tcBorders>
            <w:vAlign w:val="center"/>
          </w:tcPr>
          <w:p w14:paraId="27B44F49" w14:textId="77777777" w:rsidR="00000000" w:rsidRDefault="00EF23C0">
            <w:pPr>
              <w:rPr>
                <w:del w:id="1011" w:author="amend" w:date="2021-11-18T21:27:00Z"/>
                <w:rFonts w:ascii="Times New Roman" w:eastAsia="宋体" w:hAnsi="Times New Roman"/>
                <w:color w:val="333333"/>
                <w:kern w:val="0"/>
                <w:sz w:val="20"/>
              </w:rPr>
            </w:pPr>
            <w:del w:id="1012" w:author="amend" w:date="2021-11-18T21:27:00Z">
              <w:r>
                <w:rPr>
                  <w:rFonts w:ascii="Times New Roman" w:eastAsia="宋体" w:hAnsi="Times New Roman"/>
                  <w:color w:val="333333"/>
                  <w:kern w:val="0"/>
                  <w:sz w:val="20"/>
                </w:rPr>
                <w:delText>TRINITY_DN3534_c0_g1</w:delText>
              </w:r>
            </w:del>
          </w:p>
        </w:tc>
        <w:tc>
          <w:tcPr>
            <w:tcW w:w="5331" w:type="dxa"/>
            <w:gridSpan w:val="2"/>
            <w:tcBorders>
              <w:top w:val="nil"/>
              <w:left w:val="nil"/>
              <w:bottom w:val="nil"/>
              <w:right w:val="nil"/>
            </w:tcBorders>
            <w:vAlign w:val="center"/>
          </w:tcPr>
          <w:p w14:paraId="4B525D37" w14:textId="77777777" w:rsidR="00000000" w:rsidRDefault="00EF23C0">
            <w:pPr>
              <w:rPr>
                <w:del w:id="1013" w:author="amend" w:date="2021-11-18T21:27:00Z"/>
                <w:rFonts w:ascii="Times New Roman" w:eastAsia="宋体" w:hAnsi="Times New Roman"/>
                <w:color w:val="333333"/>
                <w:kern w:val="0"/>
                <w:sz w:val="20"/>
              </w:rPr>
            </w:pPr>
            <w:del w:id="1014" w:author="amend" w:date="2021-11-18T21:27:00Z">
              <w:r>
                <w:rPr>
                  <w:rFonts w:ascii="Times New Roman" w:eastAsia="宋体" w:hAnsi="Times New Roman"/>
                  <w:color w:val="333333"/>
                  <w:kern w:val="0"/>
                  <w:sz w:val="20"/>
                </w:rPr>
                <w:delText>Probable ADP-ribosylation factor GTPase-activating protein AGD15</w:delText>
              </w:r>
            </w:del>
          </w:p>
        </w:tc>
      </w:tr>
      <w:tr w:rsidR="00000000" w14:paraId="3BC203F8"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015" w:author="amend" w:date="2021-11-18T21:27:00Z"/>
        </w:trPr>
        <w:tc>
          <w:tcPr>
            <w:tcW w:w="2876" w:type="dxa"/>
            <w:tcBorders>
              <w:top w:val="nil"/>
              <w:left w:val="nil"/>
              <w:bottom w:val="nil"/>
              <w:right w:val="nil"/>
            </w:tcBorders>
            <w:vAlign w:val="center"/>
          </w:tcPr>
          <w:p w14:paraId="67CA7303" w14:textId="77777777" w:rsidR="00000000" w:rsidRDefault="00EF23C0">
            <w:pPr>
              <w:rPr>
                <w:del w:id="1016" w:author="amend" w:date="2021-11-18T21:27:00Z"/>
                <w:rFonts w:ascii="Times New Roman" w:eastAsia="宋体" w:hAnsi="Times New Roman"/>
                <w:color w:val="333333"/>
                <w:kern w:val="0"/>
                <w:sz w:val="20"/>
              </w:rPr>
            </w:pPr>
            <w:del w:id="1017" w:author="amend" w:date="2021-11-18T21:27:00Z">
              <w:r>
                <w:rPr>
                  <w:rFonts w:ascii="Times New Roman" w:eastAsia="宋体" w:hAnsi="Times New Roman"/>
                  <w:color w:val="333333"/>
                  <w:kern w:val="0"/>
                  <w:sz w:val="20"/>
                </w:rPr>
                <w:delText>DNA damage repair</w:delText>
              </w:r>
            </w:del>
          </w:p>
        </w:tc>
        <w:tc>
          <w:tcPr>
            <w:tcW w:w="2003" w:type="dxa"/>
            <w:gridSpan w:val="3"/>
            <w:tcBorders>
              <w:top w:val="nil"/>
              <w:left w:val="nil"/>
              <w:bottom w:val="nil"/>
              <w:right w:val="nil"/>
            </w:tcBorders>
            <w:vAlign w:val="center"/>
          </w:tcPr>
          <w:p w14:paraId="5CAB2769" w14:textId="77777777" w:rsidR="00000000" w:rsidRDefault="00EF23C0">
            <w:pPr>
              <w:rPr>
                <w:del w:id="1018" w:author="amend" w:date="2021-11-18T21:27:00Z"/>
                <w:rFonts w:ascii="Times New Roman" w:eastAsia="宋体" w:hAnsi="Times New Roman"/>
                <w:color w:val="333333"/>
                <w:kern w:val="0"/>
                <w:sz w:val="20"/>
              </w:rPr>
            </w:pPr>
            <w:del w:id="1019" w:author="amend" w:date="2021-11-18T21:27:00Z">
              <w:r>
                <w:rPr>
                  <w:rFonts w:ascii="Times New Roman" w:eastAsia="宋体" w:hAnsi="Times New Roman"/>
                  <w:color w:val="333333"/>
                  <w:kern w:val="0"/>
                  <w:sz w:val="20"/>
                </w:rPr>
                <w:delText>1.273935438</w:delText>
              </w:r>
            </w:del>
          </w:p>
        </w:tc>
        <w:tc>
          <w:tcPr>
            <w:tcW w:w="2807" w:type="dxa"/>
            <w:gridSpan w:val="4"/>
            <w:tcBorders>
              <w:top w:val="nil"/>
              <w:left w:val="nil"/>
              <w:bottom w:val="nil"/>
              <w:right w:val="nil"/>
            </w:tcBorders>
            <w:vAlign w:val="center"/>
          </w:tcPr>
          <w:p w14:paraId="2D13C182" w14:textId="77777777" w:rsidR="00000000" w:rsidRDefault="00EF23C0">
            <w:pPr>
              <w:rPr>
                <w:del w:id="1020" w:author="amend" w:date="2021-11-18T21:27:00Z"/>
                <w:rFonts w:ascii="Times New Roman" w:eastAsia="宋体" w:hAnsi="Times New Roman"/>
                <w:color w:val="333333"/>
                <w:kern w:val="0"/>
                <w:sz w:val="20"/>
              </w:rPr>
            </w:pPr>
            <w:del w:id="1021" w:author="amend" w:date="2021-11-18T21:27:00Z">
              <w:r>
                <w:rPr>
                  <w:rFonts w:ascii="Times New Roman" w:eastAsia="宋体" w:hAnsi="Times New Roman"/>
                  <w:color w:val="333333"/>
                  <w:kern w:val="0"/>
                  <w:sz w:val="20"/>
                </w:rPr>
                <w:delText>TRINITY_DN3464_c0_g1</w:delText>
              </w:r>
            </w:del>
          </w:p>
        </w:tc>
        <w:tc>
          <w:tcPr>
            <w:tcW w:w="5331" w:type="dxa"/>
            <w:gridSpan w:val="2"/>
            <w:tcBorders>
              <w:top w:val="nil"/>
              <w:left w:val="nil"/>
              <w:bottom w:val="nil"/>
              <w:right w:val="nil"/>
            </w:tcBorders>
            <w:vAlign w:val="center"/>
          </w:tcPr>
          <w:p w14:paraId="69F37450" w14:textId="77777777" w:rsidR="00000000" w:rsidRDefault="00EF23C0">
            <w:pPr>
              <w:rPr>
                <w:del w:id="1022" w:author="amend" w:date="2021-11-18T21:27:00Z"/>
                <w:rFonts w:ascii="Times New Roman" w:eastAsia="宋体" w:hAnsi="Times New Roman"/>
                <w:color w:val="333333"/>
                <w:kern w:val="0"/>
                <w:sz w:val="20"/>
              </w:rPr>
            </w:pPr>
            <w:del w:id="1023" w:author="amend" w:date="2021-11-18T21:27:00Z">
              <w:r>
                <w:rPr>
                  <w:rFonts w:ascii="Times New Roman" w:eastAsia="宋体" w:hAnsi="Times New Roman"/>
                  <w:color w:val="333333"/>
                  <w:kern w:val="0"/>
                  <w:sz w:val="20"/>
                </w:rPr>
                <w:delText>Thi</w:delText>
              </w:r>
              <w:r>
                <w:rPr>
                  <w:rFonts w:ascii="Times New Roman" w:eastAsia="宋体" w:hAnsi="Times New Roman"/>
                  <w:color w:val="333333"/>
                  <w:kern w:val="0"/>
                  <w:sz w:val="20"/>
                </w:rPr>
                <w:delText>amine thiazole synthase</w:delText>
              </w:r>
            </w:del>
          </w:p>
        </w:tc>
      </w:tr>
      <w:tr w:rsidR="00000000" w14:paraId="0C8A808B"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024" w:author="amend" w:date="2021-11-18T21:27:00Z"/>
        </w:trPr>
        <w:tc>
          <w:tcPr>
            <w:tcW w:w="2876" w:type="dxa"/>
            <w:tcBorders>
              <w:top w:val="nil"/>
              <w:left w:val="nil"/>
              <w:bottom w:val="nil"/>
              <w:right w:val="nil"/>
            </w:tcBorders>
            <w:vAlign w:val="center"/>
          </w:tcPr>
          <w:p w14:paraId="1D1F11F2" w14:textId="77777777" w:rsidR="00000000" w:rsidRDefault="00EF23C0">
            <w:pPr>
              <w:rPr>
                <w:del w:id="1025" w:author="amend" w:date="2021-11-18T21:27:00Z"/>
                <w:rFonts w:ascii="Times New Roman" w:eastAsia="宋体" w:hAnsi="Times New Roman"/>
                <w:color w:val="333333"/>
                <w:kern w:val="0"/>
                <w:sz w:val="20"/>
              </w:rPr>
            </w:pPr>
            <w:del w:id="1026" w:author="amend" w:date="2021-11-18T21:27:00Z">
              <w:r>
                <w:rPr>
                  <w:rFonts w:ascii="Times New Roman" w:eastAsia="宋体" w:hAnsi="Times New Roman"/>
                  <w:color w:val="333333"/>
                  <w:kern w:val="0"/>
                  <w:sz w:val="20"/>
                </w:rPr>
                <w:delText>Cell cycle</w:delText>
              </w:r>
            </w:del>
          </w:p>
        </w:tc>
        <w:tc>
          <w:tcPr>
            <w:tcW w:w="2003" w:type="dxa"/>
            <w:gridSpan w:val="3"/>
            <w:tcBorders>
              <w:top w:val="nil"/>
              <w:left w:val="nil"/>
              <w:bottom w:val="nil"/>
              <w:right w:val="nil"/>
            </w:tcBorders>
            <w:vAlign w:val="center"/>
          </w:tcPr>
          <w:p w14:paraId="4C002404" w14:textId="77777777" w:rsidR="00000000" w:rsidRDefault="00EF23C0">
            <w:pPr>
              <w:rPr>
                <w:del w:id="1027" w:author="amend" w:date="2021-11-18T21:27:00Z"/>
                <w:rFonts w:ascii="Times New Roman" w:eastAsia="宋体" w:hAnsi="Times New Roman"/>
                <w:color w:val="333333"/>
                <w:kern w:val="0"/>
                <w:sz w:val="20"/>
              </w:rPr>
            </w:pPr>
            <w:del w:id="1028" w:author="amend" w:date="2021-11-18T21:27:00Z">
              <w:r>
                <w:rPr>
                  <w:rFonts w:ascii="Times New Roman" w:eastAsia="宋体" w:hAnsi="Times New Roman"/>
                  <w:color w:val="333333"/>
                  <w:kern w:val="0"/>
                  <w:sz w:val="20"/>
                </w:rPr>
                <w:delText>-1.025276334</w:delText>
              </w:r>
            </w:del>
          </w:p>
        </w:tc>
        <w:tc>
          <w:tcPr>
            <w:tcW w:w="2807" w:type="dxa"/>
            <w:gridSpan w:val="4"/>
            <w:tcBorders>
              <w:top w:val="nil"/>
              <w:left w:val="nil"/>
              <w:bottom w:val="nil"/>
              <w:right w:val="nil"/>
            </w:tcBorders>
            <w:vAlign w:val="center"/>
          </w:tcPr>
          <w:p w14:paraId="3C7282A6" w14:textId="77777777" w:rsidR="00000000" w:rsidRDefault="00EF23C0">
            <w:pPr>
              <w:rPr>
                <w:del w:id="1029" w:author="amend" w:date="2021-11-18T21:27:00Z"/>
                <w:rFonts w:ascii="Times New Roman" w:eastAsia="宋体" w:hAnsi="Times New Roman"/>
                <w:color w:val="333333"/>
                <w:kern w:val="0"/>
                <w:sz w:val="20"/>
              </w:rPr>
            </w:pPr>
            <w:del w:id="1030" w:author="amend" w:date="2021-11-18T21:27:00Z">
              <w:r>
                <w:rPr>
                  <w:rFonts w:ascii="Times New Roman" w:eastAsia="宋体" w:hAnsi="Times New Roman"/>
                  <w:color w:val="333333"/>
                  <w:kern w:val="0"/>
                  <w:sz w:val="20"/>
                </w:rPr>
                <w:delText>TRINITY_DN6344_c2_g4</w:delText>
              </w:r>
            </w:del>
          </w:p>
        </w:tc>
        <w:tc>
          <w:tcPr>
            <w:tcW w:w="5331" w:type="dxa"/>
            <w:gridSpan w:val="2"/>
            <w:tcBorders>
              <w:top w:val="nil"/>
              <w:left w:val="nil"/>
              <w:bottom w:val="nil"/>
              <w:right w:val="nil"/>
            </w:tcBorders>
            <w:vAlign w:val="center"/>
          </w:tcPr>
          <w:p w14:paraId="100AE1F0" w14:textId="77777777" w:rsidR="00000000" w:rsidRDefault="00EF23C0">
            <w:pPr>
              <w:rPr>
                <w:del w:id="1031" w:author="amend" w:date="2021-11-18T21:27:00Z"/>
                <w:rFonts w:ascii="Times New Roman" w:eastAsia="宋体" w:hAnsi="Times New Roman"/>
                <w:color w:val="333333"/>
                <w:kern w:val="0"/>
                <w:sz w:val="20"/>
              </w:rPr>
            </w:pPr>
            <w:del w:id="1032" w:author="amend" w:date="2021-11-18T21:27:00Z">
              <w:r>
                <w:rPr>
                  <w:rFonts w:ascii="Times New Roman" w:eastAsia="宋体" w:hAnsi="Times New Roman"/>
                  <w:color w:val="333333"/>
                  <w:kern w:val="0"/>
                  <w:sz w:val="20"/>
                </w:rPr>
                <w:delText>Mitotic spindle checkpoint protein MAD2</w:delText>
              </w:r>
            </w:del>
          </w:p>
        </w:tc>
      </w:tr>
      <w:tr w:rsidR="00000000" w14:paraId="21C98A54"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678"/>
          <w:jc w:val="center"/>
          <w:del w:id="1033" w:author="amend" w:date="2021-11-18T21:27:00Z"/>
        </w:trPr>
        <w:tc>
          <w:tcPr>
            <w:tcW w:w="2876" w:type="dxa"/>
            <w:tcBorders>
              <w:top w:val="nil"/>
              <w:left w:val="nil"/>
              <w:bottom w:val="nil"/>
              <w:right w:val="nil"/>
            </w:tcBorders>
            <w:vAlign w:val="center"/>
          </w:tcPr>
          <w:p w14:paraId="38720B7F" w14:textId="77777777" w:rsidR="00000000" w:rsidRDefault="00EF23C0">
            <w:pPr>
              <w:rPr>
                <w:del w:id="1034"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0A2FC70E" w14:textId="77777777" w:rsidR="00000000" w:rsidRDefault="00EF23C0">
            <w:pPr>
              <w:rPr>
                <w:del w:id="1035" w:author="amend" w:date="2021-11-18T21:27:00Z"/>
                <w:rFonts w:ascii="Times New Roman" w:eastAsia="宋体" w:hAnsi="Times New Roman"/>
                <w:color w:val="333333"/>
                <w:kern w:val="0"/>
                <w:sz w:val="20"/>
              </w:rPr>
            </w:pPr>
            <w:del w:id="1036" w:author="amend" w:date="2021-11-18T21:27:00Z">
              <w:r>
                <w:rPr>
                  <w:rFonts w:ascii="Times New Roman" w:eastAsia="宋体" w:hAnsi="Times New Roman"/>
                  <w:color w:val="333333"/>
                  <w:kern w:val="0"/>
                  <w:sz w:val="20"/>
                </w:rPr>
                <w:delText>-1.004239992</w:delText>
              </w:r>
            </w:del>
          </w:p>
        </w:tc>
        <w:tc>
          <w:tcPr>
            <w:tcW w:w="2807" w:type="dxa"/>
            <w:gridSpan w:val="4"/>
            <w:tcBorders>
              <w:top w:val="nil"/>
              <w:left w:val="nil"/>
              <w:bottom w:val="nil"/>
              <w:right w:val="nil"/>
            </w:tcBorders>
            <w:vAlign w:val="center"/>
          </w:tcPr>
          <w:p w14:paraId="65F4153D" w14:textId="77777777" w:rsidR="00000000" w:rsidRDefault="00EF23C0">
            <w:pPr>
              <w:rPr>
                <w:del w:id="1037" w:author="amend" w:date="2021-11-18T21:27:00Z"/>
                <w:rFonts w:ascii="Times New Roman" w:eastAsia="宋体" w:hAnsi="Times New Roman"/>
                <w:color w:val="333333"/>
                <w:kern w:val="0"/>
                <w:sz w:val="20"/>
              </w:rPr>
            </w:pPr>
            <w:del w:id="1038" w:author="amend" w:date="2021-11-18T21:27:00Z">
              <w:r>
                <w:rPr>
                  <w:rFonts w:ascii="Times New Roman" w:eastAsia="宋体" w:hAnsi="Times New Roman"/>
                  <w:color w:val="333333"/>
                  <w:kern w:val="0"/>
                  <w:sz w:val="20"/>
                </w:rPr>
                <w:delText>TRINITY_DN5495_c0_g1</w:delText>
              </w:r>
            </w:del>
          </w:p>
        </w:tc>
        <w:tc>
          <w:tcPr>
            <w:tcW w:w="5331" w:type="dxa"/>
            <w:gridSpan w:val="2"/>
            <w:tcBorders>
              <w:top w:val="nil"/>
              <w:left w:val="nil"/>
              <w:bottom w:val="nil"/>
              <w:right w:val="nil"/>
            </w:tcBorders>
            <w:vAlign w:val="center"/>
          </w:tcPr>
          <w:p w14:paraId="5FDFA4FE" w14:textId="77777777" w:rsidR="00000000" w:rsidRDefault="00EF23C0">
            <w:pPr>
              <w:rPr>
                <w:del w:id="1039" w:author="amend" w:date="2021-11-18T21:27:00Z"/>
                <w:rFonts w:ascii="Times New Roman" w:eastAsia="宋体" w:hAnsi="Times New Roman"/>
                <w:color w:val="333333"/>
                <w:kern w:val="0"/>
                <w:sz w:val="20"/>
              </w:rPr>
            </w:pPr>
            <w:del w:id="1040" w:author="amend" w:date="2021-11-18T21:27:00Z">
              <w:r>
                <w:rPr>
                  <w:rFonts w:ascii="Times New Roman" w:eastAsia="宋体" w:hAnsi="Times New Roman"/>
                  <w:color w:val="333333"/>
                  <w:kern w:val="0"/>
                  <w:sz w:val="20"/>
                </w:rPr>
                <w:delText>26S proteasome non-ATPase regulatory subunit 12 homolog A</w:delText>
              </w:r>
            </w:del>
          </w:p>
        </w:tc>
      </w:tr>
      <w:tr w:rsidR="00000000" w14:paraId="4B587B79"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041" w:author="amend" w:date="2021-11-18T21:27:00Z"/>
        </w:trPr>
        <w:tc>
          <w:tcPr>
            <w:tcW w:w="2876" w:type="dxa"/>
            <w:tcBorders>
              <w:top w:val="nil"/>
              <w:left w:val="nil"/>
              <w:bottom w:val="nil"/>
              <w:right w:val="nil"/>
            </w:tcBorders>
            <w:vAlign w:val="center"/>
          </w:tcPr>
          <w:p w14:paraId="4BCC7B20" w14:textId="77777777" w:rsidR="00000000" w:rsidRDefault="00EF23C0">
            <w:pPr>
              <w:rPr>
                <w:del w:id="1042"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7E9C66D1" w14:textId="77777777" w:rsidR="00000000" w:rsidRDefault="00EF23C0">
            <w:pPr>
              <w:rPr>
                <w:del w:id="1043" w:author="amend" w:date="2021-11-18T21:27:00Z"/>
                <w:rFonts w:ascii="Times New Roman" w:eastAsia="宋体" w:hAnsi="Times New Roman"/>
                <w:color w:val="333333"/>
                <w:kern w:val="0"/>
                <w:sz w:val="20"/>
              </w:rPr>
            </w:pPr>
            <w:del w:id="1044" w:author="amend" w:date="2021-11-18T21:27:00Z">
              <w:r>
                <w:rPr>
                  <w:rFonts w:ascii="Times New Roman" w:eastAsia="宋体" w:hAnsi="Times New Roman"/>
                  <w:color w:val="333333"/>
                  <w:kern w:val="0"/>
                  <w:sz w:val="20"/>
                </w:rPr>
                <w:delText>-1.259725635</w:delText>
              </w:r>
            </w:del>
          </w:p>
        </w:tc>
        <w:tc>
          <w:tcPr>
            <w:tcW w:w="2807" w:type="dxa"/>
            <w:gridSpan w:val="4"/>
            <w:tcBorders>
              <w:top w:val="nil"/>
              <w:left w:val="nil"/>
              <w:bottom w:val="nil"/>
              <w:right w:val="nil"/>
            </w:tcBorders>
            <w:vAlign w:val="center"/>
          </w:tcPr>
          <w:p w14:paraId="51216B37" w14:textId="77777777" w:rsidR="00000000" w:rsidRDefault="00EF23C0">
            <w:pPr>
              <w:rPr>
                <w:del w:id="1045" w:author="amend" w:date="2021-11-18T21:27:00Z"/>
                <w:rFonts w:ascii="Times New Roman" w:eastAsia="宋体" w:hAnsi="Times New Roman"/>
                <w:color w:val="333333"/>
                <w:kern w:val="0"/>
                <w:sz w:val="20"/>
              </w:rPr>
            </w:pPr>
            <w:del w:id="1046" w:author="amend" w:date="2021-11-18T21:27:00Z">
              <w:r>
                <w:rPr>
                  <w:rFonts w:ascii="Times New Roman" w:eastAsia="宋体" w:hAnsi="Times New Roman"/>
                  <w:color w:val="333333"/>
                  <w:kern w:val="0"/>
                  <w:sz w:val="20"/>
                </w:rPr>
                <w:delText>TRINITY_DN5550_c0_g1</w:delText>
              </w:r>
            </w:del>
          </w:p>
        </w:tc>
        <w:tc>
          <w:tcPr>
            <w:tcW w:w="5331" w:type="dxa"/>
            <w:gridSpan w:val="2"/>
            <w:tcBorders>
              <w:top w:val="nil"/>
              <w:left w:val="nil"/>
              <w:bottom w:val="nil"/>
              <w:right w:val="nil"/>
            </w:tcBorders>
            <w:vAlign w:val="center"/>
          </w:tcPr>
          <w:p w14:paraId="0A1B1099" w14:textId="77777777" w:rsidR="00000000" w:rsidRDefault="00EF23C0">
            <w:pPr>
              <w:rPr>
                <w:del w:id="1047" w:author="amend" w:date="2021-11-18T21:27:00Z"/>
                <w:rFonts w:ascii="Times New Roman" w:eastAsia="宋体" w:hAnsi="Times New Roman"/>
                <w:color w:val="333333"/>
                <w:kern w:val="0"/>
                <w:sz w:val="20"/>
              </w:rPr>
            </w:pPr>
            <w:del w:id="1048" w:author="amend" w:date="2021-11-18T21:27:00Z">
              <w:r>
                <w:rPr>
                  <w:rFonts w:ascii="Times New Roman" w:eastAsia="宋体" w:hAnsi="Times New Roman"/>
                  <w:color w:val="333333"/>
                  <w:kern w:val="0"/>
                  <w:sz w:val="20"/>
                </w:rPr>
                <w:delText>Origin of replic</w:delText>
              </w:r>
              <w:r>
                <w:rPr>
                  <w:rFonts w:ascii="Times New Roman" w:eastAsia="宋体" w:hAnsi="Times New Roman"/>
                  <w:color w:val="333333"/>
                  <w:kern w:val="0"/>
                  <w:sz w:val="20"/>
                </w:rPr>
                <w:delText>ation complex subunit 1A</w:delText>
              </w:r>
            </w:del>
          </w:p>
        </w:tc>
      </w:tr>
      <w:tr w:rsidR="00000000" w14:paraId="07FBF7E4"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049" w:author="amend" w:date="2021-11-18T21:27:00Z"/>
        </w:trPr>
        <w:tc>
          <w:tcPr>
            <w:tcW w:w="2876" w:type="dxa"/>
            <w:tcBorders>
              <w:top w:val="nil"/>
              <w:left w:val="nil"/>
              <w:bottom w:val="single" w:sz="8" w:space="0" w:color="auto"/>
              <w:right w:val="nil"/>
            </w:tcBorders>
            <w:vAlign w:val="center"/>
          </w:tcPr>
          <w:p w14:paraId="1C85AC26" w14:textId="77777777" w:rsidR="00000000" w:rsidRDefault="00EF23C0">
            <w:pPr>
              <w:rPr>
                <w:del w:id="1050" w:author="amend" w:date="2021-11-18T21:27:00Z"/>
                <w:rFonts w:ascii="Times New Roman" w:eastAsia="宋体" w:hAnsi="Times New Roman"/>
                <w:color w:val="333333"/>
                <w:kern w:val="0"/>
                <w:sz w:val="20"/>
              </w:rPr>
            </w:pPr>
          </w:p>
        </w:tc>
        <w:tc>
          <w:tcPr>
            <w:tcW w:w="2003" w:type="dxa"/>
            <w:gridSpan w:val="3"/>
            <w:tcBorders>
              <w:top w:val="nil"/>
              <w:left w:val="nil"/>
              <w:bottom w:val="single" w:sz="8" w:space="0" w:color="auto"/>
              <w:right w:val="nil"/>
            </w:tcBorders>
            <w:vAlign w:val="center"/>
          </w:tcPr>
          <w:p w14:paraId="4F29E374" w14:textId="77777777" w:rsidR="00000000" w:rsidRDefault="00EF23C0">
            <w:pPr>
              <w:rPr>
                <w:del w:id="1051" w:author="amend" w:date="2021-11-18T21:27:00Z"/>
                <w:rFonts w:ascii="Times New Roman" w:eastAsia="宋体" w:hAnsi="Times New Roman"/>
                <w:color w:val="333333"/>
                <w:kern w:val="0"/>
                <w:sz w:val="20"/>
              </w:rPr>
            </w:pPr>
            <w:del w:id="1052" w:author="amend" w:date="2021-11-18T21:27:00Z">
              <w:r>
                <w:rPr>
                  <w:rFonts w:ascii="Times New Roman" w:eastAsia="宋体" w:hAnsi="Times New Roman"/>
                  <w:color w:val="333333"/>
                  <w:kern w:val="0"/>
                  <w:sz w:val="20"/>
                </w:rPr>
                <w:delText>-1.827128728</w:delText>
              </w:r>
            </w:del>
          </w:p>
        </w:tc>
        <w:tc>
          <w:tcPr>
            <w:tcW w:w="2807" w:type="dxa"/>
            <w:gridSpan w:val="4"/>
            <w:tcBorders>
              <w:top w:val="nil"/>
              <w:left w:val="nil"/>
              <w:bottom w:val="single" w:sz="8" w:space="0" w:color="auto"/>
              <w:right w:val="nil"/>
            </w:tcBorders>
            <w:vAlign w:val="center"/>
          </w:tcPr>
          <w:p w14:paraId="1507B515" w14:textId="77777777" w:rsidR="00000000" w:rsidRDefault="00EF23C0">
            <w:pPr>
              <w:rPr>
                <w:del w:id="1053" w:author="amend" w:date="2021-11-18T21:27:00Z"/>
                <w:rFonts w:ascii="Times New Roman" w:eastAsia="宋体" w:hAnsi="Times New Roman"/>
                <w:color w:val="333333"/>
                <w:kern w:val="0"/>
                <w:sz w:val="20"/>
              </w:rPr>
            </w:pPr>
            <w:del w:id="1054" w:author="amend" w:date="2021-11-18T21:27:00Z">
              <w:r>
                <w:rPr>
                  <w:rFonts w:ascii="Times New Roman" w:eastAsia="宋体" w:hAnsi="Times New Roman"/>
                  <w:color w:val="333333"/>
                  <w:kern w:val="0"/>
                  <w:sz w:val="20"/>
                </w:rPr>
                <w:delText>TRINITY_DN5522_c0_g1</w:delText>
              </w:r>
            </w:del>
          </w:p>
        </w:tc>
        <w:tc>
          <w:tcPr>
            <w:tcW w:w="5331" w:type="dxa"/>
            <w:gridSpan w:val="2"/>
            <w:tcBorders>
              <w:top w:val="nil"/>
              <w:left w:val="nil"/>
              <w:bottom w:val="single" w:sz="8" w:space="0" w:color="auto"/>
              <w:right w:val="nil"/>
            </w:tcBorders>
            <w:vAlign w:val="center"/>
          </w:tcPr>
          <w:p w14:paraId="63BA953C" w14:textId="77777777" w:rsidR="00000000" w:rsidRDefault="00EF23C0">
            <w:pPr>
              <w:rPr>
                <w:del w:id="1055" w:author="amend" w:date="2021-11-18T21:27:00Z"/>
                <w:rFonts w:ascii="Times New Roman" w:eastAsia="宋体" w:hAnsi="Times New Roman"/>
                <w:color w:val="333333"/>
                <w:kern w:val="0"/>
                <w:sz w:val="20"/>
              </w:rPr>
            </w:pPr>
            <w:del w:id="1056" w:author="amend" w:date="2021-11-18T21:27:00Z">
              <w:r>
                <w:rPr>
                  <w:rFonts w:ascii="Times New Roman" w:eastAsia="宋体" w:hAnsi="Times New Roman"/>
                  <w:color w:val="333333"/>
                  <w:kern w:val="0"/>
                  <w:sz w:val="20"/>
                </w:rPr>
                <w:delText>DNA mismatch repair protein MSH4</w:delText>
              </w:r>
            </w:del>
          </w:p>
        </w:tc>
      </w:tr>
      <w:tr w:rsidR="00000000" w14:paraId="5A0451D8"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057" w:author="amend" w:date="2021-11-18T21:27:00Z"/>
        </w:trPr>
        <w:tc>
          <w:tcPr>
            <w:tcW w:w="2876" w:type="dxa"/>
            <w:tcBorders>
              <w:top w:val="single" w:sz="8" w:space="0" w:color="auto"/>
              <w:left w:val="nil"/>
              <w:bottom w:val="nil"/>
              <w:right w:val="nil"/>
            </w:tcBorders>
            <w:vAlign w:val="center"/>
          </w:tcPr>
          <w:p w14:paraId="6861982E" w14:textId="77777777" w:rsidR="00000000" w:rsidRDefault="00EF23C0">
            <w:pPr>
              <w:rPr>
                <w:del w:id="1058" w:author="amend" w:date="2021-11-18T21:27:00Z"/>
                <w:rFonts w:ascii="Times New Roman" w:eastAsia="宋体" w:hAnsi="Times New Roman"/>
                <w:color w:val="333333"/>
                <w:kern w:val="0"/>
                <w:sz w:val="20"/>
              </w:rPr>
            </w:pPr>
          </w:p>
        </w:tc>
        <w:tc>
          <w:tcPr>
            <w:tcW w:w="2003" w:type="dxa"/>
            <w:gridSpan w:val="3"/>
            <w:tcBorders>
              <w:top w:val="single" w:sz="8" w:space="0" w:color="auto"/>
              <w:left w:val="nil"/>
              <w:bottom w:val="nil"/>
              <w:right w:val="nil"/>
            </w:tcBorders>
            <w:vAlign w:val="center"/>
          </w:tcPr>
          <w:p w14:paraId="0317F8F4" w14:textId="77777777" w:rsidR="00000000" w:rsidRDefault="00EF23C0">
            <w:pPr>
              <w:rPr>
                <w:del w:id="1059" w:author="amend" w:date="2021-11-18T21:27:00Z"/>
                <w:rFonts w:ascii="Times New Roman" w:eastAsia="宋体" w:hAnsi="Times New Roman"/>
                <w:color w:val="333333"/>
                <w:kern w:val="0"/>
                <w:sz w:val="20"/>
              </w:rPr>
            </w:pPr>
            <w:del w:id="1060" w:author="amend" w:date="2021-11-18T21:27:00Z">
              <w:r>
                <w:rPr>
                  <w:rFonts w:ascii="Times New Roman" w:eastAsia="宋体" w:hAnsi="Times New Roman"/>
                  <w:color w:val="333333"/>
                  <w:kern w:val="0"/>
                  <w:sz w:val="20"/>
                </w:rPr>
                <w:delText>-1.287547028</w:delText>
              </w:r>
            </w:del>
          </w:p>
        </w:tc>
        <w:tc>
          <w:tcPr>
            <w:tcW w:w="2807" w:type="dxa"/>
            <w:gridSpan w:val="4"/>
            <w:tcBorders>
              <w:top w:val="single" w:sz="8" w:space="0" w:color="auto"/>
              <w:left w:val="nil"/>
              <w:bottom w:val="nil"/>
              <w:right w:val="nil"/>
            </w:tcBorders>
            <w:vAlign w:val="center"/>
          </w:tcPr>
          <w:p w14:paraId="49B64CC1" w14:textId="77777777" w:rsidR="00000000" w:rsidRDefault="00EF23C0">
            <w:pPr>
              <w:rPr>
                <w:del w:id="1061" w:author="amend" w:date="2021-11-18T21:27:00Z"/>
                <w:rFonts w:ascii="Times New Roman" w:eastAsia="宋体" w:hAnsi="Times New Roman"/>
                <w:color w:val="333333"/>
                <w:kern w:val="0"/>
                <w:sz w:val="20"/>
              </w:rPr>
            </w:pPr>
            <w:del w:id="1062" w:author="amend" w:date="2021-11-18T21:27:00Z">
              <w:r>
                <w:rPr>
                  <w:rFonts w:ascii="Times New Roman" w:eastAsia="宋体" w:hAnsi="Times New Roman"/>
                  <w:color w:val="333333"/>
                  <w:kern w:val="0"/>
                  <w:sz w:val="20"/>
                </w:rPr>
                <w:delText>TRINITY_DN6523_c1_g1</w:delText>
              </w:r>
            </w:del>
          </w:p>
        </w:tc>
        <w:tc>
          <w:tcPr>
            <w:tcW w:w="5331" w:type="dxa"/>
            <w:gridSpan w:val="2"/>
            <w:tcBorders>
              <w:top w:val="single" w:sz="8" w:space="0" w:color="auto"/>
              <w:left w:val="nil"/>
              <w:bottom w:val="nil"/>
              <w:right w:val="nil"/>
            </w:tcBorders>
            <w:vAlign w:val="center"/>
          </w:tcPr>
          <w:p w14:paraId="71AB7715" w14:textId="77777777" w:rsidR="00000000" w:rsidRDefault="00EF23C0">
            <w:pPr>
              <w:rPr>
                <w:del w:id="1063" w:author="amend" w:date="2021-11-18T21:27:00Z"/>
                <w:rFonts w:ascii="Times New Roman" w:eastAsia="宋体" w:hAnsi="Times New Roman"/>
                <w:color w:val="333333"/>
                <w:kern w:val="0"/>
                <w:sz w:val="20"/>
              </w:rPr>
            </w:pPr>
            <w:del w:id="1064" w:author="amend" w:date="2021-11-18T21:27:00Z">
              <w:r>
                <w:rPr>
                  <w:rFonts w:ascii="Times New Roman" w:eastAsia="宋体" w:hAnsi="Times New Roman"/>
                  <w:color w:val="333333"/>
                  <w:kern w:val="0"/>
                  <w:sz w:val="20"/>
                </w:rPr>
                <w:delText>Pre-mRNA-splicing factor ISY1 homolog</w:delText>
              </w:r>
            </w:del>
          </w:p>
        </w:tc>
      </w:tr>
      <w:tr w:rsidR="00000000" w14:paraId="23984BEE"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065" w:author="amend" w:date="2021-11-18T21:27:00Z"/>
        </w:trPr>
        <w:tc>
          <w:tcPr>
            <w:tcW w:w="2876" w:type="dxa"/>
            <w:tcBorders>
              <w:top w:val="nil"/>
              <w:left w:val="nil"/>
              <w:bottom w:val="nil"/>
              <w:right w:val="nil"/>
            </w:tcBorders>
            <w:vAlign w:val="center"/>
          </w:tcPr>
          <w:p w14:paraId="72C4B6FD" w14:textId="77777777" w:rsidR="00000000" w:rsidRDefault="00EF23C0">
            <w:pPr>
              <w:rPr>
                <w:del w:id="1066" w:author="amend" w:date="2021-11-18T21:27:00Z"/>
                <w:rFonts w:ascii="Times New Roman" w:eastAsia="宋体" w:hAnsi="Times New Roman"/>
                <w:color w:val="333333"/>
                <w:kern w:val="0"/>
                <w:sz w:val="20"/>
              </w:rPr>
            </w:pPr>
            <w:del w:id="1067" w:author="amend" w:date="2021-11-18T21:27:00Z">
              <w:r>
                <w:rPr>
                  <w:rFonts w:ascii="Times New Roman" w:eastAsia="宋体" w:hAnsi="Times New Roman"/>
                  <w:color w:val="333333"/>
                  <w:kern w:val="0"/>
                  <w:sz w:val="20"/>
                </w:rPr>
                <w:delText>Cell cycle</w:delText>
              </w:r>
            </w:del>
          </w:p>
        </w:tc>
        <w:tc>
          <w:tcPr>
            <w:tcW w:w="2003" w:type="dxa"/>
            <w:gridSpan w:val="3"/>
            <w:tcBorders>
              <w:top w:val="nil"/>
              <w:left w:val="nil"/>
              <w:bottom w:val="nil"/>
              <w:right w:val="nil"/>
            </w:tcBorders>
            <w:vAlign w:val="center"/>
          </w:tcPr>
          <w:p w14:paraId="7FACFAD9" w14:textId="77777777" w:rsidR="00000000" w:rsidRDefault="00EF23C0">
            <w:pPr>
              <w:rPr>
                <w:del w:id="1068" w:author="amend" w:date="2021-11-18T21:27:00Z"/>
                <w:rFonts w:ascii="Times New Roman" w:eastAsia="宋体" w:hAnsi="Times New Roman"/>
                <w:color w:val="333333"/>
                <w:kern w:val="0"/>
                <w:sz w:val="20"/>
              </w:rPr>
            </w:pPr>
            <w:del w:id="1069" w:author="amend" w:date="2021-11-18T21:27:00Z">
              <w:r>
                <w:rPr>
                  <w:rFonts w:ascii="Times New Roman" w:eastAsia="宋体" w:hAnsi="Times New Roman"/>
                  <w:color w:val="333333"/>
                  <w:kern w:val="0"/>
                  <w:sz w:val="20"/>
                </w:rPr>
                <w:delText>-1.432791818</w:delText>
              </w:r>
            </w:del>
          </w:p>
        </w:tc>
        <w:tc>
          <w:tcPr>
            <w:tcW w:w="2807" w:type="dxa"/>
            <w:gridSpan w:val="4"/>
            <w:tcBorders>
              <w:top w:val="nil"/>
              <w:left w:val="nil"/>
              <w:bottom w:val="nil"/>
              <w:right w:val="nil"/>
            </w:tcBorders>
            <w:vAlign w:val="center"/>
          </w:tcPr>
          <w:p w14:paraId="2A204940" w14:textId="77777777" w:rsidR="00000000" w:rsidRDefault="00EF23C0">
            <w:pPr>
              <w:rPr>
                <w:del w:id="1070" w:author="amend" w:date="2021-11-18T21:27:00Z"/>
                <w:rFonts w:ascii="Times New Roman" w:eastAsia="宋体" w:hAnsi="Times New Roman"/>
                <w:color w:val="333333"/>
                <w:kern w:val="0"/>
                <w:sz w:val="20"/>
              </w:rPr>
            </w:pPr>
            <w:del w:id="1071" w:author="amend" w:date="2021-11-18T21:27:00Z">
              <w:r>
                <w:rPr>
                  <w:rFonts w:ascii="Times New Roman" w:eastAsia="宋体" w:hAnsi="Times New Roman"/>
                  <w:color w:val="333333"/>
                  <w:kern w:val="0"/>
                  <w:sz w:val="20"/>
                </w:rPr>
                <w:delText>TRINITY_DN5416_c0_g1</w:delText>
              </w:r>
            </w:del>
          </w:p>
        </w:tc>
        <w:tc>
          <w:tcPr>
            <w:tcW w:w="5331" w:type="dxa"/>
            <w:gridSpan w:val="2"/>
            <w:tcBorders>
              <w:top w:val="nil"/>
              <w:left w:val="nil"/>
              <w:bottom w:val="nil"/>
              <w:right w:val="nil"/>
            </w:tcBorders>
            <w:vAlign w:val="center"/>
          </w:tcPr>
          <w:p w14:paraId="33A6DDD0" w14:textId="77777777" w:rsidR="00000000" w:rsidRDefault="00EF23C0">
            <w:pPr>
              <w:rPr>
                <w:del w:id="1072" w:author="amend" w:date="2021-11-18T21:27:00Z"/>
                <w:rFonts w:ascii="Times New Roman" w:eastAsia="宋体" w:hAnsi="Times New Roman"/>
                <w:color w:val="333333"/>
                <w:kern w:val="0"/>
                <w:sz w:val="20"/>
              </w:rPr>
            </w:pPr>
            <w:del w:id="1073" w:author="amend" w:date="2021-11-18T21:27:00Z">
              <w:r>
                <w:rPr>
                  <w:rFonts w:ascii="Times New Roman" w:eastAsia="宋体" w:hAnsi="Times New Roman"/>
                  <w:color w:val="333333"/>
                  <w:kern w:val="0"/>
                  <w:sz w:val="20"/>
                </w:rPr>
                <w:delText>General transcription factor 3C polypeptid</w:delText>
              </w:r>
              <w:r>
                <w:rPr>
                  <w:rFonts w:ascii="Times New Roman" w:eastAsia="宋体" w:hAnsi="Times New Roman"/>
                  <w:color w:val="333333"/>
                  <w:kern w:val="0"/>
                  <w:sz w:val="20"/>
                </w:rPr>
                <w:delText>e 5</w:delText>
              </w:r>
            </w:del>
          </w:p>
        </w:tc>
      </w:tr>
      <w:tr w:rsidR="00000000" w14:paraId="46C38E73"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074" w:author="amend" w:date="2021-11-18T21:27:00Z"/>
        </w:trPr>
        <w:tc>
          <w:tcPr>
            <w:tcW w:w="2876" w:type="dxa"/>
            <w:tcBorders>
              <w:top w:val="nil"/>
              <w:left w:val="nil"/>
              <w:bottom w:val="nil"/>
              <w:right w:val="nil"/>
            </w:tcBorders>
            <w:vAlign w:val="center"/>
          </w:tcPr>
          <w:p w14:paraId="24A5BB5C" w14:textId="77777777" w:rsidR="00000000" w:rsidRDefault="00EF23C0">
            <w:pPr>
              <w:rPr>
                <w:del w:id="1075"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0511805B" w14:textId="77777777" w:rsidR="00000000" w:rsidRDefault="00EF23C0">
            <w:pPr>
              <w:rPr>
                <w:del w:id="1076" w:author="amend" w:date="2021-11-18T21:27:00Z"/>
                <w:rFonts w:ascii="Times New Roman" w:eastAsia="宋体" w:hAnsi="Times New Roman"/>
                <w:color w:val="333333"/>
                <w:kern w:val="0"/>
                <w:sz w:val="20"/>
              </w:rPr>
            </w:pPr>
            <w:del w:id="1077" w:author="amend" w:date="2021-11-18T21:27:00Z">
              <w:r>
                <w:rPr>
                  <w:rFonts w:ascii="Times New Roman" w:eastAsia="宋体" w:hAnsi="Times New Roman"/>
                  <w:color w:val="333333"/>
                  <w:kern w:val="0"/>
                  <w:sz w:val="20"/>
                </w:rPr>
                <w:delText>-1.431748629</w:delText>
              </w:r>
            </w:del>
          </w:p>
        </w:tc>
        <w:tc>
          <w:tcPr>
            <w:tcW w:w="2807" w:type="dxa"/>
            <w:gridSpan w:val="4"/>
            <w:tcBorders>
              <w:top w:val="nil"/>
              <w:left w:val="nil"/>
              <w:bottom w:val="nil"/>
              <w:right w:val="nil"/>
            </w:tcBorders>
            <w:vAlign w:val="center"/>
          </w:tcPr>
          <w:p w14:paraId="0B75E4ED" w14:textId="77777777" w:rsidR="00000000" w:rsidRDefault="00EF23C0">
            <w:pPr>
              <w:rPr>
                <w:del w:id="1078" w:author="amend" w:date="2021-11-18T21:27:00Z"/>
                <w:rFonts w:ascii="Times New Roman" w:eastAsia="宋体" w:hAnsi="Times New Roman"/>
                <w:color w:val="333333"/>
                <w:kern w:val="0"/>
                <w:sz w:val="20"/>
              </w:rPr>
            </w:pPr>
            <w:del w:id="1079" w:author="amend" w:date="2021-11-18T21:27:00Z">
              <w:r>
                <w:rPr>
                  <w:rFonts w:ascii="Times New Roman" w:eastAsia="宋体" w:hAnsi="Times New Roman"/>
                  <w:color w:val="333333"/>
                  <w:kern w:val="0"/>
                  <w:sz w:val="20"/>
                </w:rPr>
                <w:delText>TRINITY_DN5811_c0_g1</w:delText>
              </w:r>
            </w:del>
          </w:p>
        </w:tc>
        <w:tc>
          <w:tcPr>
            <w:tcW w:w="5331" w:type="dxa"/>
            <w:gridSpan w:val="2"/>
            <w:tcBorders>
              <w:top w:val="nil"/>
              <w:left w:val="nil"/>
              <w:bottom w:val="nil"/>
              <w:right w:val="nil"/>
            </w:tcBorders>
            <w:vAlign w:val="center"/>
          </w:tcPr>
          <w:p w14:paraId="44DBFE9C" w14:textId="77777777" w:rsidR="00000000" w:rsidRDefault="00EF23C0">
            <w:pPr>
              <w:rPr>
                <w:del w:id="1080" w:author="amend" w:date="2021-11-18T21:27:00Z"/>
                <w:rFonts w:ascii="Times New Roman" w:eastAsia="宋体" w:hAnsi="Times New Roman"/>
                <w:color w:val="333333"/>
                <w:kern w:val="0"/>
                <w:sz w:val="20"/>
              </w:rPr>
            </w:pPr>
            <w:del w:id="1081" w:author="amend" w:date="2021-11-18T21:27:00Z">
              <w:r>
                <w:rPr>
                  <w:rFonts w:ascii="Times New Roman" w:eastAsia="宋体" w:hAnsi="Times New Roman"/>
                  <w:color w:val="333333"/>
                  <w:kern w:val="0"/>
                  <w:sz w:val="20"/>
                </w:rPr>
                <w:delText>Nucleotide-binding oligomerization domain-containing protein 1</w:delText>
              </w:r>
            </w:del>
          </w:p>
        </w:tc>
      </w:tr>
      <w:tr w:rsidR="00000000" w14:paraId="2910BEE2"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082" w:author="amend" w:date="2021-11-18T21:27:00Z"/>
        </w:trPr>
        <w:tc>
          <w:tcPr>
            <w:tcW w:w="2876" w:type="dxa"/>
            <w:tcBorders>
              <w:top w:val="nil"/>
              <w:left w:val="nil"/>
              <w:bottom w:val="nil"/>
              <w:right w:val="nil"/>
            </w:tcBorders>
            <w:vAlign w:val="center"/>
          </w:tcPr>
          <w:p w14:paraId="573C9B35" w14:textId="77777777" w:rsidR="00000000" w:rsidRDefault="00EF23C0">
            <w:pPr>
              <w:rPr>
                <w:del w:id="1083"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4B1B1A64" w14:textId="77777777" w:rsidR="00000000" w:rsidRDefault="00EF23C0">
            <w:pPr>
              <w:rPr>
                <w:del w:id="1084" w:author="amend" w:date="2021-11-18T21:27:00Z"/>
                <w:rFonts w:ascii="Times New Roman" w:eastAsia="宋体" w:hAnsi="Times New Roman"/>
                <w:color w:val="333333"/>
                <w:kern w:val="0"/>
                <w:sz w:val="20"/>
              </w:rPr>
            </w:pPr>
            <w:del w:id="1085" w:author="amend" w:date="2021-11-18T21:27:00Z">
              <w:r>
                <w:rPr>
                  <w:rFonts w:ascii="Times New Roman" w:eastAsia="宋体" w:hAnsi="Times New Roman"/>
                  <w:color w:val="333333"/>
                  <w:kern w:val="0"/>
                  <w:sz w:val="20"/>
                </w:rPr>
                <w:delText>-1.119077486</w:delText>
              </w:r>
            </w:del>
          </w:p>
        </w:tc>
        <w:tc>
          <w:tcPr>
            <w:tcW w:w="2807" w:type="dxa"/>
            <w:gridSpan w:val="4"/>
            <w:tcBorders>
              <w:top w:val="nil"/>
              <w:left w:val="nil"/>
              <w:bottom w:val="nil"/>
              <w:right w:val="nil"/>
            </w:tcBorders>
            <w:vAlign w:val="center"/>
          </w:tcPr>
          <w:p w14:paraId="69D05BDF" w14:textId="77777777" w:rsidR="00000000" w:rsidRDefault="00EF23C0">
            <w:pPr>
              <w:rPr>
                <w:del w:id="1086" w:author="amend" w:date="2021-11-18T21:27:00Z"/>
                <w:rFonts w:ascii="Times New Roman" w:eastAsia="宋体" w:hAnsi="Times New Roman"/>
                <w:color w:val="333333"/>
                <w:kern w:val="0"/>
                <w:sz w:val="20"/>
              </w:rPr>
            </w:pPr>
            <w:del w:id="1087" w:author="amend" w:date="2021-11-18T21:27:00Z">
              <w:r>
                <w:rPr>
                  <w:rFonts w:ascii="Times New Roman" w:eastAsia="宋体" w:hAnsi="Times New Roman"/>
                  <w:color w:val="333333"/>
                  <w:kern w:val="0"/>
                  <w:sz w:val="20"/>
                </w:rPr>
                <w:delText>TRINITY_DN6081_c2_g4</w:delText>
              </w:r>
            </w:del>
          </w:p>
        </w:tc>
        <w:tc>
          <w:tcPr>
            <w:tcW w:w="5331" w:type="dxa"/>
            <w:gridSpan w:val="2"/>
            <w:tcBorders>
              <w:top w:val="nil"/>
              <w:left w:val="nil"/>
              <w:bottom w:val="nil"/>
              <w:right w:val="nil"/>
            </w:tcBorders>
            <w:vAlign w:val="center"/>
          </w:tcPr>
          <w:p w14:paraId="79616947" w14:textId="77777777" w:rsidR="00000000" w:rsidRDefault="00EF23C0">
            <w:pPr>
              <w:rPr>
                <w:del w:id="1088" w:author="amend" w:date="2021-11-18T21:27:00Z"/>
                <w:rFonts w:ascii="Times New Roman" w:eastAsia="宋体" w:hAnsi="Times New Roman"/>
                <w:color w:val="333333"/>
                <w:kern w:val="0"/>
                <w:sz w:val="20"/>
              </w:rPr>
            </w:pPr>
            <w:del w:id="1089" w:author="amend" w:date="2021-11-18T21:27:00Z">
              <w:r>
                <w:rPr>
                  <w:rFonts w:ascii="Times New Roman" w:eastAsia="宋体" w:hAnsi="Times New Roman"/>
                  <w:color w:val="333333"/>
                  <w:kern w:val="0"/>
                  <w:sz w:val="20"/>
                </w:rPr>
                <w:delText>Bloom syndrome protein homolog</w:delText>
              </w:r>
            </w:del>
          </w:p>
        </w:tc>
      </w:tr>
      <w:tr w:rsidR="00000000" w14:paraId="67587D01"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090" w:author="amend" w:date="2021-11-18T21:27:00Z"/>
        </w:trPr>
        <w:tc>
          <w:tcPr>
            <w:tcW w:w="2876" w:type="dxa"/>
            <w:tcBorders>
              <w:top w:val="nil"/>
              <w:left w:val="nil"/>
              <w:bottom w:val="nil"/>
              <w:right w:val="nil"/>
            </w:tcBorders>
            <w:vAlign w:val="center"/>
          </w:tcPr>
          <w:p w14:paraId="0277A1C6" w14:textId="77777777" w:rsidR="00000000" w:rsidRDefault="00EF23C0">
            <w:pPr>
              <w:rPr>
                <w:del w:id="1091"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4285C8D9" w14:textId="77777777" w:rsidR="00000000" w:rsidRDefault="00EF23C0">
            <w:pPr>
              <w:rPr>
                <w:del w:id="1092" w:author="amend" w:date="2021-11-18T21:27:00Z"/>
                <w:rFonts w:ascii="Times New Roman" w:eastAsia="宋体" w:hAnsi="Times New Roman"/>
                <w:color w:val="333333"/>
                <w:kern w:val="0"/>
                <w:sz w:val="20"/>
              </w:rPr>
            </w:pPr>
            <w:del w:id="1093" w:author="amend" w:date="2021-11-18T21:27:00Z">
              <w:r>
                <w:rPr>
                  <w:rFonts w:ascii="Times New Roman" w:eastAsia="宋体" w:hAnsi="Times New Roman"/>
                  <w:color w:val="333333"/>
                  <w:kern w:val="0"/>
                  <w:sz w:val="20"/>
                </w:rPr>
                <w:delText>-1.431943021</w:delText>
              </w:r>
            </w:del>
          </w:p>
        </w:tc>
        <w:tc>
          <w:tcPr>
            <w:tcW w:w="2807" w:type="dxa"/>
            <w:gridSpan w:val="4"/>
            <w:tcBorders>
              <w:top w:val="nil"/>
              <w:left w:val="nil"/>
              <w:bottom w:val="nil"/>
              <w:right w:val="nil"/>
            </w:tcBorders>
            <w:vAlign w:val="center"/>
          </w:tcPr>
          <w:p w14:paraId="21771536" w14:textId="77777777" w:rsidR="00000000" w:rsidRDefault="00EF23C0">
            <w:pPr>
              <w:rPr>
                <w:del w:id="1094" w:author="amend" w:date="2021-11-18T21:27:00Z"/>
                <w:rFonts w:ascii="Times New Roman" w:eastAsia="宋体" w:hAnsi="Times New Roman"/>
                <w:color w:val="333333"/>
                <w:kern w:val="0"/>
                <w:sz w:val="20"/>
              </w:rPr>
            </w:pPr>
            <w:del w:id="1095" w:author="amend" w:date="2021-11-18T21:27:00Z">
              <w:r>
                <w:rPr>
                  <w:rFonts w:ascii="Times New Roman" w:eastAsia="宋体" w:hAnsi="Times New Roman"/>
                  <w:color w:val="333333"/>
                  <w:kern w:val="0"/>
                  <w:sz w:val="20"/>
                </w:rPr>
                <w:delText>TRINITY_DN4633_c0_g1</w:delText>
              </w:r>
            </w:del>
          </w:p>
        </w:tc>
        <w:tc>
          <w:tcPr>
            <w:tcW w:w="5331" w:type="dxa"/>
            <w:gridSpan w:val="2"/>
            <w:tcBorders>
              <w:top w:val="nil"/>
              <w:left w:val="nil"/>
              <w:bottom w:val="nil"/>
              <w:right w:val="nil"/>
            </w:tcBorders>
            <w:vAlign w:val="center"/>
          </w:tcPr>
          <w:p w14:paraId="70758411" w14:textId="77777777" w:rsidR="00000000" w:rsidRDefault="00EF23C0">
            <w:pPr>
              <w:rPr>
                <w:del w:id="1096" w:author="amend" w:date="2021-11-18T21:27:00Z"/>
                <w:rFonts w:ascii="Times New Roman" w:eastAsia="宋体" w:hAnsi="Times New Roman"/>
                <w:color w:val="333333"/>
                <w:kern w:val="0"/>
                <w:sz w:val="20"/>
              </w:rPr>
            </w:pPr>
            <w:del w:id="1097" w:author="amend" w:date="2021-11-18T21:27:00Z">
              <w:r>
                <w:rPr>
                  <w:rFonts w:ascii="Times New Roman" w:eastAsia="宋体" w:hAnsi="Times New Roman"/>
                  <w:color w:val="333333"/>
                  <w:kern w:val="0"/>
                  <w:sz w:val="20"/>
                </w:rPr>
                <w:delText>Nucleolar protein of 40 kDa</w:delText>
              </w:r>
            </w:del>
          </w:p>
        </w:tc>
      </w:tr>
      <w:tr w:rsidR="00000000" w14:paraId="3EC7F6C1"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098" w:author="amend" w:date="2021-11-18T21:27:00Z"/>
        </w:trPr>
        <w:tc>
          <w:tcPr>
            <w:tcW w:w="2876" w:type="dxa"/>
            <w:tcBorders>
              <w:top w:val="nil"/>
              <w:left w:val="nil"/>
              <w:bottom w:val="nil"/>
              <w:right w:val="nil"/>
            </w:tcBorders>
            <w:vAlign w:val="center"/>
          </w:tcPr>
          <w:p w14:paraId="48C080E1" w14:textId="77777777" w:rsidR="00000000" w:rsidRDefault="00EF23C0">
            <w:pPr>
              <w:rPr>
                <w:del w:id="1099"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1C1D18B3" w14:textId="77777777" w:rsidR="00000000" w:rsidRDefault="00EF23C0">
            <w:pPr>
              <w:rPr>
                <w:del w:id="1100" w:author="amend" w:date="2021-11-18T21:27:00Z"/>
                <w:rFonts w:ascii="Times New Roman" w:eastAsia="宋体" w:hAnsi="Times New Roman"/>
                <w:color w:val="333333"/>
                <w:kern w:val="0"/>
                <w:sz w:val="20"/>
              </w:rPr>
            </w:pPr>
            <w:del w:id="1101" w:author="amend" w:date="2021-11-18T21:27:00Z">
              <w:r>
                <w:rPr>
                  <w:rFonts w:ascii="Times New Roman" w:eastAsia="宋体" w:hAnsi="Times New Roman"/>
                  <w:color w:val="333333"/>
                  <w:kern w:val="0"/>
                  <w:sz w:val="20"/>
                </w:rPr>
                <w:delText>-1.135370653</w:delText>
              </w:r>
            </w:del>
          </w:p>
        </w:tc>
        <w:tc>
          <w:tcPr>
            <w:tcW w:w="2807" w:type="dxa"/>
            <w:gridSpan w:val="4"/>
            <w:tcBorders>
              <w:top w:val="nil"/>
              <w:left w:val="nil"/>
              <w:bottom w:val="nil"/>
              <w:right w:val="nil"/>
            </w:tcBorders>
            <w:vAlign w:val="center"/>
          </w:tcPr>
          <w:p w14:paraId="23494027" w14:textId="77777777" w:rsidR="00000000" w:rsidRDefault="00EF23C0">
            <w:pPr>
              <w:rPr>
                <w:del w:id="1102" w:author="amend" w:date="2021-11-18T21:27:00Z"/>
                <w:rFonts w:ascii="Times New Roman" w:eastAsia="宋体" w:hAnsi="Times New Roman"/>
                <w:color w:val="333333"/>
                <w:kern w:val="0"/>
                <w:sz w:val="20"/>
              </w:rPr>
            </w:pPr>
            <w:del w:id="1103" w:author="amend" w:date="2021-11-18T21:27:00Z">
              <w:r>
                <w:rPr>
                  <w:rFonts w:ascii="Times New Roman" w:eastAsia="宋体" w:hAnsi="Times New Roman"/>
                  <w:color w:val="333333"/>
                  <w:kern w:val="0"/>
                  <w:sz w:val="20"/>
                </w:rPr>
                <w:delText>TRINITY</w:delText>
              </w:r>
              <w:r>
                <w:rPr>
                  <w:rFonts w:ascii="Times New Roman" w:eastAsia="宋体" w:hAnsi="Times New Roman"/>
                  <w:color w:val="333333"/>
                  <w:kern w:val="0"/>
                  <w:sz w:val="20"/>
                </w:rPr>
                <w:delText>_DN4213_c0_g1</w:delText>
              </w:r>
            </w:del>
          </w:p>
        </w:tc>
        <w:tc>
          <w:tcPr>
            <w:tcW w:w="5331" w:type="dxa"/>
            <w:gridSpan w:val="2"/>
            <w:tcBorders>
              <w:top w:val="nil"/>
              <w:left w:val="nil"/>
              <w:bottom w:val="nil"/>
              <w:right w:val="nil"/>
            </w:tcBorders>
            <w:vAlign w:val="center"/>
          </w:tcPr>
          <w:p w14:paraId="4C2EE9B1" w14:textId="77777777" w:rsidR="00000000" w:rsidRDefault="00EF23C0">
            <w:pPr>
              <w:rPr>
                <w:del w:id="1104" w:author="amend" w:date="2021-11-18T21:27:00Z"/>
                <w:rFonts w:ascii="Times New Roman" w:eastAsia="宋体" w:hAnsi="Times New Roman"/>
                <w:color w:val="333333"/>
                <w:kern w:val="0"/>
                <w:sz w:val="20"/>
              </w:rPr>
            </w:pPr>
            <w:del w:id="1105" w:author="amend" w:date="2021-11-18T21:27:00Z">
              <w:r>
                <w:rPr>
                  <w:rFonts w:ascii="Times New Roman" w:eastAsia="宋体" w:hAnsi="Times New Roman"/>
                  <w:color w:val="333333"/>
                  <w:kern w:val="0"/>
                  <w:sz w:val="20"/>
                </w:rPr>
                <w:delText>WD repeat-containing protein WRAP73</w:delText>
              </w:r>
            </w:del>
          </w:p>
        </w:tc>
      </w:tr>
      <w:tr w:rsidR="00000000" w14:paraId="3614F94C"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106" w:author="amend" w:date="2021-11-18T21:27:00Z"/>
        </w:trPr>
        <w:tc>
          <w:tcPr>
            <w:tcW w:w="2876" w:type="dxa"/>
            <w:tcBorders>
              <w:top w:val="nil"/>
              <w:left w:val="nil"/>
              <w:bottom w:val="nil"/>
              <w:right w:val="nil"/>
            </w:tcBorders>
            <w:vAlign w:val="center"/>
          </w:tcPr>
          <w:p w14:paraId="18522095" w14:textId="77777777" w:rsidR="00000000" w:rsidRDefault="00EF23C0">
            <w:pPr>
              <w:rPr>
                <w:del w:id="1107"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21B8BF22" w14:textId="77777777" w:rsidR="00000000" w:rsidRDefault="00EF23C0">
            <w:pPr>
              <w:rPr>
                <w:del w:id="1108" w:author="amend" w:date="2021-11-18T21:27:00Z"/>
                <w:rFonts w:ascii="Times New Roman" w:eastAsia="宋体" w:hAnsi="Times New Roman"/>
                <w:color w:val="333333"/>
                <w:kern w:val="0"/>
                <w:sz w:val="20"/>
              </w:rPr>
            </w:pPr>
            <w:del w:id="1109" w:author="amend" w:date="2021-11-18T21:27:00Z">
              <w:r>
                <w:rPr>
                  <w:rFonts w:ascii="Times New Roman" w:eastAsia="宋体" w:hAnsi="Times New Roman"/>
                  <w:color w:val="333333"/>
                  <w:kern w:val="0"/>
                  <w:sz w:val="20"/>
                </w:rPr>
                <w:delText>-1.181541996</w:delText>
              </w:r>
            </w:del>
          </w:p>
        </w:tc>
        <w:tc>
          <w:tcPr>
            <w:tcW w:w="2807" w:type="dxa"/>
            <w:gridSpan w:val="4"/>
            <w:tcBorders>
              <w:top w:val="nil"/>
              <w:left w:val="nil"/>
              <w:bottom w:val="nil"/>
              <w:right w:val="nil"/>
            </w:tcBorders>
            <w:vAlign w:val="center"/>
          </w:tcPr>
          <w:p w14:paraId="47894E5F" w14:textId="77777777" w:rsidR="00000000" w:rsidRDefault="00EF23C0">
            <w:pPr>
              <w:rPr>
                <w:del w:id="1110" w:author="amend" w:date="2021-11-18T21:27:00Z"/>
                <w:rFonts w:ascii="Times New Roman" w:eastAsia="宋体" w:hAnsi="Times New Roman"/>
                <w:color w:val="333333"/>
                <w:kern w:val="0"/>
                <w:sz w:val="20"/>
              </w:rPr>
            </w:pPr>
            <w:del w:id="1111" w:author="amend" w:date="2021-11-18T21:27:00Z">
              <w:r>
                <w:rPr>
                  <w:rFonts w:ascii="Times New Roman" w:eastAsia="宋体" w:hAnsi="Times New Roman"/>
                  <w:color w:val="333333"/>
                  <w:kern w:val="0"/>
                  <w:sz w:val="20"/>
                </w:rPr>
                <w:delText>TRINITY_DN4204_c0_g1</w:delText>
              </w:r>
            </w:del>
          </w:p>
        </w:tc>
        <w:tc>
          <w:tcPr>
            <w:tcW w:w="5331" w:type="dxa"/>
            <w:gridSpan w:val="2"/>
            <w:tcBorders>
              <w:top w:val="nil"/>
              <w:left w:val="nil"/>
              <w:bottom w:val="nil"/>
              <w:right w:val="nil"/>
            </w:tcBorders>
            <w:vAlign w:val="center"/>
          </w:tcPr>
          <w:p w14:paraId="7990763D" w14:textId="77777777" w:rsidR="00000000" w:rsidRDefault="00EF23C0">
            <w:pPr>
              <w:rPr>
                <w:del w:id="1112" w:author="amend" w:date="2021-11-18T21:27:00Z"/>
                <w:rFonts w:ascii="Times New Roman" w:eastAsia="宋体" w:hAnsi="Times New Roman"/>
                <w:color w:val="333333"/>
                <w:kern w:val="0"/>
                <w:sz w:val="20"/>
              </w:rPr>
            </w:pPr>
            <w:del w:id="1113" w:author="amend" w:date="2021-11-18T21:27:00Z">
              <w:r>
                <w:rPr>
                  <w:rFonts w:ascii="Times New Roman" w:eastAsia="宋体" w:hAnsi="Times New Roman"/>
                  <w:color w:val="333333"/>
                  <w:kern w:val="0"/>
                  <w:sz w:val="20"/>
                </w:rPr>
                <w:delText>RuvB-like 2</w:delText>
              </w:r>
            </w:del>
          </w:p>
        </w:tc>
      </w:tr>
      <w:tr w:rsidR="00000000" w14:paraId="69AD8029"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114" w:author="amend" w:date="2021-11-18T21:27:00Z"/>
        </w:trPr>
        <w:tc>
          <w:tcPr>
            <w:tcW w:w="2876" w:type="dxa"/>
            <w:tcBorders>
              <w:top w:val="nil"/>
              <w:left w:val="nil"/>
              <w:bottom w:val="nil"/>
              <w:right w:val="nil"/>
            </w:tcBorders>
            <w:vAlign w:val="center"/>
          </w:tcPr>
          <w:p w14:paraId="5DACAB41" w14:textId="77777777" w:rsidR="00000000" w:rsidRDefault="00EF23C0">
            <w:pPr>
              <w:rPr>
                <w:del w:id="1115"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4432C3DD" w14:textId="77777777" w:rsidR="00000000" w:rsidRDefault="00EF23C0">
            <w:pPr>
              <w:rPr>
                <w:del w:id="1116" w:author="amend" w:date="2021-11-18T21:27:00Z"/>
                <w:rFonts w:ascii="Times New Roman" w:eastAsia="宋体" w:hAnsi="Times New Roman"/>
                <w:color w:val="333333"/>
                <w:kern w:val="0"/>
                <w:sz w:val="20"/>
              </w:rPr>
            </w:pPr>
            <w:del w:id="1117" w:author="amend" w:date="2021-11-18T21:27:00Z">
              <w:r>
                <w:rPr>
                  <w:rFonts w:ascii="Times New Roman" w:eastAsia="宋体" w:hAnsi="Times New Roman"/>
                  <w:color w:val="333333"/>
                  <w:kern w:val="0"/>
                  <w:sz w:val="20"/>
                </w:rPr>
                <w:delText>-1.288787904</w:delText>
              </w:r>
            </w:del>
          </w:p>
        </w:tc>
        <w:tc>
          <w:tcPr>
            <w:tcW w:w="2807" w:type="dxa"/>
            <w:gridSpan w:val="4"/>
            <w:tcBorders>
              <w:top w:val="nil"/>
              <w:left w:val="nil"/>
              <w:bottom w:val="nil"/>
              <w:right w:val="nil"/>
            </w:tcBorders>
            <w:vAlign w:val="center"/>
          </w:tcPr>
          <w:p w14:paraId="6A90DAA9" w14:textId="77777777" w:rsidR="00000000" w:rsidRDefault="00EF23C0">
            <w:pPr>
              <w:rPr>
                <w:del w:id="1118" w:author="amend" w:date="2021-11-18T21:27:00Z"/>
                <w:rFonts w:ascii="Times New Roman" w:eastAsia="宋体" w:hAnsi="Times New Roman"/>
                <w:color w:val="333333"/>
                <w:kern w:val="0"/>
                <w:sz w:val="20"/>
              </w:rPr>
            </w:pPr>
            <w:del w:id="1119" w:author="amend" w:date="2021-11-18T21:27:00Z">
              <w:r>
                <w:rPr>
                  <w:rFonts w:ascii="Times New Roman" w:eastAsia="宋体" w:hAnsi="Times New Roman"/>
                  <w:color w:val="333333"/>
                  <w:kern w:val="0"/>
                  <w:sz w:val="20"/>
                </w:rPr>
                <w:delText>TRINITY_DN6266_c0_g1</w:delText>
              </w:r>
            </w:del>
          </w:p>
        </w:tc>
        <w:tc>
          <w:tcPr>
            <w:tcW w:w="5331" w:type="dxa"/>
            <w:gridSpan w:val="2"/>
            <w:tcBorders>
              <w:top w:val="nil"/>
              <w:left w:val="nil"/>
              <w:bottom w:val="nil"/>
              <w:right w:val="nil"/>
            </w:tcBorders>
            <w:vAlign w:val="center"/>
          </w:tcPr>
          <w:p w14:paraId="52217C61" w14:textId="77777777" w:rsidR="00000000" w:rsidRDefault="00EF23C0">
            <w:pPr>
              <w:rPr>
                <w:del w:id="1120" w:author="amend" w:date="2021-11-18T21:27:00Z"/>
                <w:rFonts w:ascii="Times New Roman" w:eastAsia="宋体" w:hAnsi="Times New Roman"/>
                <w:color w:val="333333"/>
                <w:kern w:val="0"/>
                <w:sz w:val="20"/>
              </w:rPr>
            </w:pPr>
            <w:del w:id="1121" w:author="amend" w:date="2021-11-18T21:27:00Z">
              <w:r>
                <w:rPr>
                  <w:rFonts w:ascii="Times New Roman" w:eastAsia="宋体" w:hAnsi="Times New Roman"/>
                  <w:color w:val="333333"/>
                  <w:kern w:val="0"/>
                  <w:sz w:val="20"/>
                </w:rPr>
                <w:delText>RING finger and CHY zinc finger domain-containing protein 1</w:delText>
              </w:r>
            </w:del>
          </w:p>
        </w:tc>
      </w:tr>
      <w:tr w:rsidR="00000000" w14:paraId="1F2A1131"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122" w:author="amend" w:date="2021-11-18T21:27:00Z"/>
        </w:trPr>
        <w:tc>
          <w:tcPr>
            <w:tcW w:w="2876" w:type="dxa"/>
            <w:tcBorders>
              <w:top w:val="nil"/>
              <w:left w:val="nil"/>
              <w:bottom w:val="nil"/>
              <w:right w:val="nil"/>
            </w:tcBorders>
            <w:vAlign w:val="center"/>
          </w:tcPr>
          <w:p w14:paraId="401A8674" w14:textId="77777777" w:rsidR="00000000" w:rsidRDefault="00EF23C0">
            <w:pPr>
              <w:rPr>
                <w:del w:id="1123"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54A4D6A6" w14:textId="77777777" w:rsidR="00000000" w:rsidRDefault="00EF23C0">
            <w:pPr>
              <w:rPr>
                <w:del w:id="1124" w:author="amend" w:date="2021-11-18T21:27:00Z"/>
                <w:rFonts w:ascii="Times New Roman" w:eastAsia="宋体" w:hAnsi="Times New Roman"/>
                <w:color w:val="333333"/>
                <w:kern w:val="0"/>
                <w:sz w:val="20"/>
              </w:rPr>
            </w:pPr>
            <w:del w:id="1125" w:author="amend" w:date="2021-11-18T21:27:00Z">
              <w:r>
                <w:rPr>
                  <w:rFonts w:ascii="Times New Roman" w:eastAsia="宋体" w:hAnsi="Times New Roman"/>
                  <w:color w:val="333333"/>
                  <w:kern w:val="0"/>
                  <w:sz w:val="20"/>
                </w:rPr>
                <w:delText>-1.764677659</w:delText>
              </w:r>
            </w:del>
          </w:p>
        </w:tc>
        <w:tc>
          <w:tcPr>
            <w:tcW w:w="2807" w:type="dxa"/>
            <w:gridSpan w:val="4"/>
            <w:tcBorders>
              <w:top w:val="nil"/>
              <w:left w:val="nil"/>
              <w:bottom w:val="nil"/>
              <w:right w:val="nil"/>
            </w:tcBorders>
            <w:vAlign w:val="center"/>
          </w:tcPr>
          <w:p w14:paraId="52CB7538" w14:textId="77777777" w:rsidR="00000000" w:rsidRDefault="00EF23C0">
            <w:pPr>
              <w:rPr>
                <w:del w:id="1126" w:author="amend" w:date="2021-11-18T21:27:00Z"/>
                <w:rFonts w:ascii="Times New Roman" w:eastAsia="宋体" w:hAnsi="Times New Roman"/>
                <w:color w:val="333333"/>
                <w:kern w:val="0"/>
                <w:sz w:val="20"/>
              </w:rPr>
            </w:pPr>
            <w:del w:id="1127" w:author="amend" w:date="2021-11-18T21:27:00Z">
              <w:r>
                <w:rPr>
                  <w:rFonts w:ascii="Times New Roman" w:eastAsia="宋体" w:hAnsi="Times New Roman"/>
                  <w:color w:val="333333"/>
                  <w:kern w:val="0"/>
                  <w:sz w:val="20"/>
                </w:rPr>
                <w:delText>TRINITY_DN3000_c0_g1</w:delText>
              </w:r>
            </w:del>
          </w:p>
        </w:tc>
        <w:tc>
          <w:tcPr>
            <w:tcW w:w="5331" w:type="dxa"/>
            <w:gridSpan w:val="2"/>
            <w:tcBorders>
              <w:top w:val="nil"/>
              <w:left w:val="nil"/>
              <w:bottom w:val="nil"/>
              <w:right w:val="nil"/>
            </w:tcBorders>
            <w:vAlign w:val="center"/>
          </w:tcPr>
          <w:p w14:paraId="625CDA28" w14:textId="77777777" w:rsidR="00000000" w:rsidRDefault="00EF23C0">
            <w:pPr>
              <w:rPr>
                <w:del w:id="1128" w:author="amend" w:date="2021-11-18T21:27:00Z"/>
                <w:rFonts w:ascii="Times New Roman" w:eastAsia="宋体" w:hAnsi="Times New Roman"/>
                <w:color w:val="333333"/>
                <w:kern w:val="0"/>
                <w:sz w:val="20"/>
              </w:rPr>
            </w:pPr>
            <w:del w:id="1129" w:author="amend" w:date="2021-11-18T21:27:00Z">
              <w:r>
                <w:rPr>
                  <w:rFonts w:ascii="Times New Roman" w:eastAsia="宋体" w:hAnsi="Times New Roman"/>
                  <w:color w:val="333333"/>
                  <w:kern w:val="0"/>
                  <w:sz w:val="20"/>
                </w:rPr>
                <w:delText>Ribosome biogenesis protei</w:delText>
              </w:r>
              <w:r>
                <w:rPr>
                  <w:rFonts w:ascii="Times New Roman" w:eastAsia="宋体" w:hAnsi="Times New Roman"/>
                  <w:color w:val="333333"/>
                  <w:kern w:val="0"/>
                  <w:sz w:val="20"/>
                </w:rPr>
                <w:delText>n BRX1 homolog</w:delText>
              </w:r>
            </w:del>
          </w:p>
        </w:tc>
      </w:tr>
      <w:tr w:rsidR="00000000" w14:paraId="7ED11B96"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130" w:author="amend" w:date="2021-11-18T21:27:00Z"/>
        </w:trPr>
        <w:tc>
          <w:tcPr>
            <w:tcW w:w="2876" w:type="dxa"/>
            <w:tcBorders>
              <w:top w:val="nil"/>
              <w:left w:val="nil"/>
              <w:bottom w:val="nil"/>
              <w:right w:val="nil"/>
            </w:tcBorders>
            <w:vAlign w:val="center"/>
          </w:tcPr>
          <w:p w14:paraId="2BE2446B" w14:textId="77777777" w:rsidR="00000000" w:rsidRDefault="00EF23C0">
            <w:pPr>
              <w:rPr>
                <w:del w:id="1131"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22677884" w14:textId="77777777" w:rsidR="00000000" w:rsidRDefault="00EF23C0">
            <w:pPr>
              <w:rPr>
                <w:del w:id="1132" w:author="amend" w:date="2021-11-18T21:27:00Z"/>
                <w:rFonts w:ascii="Times New Roman" w:eastAsia="宋体" w:hAnsi="Times New Roman"/>
                <w:color w:val="333333"/>
                <w:kern w:val="0"/>
                <w:sz w:val="20"/>
              </w:rPr>
            </w:pPr>
            <w:del w:id="1133" w:author="amend" w:date="2021-11-18T21:27:00Z">
              <w:r>
                <w:rPr>
                  <w:rFonts w:ascii="Times New Roman" w:eastAsia="宋体" w:hAnsi="Times New Roman"/>
                  <w:color w:val="333333"/>
                  <w:kern w:val="0"/>
                  <w:sz w:val="20"/>
                </w:rPr>
                <w:delText>1.026727933</w:delText>
              </w:r>
            </w:del>
          </w:p>
        </w:tc>
        <w:tc>
          <w:tcPr>
            <w:tcW w:w="2807" w:type="dxa"/>
            <w:gridSpan w:val="4"/>
            <w:tcBorders>
              <w:top w:val="nil"/>
              <w:left w:val="nil"/>
              <w:bottom w:val="nil"/>
              <w:right w:val="nil"/>
            </w:tcBorders>
            <w:vAlign w:val="center"/>
          </w:tcPr>
          <w:p w14:paraId="768729E8" w14:textId="77777777" w:rsidR="00000000" w:rsidRDefault="00EF23C0">
            <w:pPr>
              <w:rPr>
                <w:del w:id="1134" w:author="amend" w:date="2021-11-18T21:27:00Z"/>
                <w:rFonts w:ascii="Times New Roman" w:eastAsia="宋体" w:hAnsi="Times New Roman"/>
                <w:color w:val="333333"/>
                <w:kern w:val="0"/>
                <w:sz w:val="20"/>
              </w:rPr>
            </w:pPr>
            <w:del w:id="1135" w:author="amend" w:date="2021-11-18T21:27:00Z">
              <w:r>
                <w:rPr>
                  <w:rFonts w:ascii="Times New Roman" w:eastAsia="宋体" w:hAnsi="Times New Roman"/>
                  <w:color w:val="333333"/>
                  <w:kern w:val="0"/>
                  <w:sz w:val="20"/>
                </w:rPr>
                <w:delText>TRINITY_DN5185_c0_g1</w:delText>
              </w:r>
            </w:del>
          </w:p>
        </w:tc>
        <w:tc>
          <w:tcPr>
            <w:tcW w:w="5331" w:type="dxa"/>
            <w:gridSpan w:val="2"/>
            <w:tcBorders>
              <w:top w:val="nil"/>
              <w:left w:val="nil"/>
              <w:bottom w:val="nil"/>
              <w:right w:val="nil"/>
            </w:tcBorders>
            <w:vAlign w:val="center"/>
          </w:tcPr>
          <w:p w14:paraId="3A5F8DD6" w14:textId="77777777" w:rsidR="00000000" w:rsidRDefault="00EF23C0">
            <w:pPr>
              <w:rPr>
                <w:del w:id="1136" w:author="amend" w:date="2021-11-18T21:27:00Z"/>
                <w:rFonts w:ascii="Times New Roman" w:eastAsia="宋体" w:hAnsi="Times New Roman"/>
                <w:color w:val="333333"/>
                <w:kern w:val="0"/>
                <w:sz w:val="20"/>
              </w:rPr>
            </w:pPr>
            <w:del w:id="1137" w:author="amend" w:date="2021-11-18T21:27:00Z">
              <w:r>
                <w:rPr>
                  <w:rFonts w:ascii="Times New Roman" w:eastAsia="宋体" w:hAnsi="Times New Roman"/>
                  <w:color w:val="333333"/>
                  <w:kern w:val="0"/>
                  <w:sz w:val="20"/>
                </w:rPr>
                <w:delText>Ribonuclease Z, mitochondrial</w:delText>
              </w:r>
            </w:del>
          </w:p>
        </w:tc>
      </w:tr>
      <w:tr w:rsidR="00000000" w14:paraId="24C78295"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138" w:author="amend" w:date="2021-11-18T21:27:00Z"/>
        </w:trPr>
        <w:tc>
          <w:tcPr>
            <w:tcW w:w="2876" w:type="dxa"/>
            <w:tcBorders>
              <w:top w:val="nil"/>
              <w:left w:val="nil"/>
              <w:bottom w:val="nil"/>
              <w:right w:val="nil"/>
            </w:tcBorders>
            <w:vAlign w:val="center"/>
          </w:tcPr>
          <w:p w14:paraId="371C4952" w14:textId="77777777" w:rsidR="00000000" w:rsidRDefault="00EF23C0">
            <w:pPr>
              <w:rPr>
                <w:del w:id="1139"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5335A422" w14:textId="77777777" w:rsidR="00000000" w:rsidRDefault="00EF23C0">
            <w:pPr>
              <w:rPr>
                <w:del w:id="1140" w:author="amend" w:date="2021-11-18T21:27:00Z"/>
                <w:rFonts w:ascii="Times New Roman" w:eastAsia="宋体" w:hAnsi="Times New Roman"/>
                <w:color w:val="333333"/>
                <w:kern w:val="0"/>
                <w:sz w:val="20"/>
              </w:rPr>
            </w:pPr>
            <w:del w:id="1141" w:author="amend" w:date="2021-11-18T21:27:00Z">
              <w:r>
                <w:rPr>
                  <w:rFonts w:ascii="Times New Roman" w:eastAsia="宋体" w:hAnsi="Times New Roman"/>
                  <w:color w:val="333333"/>
                  <w:kern w:val="0"/>
                  <w:sz w:val="20"/>
                </w:rPr>
                <w:delText>1.658108177</w:delText>
              </w:r>
            </w:del>
          </w:p>
        </w:tc>
        <w:tc>
          <w:tcPr>
            <w:tcW w:w="2807" w:type="dxa"/>
            <w:gridSpan w:val="4"/>
            <w:tcBorders>
              <w:top w:val="nil"/>
              <w:left w:val="nil"/>
              <w:bottom w:val="nil"/>
              <w:right w:val="nil"/>
            </w:tcBorders>
            <w:vAlign w:val="center"/>
          </w:tcPr>
          <w:p w14:paraId="4BE681EB" w14:textId="77777777" w:rsidR="00000000" w:rsidRDefault="00EF23C0">
            <w:pPr>
              <w:rPr>
                <w:del w:id="1142" w:author="amend" w:date="2021-11-18T21:27:00Z"/>
                <w:rFonts w:ascii="Times New Roman" w:eastAsia="宋体" w:hAnsi="Times New Roman"/>
                <w:color w:val="333333"/>
                <w:kern w:val="0"/>
                <w:sz w:val="20"/>
              </w:rPr>
            </w:pPr>
            <w:del w:id="1143" w:author="amend" w:date="2021-11-18T21:27:00Z">
              <w:r>
                <w:rPr>
                  <w:rFonts w:ascii="Times New Roman" w:eastAsia="宋体" w:hAnsi="Times New Roman"/>
                  <w:color w:val="333333"/>
                  <w:kern w:val="0"/>
                  <w:sz w:val="20"/>
                </w:rPr>
                <w:delText>TRINITY_DN6599_c2_g3</w:delText>
              </w:r>
            </w:del>
          </w:p>
        </w:tc>
        <w:tc>
          <w:tcPr>
            <w:tcW w:w="5331" w:type="dxa"/>
            <w:gridSpan w:val="2"/>
            <w:tcBorders>
              <w:top w:val="nil"/>
              <w:left w:val="nil"/>
              <w:bottom w:val="nil"/>
              <w:right w:val="nil"/>
            </w:tcBorders>
            <w:vAlign w:val="center"/>
          </w:tcPr>
          <w:p w14:paraId="6512FED8" w14:textId="77777777" w:rsidR="00000000" w:rsidRDefault="00EF23C0">
            <w:pPr>
              <w:rPr>
                <w:del w:id="1144" w:author="amend" w:date="2021-11-18T21:27:00Z"/>
                <w:rFonts w:ascii="Times New Roman" w:eastAsia="宋体" w:hAnsi="Times New Roman"/>
                <w:color w:val="333333"/>
                <w:kern w:val="0"/>
                <w:sz w:val="20"/>
              </w:rPr>
            </w:pPr>
            <w:del w:id="1145" w:author="amend" w:date="2021-11-18T21:27:00Z">
              <w:r>
                <w:rPr>
                  <w:rFonts w:ascii="Times New Roman" w:eastAsia="宋体" w:hAnsi="Times New Roman"/>
                  <w:color w:val="333333"/>
                  <w:kern w:val="0"/>
                  <w:sz w:val="20"/>
                </w:rPr>
                <w:delText>NLR family CARD domain-containing protein 3</w:delText>
              </w:r>
            </w:del>
          </w:p>
        </w:tc>
      </w:tr>
      <w:tr w:rsidR="00000000" w14:paraId="7244CDCE"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146" w:author="amend" w:date="2021-11-18T21:27:00Z"/>
        </w:trPr>
        <w:tc>
          <w:tcPr>
            <w:tcW w:w="2876" w:type="dxa"/>
            <w:tcBorders>
              <w:top w:val="nil"/>
              <w:left w:val="nil"/>
              <w:bottom w:val="nil"/>
              <w:right w:val="nil"/>
            </w:tcBorders>
            <w:vAlign w:val="center"/>
          </w:tcPr>
          <w:p w14:paraId="14E94701" w14:textId="77777777" w:rsidR="00000000" w:rsidRDefault="00EF23C0">
            <w:pPr>
              <w:rPr>
                <w:del w:id="1147"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54559FAB" w14:textId="77777777" w:rsidR="00000000" w:rsidRDefault="00EF23C0">
            <w:pPr>
              <w:rPr>
                <w:del w:id="1148" w:author="amend" w:date="2021-11-18T21:27:00Z"/>
                <w:rFonts w:ascii="Times New Roman" w:eastAsia="宋体" w:hAnsi="Times New Roman"/>
                <w:color w:val="333333"/>
                <w:kern w:val="0"/>
                <w:sz w:val="20"/>
              </w:rPr>
            </w:pPr>
            <w:del w:id="1149" w:author="amend" w:date="2021-11-18T21:27:00Z">
              <w:r>
                <w:rPr>
                  <w:rFonts w:ascii="Times New Roman" w:eastAsia="宋体" w:hAnsi="Times New Roman"/>
                  <w:color w:val="333333"/>
                  <w:kern w:val="0"/>
                  <w:sz w:val="20"/>
                </w:rPr>
                <w:delText>1.345673822</w:delText>
              </w:r>
            </w:del>
          </w:p>
        </w:tc>
        <w:tc>
          <w:tcPr>
            <w:tcW w:w="2807" w:type="dxa"/>
            <w:gridSpan w:val="4"/>
            <w:tcBorders>
              <w:top w:val="nil"/>
              <w:left w:val="nil"/>
              <w:bottom w:val="nil"/>
              <w:right w:val="nil"/>
            </w:tcBorders>
            <w:vAlign w:val="center"/>
          </w:tcPr>
          <w:p w14:paraId="73DB46B3" w14:textId="77777777" w:rsidR="00000000" w:rsidRDefault="00EF23C0">
            <w:pPr>
              <w:rPr>
                <w:del w:id="1150" w:author="amend" w:date="2021-11-18T21:27:00Z"/>
                <w:rFonts w:ascii="Times New Roman" w:eastAsia="宋体" w:hAnsi="Times New Roman"/>
                <w:color w:val="333333"/>
                <w:kern w:val="0"/>
                <w:sz w:val="20"/>
              </w:rPr>
            </w:pPr>
            <w:del w:id="1151" w:author="amend" w:date="2021-11-18T21:27:00Z">
              <w:r>
                <w:rPr>
                  <w:rFonts w:ascii="Times New Roman" w:eastAsia="宋体" w:hAnsi="Times New Roman"/>
                  <w:color w:val="333333"/>
                  <w:kern w:val="0"/>
                  <w:sz w:val="20"/>
                </w:rPr>
                <w:delText>TRINITY_DN5843_c2_g5</w:delText>
              </w:r>
            </w:del>
          </w:p>
        </w:tc>
        <w:tc>
          <w:tcPr>
            <w:tcW w:w="5331" w:type="dxa"/>
            <w:gridSpan w:val="2"/>
            <w:tcBorders>
              <w:top w:val="nil"/>
              <w:left w:val="nil"/>
              <w:bottom w:val="nil"/>
              <w:right w:val="nil"/>
            </w:tcBorders>
            <w:vAlign w:val="center"/>
          </w:tcPr>
          <w:p w14:paraId="3E342A3A" w14:textId="77777777" w:rsidR="00000000" w:rsidRDefault="00EF23C0">
            <w:pPr>
              <w:rPr>
                <w:del w:id="1152" w:author="amend" w:date="2021-11-18T21:27:00Z"/>
                <w:rFonts w:ascii="Times New Roman" w:eastAsia="宋体" w:hAnsi="Times New Roman"/>
                <w:color w:val="333333"/>
                <w:kern w:val="0"/>
                <w:sz w:val="20"/>
              </w:rPr>
            </w:pPr>
            <w:del w:id="1153" w:author="amend" w:date="2021-11-18T21:27:00Z">
              <w:r>
                <w:rPr>
                  <w:rFonts w:ascii="Times New Roman" w:eastAsia="宋体" w:hAnsi="Times New Roman"/>
                  <w:color w:val="333333"/>
                  <w:kern w:val="0"/>
                  <w:sz w:val="20"/>
                </w:rPr>
                <w:delText>NLR family CARD domain-containing protein 3</w:delText>
              </w:r>
            </w:del>
          </w:p>
        </w:tc>
      </w:tr>
      <w:tr w:rsidR="00000000" w14:paraId="085047BD"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154" w:author="amend" w:date="2021-11-18T21:27:00Z"/>
        </w:trPr>
        <w:tc>
          <w:tcPr>
            <w:tcW w:w="2876" w:type="dxa"/>
            <w:tcBorders>
              <w:top w:val="nil"/>
              <w:left w:val="nil"/>
              <w:bottom w:val="nil"/>
              <w:right w:val="nil"/>
            </w:tcBorders>
            <w:vAlign w:val="center"/>
          </w:tcPr>
          <w:p w14:paraId="549856C3" w14:textId="77777777" w:rsidR="00000000" w:rsidRDefault="00EF23C0">
            <w:pPr>
              <w:rPr>
                <w:del w:id="1155"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73456BA6" w14:textId="77777777" w:rsidR="00000000" w:rsidRDefault="00EF23C0">
            <w:pPr>
              <w:rPr>
                <w:del w:id="1156" w:author="amend" w:date="2021-11-18T21:27:00Z"/>
                <w:rFonts w:ascii="Times New Roman" w:eastAsia="宋体" w:hAnsi="Times New Roman"/>
                <w:color w:val="333333"/>
                <w:kern w:val="0"/>
                <w:sz w:val="20"/>
              </w:rPr>
            </w:pPr>
            <w:del w:id="1157" w:author="amend" w:date="2021-11-18T21:27:00Z">
              <w:r>
                <w:rPr>
                  <w:rFonts w:ascii="Times New Roman" w:eastAsia="宋体" w:hAnsi="Times New Roman"/>
                  <w:color w:val="333333"/>
                  <w:kern w:val="0"/>
                  <w:sz w:val="20"/>
                </w:rPr>
                <w:delText>-1.370002824</w:delText>
              </w:r>
            </w:del>
          </w:p>
        </w:tc>
        <w:tc>
          <w:tcPr>
            <w:tcW w:w="2807" w:type="dxa"/>
            <w:gridSpan w:val="4"/>
            <w:tcBorders>
              <w:top w:val="nil"/>
              <w:left w:val="nil"/>
              <w:bottom w:val="nil"/>
              <w:right w:val="nil"/>
            </w:tcBorders>
            <w:vAlign w:val="center"/>
          </w:tcPr>
          <w:p w14:paraId="493FC653" w14:textId="77777777" w:rsidR="00000000" w:rsidRDefault="00EF23C0">
            <w:pPr>
              <w:rPr>
                <w:del w:id="1158" w:author="amend" w:date="2021-11-18T21:27:00Z"/>
                <w:rFonts w:ascii="Times New Roman" w:eastAsia="宋体" w:hAnsi="Times New Roman"/>
                <w:color w:val="333333"/>
                <w:kern w:val="0"/>
                <w:sz w:val="20"/>
              </w:rPr>
            </w:pPr>
            <w:del w:id="1159" w:author="amend" w:date="2021-11-18T21:27:00Z">
              <w:r>
                <w:rPr>
                  <w:rFonts w:ascii="Times New Roman" w:eastAsia="宋体" w:hAnsi="Times New Roman"/>
                  <w:color w:val="333333"/>
                  <w:kern w:val="0"/>
                  <w:sz w:val="20"/>
                </w:rPr>
                <w:delText>TRI</w:delText>
              </w:r>
              <w:r>
                <w:rPr>
                  <w:rFonts w:ascii="Times New Roman" w:eastAsia="宋体" w:hAnsi="Times New Roman"/>
                  <w:color w:val="333333"/>
                  <w:kern w:val="0"/>
                  <w:sz w:val="20"/>
                </w:rPr>
                <w:delText>NITY_DN5814_c1_g1</w:delText>
              </w:r>
            </w:del>
          </w:p>
        </w:tc>
        <w:tc>
          <w:tcPr>
            <w:tcW w:w="5331" w:type="dxa"/>
            <w:gridSpan w:val="2"/>
            <w:tcBorders>
              <w:top w:val="nil"/>
              <w:left w:val="nil"/>
              <w:bottom w:val="nil"/>
              <w:right w:val="nil"/>
            </w:tcBorders>
            <w:vAlign w:val="center"/>
          </w:tcPr>
          <w:p w14:paraId="2EA84448" w14:textId="77777777" w:rsidR="00000000" w:rsidRDefault="00EF23C0">
            <w:pPr>
              <w:rPr>
                <w:del w:id="1160" w:author="amend" w:date="2021-11-18T21:27:00Z"/>
                <w:rFonts w:ascii="Times New Roman" w:eastAsia="宋体" w:hAnsi="Times New Roman"/>
                <w:color w:val="333333"/>
                <w:kern w:val="0"/>
                <w:sz w:val="20"/>
              </w:rPr>
            </w:pPr>
            <w:del w:id="1161" w:author="amend" w:date="2021-11-18T21:27:00Z">
              <w:r>
                <w:rPr>
                  <w:rFonts w:ascii="Times New Roman" w:eastAsia="宋体" w:hAnsi="Times New Roman"/>
                  <w:color w:val="333333"/>
                  <w:kern w:val="0"/>
                  <w:sz w:val="20"/>
                </w:rPr>
                <w:delText>ESF1 homolog_Rattus norvegicus (Rat)</w:delText>
              </w:r>
            </w:del>
          </w:p>
        </w:tc>
      </w:tr>
      <w:tr w:rsidR="00000000" w14:paraId="3FFFF988"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162" w:author="amend" w:date="2021-11-18T21:27:00Z"/>
        </w:trPr>
        <w:tc>
          <w:tcPr>
            <w:tcW w:w="2876" w:type="dxa"/>
            <w:tcBorders>
              <w:top w:val="nil"/>
              <w:left w:val="nil"/>
              <w:bottom w:val="nil"/>
              <w:right w:val="nil"/>
            </w:tcBorders>
            <w:vAlign w:val="center"/>
          </w:tcPr>
          <w:p w14:paraId="0ADCDF60" w14:textId="77777777" w:rsidR="00000000" w:rsidRDefault="00EF23C0">
            <w:pPr>
              <w:rPr>
                <w:del w:id="1163"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567224D0" w14:textId="77777777" w:rsidR="00000000" w:rsidRDefault="00EF23C0">
            <w:pPr>
              <w:rPr>
                <w:del w:id="1164" w:author="amend" w:date="2021-11-18T21:27:00Z"/>
                <w:rFonts w:ascii="Times New Roman" w:eastAsia="宋体" w:hAnsi="Times New Roman"/>
                <w:color w:val="333333"/>
                <w:kern w:val="0"/>
                <w:sz w:val="20"/>
              </w:rPr>
            </w:pPr>
            <w:del w:id="1165" w:author="amend" w:date="2021-11-18T21:27:00Z">
              <w:r>
                <w:rPr>
                  <w:rFonts w:ascii="Times New Roman" w:eastAsia="宋体" w:hAnsi="Times New Roman"/>
                  <w:color w:val="333333"/>
                  <w:kern w:val="0"/>
                  <w:sz w:val="20"/>
                </w:rPr>
                <w:delText>-1.268480452</w:delText>
              </w:r>
            </w:del>
          </w:p>
        </w:tc>
        <w:tc>
          <w:tcPr>
            <w:tcW w:w="2807" w:type="dxa"/>
            <w:gridSpan w:val="4"/>
            <w:tcBorders>
              <w:top w:val="nil"/>
              <w:left w:val="nil"/>
              <w:bottom w:val="nil"/>
              <w:right w:val="nil"/>
            </w:tcBorders>
            <w:vAlign w:val="center"/>
          </w:tcPr>
          <w:p w14:paraId="73FB2F94" w14:textId="77777777" w:rsidR="00000000" w:rsidRDefault="00EF23C0">
            <w:pPr>
              <w:rPr>
                <w:del w:id="1166" w:author="amend" w:date="2021-11-18T21:27:00Z"/>
                <w:rFonts w:ascii="Times New Roman" w:eastAsia="宋体" w:hAnsi="Times New Roman"/>
                <w:color w:val="333333"/>
                <w:kern w:val="0"/>
                <w:sz w:val="20"/>
              </w:rPr>
            </w:pPr>
            <w:del w:id="1167" w:author="amend" w:date="2021-11-18T21:27:00Z">
              <w:r>
                <w:rPr>
                  <w:rFonts w:ascii="Times New Roman" w:eastAsia="宋体" w:hAnsi="Times New Roman"/>
                  <w:color w:val="333333"/>
                  <w:kern w:val="0"/>
                  <w:sz w:val="20"/>
                </w:rPr>
                <w:delText>TRINITY_DN3813_c0_g1</w:delText>
              </w:r>
            </w:del>
          </w:p>
        </w:tc>
        <w:tc>
          <w:tcPr>
            <w:tcW w:w="5331" w:type="dxa"/>
            <w:gridSpan w:val="2"/>
            <w:tcBorders>
              <w:top w:val="nil"/>
              <w:left w:val="nil"/>
              <w:bottom w:val="nil"/>
              <w:right w:val="nil"/>
            </w:tcBorders>
            <w:vAlign w:val="center"/>
          </w:tcPr>
          <w:p w14:paraId="065D2FD0" w14:textId="77777777" w:rsidR="00000000" w:rsidRDefault="00EF23C0">
            <w:pPr>
              <w:rPr>
                <w:del w:id="1168" w:author="amend" w:date="2021-11-18T21:27:00Z"/>
                <w:rFonts w:ascii="Times New Roman" w:eastAsia="宋体" w:hAnsi="Times New Roman"/>
                <w:color w:val="333333"/>
                <w:kern w:val="0"/>
                <w:sz w:val="20"/>
              </w:rPr>
            </w:pPr>
            <w:del w:id="1169" w:author="amend" w:date="2021-11-18T21:27:00Z">
              <w:r>
                <w:rPr>
                  <w:rFonts w:ascii="Times New Roman" w:eastAsia="宋体" w:hAnsi="Times New Roman"/>
                  <w:color w:val="333333"/>
                  <w:kern w:val="0"/>
                  <w:sz w:val="20"/>
                </w:rPr>
                <w:delText>EEF1A lysine methyltransferase 1</w:delText>
              </w:r>
            </w:del>
          </w:p>
        </w:tc>
      </w:tr>
      <w:tr w:rsidR="00000000" w14:paraId="67CC82E8"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170" w:author="amend" w:date="2021-11-18T21:27:00Z"/>
        </w:trPr>
        <w:tc>
          <w:tcPr>
            <w:tcW w:w="2876" w:type="dxa"/>
            <w:tcBorders>
              <w:top w:val="nil"/>
              <w:left w:val="nil"/>
              <w:bottom w:val="nil"/>
              <w:right w:val="nil"/>
            </w:tcBorders>
            <w:vAlign w:val="center"/>
          </w:tcPr>
          <w:p w14:paraId="5A14AE5F" w14:textId="77777777" w:rsidR="00000000" w:rsidRDefault="00EF23C0">
            <w:pPr>
              <w:rPr>
                <w:del w:id="1171"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667255CA" w14:textId="77777777" w:rsidR="00000000" w:rsidRDefault="00EF23C0">
            <w:pPr>
              <w:rPr>
                <w:del w:id="1172" w:author="amend" w:date="2021-11-18T21:27:00Z"/>
                <w:rFonts w:ascii="Times New Roman" w:eastAsia="宋体" w:hAnsi="Times New Roman"/>
                <w:color w:val="333333"/>
                <w:kern w:val="0"/>
                <w:sz w:val="20"/>
              </w:rPr>
            </w:pPr>
            <w:del w:id="1173" w:author="amend" w:date="2021-11-18T21:27:00Z">
              <w:r>
                <w:rPr>
                  <w:rFonts w:ascii="Times New Roman" w:eastAsia="宋体" w:hAnsi="Times New Roman"/>
                  <w:color w:val="333333"/>
                  <w:kern w:val="0"/>
                  <w:sz w:val="20"/>
                </w:rPr>
                <w:delText>-1.26726351</w:delText>
              </w:r>
            </w:del>
          </w:p>
        </w:tc>
        <w:tc>
          <w:tcPr>
            <w:tcW w:w="2807" w:type="dxa"/>
            <w:gridSpan w:val="4"/>
            <w:tcBorders>
              <w:top w:val="nil"/>
              <w:left w:val="nil"/>
              <w:bottom w:val="nil"/>
              <w:right w:val="nil"/>
            </w:tcBorders>
            <w:vAlign w:val="center"/>
          </w:tcPr>
          <w:p w14:paraId="4B521A12" w14:textId="77777777" w:rsidR="00000000" w:rsidRDefault="00EF23C0">
            <w:pPr>
              <w:rPr>
                <w:del w:id="1174" w:author="amend" w:date="2021-11-18T21:27:00Z"/>
                <w:rFonts w:ascii="Times New Roman" w:eastAsia="宋体" w:hAnsi="Times New Roman"/>
                <w:color w:val="333333"/>
                <w:kern w:val="0"/>
                <w:sz w:val="20"/>
              </w:rPr>
            </w:pPr>
            <w:del w:id="1175" w:author="amend" w:date="2021-11-18T21:27:00Z">
              <w:r>
                <w:rPr>
                  <w:rFonts w:ascii="Times New Roman" w:eastAsia="宋体" w:hAnsi="Times New Roman"/>
                  <w:color w:val="333333"/>
                  <w:kern w:val="0"/>
                  <w:sz w:val="20"/>
                </w:rPr>
                <w:delText>TRINITY_DN2646_c0_g1</w:delText>
              </w:r>
            </w:del>
          </w:p>
        </w:tc>
        <w:tc>
          <w:tcPr>
            <w:tcW w:w="5331" w:type="dxa"/>
            <w:gridSpan w:val="2"/>
            <w:tcBorders>
              <w:top w:val="nil"/>
              <w:left w:val="nil"/>
              <w:bottom w:val="nil"/>
              <w:right w:val="nil"/>
            </w:tcBorders>
            <w:vAlign w:val="center"/>
          </w:tcPr>
          <w:p w14:paraId="27BF0FC3" w14:textId="77777777" w:rsidR="00000000" w:rsidRDefault="00EF23C0">
            <w:pPr>
              <w:rPr>
                <w:del w:id="1176" w:author="amend" w:date="2021-11-18T21:27:00Z"/>
                <w:rFonts w:ascii="Times New Roman" w:eastAsia="宋体" w:hAnsi="Times New Roman"/>
                <w:color w:val="333333"/>
                <w:kern w:val="0"/>
                <w:sz w:val="20"/>
              </w:rPr>
            </w:pPr>
            <w:del w:id="1177" w:author="amend" w:date="2021-11-18T21:27:00Z">
              <w:r>
                <w:rPr>
                  <w:rFonts w:ascii="Times New Roman" w:eastAsia="宋体" w:hAnsi="Times New Roman"/>
                  <w:color w:val="333333"/>
                  <w:kern w:val="0"/>
                  <w:sz w:val="20"/>
                </w:rPr>
                <w:delText>Chromosome transmission fidelity protein 18 homolog</w:delText>
              </w:r>
            </w:del>
          </w:p>
        </w:tc>
      </w:tr>
      <w:tr w:rsidR="00000000" w14:paraId="3B5BD38E"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178" w:author="amend" w:date="2021-11-18T21:27:00Z"/>
        </w:trPr>
        <w:tc>
          <w:tcPr>
            <w:tcW w:w="2876" w:type="dxa"/>
            <w:tcBorders>
              <w:top w:val="nil"/>
              <w:left w:val="nil"/>
              <w:bottom w:val="nil"/>
              <w:right w:val="nil"/>
            </w:tcBorders>
            <w:vAlign w:val="center"/>
          </w:tcPr>
          <w:p w14:paraId="2BC6DAAB" w14:textId="77777777" w:rsidR="00000000" w:rsidRDefault="00EF23C0">
            <w:pPr>
              <w:rPr>
                <w:del w:id="1179"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06BFAA8A" w14:textId="77777777" w:rsidR="00000000" w:rsidRDefault="00EF23C0">
            <w:pPr>
              <w:rPr>
                <w:del w:id="1180" w:author="amend" w:date="2021-11-18T21:27:00Z"/>
                <w:rFonts w:ascii="Times New Roman" w:eastAsia="宋体" w:hAnsi="Times New Roman"/>
                <w:color w:val="333333"/>
                <w:kern w:val="0"/>
                <w:sz w:val="20"/>
              </w:rPr>
            </w:pPr>
            <w:del w:id="1181" w:author="amend" w:date="2021-11-18T21:27:00Z">
              <w:r>
                <w:rPr>
                  <w:rFonts w:ascii="Times New Roman" w:eastAsia="宋体" w:hAnsi="Times New Roman"/>
                  <w:color w:val="333333"/>
                  <w:kern w:val="0"/>
                  <w:sz w:val="20"/>
                </w:rPr>
                <w:delText>-1.217677938</w:delText>
              </w:r>
            </w:del>
          </w:p>
        </w:tc>
        <w:tc>
          <w:tcPr>
            <w:tcW w:w="2807" w:type="dxa"/>
            <w:gridSpan w:val="4"/>
            <w:tcBorders>
              <w:top w:val="nil"/>
              <w:left w:val="nil"/>
              <w:bottom w:val="nil"/>
              <w:right w:val="nil"/>
            </w:tcBorders>
            <w:vAlign w:val="center"/>
          </w:tcPr>
          <w:p w14:paraId="01FE3080" w14:textId="77777777" w:rsidR="00000000" w:rsidRDefault="00EF23C0">
            <w:pPr>
              <w:rPr>
                <w:del w:id="1182" w:author="amend" w:date="2021-11-18T21:27:00Z"/>
                <w:rFonts w:ascii="Times New Roman" w:eastAsia="宋体" w:hAnsi="Times New Roman"/>
                <w:color w:val="333333"/>
                <w:kern w:val="0"/>
                <w:sz w:val="20"/>
              </w:rPr>
            </w:pPr>
            <w:del w:id="1183" w:author="amend" w:date="2021-11-18T21:27:00Z">
              <w:r>
                <w:rPr>
                  <w:rFonts w:ascii="Times New Roman" w:eastAsia="宋体" w:hAnsi="Times New Roman"/>
                  <w:color w:val="333333"/>
                  <w:kern w:val="0"/>
                  <w:sz w:val="20"/>
                </w:rPr>
                <w:delText>TRINITY_DN5538_c0_g1</w:delText>
              </w:r>
            </w:del>
          </w:p>
        </w:tc>
        <w:tc>
          <w:tcPr>
            <w:tcW w:w="5331" w:type="dxa"/>
            <w:gridSpan w:val="2"/>
            <w:tcBorders>
              <w:top w:val="nil"/>
              <w:left w:val="nil"/>
              <w:bottom w:val="nil"/>
              <w:right w:val="nil"/>
            </w:tcBorders>
            <w:vAlign w:val="center"/>
          </w:tcPr>
          <w:p w14:paraId="0F97531A" w14:textId="77777777" w:rsidR="00000000" w:rsidRDefault="00EF23C0">
            <w:pPr>
              <w:rPr>
                <w:del w:id="1184" w:author="amend" w:date="2021-11-18T21:27:00Z"/>
                <w:rFonts w:ascii="Times New Roman" w:eastAsia="宋体" w:hAnsi="Times New Roman"/>
                <w:color w:val="333333"/>
                <w:kern w:val="0"/>
                <w:sz w:val="20"/>
              </w:rPr>
            </w:pPr>
            <w:del w:id="1185" w:author="amend" w:date="2021-11-18T21:27:00Z">
              <w:r>
                <w:rPr>
                  <w:rFonts w:ascii="Times New Roman" w:eastAsia="宋体" w:hAnsi="Times New Roman"/>
                  <w:color w:val="333333"/>
                  <w:kern w:val="0"/>
                  <w:sz w:val="20"/>
                </w:rPr>
                <w:delText>ATP-depen</w:delText>
              </w:r>
              <w:r>
                <w:rPr>
                  <w:rFonts w:ascii="Times New Roman" w:eastAsia="宋体" w:hAnsi="Times New Roman"/>
                  <w:color w:val="333333"/>
                  <w:kern w:val="0"/>
                  <w:sz w:val="20"/>
                </w:rPr>
                <w:delText>dent DNA helicase DDX11</w:delText>
              </w:r>
            </w:del>
          </w:p>
        </w:tc>
      </w:tr>
      <w:tr w:rsidR="00000000" w14:paraId="1C30B243"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186" w:author="amend" w:date="2021-11-18T21:27:00Z"/>
        </w:trPr>
        <w:tc>
          <w:tcPr>
            <w:tcW w:w="2876" w:type="dxa"/>
            <w:tcBorders>
              <w:top w:val="nil"/>
              <w:left w:val="nil"/>
              <w:bottom w:val="nil"/>
              <w:right w:val="nil"/>
            </w:tcBorders>
            <w:vAlign w:val="center"/>
          </w:tcPr>
          <w:p w14:paraId="4CCFC786" w14:textId="77777777" w:rsidR="00000000" w:rsidRDefault="00EF23C0">
            <w:pPr>
              <w:rPr>
                <w:del w:id="1187"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5A2650D2" w14:textId="77777777" w:rsidR="00000000" w:rsidRDefault="00EF23C0">
            <w:pPr>
              <w:rPr>
                <w:del w:id="1188" w:author="amend" w:date="2021-11-18T21:27:00Z"/>
                <w:rFonts w:ascii="Times New Roman" w:eastAsia="宋体" w:hAnsi="Times New Roman"/>
                <w:color w:val="333333"/>
                <w:kern w:val="0"/>
                <w:sz w:val="20"/>
              </w:rPr>
            </w:pPr>
            <w:del w:id="1189" w:author="amend" w:date="2021-11-18T21:27:00Z">
              <w:r>
                <w:rPr>
                  <w:rFonts w:ascii="Times New Roman" w:eastAsia="宋体" w:hAnsi="Times New Roman"/>
                  <w:color w:val="333333"/>
                  <w:kern w:val="0"/>
                  <w:sz w:val="20"/>
                </w:rPr>
                <w:delText>-1.090620837</w:delText>
              </w:r>
            </w:del>
          </w:p>
        </w:tc>
        <w:tc>
          <w:tcPr>
            <w:tcW w:w="2807" w:type="dxa"/>
            <w:gridSpan w:val="4"/>
            <w:tcBorders>
              <w:top w:val="nil"/>
              <w:left w:val="nil"/>
              <w:bottom w:val="nil"/>
              <w:right w:val="nil"/>
            </w:tcBorders>
            <w:vAlign w:val="center"/>
          </w:tcPr>
          <w:p w14:paraId="0AF76CC5" w14:textId="77777777" w:rsidR="00000000" w:rsidRDefault="00EF23C0">
            <w:pPr>
              <w:rPr>
                <w:del w:id="1190" w:author="amend" w:date="2021-11-18T21:27:00Z"/>
                <w:rFonts w:ascii="Times New Roman" w:eastAsia="宋体" w:hAnsi="Times New Roman"/>
                <w:color w:val="333333"/>
                <w:kern w:val="0"/>
                <w:sz w:val="20"/>
              </w:rPr>
            </w:pPr>
            <w:del w:id="1191" w:author="amend" w:date="2021-11-18T21:27:00Z">
              <w:r>
                <w:rPr>
                  <w:rFonts w:ascii="Times New Roman" w:eastAsia="宋体" w:hAnsi="Times New Roman"/>
                  <w:color w:val="333333"/>
                  <w:kern w:val="0"/>
                  <w:sz w:val="20"/>
                </w:rPr>
                <w:delText>TRINITY_DN5444_c0_g1</w:delText>
              </w:r>
            </w:del>
          </w:p>
        </w:tc>
        <w:tc>
          <w:tcPr>
            <w:tcW w:w="5331" w:type="dxa"/>
            <w:gridSpan w:val="2"/>
            <w:tcBorders>
              <w:top w:val="nil"/>
              <w:left w:val="nil"/>
              <w:bottom w:val="nil"/>
              <w:right w:val="nil"/>
            </w:tcBorders>
            <w:vAlign w:val="center"/>
          </w:tcPr>
          <w:p w14:paraId="51148B4C" w14:textId="77777777" w:rsidR="00000000" w:rsidRDefault="00EF23C0">
            <w:pPr>
              <w:rPr>
                <w:del w:id="1192" w:author="amend" w:date="2021-11-18T21:27:00Z"/>
                <w:rFonts w:ascii="Times New Roman" w:eastAsia="宋体" w:hAnsi="Times New Roman"/>
                <w:color w:val="333333"/>
                <w:kern w:val="0"/>
                <w:sz w:val="20"/>
              </w:rPr>
            </w:pPr>
            <w:del w:id="1193" w:author="amend" w:date="2021-11-18T21:27:00Z">
              <w:r>
                <w:rPr>
                  <w:rFonts w:ascii="Times New Roman" w:eastAsia="宋体" w:hAnsi="Times New Roman"/>
                  <w:color w:val="333333"/>
                  <w:kern w:val="0"/>
                  <w:sz w:val="20"/>
                </w:rPr>
                <w:delText>DnaJ homolog subfamily A member 1</w:delText>
              </w:r>
            </w:del>
          </w:p>
        </w:tc>
      </w:tr>
      <w:tr w:rsidR="00000000" w14:paraId="13B55446"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194" w:author="amend" w:date="2021-11-18T21:27:00Z"/>
        </w:trPr>
        <w:tc>
          <w:tcPr>
            <w:tcW w:w="2876" w:type="dxa"/>
            <w:tcBorders>
              <w:top w:val="nil"/>
              <w:left w:val="nil"/>
              <w:bottom w:val="nil"/>
              <w:right w:val="nil"/>
            </w:tcBorders>
            <w:vAlign w:val="center"/>
          </w:tcPr>
          <w:p w14:paraId="13336B0A" w14:textId="77777777" w:rsidR="00000000" w:rsidRDefault="00EF23C0">
            <w:pPr>
              <w:rPr>
                <w:del w:id="1195"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369E290A" w14:textId="77777777" w:rsidR="00000000" w:rsidRDefault="00EF23C0">
            <w:pPr>
              <w:rPr>
                <w:del w:id="1196" w:author="amend" w:date="2021-11-18T21:27:00Z"/>
                <w:rFonts w:ascii="Times New Roman" w:eastAsia="宋体" w:hAnsi="Times New Roman"/>
                <w:color w:val="333333"/>
                <w:kern w:val="0"/>
                <w:sz w:val="20"/>
              </w:rPr>
            </w:pPr>
            <w:del w:id="1197" w:author="amend" w:date="2021-11-18T21:27:00Z">
              <w:r>
                <w:rPr>
                  <w:rFonts w:ascii="Times New Roman" w:eastAsia="宋体" w:hAnsi="Times New Roman"/>
                  <w:color w:val="333333"/>
                  <w:kern w:val="0"/>
                  <w:sz w:val="20"/>
                </w:rPr>
                <w:delText>-1.194215822</w:delText>
              </w:r>
            </w:del>
          </w:p>
        </w:tc>
        <w:tc>
          <w:tcPr>
            <w:tcW w:w="2807" w:type="dxa"/>
            <w:gridSpan w:val="4"/>
            <w:tcBorders>
              <w:top w:val="nil"/>
              <w:left w:val="nil"/>
              <w:bottom w:val="nil"/>
              <w:right w:val="nil"/>
            </w:tcBorders>
            <w:vAlign w:val="center"/>
          </w:tcPr>
          <w:p w14:paraId="6C992645" w14:textId="77777777" w:rsidR="00000000" w:rsidRDefault="00EF23C0">
            <w:pPr>
              <w:rPr>
                <w:del w:id="1198" w:author="amend" w:date="2021-11-18T21:27:00Z"/>
                <w:rFonts w:ascii="Times New Roman" w:eastAsia="宋体" w:hAnsi="Times New Roman"/>
                <w:color w:val="333333"/>
                <w:kern w:val="0"/>
                <w:sz w:val="20"/>
              </w:rPr>
            </w:pPr>
            <w:del w:id="1199" w:author="amend" w:date="2021-11-18T21:27:00Z">
              <w:r>
                <w:rPr>
                  <w:rFonts w:ascii="Times New Roman" w:eastAsia="宋体" w:hAnsi="Times New Roman"/>
                  <w:color w:val="333333"/>
                  <w:kern w:val="0"/>
                  <w:sz w:val="20"/>
                </w:rPr>
                <w:delText>TRINITY_DN5760_c1_g1</w:delText>
              </w:r>
            </w:del>
          </w:p>
        </w:tc>
        <w:tc>
          <w:tcPr>
            <w:tcW w:w="5331" w:type="dxa"/>
            <w:gridSpan w:val="2"/>
            <w:tcBorders>
              <w:top w:val="nil"/>
              <w:left w:val="nil"/>
              <w:bottom w:val="nil"/>
              <w:right w:val="nil"/>
            </w:tcBorders>
            <w:vAlign w:val="center"/>
          </w:tcPr>
          <w:p w14:paraId="4A5E0367" w14:textId="77777777" w:rsidR="00000000" w:rsidRDefault="00EF23C0">
            <w:pPr>
              <w:rPr>
                <w:del w:id="1200" w:author="amend" w:date="2021-11-18T21:27:00Z"/>
                <w:rFonts w:ascii="Times New Roman" w:eastAsia="宋体" w:hAnsi="Times New Roman"/>
                <w:color w:val="333333"/>
                <w:kern w:val="0"/>
                <w:sz w:val="20"/>
              </w:rPr>
            </w:pPr>
            <w:del w:id="1201" w:author="amend" w:date="2021-11-18T21:27:00Z">
              <w:r>
                <w:rPr>
                  <w:rFonts w:ascii="Times New Roman" w:eastAsia="宋体" w:hAnsi="Times New Roman"/>
                  <w:color w:val="333333"/>
                  <w:kern w:val="0"/>
                  <w:sz w:val="20"/>
                </w:rPr>
                <w:delText>Cyclin-dependent kinase-like 4</w:delText>
              </w:r>
            </w:del>
          </w:p>
        </w:tc>
      </w:tr>
      <w:tr w:rsidR="00000000" w14:paraId="3DE8B913"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202" w:author="amend" w:date="2021-11-18T21:27:00Z"/>
        </w:trPr>
        <w:tc>
          <w:tcPr>
            <w:tcW w:w="2876" w:type="dxa"/>
            <w:tcBorders>
              <w:top w:val="nil"/>
              <w:left w:val="nil"/>
              <w:bottom w:val="nil"/>
              <w:right w:val="nil"/>
            </w:tcBorders>
            <w:vAlign w:val="center"/>
          </w:tcPr>
          <w:p w14:paraId="2E6EAA58" w14:textId="77777777" w:rsidR="00000000" w:rsidRDefault="00EF23C0">
            <w:pPr>
              <w:rPr>
                <w:del w:id="1203"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6689AC30" w14:textId="77777777" w:rsidR="00000000" w:rsidRDefault="00EF23C0">
            <w:pPr>
              <w:rPr>
                <w:del w:id="1204" w:author="amend" w:date="2021-11-18T21:27:00Z"/>
                <w:rFonts w:ascii="Times New Roman" w:eastAsia="宋体" w:hAnsi="Times New Roman"/>
                <w:color w:val="333333"/>
                <w:kern w:val="0"/>
                <w:sz w:val="20"/>
              </w:rPr>
            </w:pPr>
            <w:del w:id="1205" w:author="amend" w:date="2021-11-18T21:27:00Z">
              <w:r>
                <w:rPr>
                  <w:rFonts w:ascii="Times New Roman" w:eastAsia="宋体" w:hAnsi="Times New Roman"/>
                  <w:color w:val="333333"/>
                  <w:kern w:val="0"/>
                  <w:sz w:val="20"/>
                </w:rPr>
                <w:delText>-1.519428963</w:delText>
              </w:r>
            </w:del>
          </w:p>
        </w:tc>
        <w:tc>
          <w:tcPr>
            <w:tcW w:w="2807" w:type="dxa"/>
            <w:gridSpan w:val="4"/>
            <w:tcBorders>
              <w:top w:val="nil"/>
              <w:left w:val="nil"/>
              <w:bottom w:val="nil"/>
              <w:right w:val="nil"/>
            </w:tcBorders>
            <w:vAlign w:val="center"/>
          </w:tcPr>
          <w:p w14:paraId="4A9F8C72" w14:textId="77777777" w:rsidR="00000000" w:rsidRDefault="00EF23C0">
            <w:pPr>
              <w:rPr>
                <w:del w:id="1206" w:author="amend" w:date="2021-11-18T21:27:00Z"/>
                <w:rFonts w:ascii="Times New Roman" w:eastAsia="宋体" w:hAnsi="Times New Roman"/>
                <w:color w:val="333333"/>
                <w:kern w:val="0"/>
                <w:sz w:val="20"/>
              </w:rPr>
            </w:pPr>
            <w:del w:id="1207" w:author="amend" w:date="2021-11-18T21:27:00Z">
              <w:r>
                <w:rPr>
                  <w:rFonts w:ascii="Times New Roman" w:eastAsia="宋体" w:hAnsi="Times New Roman"/>
                  <w:color w:val="333333"/>
                  <w:kern w:val="0"/>
                  <w:sz w:val="20"/>
                </w:rPr>
                <w:delText>TRINITY_DN5963_c0_g1</w:delText>
              </w:r>
            </w:del>
          </w:p>
        </w:tc>
        <w:tc>
          <w:tcPr>
            <w:tcW w:w="5331" w:type="dxa"/>
            <w:gridSpan w:val="2"/>
            <w:tcBorders>
              <w:top w:val="nil"/>
              <w:left w:val="nil"/>
              <w:bottom w:val="nil"/>
              <w:right w:val="nil"/>
            </w:tcBorders>
            <w:vAlign w:val="center"/>
          </w:tcPr>
          <w:p w14:paraId="65DBD78A" w14:textId="77777777" w:rsidR="00000000" w:rsidRDefault="00EF23C0">
            <w:pPr>
              <w:rPr>
                <w:del w:id="1208" w:author="amend" w:date="2021-11-18T21:27:00Z"/>
                <w:rFonts w:ascii="Times New Roman" w:eastAsia="宋体" w:hAnsi="Times New Roman"/>
                <w:color w:val="333333"/>
                <w:kern w:val="0"/>
                <w:sz w:val="20"/>
              </w:rPr>
            </w:pPr>
            <w:del w:id="1209" w:author="amend" w:date="2021-11-18T21:27:00Z">
              <w:r>
                <w:rPr>
                  <w:rFonts w:ascii="Times New Roman" w:eastAsia="宋体" w:hAnsi="Times New Roman"/>
                  <w:color w:val="333333"/>
                  <w:kern w:val="0"/>
                  <w:sz w:val="20"/>
                </w:rPr>
                <w:delText>Transcriptional activator Myb</w:delText>
              </w:r>
            </w:del>
          </w:p>
        </w:tc>
      </w:tr>
      <w:tr w:rsidR="00000000" w14:paraId="717ECAEC"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210" w:author="amend" w:date="2021-11-18T21:27:00Z"/>
        </w:trPr>
        <w:tc>
          <w:tcPr>
            <w:tcW w:w="2876" w:type="dxa"/>
            <w:tcBorders>
              <w:top w:val="nil"/>
              <w:left w:val="nil"/>
              <w:bottom w:val="nil"/>
              <w:right w:val="nil"/>
            </w:tcBorders>
            <w:vAlign w:val="center"/>
          </w:tcPr>
          <w:p w14:paraId="2410F5FB" w14:textId="77777777" w:rsidR="00000000" w:rsidRDefault="00EF23C0">
            <w:pPr>
              <w:rPr>
                <w:del w:id="1211"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39B95D20" w14:textId="77777777" w:rsidR="00000000" w:rsidRDefault="00EF23C0">
            <w:pPr>
              <w:rPr>
                <w:del w:id="1212" w:author="amend" w:date="2021-11-18T21:27:00Z"/>
                <w:rFonts w:ascii="Times New Roman" w:eastAsia="宋体" w:hAnsi="Times New Roman"/>
                <w:color w:val="333333"/>
                <w:kern w:val="0"/>
                <w:sz w:val="20"/>
              </w:rPr>
            </w:pPr>
            <w:del w:id="1213" w:author="amend" w:date="2021-11-18T21:27:00Z">
              <w:r>
                <w:rPr>
                  <w:rFonts w:ascii="Times New Roman" w:eastAsia="宋体" w:hAnsi="Times New Roman"/>
                  <w:color w:val="333333"/>
                  <w:kern w:val="0"/>
                  <w:sz w:val="20"/>
                </w:rPr>
                <w:delText>1.232960724</w:delText>
              </w:r>
            </w:del>
          </w:p>
        </w:tc>
        <w:tc>
          <w:tcPr>
            <w:tcW w:w="2807" w:type="dxa"/>
            <w:gridSpan w:val="4"/>
            <w:tcBorders>
              <w:top w:val="nil"/>
              <w:left w:val="nil"/>
              <w:bottom w:val="nil"/>
              <w:right w:val="nil"/>
            </w:tcBorders>
            <w:vAlign w:val="center"/>
          </w:tcPr>
          <w:p w14:paraId="17365E48" w14:textId="77777777" w:rsidR="00000000" w:rsidRDefault="00EF23C0">
            <w:pPr>
              <w:rPr>
                <w:del w:id="1214" w:author="amend" w:date="2021-11-18T21:27:00Z"/>
                <w:rFonts w:ascii="Times New Roman" w:eastAsia="宋体" w:hAnsi="Times New Roman"/>
                <w:color w:val="333333"/>
                <w:kern w:val="0"/>
                <w:sz w:val="20"/>
              </w:rPr>
            </w:pPr>
            <w:del w:id="1215" w:author="amend" w:date="2021-11-18T21:27:00Z">
              <w:r>
                <w:rPr>
                  <w:rFonts w:ascii="Times New Roman" w:eastAsia="宋体" w:hAnsi="Times New Roman"/>
                  <w:color w:val="333333"/>
                  <w:kern w:val="0"/>
                  <w:sz w:val="20"/>
                </w:rPr>
                <w:delText>TRINITY_DN6384_</w:delText>
              </w:r>
              <w:r>
                <w:rPr>
                  <w:rFonts w:ascii="Times New Roman" w:eastAsia="宋体" w:hAnsi="Times New Roman"/>
                  <w:color w:val="333333"/>
                  <w:kern w:val="0"/>
                  <w:sz w:val="20"/>
                </w:rPr>
                <w:delText>c0_g6</w:delText>
              </w:r>
            </w:del>
          </w:p>
        </w:tc>
        <w:tc>
          <w:tcPr>
            <w:tcW w:w="5331" w:type="dxa"/>
            <w:gridSpan w:val="2"/>
            <w:tcBorders>
              <w:top w:val="nil"/>
              <w:left w:val="nil"/>
              <w:bottom w:val="nil"/>
              <w:right w:val="nil"/>
            </w:tcBorders>
            <w:vAlign w:val="center"/>
          </w:tcPr>
          <w:p w14:paraId="1BCBB8D7" w14:textId="77777777" w:rsidR="00000000" w:rsidRDefault="00EF23C0">
            <w:pPr>
              <w:rPr>
                <w:del w:id="1216" w:author="amend" w:date="2021-11-18T21:27:00Z"/>
                <w:rFonts w:ascii="Times New Roman" w:eastAsia="宋体" w:hAnsi="Times New Roman"/>
                <w:color w:val="333333"/>
                <w:kern w:val="0"/>
                <w:sz w:val="20"/>
              </w:rPr>
            </w:pPr>
            <w:del w:id="1217" w:author="amend" w:date="2021-11-18T21:27:00Z">
              <w:r>
                <w:rPr>
                  <w:rFonts w:ascii="Times New Roman" w:eastAsia="宋体" w:hAnsi="Times New Roman"/>
                  <w:color w:val="333333"/>
                  <w:kern w:val="0"/>
                  <w:sz w:val="20"/>
                </w:rPr>
                <w:delText>Egg peptide speract receptor</w:delText>
              </w:r>
            </w:del>
          </w:p>
        </w:tc>
      </w:tr>
      <w:tr w:rsidR="00000000" w14:paraId="02C40EC8"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218" w:author="amend" w:date="2021-11-18T21:27:00Z"/>
        </w:trPr>
        <w:tc>
          <w:tcPr>
            <w:tcW w:w="2876" w:type="dxa"/>
            <w:tcBorders>
              <w:top w:val="nil"/>
              <w:left w:val="nil"/>
              <w:bottom w:val="nil"/>
              <w:right w:val="nil"/>
            </w:tcBorders>
            <w:vAlign w:val="center"/>
          </w:tcPr>
          <w:p w14:paraId="283BB021" w14:textId="77777777" w:rsidR="00000000" w:rsidRDefault="00EF23C0">
            <w:pPr>
              <w:rPr>
                <w:del w:id="1219"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14E0A726" w14:textId="77777777" w:rsidR="00000000" w:rsidRDefault="00EF23C0">
            <w:pPr>
              <w:rPr>
                <w:del w:id="1220" w:author="amend" w:date="2021-11-18T21:27:00Z"/>
                <w:rFonts w:ascii="Times New Roman" w:eastAsia="宋体" w:hAnsi="Times New Roman"/>
                <w:color w:val="333333"/>
                <w:kern w:val="0"/>
                <w:sz w:val="20"/>
              </w:rPr>
            </w:pPr>
            <w:del w:id="1221" w:author="amend" w:date="2021-11-18T21:27:00Z">
              <w:r>
                <w:rPr>
                  <w:rFonts w:ascii="Times New Roman" w:eastAsia="宋体" w:hAnsi="Times New Roman"/>
                  <w:color w:val="333333"/>
                  <w:kern w:val="0"/>
                  <w:sz w:val="20"/>
                </w:rPr>
                <w:delText>-1.494726766</w:delText>
              </w:r>
            </w:del>
          </w:p>
        </w:tc>
        <w:tc>
          <w:tcPr>
            <w:tcW w:w="2807" w:type="dxa"/>
            <w:gridSpan w:val="4"/>
            <w:tcBorders>
              <w:top w:val="nil"/>
              <w:left w:val="nil"/>
              <w:bottom w:val="nil"/>
              <w:right w:val="nil"/>
            </w:tcBorders>
            <w:vAlign w:val="center"/>
          </w:tcPr>
          <w:p w14:paraId="09792963" w14:textId="77777777" w:rsidR="00000000" w:rsidRDefault="00EF23C0">
            <w:pPr>
              <w:rPr>
                <w:del w:id="1222" w:author="amend" w:date="2021-11-18T21:27:00Z"/>
                <w:rFonts w:ascii="Times New Roman" w:eastAsia="宋体" w:hAnsi="Times New Roman"/>
                <w:color w:val="333333"/>
                <w:kern w:val="0"/>
                <w:sz w:val="20"/>
              </w:rPr>
            </w:pPr>
            <w:del w:id="1223" w:author="amend" w:date="2021-11-18T21:27:00Z">
              <w:r>
                <w:rPr>
                  <w:rFonts w:ascii="Times New Roman" w:eastAsia="宋体" w:hAnsi="Times New Roman"/>
                  <w:color w:val="333333"/>
                  <w:kern w:val="0"/>
                  <w:sz w:val="20"/>
                </w:rPr>
                <w:delText>TRINITY_DN6524_c0_g1</w:delText>
              </w:r>
            </w:del>
          </w:p>
        </w:tc>
        <w:tc>
          <w:tcPr>
            <w:tcW w:w="5331" w:type="dxa"/>
            <w:gridSpan w:val="2"/>
            <w:tcBorders>
              <w:top w:val="nil"/>
              <w:left w:val="nil"/>
              <w:bottom w:val="nil"/>
              <w:right w:val="nil"/>
            </w:tcBorders>
            <w:vAlign w:val="center"/>
          </w:tcPr>
          <w:p w14:paraId="08356082" w14:textId="77777777" w:rsidR="00000000" w:rsidRDefault="00EF23C0">
            <w:pPr>
              <w:rPr>
                <w:del w:id="1224" w:author="amend" w:date="2021-11-18T21:27:00Z"/>
                <w:rFonts w:ascii="Times New Roman" w:eastAsia="宋体" w:hAnsi="Times New Roman"/>
                <w:color w:val="333333"/>
                <w:kern w:val="0"/>
                <w:sz w:val="20"/>
              </w:rPr>
            </w:pPr>
            <w:del w:id="1225" w:author="amend" w:date="2021-11-18T21:27:00Z">
              <w:r>
                <w:rPr>
                  <w:rFonts w:ascii="Times New Roman" w:eastAsia="宋体" w:hAnsi="Times New Roman"/>
                  <w:color w:val="333333"/>
                  <w:kern w:val="0"/>
                  <w:sz w:val="20"/>
                </w:rPr>
                <w:delText>Werner syndrome ATP-dependent helicase homolog</w:delText>
              </w:r>
            </w:del>
          </w:p>
        </w:tc>
      </w:tr>
      <w:tr w:rsidR="00000000" w14:paraId="20D900FD"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226" w:author="amend" w:date="2021-11-18T21:27:00Z"/>
        </w:trPr>
        <w:tc>
          <w:tcPr>
            <w:tcW w:w="2876" w:type="dxa"/>
            <w:tcBorders>
              <w:top w:val="nil"/>
              <w:left w:val="nil"/>
              <w:bottom w:val="nil"/>
              <w:right w:val="nil"/>
            </w:tcBorders>
            <w:vAlign w:val="center"/>
          </w:tcPr>
          <w:p w14:paraId="3677C0EF" w14:textId="77777777" w:rsidR="00000000" w:rsidRDefault="00EF23C0">
            <w:pPr>
              <w:rPr>
                <w:del w:id="1227"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2B316619" w14:textId="77777777" w:rsidR="00000000" w:rsidRDefault="00EF23C0">
            <w:pPr>
              <w:rPr>
                <w:del w:id="1228" w:author="amend" w:date="2021-11-18T21:27:00Z"/>
                <w:rFonts w:ascii="Times New Roman" w:eastAsia="宋体" w:hAnsi="Times New Roman"/>
                <w:color w:val="333333"/>
                <w:kern w:val="0"/>
                <w:sz w:val="20"/>
              </w:rPr>
            </w:pPr>
            <w:del w:id="1229" w:author="amend" w:date="2021-11-18T21:27:00Z">
              <w:r>
                <w:rPr>
                  <w:rFonts w:ascii="Times New Roman" w:eastAsia="宋体" w:hAnsi="Times New Roman"/>
                  <w:color w:val="333333"/>
                  <w:kern w:val="0"/>
                  <w:sz w:val="20"/>
                </w:rPr>
                <w:delText>-1.025847983</w:delText>
              </w:r>
            </w:del>
          </w:p>
        </w:tc>
        <w:tc>
          <w:tcPr>
            <w:tcW w:w="2807" w:type="dxa"/>
            <w:gridSpan w:val="4"/>
            <w:tcBorders>
              <w:top w:val="nil"/>
              <w:left w:val="nil"/>
              <w:bottom w:val="nil"/>
              <w:right w:val="nil"/>
            </w:tcBorders>
            <w:vAlign w:val="center"/>
          </w:tcPr>
          <w:p w14:paraId="21268C53" w14:textId="77777777" w:rsidR="00000000" w:rsidRDefault="00EF23C0">
            <w:pPr>
              <w:rPr>
                <w:del w:id="1230" w:author="amend" w:date="2021-11-18T21:27:00Z"/>
                <w:rFonts w:ascii="Times New Roman" w:eastAsia="宋体" w:hAnsi="Times New Roman"/>
                <w:color w:val="333333"/>
                <w:kern w:val="0"/>
                <w:sz w:val="20"/>
              </w:rPr>
            </w:pPr>
            <w:del w:id="1231" w:author="amend" w:date="2021-11-18T21:27:00Z">
              <w:r>
                <w:rPr>
                  <w:rFonts w:ascii="Times New Roman" w:eastAsia="宋体" w:hAnsi="Times New Roman"/>
                  <w:color w:val="333333"/>
                  <w:kern w:val="0"/>
                  <w:sz w:val="20"/>
                </w:rPr>
                <w:delText>TRINITY_DN3611_c0_g1</w:delText>
              </w:r>
            </w:del>
          </w:p>
        </w:tc>
        <w:tc>
          <w:tcPr>
            <w:tcW w:w="5331" w:type="dxa"/>
            <w:gridSpan w:val="2"/>
            <w:tcBorders>
              <w:top w:val="nil"/>
              <w:left w:val="nil"/>
              <w:bottom w:val="nil"/>
              <w:right w:val="nil"/>
            </w:tcBorders>
            <w:vAlign w:val="center"/>
          </w:tcPr>
          <w:p w14:paraId="5EE20B51" w14:textId="77777777" w:rsidR="00000000" w:rsidRDefault="00EF23C0">
            <w:pPr>
              <w:rPr>
                <w:del w:id="1232" w:author="amend" w:date="2021-11-18T21:27:00Z"/>
                <w:rFonts w:ascii="Times New Roman" w:eastAsia="宋体" w:hAnsi="Times New Roman"/>
                <w:color w:val="333333"/>
                <w:kern w:val="0"/>
                <w:sz w:val="20"/>
              </w:rPr>
            </w:pPr>
            <w:del w:id="1233" w:author="amend" w:date="2021-11-18T21:27:00Z">
              <w:r>
                <w:rPr>
                  <w:rFonts w:ascii="Times New Roman" w:eastAsia="宋体" w:hAnsi="Times New Roman"/>
                  <w:color w:val="333333"/>
                  <w:kern w:val="0"/>
                  <w:sz w:val="20"/>
                </w:rPr>
                <w:delText xml:space="preserve">Lys-63-specific deubiquitinase BRCC36 </w:delText>
              </w:r>
            </w:del>
          </w:p>
        </w:tc>
      </w:tr>
      <w:tr w:rsidR="00000000" w14:paraId="2AE1F29B"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234" w:author="amend" w:date="2021-11-18T21:27:00Z"/>
        </w:trPr>
        <w:tc>
          <w:tcPr>
            <w:tcW w:w="2876" w:type="dxa"/>
            <w:tcBorders>
              <w:top w:val="nil"/>
              <w:left w:val="nil"/>
              <w:bottom w:val="single" w:sz="4" w:space="0" w:color="auto"/>
              <w:right w:val="nil"/>
            </w:tcBorders>
            <w:vAlign w:val="center"/>
          </w:tcPr>
          <w:p w14:paraId="4007A63A" w14:textId="77777777" w:rsidR="00000000" w:rsidRDefault="00EF23C0">
            <w:pPr>
              <w:rPr>
                <w:del w:id="1235" w:author="amend" w:date="2021-11-18T21:27:00Z"/>
                <w:rFonts w:ascii="Times New Roman" w:eastAsia="宋体" w:hAnsi="Times New Roman"/>
                <w:color w:val="333333"/>
                <w:kern w:val="0"/>
                <w:sz w:val="20"/>
              </w:rPr>
            </w:pPr>
          </w:p>
        </w:tc>
        <w:tc>
          <w:tcPr>
            <w:tcW w:w="2003" w:type="dxa"/>
            <w:gridSpan w:val="3"/>
            <w:tcBorders>
              <w:top w:val="nil"/>
              <w:left w:val="nil"/>
              <w:bottom w:val="single" w:sz="4" w:space="0" w:color="auto"/>
              <w:right w:val="nil"/>
            </w:tcBorders>
            <w:vAlign w:val="center"/>
          </w:tcPr>
          <w:p w14:paraId="0080E161" w14:textId="77777777" w:rsidR="00000000" w:rsidRDefault="00EF23C0">
            <w:pPr>
              <w:rPr>
                <w:del w:id="1236" w:author="amend" w:date="2021-11-18T21:27:00Z"/>
                <w:rFonts w:ascii="Times New Roman" w:eastAsia="宋体" w:hAnsi="Times New Roman"/>
                <w:color w:val="333333"/>
                <w:kern w:val="0"/>
                <w:sz w:val="20"/>
              </w:rPr>
            </w:pPr>
            <w:del w:id="1237" w:author="amend" w:date="2021-11-18T21:27:00Z">
              <w:r>
                <w:rPr>
                  <w:rFonts w:ascii="Times New Roman" w:eastAsia="宋体" w:hAnsi="Times New Roman"/>
                  <w:color w:val="333333"/>
                  <w:kern w:val="0"/>
                  <w:sz w:val="20"/>
                </w:rPr>
                <w:delText>-1.36094549</w:delText>
              </w:r>
            </w:del>
          </w:p>
        </w:tc>
        <w:tc>
          <w:tcPr>
            <w:tcW w:w="2807" w:type="dxa"/>
            <w:gridSpan w:val="4"/>
            <w:tcBorders>
              <w:top w:val="nil"/>
              <w:left w:val="nil"/>
              <w:bottom w:val="single" w:sz="4" w:space="0" w:color="auto"/>
              <w:right w:val="nil"/>
            </w:tcBorders>
            <w:vAlign w:val="center"/>
          </w:tcPr>
          <w:p w14:paraId="6B5305B3" w14:textId="77777777" w:rsidR="00000000" w:rsidRDefault="00EF23C0">
            <w:pPr>
              <w:rPr>
                <w:del w:id="1238" w:author="amend" w:date="2021-11-18T21:27:00Z"/>
                <w:rFonts w:ascii="Times New Roman" w:eastAsia="宋体" w:hAnsi="Times New Roman"/>
                <w:color w:val="333333"/>
                <w:kern w:val="0"/>
                <w:sz w:val="20"/>
              </w:rPr>
            </w:pPr>
            <w:del w:id="1239" w:author="amend" w:date="2021-11-18T21:27:00Z">
              <w:r>
                <w:rPr>
                  <w:rFonts w:ascii="Times New Roman" w:eastAsia="宋体" w:hAnsi="Times New Roman"/>
                  <w:color w:val="333333"/>
                  <w:kern w:val="0"/>
                  <w:sz w:val="20"/>
                </w:rPr>
                <w:delText>TRINITY_DN6331_c2_g8</w:delText>
              </w:r>
            </w:del>
          </w:p>
        </w:tc>
        <w:tc>
          <w:tcPr>
            <w:tcW w:w="5331" w:type="dxa"/>
            <w:gridSpan w:val="2"/>
            <w:tcBorders>
              <w:top w:val="nil"/>
              <w:left w:val="nil"/>
              <w:bottom w:val="single" w:sz="4" w:space="0" w:color="auto"/>
              <w:right w:val="nil"/>
            </w:tcBorders>
            <w:vAlign w:val="center"/>
          </w:tcPr>
          <w:p w14:paraId="6B0E9E76" w14:textId="77777777" w:rsidR="00000000" w:rsidRDefault="00EF23C0">
            <w:pPr>
              <w:rPr>
                <w:del w:id="1240" w:author="amend" w:date="2021-11-18T21:27:00Z"/>
                <w:rFonts w:ascii="Times New Roman" w:eastAsia="宋体" w:hAnsi="Times New Roman"/>
                <w:color w:val="333333"/>
                <w:kern w:val="0"/>
                <w:sz w:val="20"/>
              </w:rPr>
            </w:pPr>
            <w:del w:id="1241" w:author="amend" w:date="2021-11-18T21:27:00Z">
              <w:r>
                <w:rPr>
                  <w:rFonts w:ascii="Times New Roman" w:eastAsia="宋体" w:hAnsi="Times New Roman"/>
                  <w:color w:val="333333"/>
                  <w:kern w:val="0"/>
                  <w:sz w:val="20"/>
                </w:rPr>
                <w:delText>Regulator of telomere elonga</w:delText>
              </w:r>
              <w:r>
                <w:rPr>
                  <w:rFonts w:ascii="Times New Roman" w:eastAsia="宋体" w:hAnsi="Times New Roman"/>
                  <w:color w:val="333333"/>
                  <w:kern w:val="0"/>
                  <w:sz w:val="20"/>
                </w:rPr>
                <w:delText>tion helicase 1 homolog</w:delText>
              </w:r>
            </w:del>
          </w:p>
        </w:tc>
      </w:tr>
      <w:tr w:rsidR="00000000" w14:paraId="6B3F4D13"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242" w:author="amend" w:date="2021-11-18T21:27:00Z"/>
        </w:trPr>
        <w:tc>
          <w:tcPr>
            <w:tcW w:w="2876" w:type="dxa"/>
            <w:tcBorders>
              <w:top w:val="single" w:sz="4" w:space="0" w:color="auto"/>
              <w:left w:val="nil"/>
              <w:bottom w:val="nil"/>
              <w:right w:val="nil"/>
            </w:tcBorders>
            <w:vAlign w:val="center"/>
          </w:tcPr>
          <w:p w14:paraId="3924E0C7" w14:textId="77777777" w:rsidR="00000000" w:rsidRDefault="00EF23C0">
            <w:pPr>
              <w:rPr>
                <w:del w:id="1243" w:author="amend" w:date="2021-11-18T21:27:00Z"/>
                <w:rFonts w:ascii="Times New Roman" w:eastAsia="宋体" w:hAnsi="Times New Roman"/>
                <w:color w:val="333333"/>
                <w:kern w:val="0"/>
                <w:sz w:val="20"/>
              </w:rPr>
            </w:pPr>
            <w:del w:id="1244" w:author="amend" w:date="2021-11-18T21:27:00Z">
              <w:r>
                <w:rPr>
                  <w:rFonts w:ascii="Times New Roman" w:eastAsia="宋体" w:hAnsi="Times New Roman"/>
                  <w:color w:val="333333"/>
                  <w:kern w:val="0"/>
                  <w:sz w:val="20"/>
                </w:rPr>
                <w:delText>Cell cycle</w:delText>
              </w:r>
            </w:del>
          </w:p>
        </w:tc>
        <w:tc>
          <w:tcPr>
            <w:tcW w:w="2003" w:type="dxa"/>
            <w:gridSpan w:val="3"/>
            <w:tcBorders>
              <w:top w:val="single" w:sz="4" w:space="0" w:color="auto"/>
              <w:left w:val="nil"/>
              <w:bottom w:val="nil"/>
              <w:right w:val="nil"/>
            </w:tcBorders>
            <w:vAlign w:val="center"/>
          </w:tcPr>
          <w:p w14:paraId="56CFFC2C" w14:textId="77777777" w:rsidR="00000000" w:rsidRDefault="00EF23C0">
            <w:pPr>
              <w:rPr>
                <w:del w:id="1245" w:author="amend" w:date="2021-11-18T21:27:00Z"/>
                <w:rFonts w:ascii="Times New Roman" w:eastAsia="宋体" w:hAnsi="Times New Roman"/>
                <w:color w:val="333333"/>
                <w:kern w:val="0"/>
                <w:sz w:val="20"/>
              </w:rPr>
            </w:pPr>
            <w:del w:id="1246" w:author="amend" w:date="2021-11-18T21:27:00Z">
              <w:r>
                <w:rPr>
                  <w:rFonts w:ascii="Times New Roman" w:eastAsia="宋体" w:hAnsi="Times New Roman"/>
                  <w:color w:val="333333"/>
                  <w:kern w:val="0"/>
                  <w:sz w:val="20"/>
                </w:rPr>
                <w:delText>-1.083222414</w:delText>
              </w:r>
            </w:del>
          </w:p>
        </w:tc>
        <w:tc>
          <w:tcPr>
            <w:tcW w:w="2807" w:type="dxa"/>
            <w:gridSpan w:val="4"/>
            <w:tcBorders>
              <w:top w:val="single" w:sz="4" w:space="0" w:color="auto"/>
              <w:left w:val="nil"/>
              <w:bottom w:val="nil"/>
              <w:right w:val="nil"/>
            </w:tcBorders>
            <w:vAlign w:val="center"/>
          </w:tcPr>
          <w:p w14:paraId="040A0193" w14:textId="77777777" w:rsidR="00000000" w:rsidRDefault="00EF23C0">
            <w:pPr>
              <w:rPr>
                <w:del w:id="1247" w:author="amend" w:date="2021-11-18T21:27:00Z"/>
                <w:rFonts w:ascii="Times New Roman" w:eastAsia="宋体" w:hAnsi="Times New Roman"/>
                <w:color w:val="333333"/>
                <w:kern w:val="0"/>
                <w:sz w:val="20"/>
              </w:rPr>
            </w:pPr>
            <w:del w:id="1248" w:author="amend" w:date="2021-11-18T21:27:00Z">
              <w:r>
                <w:rPr>
                  <w:rFonts w:ascii="Times New Roman" w:eastAsia="宋体" w:hAnsi="Times New Roman"/>
                  <w:color w:val="333333"/>
                  <w:kern w:val="0"/>
                  <w:sz w:val="20"/>
                </w:rPr>
                <w:delText>TRINITY_DN5874_c0_g2</w:delText>
              </w:r>
            </w:del>
          </w:p>
        </w:tc>
        <w:tc>
          <w:tcPr>
            <w:tcW w:w="5331" w:type="dxa"/>
            <w:gridSpan w:val="2"/>
            <w:tcBorders>
              <w:top w:val="single" w:sz="4" w:space="0" w:color="auto"/>
              <w:left w:val="nil"/>
              <w:bottom w:val="nil"/>
              <w:right w:val="nil"/>
            </w:tcBorders>
            <w:vAlign w:val="center"/>
          </w:tcPr>
          <w:p w14:paraId="0EEB12DC" w14:textId="77777777" w:rsidR="00000000" w:rsidRDefault="00EF23C0">
            <w:pPr>
              <w:rPr>
                <w:del w:id="1249" w:author="amend" w:date="2021-11-18T21:27:00Z"/>
                <w:rFonts w:ascii="Times New Roman" w:eastAsia="宋体" w:hAnsi="Times New Roman"/>
                <w:color w:val="333333"/>
                <w:kern w:val="0"/>
                <w:sz w:val="20"/>
              </w:rPr>
            </w:pPr>
            <w:del w:id="1250" w:author="amend" w:date="2021-11-18T21:27:00Z">
              <w:r>
                <w:rPr>
                  <w:rFonts w:ascii="Times New Roman" w:eastAsia="宋体" w:hAnsi="Times New Roman"/>
                  <w:color w:val="333333"/>
                  <w:kern w:val="0"/>
                  <w:sz w:val="20"/>
                </w:rPr>
                <w:delText>Protein SDA1 homolog</w:delText>
              </w:r>
            </w:del>
          </w:p>
        </w:tc>
      </w:tr>
      <w:tr w:rsidR="00000000" w14:paraId="1684ED2B"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251" w:author="amend" w:date="2021-11-18T21:27:00Z"/>
        </w:trPr>
        <w:tc>
          <w:tcPr>
            <w:tcW w:w="2876" w:type="dxa"/>
            <w:tcBorders>
              <w:top w:val="nil"/>
              <w:left w:val="nil"/>
              <w:bottom w:val="nil"/>
              <w:right w:val="nil"/>
            </w:tcBorders>
            <w:vAlign w:val="center"/>
          </w:tcPr>
          <w:p w14:paraId="767CB2DB" w14:textId="77777777" w:rsidR="00000000" w:rsidRDefault="00EF23C0">
            <w:pPr>
              <w:rPr>
                <w:del w:id="1252"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28E67D90" w14:textId="77777777" w:rsidR="00000000" w:rsidRDefault="00EF23C0">
            <w:pPr>
              <w:rPr>
                <w:del w:id="1253" w:author="amend" w:date="2021-11-18T21:27:00Z"/>
                <w:rFonts w:ascii="Times New Roman" w:eastAsia="宋体" w:hAnsi="Times New Roman"/>
                <w:color w:val="333333"/>
                <w:kern w:val="0"/>
                <w:sz w:val="20"/>
              </w:rPr>
            </w:pPr>
            <w:del w:id="1254" w:author="amend" w:date="2021-11-18T21:27:00Z">
              <w:r>
                <w:rPr>
                  <w:rFonts w:ascii="Times New Roman" w:eastAsia="宋体" w:hAnsi="Times New Roman"/>
                  <w:color w:val="333333"/>
                  <w:kern w:val="0"/>
                  <w:sz w:val="20"/>
                </w:rPr>
                <w:delText>1.476370696</w:delText>
              </w:r>
            </w:del>
          </w:p>
        </w:tc>
        <w:tc>
          <w:tcPr>
            <w:tcW w:w="2807" w:type="dxa"/>
            <w:gridSpan w:val="4"/>
            <w:tcBorders>
              <w:top w:val="nil"/>
              <w:left w:val="nil"/>
              <w:bottom w:val="nil"/>
              <w:right w:val="nil"/>
            </w:tcBorders>
            <w:vAlign w:val="center"/>
          </w:tcPr>
          <w:p w14:paraId="2D6BB67C" w14:textId="77777777" w:rsidR="00000000" w:rsidRDefault="00EF23C0">
            <w:pPr>
              <w:rPr>
                <w:del w:id="1255" w:author="amend" w:date="2021-11-18T21:27:00Z"/>
                <w:rFonts w:ascii="Times New Roman" w:eastAsia="宋体" w:hAnsi="Times New Roman"/>
                <w:color w:val="333333"/>
                <w:kern w:val="0"/>
                <w:sz w:val="20"/>
              </w:rPr>
            </w:pPr>
            <w:del w:id="1256" w:author="amend" w:date="2021-11-18T21:27:00Z">
              <w:r>
                <w:rPr>
                  <w:rFonts w:ascii="Times New Roman" w:eastAsia="宋体" w:hAnsi="Times New Roman"/>
                  <w:color w:val="333333"/>
                  <w:kern w:val="0"/>
                  <w:sz w:val="20"/>
                </w:rPr>
                <w:delText>TRINITY_DN17812_c0_g1</w:delText>
              </w:r>
            </w:del>
          </w:p>
        </w:tc>
        <w:tc>
          <w:tcPr>
            <w:tcW w:w="5331" w:type="dxa"/>
            <w:gridSpan w:val="2"/>
            <w:tcBorders>
              <w:top w:val="nil"/>
              <w:left w:val="nil"/>
              <w:bottom w:val="nil"/>
              <w:right w:val="nil"/>
            </w:tcBorders>
            <w:vAlign w:val="center"/>
          </w:tcPr>
          <w:p w14:paraId="18447D3B" w14:textId="77777777" w:rsidR="00000000" w:rsidRDefault="00EF23C0">
            <w:pPr>
              <w:rPr>
                <w:del w:id="1257" w:author="amend" w:date="2021-11-18T21:27:00Z"/>
                <w:rFonts w:ascii="Times New Roman" w:eastAsia="宋体" w:hAnsi="Times New Roman"/>
                <w:color w:val="333333"/>
                <w:kern w:val="0"/>
                <w:sz w:val="20"/>
              </w:rPr>
            </w:pPr>
            <w:del w:id="1258" w:author="amend" w:date="2021-11-18T21:27:00Z">
              <w:r>
                <w:rPr>
                  <w:rFonts w:ascii="Times New Roman" w:eastAsia="宋体" w:hAnsi="Times New Roman"/>
                  <w:color w:val="333333"/>
                  <w:kern w:val="0"/>
                  <w:sz w:val="20"/>
                </w:rPr>
                <w:delText>DNA excision repair protein ERCC-6-like</w:delText>
              </w:r>
            </w:del>
          </w:p>
        </w:tc>
      </w:tr>
      <w:tr w:rsidR="00000000" w14:paraId="570119F2"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259" w:author="amend" w:date="2021-11-18T21:27:00Z"/>
        </w:trPr>
        <w:tc>
          <w:tcPr>
            <w:tcW w:w="2876" w:type="dxa"/>
            <w:tcBorders>
              <w:top w:val="nil"/>
              <w:left w:val="nil"/>
              <w:bottom w:val="nil"/>
              <w:right w:val="nil"/>
            </w:tcBorders>
            <w:vAlign w:val="center"/>
          </w:tcPr>
          <w:p w14:paraId="048B4EF6" w14:textId="77777777" w:rsidR="00000000" w:rsidRDefault="00EF23C0">
            <w:pPr>
              <w:rPr>
                <w:del w:id="1260"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6F60D9A7" w14:textId="77777777" w:rsidR="00000000" w:rsidRDefault="00EF23C0">
            <w:pPr>
              <w:rPr>
                <w:del w:id="1261" w:author="amend" w:date="2021-11-18T21:27:00Z"/>
                <w:rFonts w:ascii="Times New Roman" w:eastAsia="宋体" w:hAnsi="Times New Roman"/>
                <w:color w:val="333333"/>
                <w:kern w:val="0"/>
                <w:sz w:val="20"/>
              </w:rPr>
            </w:pPr>
            <w:del w:id="1262" w:author="amend" w:date="2021-11-18T21:27:00Z">
              <w:r>
                <w:rPr>
                  <w:rFonts w:ascii="Times New Roman" w:eastAsia="宋体" w:hAnsi="Times New Roman"/>
                  <w:color w:val="333333"/>
                  <w:kern w:val="0"/>
                  <w:sz w:val="20"/>
                </w:rPr>
                <w:delText>-1.722255801</w:delText>
              </w:r>
            </w:del>
          </w:p>
        </w:tc>
        <w:tc>
          <w:tcPr>
            <w:tcW w:w="2807" w:type="dxa"/>
            <w:gridSpan w:val="4"/>
            <w:tcBorders>
              <w:top w:val="nil"/>
              <w:left w:val="nil"/>
              <w:bottom w:val="nil"/>
              <w:right w:val="nil"/>
            </w:tcBorders>
            <w:vAlign w:val="center"/>
          </w:tcPr>
          <w:p w14:paraId="718AD4E6" w14:textId="77777777" w:rsidR="00000000" w:rsidRDefault="00EF23C0">
            <w:pPr>
              <w:rPr>
                <w:del w:id="1263" w:author="amend" w:date="2021-11-18T21:27:00Z"/>
                <w:rFonts w:ascii="Times New Roman" w:eastAsia="宋体" w:hAnsi="Times New Roman"/>
                <w:color w:val="333333"/>
                <w:kern w:val="0"/>
                <w:sz w:val="20"/>
              </w:rPr>
            </w:pPr>
            <w:del w:id="1264" w:author="amend" w:date="2021-11-18T21:27:00Z">
              <w:r>
                <w:rPr>
                  <w:rFonts w:ascii="Times New Roman" w:eastAsia="宋体" w:hAnsi="Times New Roman"/>
                  <w:color w:val="333333"/>
                  <w:kern w:val="0"/>
                  <w:sz w:val="20"/>
                </w:rPr>
                <w:delText>TRINITY_DN6248_c1_g1</w:delText>
              </w:r>
            </w:del>
          </w:p>
        </w:tc>
        <w:tc>
          <w:tcPr>
            <w:tcW w:w="5331" w:type="dxa"/>
            <w:gridSpan w:val="2"/>
            <w:tcBorders>
              <w:top w:val="nil"/>
              <w:left w:val="nil"/>
              <w:bottom w:val="nil"/>
              <w:right w:val="nil"/>
            </w:tcBorders>
            <w:vAlign w:val="center"/>
          </w:tcPr>
          <w:p w14:paraId="761677DC" w14:textId="77777777" w:rsidR="00000000" w:rsidRDefault="00EF23C0">
            <w:pPr>
              <w:rPr>
                <w:del w:id="1265" w:author="amend" w:date="2021-11-18T21:27:00Z"/>
                <w:rFonts w:ascii="Times New Roman" w:eastAsia="宋体" w:hAnsi="Times New Roman"/>
                <w:color w:val="333333"/>
                <w:kern w:val="0"/>
                <w:sz w:val="20"/>
              </w:rPr>
            </w:pPr>
            <w:del w:id="1266" w:author="amend" w:date="2021-11-18T21:27:00Z">
              <w:r>
                <w:rPr>
                  <w:rFonts w:ascii="Times New Roman" w:eastAsia="宋体" w:hAnsi="Times New Roman"/>
                  <w:color w:val="333333"/>
                  <w:kern w:val="0"/>
                  <w:sz w:val="20"/>
                </w:rPr>
                <w:delText>Thioredoxin domain-containing protein 3 homolog</w:delText>
              </w:r>
            </w:del>
          </w:p>
        </w:tc>
      </w:tr>
      <w:tr w:rsidR="00000000" w14:paraId="2B2CD070"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267" w:author="amend" w:date="2021-11-18T21:27:00Z"/>
        </w:trPr>
        <w:tc>
          <w:tcPr>
            <w:tcW w:w="2876" w:type="dxa"/>
            <w:tcBorders>
              <w:top w:val="nil"/>
              <w:left w:val="nil"/>
              <w:bottom w:val="nil"/>
              <w:right w:val="nil"/>
            </w:tcBorders>
            <w:vAlign w:val="center"/>
          </w:tcPr>
          <w:p w14:paraId="604D4FD3" w14:textId="77777777" w:rsidR="00000000" w:rsidRDefault="00EF23C0">
            <w:pPr>
              <w:rPr>
                <w:del w:id="1268"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10FC359C" w14:textId="77777777" w:rsidR="00000000" w:rsidRDefault="00EF23C0">
            <w:pPr>
              <w:rPr>
                <w:del w:id="1269" w:author="amend" w:date="2021-11-18T21:27:00Z"/>
                <w:rFonts w:ascii="Times New Roman" w:eastAsia="宋体" w:hAnsi="Times New Roman"/>
                <w:color w:val="333333"/>
                <w:kern w:val="0"/>
                <w:sz w:val="20"/>
              </w:rPr>
            </w:pPr>
            <w:del w:id="1270" w:author="amend" w:date="2021-11-18T21:27:00Z">
              <w:r>
                <w:rPr>
                  <w:rFonts w:ascii="Times New Roman" w:eastAsia="宋体" w:hAnsi="Times New Roman"/>
                  <w:color w:val="333333"/>
                  <w:kern w:val="0"/>
                  <w:sz w:val="20"/>
                </w:rPr>
                <w:delText>-1.</w:delText>
              </w:r>
              <w:r>
                <w:rPr>
                  <w:rFonts w:ascii="Times New Roman" w:eastAsia="宋体" w:hAnsi="Times New Roman"/>
                  <w:color w:val="333333"/>
                  <w:kern w:val="0"/>
                  <w:sz w:val="20"/>
                </w:rPr>
                <w:delText>055725554</w:delText>
              </w:r>
            </w:del>
          </w:p>
        </w:tc>
        <w:tc>
          <w:tcPr>
            <w:tcW w:w="2807" w:type="dxa"/>
            <w:gridSpan w:val="4"/>
            <w:tcBorders>
              <w:top w:val="nil"/>
              <w:left w:val="nil"/>
              <w:bottom w:val="nil"/>
              <w:right w:val="nil"/>
            </w:tcBorders>
            <w:vAlign w:val="center"/>
          </w:tcPr>
          <w:p w14:paraId="36A160FD" w14:textId="77777777" w:rsidR="00000000" w:rsidRDefault="00EF23C0">
            <w:pPr>
              <w:rPr>
                <w:del w:id="1271" w:author="amend" w:date="2021-11-18T21:27:00Z"/>
                <w:rFonts w:ascii="Times New Roman" w:eastAsia="宋体" w:hAnsi="Times New Roman"/>
                <w:color w:val="333333"/>
                <w:kern w:val="0"/>
                <w:sz w:val="20"/>
              </w:rPr>
            </w:pPr>
            <w:del w:id="1272" w:author="amend" w:date="2021-11-18T21:27:00Z">
              <w:r>
                <w:rPr>
                  <w:rFonts w:ascii="Times New Roman" w:eastAsia="宋体" w:hAnsi="Times New Roman"/>
                  <w:color w:val="333333"/>
                  <w:kern w:val="0"/>
                  <w:sz w:val="20"/>
                </w:rPr>
                <w:delText>TRINITY_DN5951_c2_g4</w:delText>
              </w:r>
            </w:del>
          </w:p>
        </w:tc>
        <w:tc>
          <w:tcPr>
            <w:tcW w:w="5331" w:type="dxa"/>
            <w:gridSpan w:val="2"/>
            <w:tcBorders>
              <w:top w:val="nil"/>
              <w:left w:val="nil"/>
              <w:bottom w:val="nil"/>
              <w:right w:val="nil"/>
            </w:tcBorders>
            <w:vAlign w:val="center"/>
          </w:tcPr>
          <w:p w14:paraId="6812900A" w14:textId="77777777" w:rsidR="00000000" w:rsidRDefault="00EF23C0">
            <w:pPr>
              <w:rPr>
                <w:del w:id="1273" w:author="amend" w:date="2021-11-18T21:27:00Z"/>
                <w:rFonts w:ascii="Times New Roman" w:eastAsia="宋体" w:hAnsi="Times New Roman"/>
                <w:color w:val="333333"/>
                <w:kern w:val="0"/>
                <w:sz w:val="20"/>
              </w:rPr>
            </w:pPr>
            <w:del w:id="1274" w:author="amend" w:date="2021-11-18T21:27:00Z">
              <w:r>
                <w:rPr>
                  <w:rFonts w:ascii="Times New Roman" w:eastAsia="宋体" w:hAnsi="Times New Roman"/>
                  <w:color w:val="333333"/>
                  <w:kern w:val="0"/>
                  <w:sz w:val="20"/>
                </w:rPr>
                <w:delText xml:space="preserve">Pseudouridine-5'-phosphate glycosidase </w:delText>
              </w:r>
            </w:del>
          </w:p>
        </w:tc>
      </w:tr>
      <w:tr w:rsidR="00000000" w14:paraId="09661E45"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275" w:author="amend" w:date="2021-11-18T21:27:00Z"/>
        </w:trPr>
        <w:tc>
          <w:tcPr>
            <w:tcW w:w="2876" w:type="dxa"/>
            <w:tcBorders>
              <w:top w:val="nil"/>
              <w:left w:val="nil"/>
              <w:bottom w:val="nil"/>
              <w:right w:val="nil"/>
            </w:tcBorders>
            <w:vAlign w:val="center"/>
          </w:tcPr>
          <w:p w14:paraId="71451560" w14:textId="77777777" w:rsidR="00000000" w:rsidRDefault="00EF23C0">
            <w:pPr>
              <w:rPr>
                <w:del w:id="1276"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02520907" w14:textId="77777777" w:rsidR="00000000" w:rsidRDefault="00EF23C0">
            <w:pPr>
              <w:rPr>
                <w:del w:id="1277" w:author="amend" w:date="2021-11-18T21:27:00Z"/>
                <w:rFonts w:ascii="Times New Roman" w:eastAsia="宋体" w:hAnsi="Times New Roman"/>
                <w:color w:val="333333"/>
                <w:kern w:val="0"/>
                <w:sz w:val="20"/>
              </w:rPr>
            </w:pPr>
            <w:del w:id="1278" w:author="amend" w:date="2021-11-18T21:27:00Z">
              <w:r>
                <w:rPr>
                  <w:rFonts w:ascii="Times New Roman" w:eastAsia="宋体" w:hAnsi="Times New Roman"/>
                  <w:color w:val="333333"/>
                  <w:kern w:val="0"/>
                  <w:sz w:val="20"/>
                </w:rPr>
                <w:delText>-1.060713947</w:delText>
              </w:r>
            </w:del>
          </w:p>
        </w:tc>
        <w:tc>
          <w:tcPr>
            <w:tcW w:w="2807" w:type="dxa"/>
            <w:gridSpan w:val="4"/>
            <w:tcBorders>
              <w:top w:val="nil"/>
              <w:left w:val="nil"/>
              <w:bottom w:val="nil"/>
              <w:right w:val="nil"/>
            </w:tcBorders>
            <w:vAlign w:val="center"/>
          </w:tcPr>
          <w:p w14:paraId="2030FC7B" w14:textId="77777777" w:rsidR="00000000" w:rsidRDefault="00EF23C0">
            <w:pPr>
              <w:rPr>
                <w:del w:id="1279" w:author="amend" w:date="2021-11-18T21:27:00Z"/>
                <w:rFonts w:ascii="Times New Roman" w:eastAsia="宋体" w:hAnsi="Times New Roman"/>
                <w:color w:val="333333"/>
                <w:kern w:val="0"/>
                <w:sz w:val="20"/>
              </w:rPr>
            </w:pPr>
            <w:del w:id="1280" w:author="amend" w:date="2021-11-18T21:27:00Z">
              <w:r>
                <w:rPr>
                  <w:rFonts w:ascii="Times New Roman" w:eastAsia="宋体" w:hAnsi="Times New Roman"/>
                  <w:color w:val="333333"/>
                  <w:kern w:val="0"/>
                  <w:sz w:val="20"/>
                </w:rPr>
                <w:delText>TRINITY_DN3265_c0_g1</w:delText>
              </w:r>
            </w:del>
          </w:p>
        </w:tc>
        <w:tc>
          <w:tcPr>
            <w:tcW w:w="5331" w:type="dxa"/>
            <w:gridSpan w:val="2"/>
            <w:tcBorders>
              <w:top w:val="nil"/>
              <w:left w:val="nil"/>
              <w:bottom w:val="nil"/>
              <w:right w:val="nil"/>
            </w:tcBorders>
            <w:vAlign w:val="center"/>
          </w:tcPr>
          <w:p w14:paraId="1252B13D" w14:textId="77777777" w:rsidR="00000000" w:rsidRDefault="00EF23C0">
            <w:pPr>
              <w:rPr>
                <w:del w:id="1281" w:author="amend" w:date="2021-11-18T21:27:00Z"/>
                <w:rFonts w:ascii="Times New Roman" w:eastAsia="宋体" w:hAnsi="Times New Roman"/>
                <w:color w:val="333333"/>
                <w:kern w:val="0"/>
                <w:sz w:val="20"/>
              </w:rPr>
            </w:pPr>
            <w:del w:id="1282" w:author="amend" w:date="2021-11-18T21:27:00Z">
              <w:r>
                <w:rPr>
                  <w:rFonts w:ascii="Times New Roman" w:eastAsia="宋体" w:hAnsi="Times New Roman"/>
                  <w:color w:val="333333"/>
                  <w:kern w:val="0"/>
                  <w:sz w:val="20"/>
                </w:rPr>
                <w:delText>Protein PCF11</w:delText>
              </w:r>
            </w:del>
          </w:p>
        </w:tc>
      </w:tr>
      <w:tr w:rsidR="004F5469" w:rsidRPr="007B3F37" w14:paraId="59F22226" w14:textId="77777777" w:rsidTr="00F63099">
        <w:trPr>
          <w:gridAfter w:val="1"/>
          <w:wAfter w:w="4495" w:type="dxa"/>
          <w:trHeight w:val="481"/>
        </w:trPr>
        <w:tc>
          <w:tcPr>
            <w:tcW w:w="1988" w:type="pct"/>
            <w:gridSpan w:val="2"/>
            <w:tcBorders>
              <w:top w:val="nil"/>
              <w:left w:val="nil"/>
              <w:bottom w:val="nil"/>
              <w:right w:val="nil"/>
            </w:tcBorders>
            <w:vAlign w:val="center"/>
            <w:hideMark/>
          </w:tcPr>
          <w:p w14:paraId="384E607F" w14:textId="77777777" w:rsidR="008E59C9" w:rsidRPr="007B3F37" w:rsidRDefault="008E59C9" w:rsidP="00F63099">
            <w:pPr>
              <w:spacing w:line="360" w:lineRule="auto"/>
              <w:rPr>
                <w:rFonts w:ascii="Times New Roman" w:hAnsi="Times New Roman"/>
                <w:sz w:val="24"/>
                <w:rPrChange w:id="1283" w:author="amend" w:date="2021-11-18T21:27:00Z">
                  <w:rPr>
                    <w:rFonts w:ascii="Times New Roman" w:hAnsi="Times New Roman"/>
                    <w:color w:val="333333"/>
                    <w:kern w:val="0"/>
                    <w:sz w:val="20"/>
                  </w:rPr>
                </w:rPrChange>
              </w:rPr>
              <w:pPrChange w:id="1284" w:author="amend" w:date="2021-11-18T21:27:00Z">
                <w:pPr/>
              </w:pPrChange>
            </w:pPr>
            <w:ins w:id="1285" w:author="amend" w:date="2021-11-18T21:27:00Z">
              <w:r w:rsidRPr="007B3F37">
                <w:rPr>
                  <w:rFonts w:ascii="Times New Roman" w:hAnsi="Times New Roman"/>
                  <w:noProof/>
                  <w:sz w:val="24"/>
                </w:rPr>
                <w:t>MGMG(16:2)+HCOO</w:t>
              </w:r>
            </w:ins>
          </w:p>
        </w:tc>
        <w:tc>
          <w:tcPr>
            <w:tcW w:w="692" w:type="pct"/>
            <w:tcBorders>
              <w:top w:val="nil"/>
              <w:left w:val="nil"/>
              <w:bottom w:val="nil"/>
              <w:right w:val="nil"/>
            </w:tcBorders>
            <w:vAlign w:val="center"/>
            <w:hideMark/>
          </w:tcPr>
          <w:p w14:paraId="31D8AE32" w14:textId="2DA3FDE1" w:rsidR="008E59C9" w:rsidRPr="007B3F37" w:rsidRDefault="00EF23C0" w:rsidP="00F63099">
            <w:pPr>
              <w:spacing w:line="360" w:lineRule="auto"/>
              <w:rPr>
                <w:rFonts w:ascii="Times New Roman" w:hAnsi="Times New Roman"/>
                <w:sz w:val="24"/>
                <w:rPrChange w:id="1286" w:author="amend" w:date="2021-11-18T21:27:00Z">
                  <w:rPr>
                    <w:rFonts w:ascii="Times New Roman" w:hAnsi="Times New Roman"/>
                    <w:color w:val="333333"/>
                    <w:kern w:val="0"/>
                    <w:sz w:val="20"/>
                  </w:rPr>
                </w:rPrChange>
              </w:rPr>
              <w:pPrChange w:id="1287" w:author="amend" w:date="2021-11-18T21:27:00Z">
                <w:pPr/>
              </w:pPrChange>
            </w:pPr>
            <w:del w:id="1288" w:author="amend" w:date="2021-11-18T21:27:00Z">
              <w:r>
                <w:rPr>
                  <w:rFonts w:ascii="Times New Roman" w:eastAsia="宋体" w:hAnsi="Times New Roman"/>
                  <w:color w:val="333333"/>
                  <w:kern w:val="0"/>
                  <w:sz w:val="20"/>
                </w:rPr>
                <w:delText>-1.020581245</w:delText>
              </w:r>
            </w:del>
            <w:ins w:id="1289" w:author="amend" w:date="2021-11-18T21:27:00Z">
              <w:r w:rsidR="008E59C9" w:rsidRPr="007B3F37">
                <w:rPr>
                  <w:rFonts w:ascii="Times New Roman" w:hAnsi="Times New Roman"/>
                  <w:noProof/>
                  <w:sz w:val="24"/>
                </w:rPr>
                <w:t>MGMG</w:t>
              </w:r>
            </w:ins>
          </w:p>
        </w:tc>
        <w:tc>
          <w:tcPr>
            <w:tcW w:w="444" w:type="pct"/>
            <w:gridSpan w:val="2"/>
            <w:tcBorders>
              <w:top w:val="nil"/>
              <w:left w:val="nil"/>
              <w:bottom w:val="nil"/>
              <w:right w:val="nil"/>
            </w:tcBorders>
            <w:vAlign w:val="center"/>
            <w:hideMark/>
          </w:tcPr>
          <w:p w14:paraId="609F87A2" w14:textId="074F7F27" w:rsidR="008E59C9" w:rsidRPr="007B3F37" w:rsidRDefault="00EF23C0" w:rsidP="00F63099">
            <w:pPr>
              <w:spacing w:line="360" w:lineRule="auto"/>
              <w:rPr>
                <w:rFonts w:ascii="Times New Roman" w:hAnsi="Times New Roman"/>
                <w:sz w:val="24"/>
                <w:rPrChange w:id="1290" w:author="amend" w:date="2021-11-18T21:27:00Z">
                  <w:rPr>
                    <w:rFonts w:ascii="Times New Roman" w:hAnsi="Times New Roman"/>
                    <w:color w:val="333333"/>
                    <w:kern w:val="0"/>
                    <w:sz w:val="20"/>
                  </w:rPr>
                </w:rPrChange>
              </w:rPr>
              <w:pPrChange w:id="1291" w:author="amend" w:date="2021-11-18T21:27:00Z">
                <w:pPr/>
              </w:pPrChange>
            </w:pPr>
            <w:del w:id="1292" w:author="amend" w:date="2021-11-18T21:27:00Z">
              <w:r>
                <w:rPr>
                  <w:rFonts w:ascii="Times New Roman" w:eastAsia="宋体" w:hAnsi="Times New Roman"/>
                  <w:color w:val="333333"/>
                  <w:kern w:val="0"/>
                  <w:sz w:val="20"/>
                </w:rPr>
                <w:delText>TRINITY_DN6081_c2_g7</w:delText>
              </w:r>
            </w:del>
            <w:ins w:id="1293" w:author="amend" w:date="2021-11-18T21:27:00Z">
              <w:r w:rsidR="008E59C9" w:rsidRPr="007B3F37">
                <w:rPr>
                  <w:rFonts w:ascii="Times New Roman" w:hAnsi="Times New Roman"/>
                  <w:noProof/>
                  <w:sz w:val="24"/>
                </w:rPr>
                <w:t>2.70</w:t>
              </w:r>
            </w:ins>
          </w:p>
        </w:tc>
        <w:tc>
          <w:tcPr>
            <w:tcW w:w="664" w:type="pct"/>
            <w:tcBorders>
              <w:top w:val="nil"/>
              <w:left w:val="nil"/>
              <w:bottom w:val="nil"/>
              <w:right w:val="nil"/>
            </w:tcBorders>
            <w:vAlign w:val="center"/>
            <w:cellIns w:id="1294" w:author="amend" w:date="2021-11-18T21:27:00Z"/>
            <w:hideMark/>
          </w:tcPr>
          <w:p w14:paraId="63233907" w14:textId="77777777" w:rsidR="008E59C9" w:rsidRPr="007B3F37" w:rsidRDefault="008E59C9" w:rsidP="00F63099">
            <w:pPr>
              <w:spacing w:line="360" w:lineRule="auto"/>
              <w:rPr>
                <w:rFonts w:ascii="Times New Roman" w:hAnsi="Times New Roman"/>
                <w:noProof/>
                <w:sz w:val="24"/>
              </w:rPr>
            </w:pPr>
            <w:ins w:id="1295" w:author="amend" w:date="2021-11-18T21:27:00Z">
              <w:r w:rsidRPr="007B3F37">
                <w:rPr>
                  <w:rFonts w:ascii="Times New Roman" w:hAnsi="Times New Roman"/>
                  <w:noProof/>
                  <w:sz w:val="24"/>
                </w:rPr>
                <w:t>0.039</w:t>
              </w:r>
            </w:ins>
          </w:p>
        </w:tc>
        <w:tc>
          <w:tcPr>
            <w:tcW w:w="444" w:type="pct"/>
            <w:tcBorders>
              <w:top w:val="nil"/>
              <w:left w:val="nil"/>
              <w:bottom w:val="nil"/>
              <w:right w:val="nil"/>
            </w:tcBorders>
            <w:vAlign w:val="center"/>
            <w:cellIns w:id="1296" w:author="amend" w:date="2021-11-18T21:27:00Z"/>
            <w:hideMark/>
          </w:tcPr>
          <w:p w14:paraId="594F9FF4" w14:textId="77777777" w:rsidR="008E59C9" w:rsidRPr="007B3F37" w:rsidRDefault="008E59C9" w:rsidP="00F63099">
            <w:pPr>
              <w:spacing w:line="360" w:lineRule="auto"/>
              <w:rPr>
                <w:rFonts w:ascii="Times New Roman" w:hAnsi="Times New Roman"/>
                <w:noProof/>
                <w:sz w:val="24"/>
              </w:rPr>
            </w:pPr>
            <w:ins w:id="1297" w:author="amend" w:date="2021-11-18T21:27:00Z">
              <w:r w:rsidRPr="007B3F37">
                <w:rPr>
                  <w:rFonts w:ascii="Times New Roman" w:hAnsi="Times New Roman"/>
                  <w:noProof/>
                  <w:sz w:val="24"/>
                </w:rPr>
                <w:t>0.72</w:t>
              </w:r>
            </w:ins>
          </w:p>
        </w:tc>
        <w:tc>
          <w:tcPr>
            <w:tcW w:w="768" w:type="pct"/>
            <w:gridSpan w:val="2"/>
            <w:tcBorders>
              <w:top w:val="nil"/>
              <w:left w:val="nil"/>
              <w:bottom w:val="nil"/>
              <w:right w:val="nil"/>
            </w:tcBorders>
            <w:vAlign w:val="center"/>
            <w:hideMark/>
          </w:tcPr>
          <w:p w14:paraId="5EB82862" w14:textId="0FCDA98D" w:rsidR="008E59C9" w:rsidRPr="007B3F37" w:rsidRDefault="00EF23C0" w:rsidP="00F63099">
            <w:pPr>
              <w:spacing w:line="360" w:lineRule="auto"/>
              <w:rPr>
                <w:rFonts w:ascii="Times New Roman" w:hAnsi="Times New Roman"/>
                <w:sz w:val="24"/>
                <w:rPrChange w:id="1298" w:author="amend" w:date="2021-11-18T21:27:00Z">
                  <w:rPr>
                    <w:rFonts w:ascii="Times New Roman" w:hAnsi="Times New Roman"/>
                    <w:color w:val="333333"/>
                    <w:kern w:val="0"/>
                    <w:sz w:val="20"/>
                  </w:rPr>
                </w:rPrChange>
              </w:rPr>
              <w:pPrChange w:id="1299" w:author="amend" w:date="2021-11-18T21:27:00Z">
                <w:pPr/>
              </w:pPrChange>
            </w:pPr>
            <w:del w:id="1300" w:author="amend" w:date="2021-11-18T21:27:00Z">
              <w:r>
                <w:rPr>
                  <w:rFonts w:ascii="Times New Roman" w:eastAsia="宋体" w:hAnsi="Times New Roman"/>
                  <w:color w:val="333333"/>
                  <w:kern w:val="0"/>
                  <w:sz w:val="20"/>
                </w:rPr>
                <w:delText>Cytoplasmic tRNA 2-thiolation protein 2</w:delText>
              </w:r>
            </w:del>
            <w:ins w:id="1301" w:author="amend" w:date="2021-11-18T21:27:00Z">
              <w:r w:rsidR="008E59C9" w:rsidRPr="007B3F37">
                <w:rPr>
                  <w:rFonts w:ascii="Times New Roman" w:hAnsi="Times New Roman"/>
                  <w:noProof/>
                  <w:sz w:val="24"/>
                </w:rPr>
                <w:t>2.36</w:t>
              </w:r>
            </w:ins>
          </w:p>
        </w:tc>
      </w:tr>
      <w:tr w:rsidR="004F5469" w:rsidRPr="007B3F37" w14:paraId="25A16CBB" w14:textId="77777777" w:rsidTr="00F63099">
        <w:trPr>
          <w:gridAfter w:val="1"/>
          <w:wAfter w:w="4495" w:type="dxa"/>
          <w:trHeight w:val="503"/>
        </w:trPr>
        <w:tc>
          <w:tcPr>
            <w:tcW w:w="1988" w:type="pct"/>
            <w:gridSpan w:val="2"/>
            <w:tcBorders>
              <w:top w:val="nil"/>
              <w:left w:val="nil"/>
              <w:bottom w:val="single" w:sz="4" w:space="0" w:color="auto"/>
              <w:right w:val="nil"/>
            </w:tcBorders>
            <w:vAlign w:val="center"/>
            <w:hideMark/>
          </w:tcPr>
          <w:p w14:paraId="3914F0E2" w14:textId="77777777" w:rsidR="008E59C9" w:rsidRPr="007B3F37" w:rsidRDefault="008E59C9" w:rsidP="00F63099">
            <w:pPr>
              <w:spacing w:line="360" w:lineRule="auto"/>
              <w:rPr>
                <w:rFonts w:ascii="Times New Roman" w:hAnsi="Times New Roman"/>
                <w:sz w:val="24"/>
                <w:rPrChange w:id="1302" w:author="amend" w:date="2021-11-18T21:27:00Z">
                  <w:rPr>
                    <w:rFonts w:ascii="Times New Roman" w:hAnsi="Times New Roman"/>
                    <w:color w:val="333333"/>
                    <w:kern w:val="0"/>
                    <w:sz w:val="20"/>
                  </w:rPr>
                </w:rPrChange>
              </w:rPr>
              <w:pPrChange w:id="1303" w:author="amend" w:date="2021-11-18T21:27:00Z">
                <w:pPr/>
              </w:pPrChange>
            </w:pPr>
            <w:ins w:id="1304" w:author="amend" w:date="2021-11-18T21:27:00Z">
              <w:r w:rsidRPr="007B3F37">
                <w:rPr>
                  <w:rFonts w:ascii="Times New Roman" w:hAnsi="Times New Roman"/>
                  <w:noProof/>
                  <w:sz w:val="24"/>
                </w:rPr>
                <w:t>TG(18:4/16:0/18:3)+NH</w:t>
              </w:r>
              <w:r w:rsidRPr="00BB7369">
                <w:rPr>
                  <w:rFonts w:ascii="Times New Roman" w:hAnsi="Times New Roman"/>
                  <w:noProof/>
                  <w:sz w:val="24"/>
                  <w:vertAlign w:val="subscript"/>
                </w:rPr>
                <w:t>4</w:t>
              </w:r>
            </w:ins>
          </w:p>
        </w:tc>
        <w:tc>
          <w:tcPr>
            <w:tcW w:w="692" w:type="pct"/>
            <w:tcBorders>
              <w:top w:val="nil"/>
              <w:left w:val="nil"/>
              <w:bottom w:val="single" w:sz="4" w:space="0" w:color="auto"/>
              <w:right w:val="nil"/>
            </w:tcBorders>
            <w:vAlign w:val="center"/>
            <w:hideMark/>
          </w:tcPr>
          <w:p w14:paraId="7369E936" w14:textId="5FEE4A68" w:rsidR="008E59C9" w:rsidRPr="007B3F37" w:rsidRDefault="00EF23C0" w:rsidP="00F63099">
            <w:pPr>
              <w:spacing w:line="360" w:lineRule="auto"/>
              <w:rPr>
                <w:rFonts w:ascii="Times New Roman" w:hAnsi="Times New Roman"/>
                <w:sz w:val="24"/>
                <w:rPrChange w:id="1305" w:author="amend" w:date="2021-11-18T21:27:00Z">
                  <w:rPr>
                    <w:rFonts w:ascii="Times New Roman" w:hAnsi="Times New Roman"/>
                    <w:color w:val="333333"/>
                    <w:kern w:val="0"/>
                    <w:sz w:val="20"/>
                  </w:rPr>
                </w:rPrChange>
              </w:rPr>
              <w:pPrChange w:id="1306" w:author="amend" w:date="2021-11-18T21:27:00Z">
                <w:pPr/>
              </w:pPrChange>
            </w:pPr>
            <w:del w:id="1307" w:author="amend" w:date="2021-11-18T21:27:00Z">
              <w:r>
                <w:rPr>
                  <w:rFonts w:ascii="Times New Roman" w:eastAsia="宋体" w:hAnsi="Times New Roman"/>
                  <w:color w:val="333333"/>
                  <w:kern w:val="0"/>
                  <w:sz w:val="20"/>
                </w:rPr>
                <w:delText>-1.216079865</w:delText>
              </w:r>
            </w:del>
            <w:ins w:id="1308" w:author="amend" w:date="2021-11-18T21:27:00Z">
              <w:r w:rsidR="008E59C9" w:rsidRPr="007B3F37">
                <w:rPr>
                  <w:rFonts w:ascii="Times New Roman" w:hAnsi="Times New Roman"/>
                  <w:noProof/>
                  <w:sz w:val="24"/>
                </w:rPr>
                <w:t>TG</w:t>
              </w:r>
            </w:ins>
          </w:p>
        </w:tc>
        <w:tc>
          <w:tcPr>
            <w:tcW w:w="444" w:type="pct"/>
            <w:gridSpan w:val="2"/>
            <w:tcBorders>
              <w:top w:val="nil"/>
              <w:left w:val="nil"/>
              <w:bottom w:val="single" w:sz="4" w:space="0" w:color="auto"/>
              <w:right w:val="nil"/>
            </w:tcBorders>
            <w:vAlign w:val="center"/>
            <w:hideMark/>
          </w:tcPr>
          <w:p w14:paraId="4124B806" w14:textId="53A95CDC" w:rsidR="008E59C9" w:rsidRPr="007B3F37" w:rsidRDefault="00EF23C0" w:rsidP="00F63099">
            <w:pPr>
              <w:spacing w:line="360" w:lineRule="auto"/>
              <w:rPr>
                <w:rFonts w:ascii="Times New Roman" w:hAnsi="Times New Roman"/>
                <w:sz w:val="24"/>
                <w:rPrChange w:id="1309" w:author="amend" w:date="2021-11-18T21:27:00Z">
                  <w:rPr>
                    <w:rFonts w:ascii="Times New Roman" w:hAnsi="Times New Roman"/>
                    <w:color w:val="333333"/>
                    <w:kern w:val="0"/>
                    <w:sz w:val="20"/>
                  </w:rPr>
                </w:rPrChange>
              </w:rPr>
              <w:pPrChange w:id="1310" w:author="amend" w:date="2021-11-18T21:27:00Z">
                <w:pPr/>
              </w:pPrChange>
            </w:pPr>
            <w:del w:id="1311" w:author="amend" w:date="2021-11-18T21:27:00Z">
              <w:r>
                <w:rPr>
                  <w:rFonts w:ascii="Times New Roman" w:eastAsia="宋体" w:hAnsi="Times New Roman"/>
                  <w:color w:val="333333"/>
                  <w:kern w:val="0"/>
                  <w:sz w:val="20"/>
                </w:rPr>
                <w:delText>TRINITY_DN5722_c2_g2</w:delText>
              </w:r>
            </w:del>
            <w:ins w:id="1312" w:author="amend" w:date="2021-11-18T21:27:00Z">
              <w:r w:rsidR="008E59C9" w:rsidRPr="007B3F37">
                <w:rPr>
                  <w:rFonts w:ascii="Times New Roman" w:hAnsi="Times New Roman"/>
                  <w:noProof/>
                  <w:sz w:val="24"/>
                </w:rPr>
                <w:t>1.97</w:t>
              </w:r>
            </w:ins>
          </w:p>
        </w:tc>
        <w:tc>
          <w:tcPr>
            <w:tcW w:w="664" w:type="pct"/>
            <w:tcBorders>
              <w:top w:val="nil"/>
              <w:left w:val="nil"/>
              <w:bottom w:val="single" w:sz="4" w:space="0" w:color="auto"/>
              <w:right w:val="nil"/>
            </w:tcBorders>
            <w:vAlign w:val="center"/>
            <w:cellIns w:id="1313" w:author="amend" w:date="2021-11-18T21:27:00Z"/>
            <w:hideMark/>
          </w:tcPr>
          <w:p w14:paraId="38B49E50" w14:textId="77777777" w:rsidR="008E59C9" w:rsidRPr="007B3F37" w:rsidRDefault="008E59C9" w:rsidP="00F63099">
            <w:pPr>
              <w:spacing w:line="360" w:lineRule="auto"/>
              <w:rPr>
                <w:rFonts w:ascii="Times New Roman" w:hAnsi="Times New Roman"/>
                <w:noProof/>
                <w:sz w:val="24"/>
              </w:rPr>
            </w:pPr>
            <w:ins w:id="1314" w:author="amend" w:date="2021-11-18T21:27:00Z">
              <w:r w:rsidRPr="007B3F37">
                <w:rPr>
                  <w:rFonts w:ascii="Times New Roman" w:hAnsi="Times New Roman"/>
                  <w:noProof/>
                  <w:sz w:val="24"/>
                </w:rPr>
                <w:t>0.041</w:t>
              </w:r>
            </w:ins>
          </w:p>
        </w:tc>
        <w:tc>
          <w:tcPr>
            <w:tcW w:w="444" w:type="pct"/>
            <w:tcBorders>
              <w:top w:val="nil"/>
              <w:left w:val="nil"/>
              <w:bottom w:val="single" w:sz="4" w:space="0" w:color="auto"/>
              <w:right w:val="nil"/>
            </w:tcBorders>
            <w:vAlign w:val="center"/>
            <w:cellIns w:id="1315" w:author="amend" w:date="2021-11-18T21:27:00Z"/>
            <w:hideMark/>
          </w:tcPr>
          <w:p w14:paraId="042A3EA1" w14:textId="77777777" w:rsidR="008E59C9" w:rsidRPr="007B3F37" w:rsidRDefault="008E59C9" w:rsidP="00F63099">
            <w:pPr>
              <w:spacing w:line="360" w:lineRule="auto"/>
              <w:rPr>
                <w:rFonts w:ascii="Times New Roman" w:hAnsi="Times New Roman"/>
                <w:noProof/>
                <w:sz w:val="24"/>
              </w:rPr>
            </w:pPr>
            <w:ins w:id="1316" w:author="amend" w:date="2021-11-18T21:27:00Z">
              <w:r w:rsidRPr="007B3F37">
                <w:rPr>
                  <w:rFonts w:ascii="Times New Roman" w:hAnsi="Times New Roman"/>
                  <w:noProof/>
                  <w:sz w:val="24"/>
                </w:rPr>
                <w:t>0.57</w:t>
              </w:r>
            </w:ins>
          </w:p>
        </w:tc>
        <w:tc>
          <w:tcPr>
            <w:tcW w:w="768" w:type="pct"/>
            <w:gridSpan w:val="2"/>
            <w:tcBorders>
              <w:top w:val="nil"/>
              <w:left w:val="nil"/>
              <w:bottom w:val="single" w:sz="4" w:space="0" w:color="auto"/>
              <w:right w:val="nil"/>
            </w:tcBorders>
            <w:vAlign w:val="center"/>
            <w:hideMark/>
          </w:tcPr>
          <w:p w14:paraId="63B1589D" w14:textId="235C3F09" w:rsidR="008E59C9" w:rsidRPr="007B3F37" w:rsidRDefault="00EF23C0" w:rsidP="00F63099">
            <w:pPr>
              <w:spacing w:line="360" w:lineRule="auto"/>
              <w:rPr>
                <w:rFonts w:ascii="Times New Roman" w:hAnsi="Times New Roman"/>
                <w:sz w:val="24"/>
                <w:rPrChange w:id="1317" w:author="amend" w:date="2021-11-18T21:27:00Z">
                  <w:rPr>
                    <w:rFonts w:ascii="Times New Roman" w:hAnsi="Times New Roman"/>
                    <w:color w:val="333333"/>
                    <w:kern w:val="0"/>
                    <w:sz w:val="20"/>
                  </w:rPr>
                </w:rPrChange>
              </w:rPr>
              <w:pPrChange w:id="1318" w:author="amend" w:date="2021-11-18T21:27:00Z">
                <w:pPr/>
              </w:pPrChange>
            </w:pPr>
            <w:del w:id="1319" w:author="amend" w:date="2021-11-18T21:27:00Z">
              <w:r>
                <w:rPr>
                  <w:rFonts w:ascii="Times New Roman" w:eastAsia="宋体" w:hAnsi="Times New Roman"/>
                  <w:color w:val="333333"/>
                  <w:kern w:val="0"/>
                  <w:sz w:val="20"/>
                </w:rPr>
                <w:delText>Chromosome transmission</w:delText>
              </w:r>
              <w:r>
                <w:rPr>
                  <w:rFonts w:ascii="Times New Roman" w:eastAsia="宋体" w:hAnsi="Times New Roman"/>
                  <w:color w:val="333333"/>
                  <w:kern w:val="0"/>
                  <w:sz w:val="20"/>
                </w:rPr>
                <w:delText xml:space="preserve"> fidelity protein 18</w:delText>
              </w:r>
            </w:del>
            <w:ins w:id="1320" w:author="amend" w:date="2021-11-18T21:27:00Z">
              <w:r w:rsidR="008E59C9" w:rsidRPr="007B3F37">
                <w:rPr>
                  <w:rFonts w:ascii="Times New Roman" w:hAnsi="Times New Roman"/>
                  <w:noProof/>
                  <w:sz w:val="24"/>
                </w:rPr>
                <w:t>18.78</w:t>
              </w:r>
            </w:ins>
          </w:p>
        </w:tc>
      </w:tr>
      <w:tr w:rsidR="00000000" w14:paraId="2370C7F2"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321" w:author="amend" w:date="2021-11-18T21:27:00Z"/>
        </w:trPr>
        <w:tc>
          <w:tcPr>
            <w:tcW w:w="2876" w:type="dxa"/>
            <w:tcBorders>
              <w:top w:val="nil"/>
              <w:left w:val="nil"/>
              <w:bottom w:val="nil"/>
              <w:right w:val="nil"/>
            </w:tcBorders>
            <w:vAlign w:val="center"/>
          </w:tcPr>
          <w:p w14:paraId="24EB1151" w14:textId="77777777" w:rsidR="00000000" w:rsidRDefault="00EF23C0">
            <w:pPr>
              <w:rPr>
                <w:del w:id="1322"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69040A1E" w14:textId="77777777" w:rsidR="00000000" w:rsidRDefault="00EF23C0">
            <w:pPr>
              <w:rPr>
                <w:del w:id="1323" w:author="amend" w:date="2021-11-18T21:27:00Z"/>
                <w:rFonts w:ascii="Times New Roman" w:eastAsia="宋体" w:hAnsi="Times New Roman"/>
                <w:color w:val="333333"/>
                <w:kern w:val="0"/>
                <w:sz w:val="20"/>
              </w:rPr>
            </w:pPr>
            <w:del w:id="1324" w:author="amend" w:date="2021-11-18T21:27:00Z">
              <w:r>
                <w:rPr>
                  <w:rFonts w:ascii="Times New Roman" w:eastAsia="宋体" w:hAnsi="Times New Roman"/>
                  <w:color w:val="333333"/>
                  <w:kern w:val="0"/>
                  <w:sz w:val="20"/>
                </w:rPr>
                <w:delText>1.326430684</w:delText>
              </w:r>
            </w:del>
          </w:p>
        </w:tc>
        <w:tc>
          <w:tcPr>
            <w:tcW w:w="2807" w:type="dxa"/>
            <w:gridSpan w:val="4"/>
            <w:tcBorders>
              <w:top w:val="nil"/>
              <w:left w:val="nil"/>
              <w:bottom w:val="nil"/>
              <w:right w:val="nil"/>
            </w:tcBorders>
            <w:vAlign w:val="center"/>
          </w:tcPr>
          <w:p w14:paraId="5B051BDB" w14:textId="77777777" w:rsidR="00000000" w:rsidRDefault="00EF23C0">
            <w:pPr>
              <w:rPr>
                <w:del w:id="1325" w:author="amend" w:date="2021-11-18T21:27:00Z"/>
                <w:rFonts w:ascii="Times New Roman" w:eastAsia="宋体" w:hAnsi="Times New Roman"/>
                <w:color w:val="333333"/>
                <w:kern w:val="0"/>
                <w:sz w:val="20"/>
              </w:rPr>
            </w:pPr>
            <w:del w:id="1326" w:author="amend" w:date="2021-11-18T21:27:00Z">
              <w:r>
                <w:rPr>
                  <w:rFonts w:ascii="Times New Roman" w:eastAsia="宋体" w:hAnsi="Times New Roman"/>
                  <w:color w:val="333333"/>
                  <w:kern w:val="0"/>
                  <w:sz w:val="20"/>
                </w:rPr>
                <w:delText>TRINITY_DN5982_c2_g4</w:delText>
              </w:r>
            </w:del>
          </w:p>
        </w:tc>
        <w:tc>
          <w:tcPr>
            <w:tcW w:w="5331" w:type="dxa"/>
            <w:gridSpan w:val="2"/>
            <w:tcBorders>
              <w:top w:val="nil"/>
              <w:left w:val="nil"/>
              <w:bottom w:val="nil"/>
              <w:right w:val="nil"/>
            </w:tcBorders>
            <w:vAlign w:val="center"/>
          </w:tcPr>
          <w:p w14:paraId="6E0A7D2B" w14:textId="77777777" w:rsidR="00000000" w:rsidRDefault="00EF23C0">
            <w:pPr>
              <w:rPr>
                <w:del w:id="1327" w:author="amend" w:date="2021-11-18T21:27:00Z"/>
                <w:rFonts w:ascii="Times New Roman" w:eastAsia="宋体" w:hAnsi="Times New Roman"/>
                <w:color w:val="333333"/>
                <w:kern w:val="0"/>
                <w:sz w:val="20"/>
              </w:rPr>
            </w:pPr>
            <w:del w:id="1328" w:author="amend" w:date="2021-11-18T21:27:00Z">
              <w:r>
                <w:rPr>
                  <w:rFonts w:ascii="Times New Roman" w:eastAsia="宋体" w:hAnsi="Times New Roman"/>
                  <w:color w:val="333333"/>
                  <w:kern w:val="0"/>
                  <w:sz w:val="20"/>
                </w:rPr>
                <w:delText>Cytosolic purine 5'-nucleotidase</w:delText>
              </w:r>
            </w:del>
          </w:p>
        </w:tc>
      </w:tr>
      <w:tr w:rsidR="00000000" w14:paraId="1DEA794B"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329" w:author="amend" w:date="2021-11-18T21:27:00Z"/>
        </w:trPr>
        <w:tc>
          <w:tcPr>
            <w:tcW w:w="2876" w:type="dxa"/>
            <w:tcBorders>
              <w:top w:val="nil"/>
              <w:left w:val="nil"/>
              <w:bottom w:val="nil"/>
              <w:right w:val="nil"/>
            </w:tcBorders>
            <w:vAlign w:val="center"/>
          </w:tcPr>
          <w:p w14:paraId="38B342FD" w14:textId="77777777" w:rsidR="00000000" w:rsidRDefault="00EF23C0">
            <w:pPr>
              <w:rPr>
                <w:del w:id="1330"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501DC6F7" w14:textId="77777777" w:rsidR="00000000" w:rsidRDefault="00EF23C0">
            <w:pPr>
              <w:rPr>
                <w:del w:id="1331" w:author="amend" w:date="2021-11-18T21:27:00Z"/>
                <w:rFonts w:ascii="Times New Roman" w:eastAsia="宋体" w:hAnsi="Times New Roman"/>
                <w:color w:val="333333"/>
                <w:kern w:val="0"/>
                <w:sz w:val="20"/>
              </w:rPr>
            </w:pPr>
            <w:del w:id="1332" w:author="amend" w:date="2021-11-18T21:27:00Z">
              <w:r>
                <w:rPr>
                  <w:rFonts w:ascii="Times New Roman" w:eastAsia="宋体" w:hAnsi="Times New Roman"/>
                  <w:color w:val="333333"/>
                  <w:kern w:val="0"/>
                  <w:sz w:val="20"/>
                </w:rPr>
                <w:delText>-1.013810832</w:delText>
              </w:r>
            </w:del>
          </w:p>
        </w:tc>
        <w:tc>
          <w:tcPr>
            <w:tcW w:w="2807" w:type="dxa"/>
            <w:gridSpan w:val="4"/>
            <w:tcBorders>
              <w:top w:val="nil"/>
              <w:left w:val="nil"/>
              <w:bottom w:val="nil"/>
              <w:right w:val="nil"/>
            </w:tcBorders>
            <w:vAlign w:val="center"/>
          </w:tcPr>
          <w:p w14:paraId="2166D084" w14:textId="77777777" w:rsidR="00000000" w:rsidRDefault="00EF23C0">
            <w:pPr>
              <w:rPr>
                <w:del w:id="1333" w:author="amend" w:date="2021-11-18T21:27:00Z"/>
                <w:rFonts w:ascii="Times New Roman" w:eastAsia="宋体" w:hAnsi="Times New Roman"/>
                <w:color w:val="333333"/>
                <w:kern w:val="0"/>
                <w:sz w:val="20"/>
              </w:rPr>
            </w:pPr>
            <w:del w:id="1334" w:author="amend" w:date="2021-11-18T21:27:00Z">
              <w:r>
                <w:rPr>
                  <w:rFonts w:ascii="Times New Roman" w:eastAsia="宋体" w:hAnsi="Times New Roman"/>
                  <w:color w:val="333333"/>
                  <w:kern w:val="0"/>
                  <w:sz w:val="20"/>
                </w:rPr>
                <w:delText>TRINITY_DN6511_c0_g3</w:delText>
              </w:r>
            </w:del>
          </w:p>
        </w:tc>
        <w:tc>
          <w:tcPr>
            <w:tcW w:w="5331" w:type="dxa"/>
            <w:gridSpan w:val="2"/>
            <w:tcBorders>
              <w:top w:val="nil"/>
              <w:left w:val="nil"/>
              <w:bottom w:val="nil"/>
              <w:right w:val="nil"/>
            </w:tcBorders>
            <w:vAlign w:val="center"/>
          </w:tcPr>
          <w:p w14:paraId="005A292E" w14:textId="77777777" w:rsidR="00000000" w:rsidRDefault="00EF23C0">
            <w:pPr>
              <w:rPr>
                <w:del w:id="1335" w:author="amend" w:date="2021-11-18T21:27:00Z"/>
                <w:rFonts w:ascii="Times New Roman" w:eastAsia="宋体" w:hAnsi="Times New Roman"/>
                <w:color w:val="333333"/>
                <w:kern w:val="0"/>
                <w:sz w:val="20"/>
              </w:rPr>
            </w:pPr>
            <w:del w:id="1336" w:author="amend" w:date="2021-11-18T21:27:00Z">
              <w:r>
                <w:rPr>
                  <w:rFonts w:ascii="Times New Roman" w:eastAsia="宋体" w:hAnsi="Times New Roman"/>
                  <w:color w:val="333333"/>
                  <w:kern w:val="0"/>
                  <w:sz w:val="20"/>
                </w:rPr>
                <w:delText>Heat shock-like 85 kDa protein</w:delText>
              </w:r>
            </w:del>
          </w:p>
        </w:tc>
      </w:tr>
      <w:tr w:rsidR="00000000" w14:paraId="4E77AA3D"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337" w:author="amend" w:date="2021-11-18T21:27:00Z"/>
        </w:trPr>
        <w:tc>
          <w:tcPr>
            <w:tcW w:w="2876" w:type="dxa"/>
            <w:tcBorders>
              <w:top w:val="nil"/>
              <w:left w:val="nil"/>
              <w:bottom w:val="nil"/>
              <w:right w:val="nil"/>
            </w:tcBorders>
            <w:vAlign w:val="center"/>
          </w:tcPr>
          <w:p w14:paraId="473BF2D6" w14:textId="77777777" w:rsidR="00000000" w:rsidRDefault="00EF23C0">
            <w:pPr>
              <w:rPr>
                <w:del w:id="1338"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61DFD3A2" w14:textId="77777777" w:rsidR="00000000" w:rsidRDefault="00EF23C0">
            <w:pPr>
              <w:rPr>
                <w:del w:id="1339" w:author="amend" w:date="2021-11-18T21:27:00Z"/>
                <w:rFonts w:ascii="Times New Roman" w:eastAsia="宋体" w:hAnsi="Times New Roman"/>
                <w:color w:val="333333"/>
                <w:kern w:val="0"/>
                <w:sz w:val="20"/>
              </w:rPr>
            </w:pPr>
            <w:del w:id="1340" w:author="amend" w:date="2021-11-18T21:27:00Z">
              <w:r>
                <w:rPr>
                  <w:rFonts w:ascii="Times New Roman" w:eastAsia="宋体" w:hAnsi="Times New Roman"/>
                  <w:color w:val="333333"/>
                  <w:kern w:val="0"/>
                  <w:sz w:val="20"/>
                </w:rPr>
                <w:delText>2.917741579</w:delText>
              </w:r>
            </w:del>
          </w:p>
        </w:tc>
        <w:tc>
          <w:tcPr>
            <w:tcW w:w="2807" w:type="dxa"/>
            <w:gridSpan w:val="4"/>
            <w:tcBorders>
              <w:top w:val="nil"/>
              <w:left w:val="nil"/>
              <w:bottom w:val="nil"/>
              <w:right w:val="nil"/>
            </w:tcBorders>
            <w:vAlign w:val="center"/>
          </w:tcPr>
          <w:p w14:paraId="62C6CA29" w14:textId="77777777" w:rsidR="00000000" w:rsidRDefault="00EF23C0">
            <w:pPr>
              <w:rPr>
                <w:del w:id="1341" w:author="amend" w:date="2021-11-18T21:27:00Z"/>
                <w:rFonts w:ascii="Times New Roman" w:eastAsia="宋体" w:hAnsi="Times New Roman"/>
                <w:color w:val="333333"/>
                <w:kern w:val="0"/>
                <w:sz w:val="20"/>
              </w:rPr>
            </w:pPr>
            <w:del w:id="1342" w:author="amend" w:date="2021-11-18T21:27:00Z">
              <w:r>
                <w:rPr>
                  <w:rFonts w:ascii="Times New Roman" w:eastAsia="宋体" w:hAnsi="Times New Roman"/>
                  <w:color w:val="333333"/>
                  <w:kern w:val="0"/>
                  <w:sz w:val="20"/>
                </w:rPr>
                <w:delText>TRINITY_DN4255_c0_g1</w:delText>
              </w:r>
            </w:del>
          </w:p>
        </w:tc>
        <w:tc>
          <w:tcPr>
            <w:tcW w:w="5331" w:type="dxa"/>
            <w:gridSpan w:val="2"/>
            <w:tcBorders>
              <w:top w:val="nil"/>
              <w:left w:val="nil"/>
              <w:bottom w:val="nil"/>
              <w:right w:val="nil"/>
            </w:tcBorders>
            <w:vAlign w:val="center"/>
          </w:tcPr>
          <w:p w14:paraId="7F467EB4" w14:textId="77777777" w:rsidR="00000000" w:rsidRDefault="00EF23C0">
            <w:pPr>
              <w:rPr>
                <w:del w:id="1343" w:author="amend" w:date="2021-11-18T21:27:00Z"/>
                <w:rFonts w:ascii="Times New Roman" w:eastAsia="宋体" w:hAnsi="Times New Roman"/>
                <w:color w:val="333333"/>
                <w:kern w:val="0"/>
                <w:sz w:val="20"/>
              </w:rPr>
            </w:pPr>
            <w:del w:id="1344" w:author="amend" w:date="2021-11-18T21:27:00Z">
              <w:r>
                <w:rPr>
                  <w:rFonts w:ascii="Times New Roman" w:eastAsia="宋体" w:hAnsi="Times New Roman"/>
                  <w:color w:val="333333"/>
                  <w:kern w:val="0"/>
                  <w:sz w:val="20"/>
                </w:rPr>
                <w:delText>Putative tRNA 2'-phosphotransferase</w:delText>
              </w:r>
            </w:del>
          </w:p>
        </w:tc>
      </w:tr>
      <w:tr w:rsidR="00000000" w14:paraId="37A53583"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345" w:author="amend" w:date="2021-11-18T21:27:00Z"/>
        </w:trPr>
        <w:tc>
          <w:tcPr>
            <w:tcW w:w="2876" w:type="dxa"/>
            <w:tcBorders>
              <w:top w:val="nil"/>
              <w:left w:val="nil"/>
              <w:bottom w:val="nil"/>
              <w:right w:val="nil"/>
            </w:tcBorders>
            <w:vAlign w:val="center"/>
          </w:tcPr>
          <w:p w14:paraId="5FCAC0E6" w14:textId="77777777" w:rsidR="00000000" w:rsidRDefault="00EF23C0">
            <w:pPr>
              <w:rPr>
                <w:del w:id="1346"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00571020" w14:textId="77777777" w:rsidR="00000000" w:rsidRDefault="00EF23C0">
            <w:pPr>
              <w:rPr>
                <w:del w:id="1347" w:author="amend" w:date="2021-11-18T21:27:00Z"/>
                <w:rFonts w:ascii="Times New Roman" w:eastAsia="宋体" w:hAnsi="Times New Roman"/>
                <w:color w:val="333333"/>
                <w:kern w:val="0"/>
                <w:sz w:val="20"/>
              </w:rPr>
            </w:pPr>
            <w:del w:id="1348" w:author="amend" w:date="2021-11-18T21:27:00Z">
              <w:r>
                <w:rPr>
                  <w:rFonts w:ascii="Times New Roman" w:eastAsia="宋体" w:hAnsi="Times New Roman"/>
                  <w:color w:val="333333"/>
                  <w:kern w:val="0"/>
                  <w:sz w:val="20"/>
                </w:rPr>
                <w:delText>-1.258342767</w:delText>
              </w:r>
            </w:del>
          </w:p>
        </w:tc>
        <w:tc>
          <w:tcPr>
            <w:tcW w:w="2807" w:type="dxa"/>
            <w:gridSpan w:val="4"/>
            <w:tcBorders>
              <w:top w:val="nil"/>
              <w:left w:val="nil"/>
              <w:bottom w:val="nil"/>
              <w:right w:val="nil"/>
            </w:tcBorders>
            <w:vAlign w:val="center"/>
          </w:tcPr>
          <w:p w14:paraId="27124390" w14:textId="77777777" w:rsidR="00000000" w:rsidRDefault="00EF23C0">
            <w:pPr>
              <w:rPr>
                <w:del w:id="1349" w:author="amend" w:date="2021-11-18T21:27:00Z"/>
                <w:rFonts w:ascii="Times New Roman" w:eastAsia="宋体" w:hAnsi="Times New Roman"/>
                <w:color w:val="333333"/>
                <w:kern w:val="0"/>
                <w:sz w:val="20"/>
              </w:rPr>
            </w:pPr>
            <w:del w:id="1350" w:author="amend" w:date="2021-11-18T21:27:00Z">
              <w:r>
                <w:rPr>
                  <w:rFonts w:ascii="Times New Roman" w:eastAsia="宋体" w:hAnsi="Times New Roman"/>
                  <w:color w:val="333333"/>
                  <w:kern w:val="0"/>
                  <w:sz w:val="20"/>
                </w:rPr>
                <w:delText>TRINITY_DN4847</w:delText>
              </w:r>
              <w:r>
                <w:rPr>
                  <w:rFonts w:ascii="Times New Roman" w:eastAsia="宋体" w:hAnsi="Times New Roman"/>
                  <w:color w:val="333333"/>
                  <w:kern w:val="0"/>
                  <w:sz w:val="20"/>
                </w:rPr>
                <w:delText>_c0_g1</w:delText>
              </w:r>
            </w:del>
          </w:p>
        </w:tc>
        <w:tc>
          <w:tcPr>
            <w:tcW w:w="5331" w:type="dxa"/>
            <w:gridSpan w:val="2"/>
            <w:tcBorders>
              <w:top w:val="nil"/>
              <w:left w:val="nil"/>
              <w:bottom w:val="nil"/>
              <w:right w:val="nil"/>
            </w:tcBorders>
            <w:vAlign w:val="center"/>
          </w:tcPr>
          <w:p w14:paraId="02B6BE0A" w14:textId="77777777" w:rsidR="00000000" w:rsidRDefault="00EF23C0">
            <w:pPr>
              <w:rPr>
                <w:del w:id="1351" w:author="amend" w:date="2021-11-18T21:27:00Z"/>
                <w:rFonts w:ascii="Times New Roman" w:eastAsia="宋体" w:hAnsi="Times New Roman"/>
                <w:color w:val="333333"/>
                <w:kern w:val="0"/>
                <w:sz w:val="20"/>
              </w:rPr>
            </w:pPr>
            <w:del w:id="1352" w:author="amend" w:date="2021-11-18T21:27:00Z">
              <w:r>
                <w:rPr>
                  <w:rFonts w:ascii="Times New Roman" w:eastAsia="宋体" w:hAnsi="Times New Roman"/>
                  <w:color w:val="333333"/>
                  <w:kern w:val="0"/>
                  <w:sz w:val="20"/>
                </w:rPr>
                <w:delText>Deoxyribodipyrimidine photo-lyase</w:delText>
              </w:r>
            </w:del>
          </w:p>
        </w:tc>
      </w:tr>
      <w:tr w:rsidR="00000000" w14:paraId="05A4E68B"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353" w:author="amend" w:date="2021-11-18T21:27:00Z"/>
        </w:trPr>
        <w:tc>
          <w:tcPr>
            <w:tcW w:w="2876" w:type="dxa"/>
            <w:tcBorders>
              <w:top w:val="nil"/>
              <w:left w:val="nil"/>
              <w:bottom w:val="nil"/>
              <w:right w:val="nil"/>
            </w:tcBorders>
            <w:vAlign w:val="center"/>
          </w:tcPr>
          <w:p w14:paraId="5802BF0D" w14:textId="77777777" w:rsidR="00000000" w:rsidRDefault="00EF23C0">
            <w:pPr>
              <w:rPr>
                <w:del w:id="1354"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7C684C1B" w14:textId="77777777" w:rsidR="00000000" w:rsidRDefault="00EF23C0">
            <w:pPr>
              <w:rPr>
                <w:del w:id="1355" w:author="amend" w:date="2021-11-18T21:27:00Z"/>
                <w:rFonts w:ascii="Times New Roman" w:eastAsia="宋体" w:hAnsi="Times New Roman"/>
                <w:color w:val="333333"/>
                <w:kern w:val="0"/>
                <w:sz w:val="20"/>
              </w:rPr>
            </w:pPr>
            <w:del w:id="1356" w:author="amend" w:date="2021-11-18T21:27:00Z">
              <w:r>
                <w:rPr>
                  <w:rFonts w:ascii="Times New Roman" w:eastAsia="宋体" w:hAnsi="Times New Roman"/>
                  <w:color w:val="333333"/>
                  <w:kern w:val="0"/>
                  <w:sz w:val="20"/>
                </w:rPr>
                <w:delText>-1.489081313</w:delText>
              </w:r>
            </w:del>
          </w:p>
        </w:tc>
        <w:tc>
          <w:tcPr>
            <w:tcW w:w="2807" w:type="dxa"/>
            <w:gridSpan w:val="4"/>
            <w:tcBorders>
              <w:top w:val="nil"/>
              <w:left w:val="nil"/>
              <w:bottom w:val="nil"/>
              <w:right w:val="nil"/>
            </w:tcBorders>
            <w:vAlign w:val="center"/>
          </w:tcPr>
          <w:p w14:paraId="483CA7B6" w14:textId="77777777" w:rsidR="00000000" w:rsidRDefault="00EF23C0">
            <w:pPr>
              <w:rPr>
                <w:del w:id="1357" w:author="amend" w:date="2021-11-18T21:27:00Z"/>
                <w:rFonts w:ascii="Times New Roman" w:eastAsia="宋体" w:hAnsi="Times New Roman"/>
                <w:color w:val="333333"/>
                <w:kern w:val="0"/>
                <w:sz w:val="20"/>
              </w:rPr>
            </w:pPr>
            <w:del w:id="1358" w:author="amend" w:date="2021-11-18T21:27:00Z">
              <w:r>
                <w:rPr>
                  <w:rFonts w:ascii="Times New Roman" w:eastAsia="宋体" w:hAnsi="Times New Roman"/>
                  <w:color w:val="333333"/>
                  <w:kern w:val="0"/>
                  <w:sz w:val="20"/>
                </w:rPr>
                <w:delText>TRINITY_DN5758_c1_g6</w:delText>
              </w:r>
            </w:del>
          </w:p>
        </w:tc>
        <w:tc>
          <w:tcPr>
            <w:tcW w:w="5331" w:type="dxa"/>
            <w:gridSpan w:val="2"/>
            <w:tcBorders>
              <w:top w:val="nil"/>
              <w:left w:val="nil"/>
              <w:bottom w:val="nil"/>
              <w:right w:val="nil"/>
            </w:tcBorders>
            <w:vAlign w:val="center"/>
          </w:tcPr>
          <w:p w14:paraId="59FACD5A" w14:textId="77777777" w:rsidR="00000000" w:rsidRDefault="00EF23C0">
            <w:pPr>
              <w:rPr>
                <w:del w:id="1359" w:author="amend" w:date="2021-11-18T21:27:00Z"/>
                <w:rFonts w:ascii="Times New Roman" w:eastAsia="宋体" w:hAnsi="Times New Roman"/>
                <w:color w:val="333333"/>
                <w:kern w:val="0"/>
                <w:sz w:val="20"/>
              </w:rPr>
            </w:pPr>
            <w:del w:id="1360" w:author="amend" w:date="2021-11-18T21:27:00Z">
              <w:r>
                <w:rPr>
                  <w:rFonts w:ascii="Times New Roman" w:eastAsia="宋体" w:hAnsi="Times New Roman"/>
                  <w:color w:val="333333"/>
                  <w:kern w:val="0"/>
                  <w:sz w:val="20"/>
                </w:rPr>
                <w:delText>tRNA pseudouridine synthase A</w:delText>
              </w:r>
            </w:del>
          </w:p>
        </w:tc>
      </w:tr>
      <w:tr w:rsidR="00000000" w14:paraId="4A18EF1D"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6"/>
          <w:jc w:val="center"/>
          <w:del w:id="1361" w:author="amend" w:date="2021-11-18T21:27:00Z"/>
        </w:trPr>
        <w:tc>
          <w:tcPr>
            <w:tcW w:w="2876" w:type="dxa"/>
            <w:tcBorders>
              <w:top w:val="nil"/>
              <w:left w:val="nil"/>
              <w:bottom w:val="nil"/>
              <w:right w:val="nil"/>
            </w:tcBorders>
            <w:vAlign w:val="center"/>
          </w:tcPr>
          <w:p w14:paraId="222D04BE" w14:textId="77777777" w:rsidR="00000000" w:rsidRDefault="00EF23C0">
            <w:pPr>
              <w:rPr>
                <w:del w:id="1362"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341BA0E0" w14:textId="77777777" w:rsidR="00000000" w:rsidRDefault="00EF23C0">
            <w:pPr>
              <w:rPr>
                <w:del w:id="1363" w:author="amend" w:date="2021-11-18T21:27:00Z"/>
                <w:rFonts w:ascii="Times New Roman" w:eastAsia="宋体" w:hAnsi="Times New Roman"/>
                <w:color w:val="333333"/>
                <w:kern w:val="0"/>
                <w:sz w:val="20"/>
              </w:rPr>
            </w:pPr>
            <w:del w:id="1364" w:author="amend" w:date="2021-11-18T21:27:00Z">
              <w:r>
                <w:rPr>
                  <w:rFonts w:ascii="Times New Roman" w:eastAsia="宋体" w:hAnsi="Times New Roman"/>
                  <w:color w:val="333333"/>
                  <w:kern w:val="0"/>
                  <w:sz w:val="20"/>
                </w:rPr>
                <w:delText>-1.470893255</w:delText>
              </w:r>
            </w:del>
          </w:p>
        </w:tc>
        <w:tc>
          <w:tcPr>
            <w:tcW w:w="2807" w:type="dxa"/>
            <w:gridSpan w:val="4"/>
            <w:tcBorders>
              <w:top w:val="nil"/>
              <w:left w:val="nil"/>
              <w:bottom w:val="nil"/>
              <w:right w:val="nil"/>
            </w:tcBorders>
            <w:vAlign w:val="center"/>
          </w:tcPr>
          <w:p w14:paraId="22F77F87" w14:textId="77777777" w:rsidR="00000000" w:rsidRDefault="00EF23C0">
            <w:pPr>
              <w:rPr>
                <w:del w:id="1365" w:author="amend" w:date="2021-11-18T21:27:00Z"/>
                <w:rFonts w:ascii="Times New Roman" w:eastAsia="宋体" w:hAnsi="Times New Roman"/>
                <w:color w:val="333333"/>
                <w:kern w:val="0"/>
                <w:sz w:val="20"/>
              </w:rPr>
            </w:pPr>
            <w:del w:id="1366" w:author="amend" w:date="2021-11-18T21:27:00Z">
              <w:r>
                <w:rPr>
                  <w:rFonts w:ascii="Times New Roman" w:eastAsia="宋体" w:hAnsi="Times New Roman"/>
                  <w:color w:val="333333"/>
                  <w:kern w:val="0"/>
                  <w:sz w:val="20"/>
                </w:rPr>
                <w:delText>TRINITY_DN5074_c0_g1</w:delText>
              </w:r>
            </w:del>
          </w:p>
        </w:tc>
        <w:tc>
          <w:tcPr>
            <w:tcW w:w="5331" w:type="dxa"/>
            <w:gridSpan w:val="2"/>
            <w:tcBorders>
              <w:top w:val="nil"/>
              <w:left w:val="nil"/>
              <w:bottom w:val="nil"/>
              <w:right w:val="nil"/>
            </w:tcBorders>
            <w:vAlign w:val="center"/>
          </w:tcPr>
          <w:p w14:paraId="0BE422D5" w14:textId="77777777" w:rsidR="00000000" w:rsidRDefault="00EF23C0">
            <w:pPr>
              <w:rPr>
                <w:del w:id="1367" w:author="amend" w:date="2021-11-18T21:27:00Z"/>
                <w:rFonts w:ascii="Times New Roman" w:eastAsia="宋体" w:hAnsi="Times New Roman"/>
                <w:color w:val="333333"/>
                <w:kern w:val="0"/>
                <w:sz w:val="20"/>
              </w:rPr>
            </w:pPr>
            <w:del w:id="1368" w:author="amend" w:date="2021-11-18T21:27:00Z">
              <w:r>
                <w:rPr>
                  <w:rFonts w:ascii="Times New Roman" w:eastAsia="宋体" w:hAnsi="Times New Roman"/>
                  <w:color w:val="333333"/>
                  <w:kern w:val="0"/>
                  <w:sz w:val="20"/>
                </w:rPr>
                <w:delText>Kinesin-like protein KLP1</w:delText>
              </w:r>
            </w:del>
          </w:p>
        </w:tc>
      </w:tr>
      <w:tr w:rsidR="00000000" w14:paraId="492731FD"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369" w:author="amend" w:date="2021-11-18T21:27:00Z"/>
        </w:trPr>
        <w:tc>
          <w:tcPr>
            <w:tcW w:w="2876" w:type="dxa"/>
            <w:tcBorders>
              <w:top w:val="nil"/>
              <w:left w:val="nil"/>
              <w:bottom w:val="nil"/>
              <w:right w:val="nil"/>
            </w:tcBorders>
            <w:vAlign w:val="center"/>
          </w:tcPr>
          <w:p w14:paraId="399A0C0B" w14:textId="77777777" w:rsidR="00000000" w:rsidRDefault="00EF23C0">
            <w:pPr>
              <w:rPr>
                <w:del w:id="1370" w:author="amend" w:date="2021-11-18T21:27:00Z"/>
                <w:rFonts w:ascii="Times New Roman" w:eastAsia="宋体" w:hAnsi="Times New Roman"/>
                <w:color w:val="333333"/>
                <w:kern w:val="0"/>
                <w:sz w:val="20"/>
              </w:rPr>
            </w:pPr>
            <w:del w:id="1371" w:author="amend" w:date="2021-11-18T21:27:00Z">
              <w:r>
                <w:rPr>
                  <w:rFonts w:ascii="Times New Roman" w:eastAsia="宋体" w:hAnsi="Times New Roman"/>
                  <w:color w:val="333333"/>
                  <w:kern w:val="0"/>
                  <w:sz w:val="20"/>
                </w:rPr>
                <w:delText>Cytoskeleton</w:delText>
              </w:r>
            </w:del>
          </w:p>
        </w:tc>
        <w:tc>
          <w:tcPr>
            <w:tcW w:w="2003" w:type="dxa"/>
            <w:gridSpan w:val="3"/>
            <w:tcBorders>
              <w:top w:val="nil"/>
              <w:left w:val="nil"/>
              <w:bottom w:val="nil"/>
              <w:right w:val="nil"/>
            </w:tcBorders>
            <w:vAlign w:val="center"/>
          </w:tcPr>
          <w:p w14:paraId="65CCDA09" w14:textId="77777777" w:rsidR="00000000" w:rsidRDefault="00EF23C0">
            <w:pPr>
              <w:rPr>
                <w:del w:id="1372" w:author="amend" w:date="2021-11-18T21:27:00Z"/>
                <w:rFonts w:ascii="Times New Roman" w:eastAsia="宋体" w:hAnsi="Times New Roman"/>
                <w:color w:val="333333"/>
                <w:kern w:val="0"/>
                <w:sz w:val="20"/>
              </w:rPr>
            </w:pPr>
            <w:del w:id="1373" w:author="amend" w:date="2021-11-18T21:27:00Z">
              <w:r>
                <w:rPr>
                  <w:rFonts w:ascii="Times New Roman" w:eastAsia="宋体" w:hAnsi="Times New Roman"/>
                  <w:color w:val="333333"/>
                  <w:kern w:val="0"/>
                  <w:sz w:val="20"/>
                </w:rPr>
                <w:delText>-1.286708906</w:delText>
              </w:r>
            </w:del>
          </w:p>
        </w:tc>
        <w:tc>
          <w:tcPr>
            <w:tcW w:w="2807" w:type="dxa"/>
            <w:gridSpan w:val="4"/>
            <w:tcBorders>
              <w:top w:val="nil"/>
              <w:left w:val="nil"/>
              <w:bottom w:val="nil"/>
              <w:right w:val="nil"/>
            </w:tcBorders>
            <w:vAlign w:val="center"/>
          </w:tcPr>
          <w:p w14:paraId="7ED57584" w14:textId="77777777" w:rsidR="00000000" w:rsidRDefault="00EF23C0">
            <w:pPr>
              <w:rPr>
                <w:del w:id="1374" w:author="amend" w:date="2021-11-18T21:27:00Z"/>
                <w:rFonts w:ascii="Times New Roman" w:eastAsia="宋体" w:hAnsi="Times New Roman"/>
                <w:color w:val="333333"/>
                <w:kern w:val="0"/>
                <w:sz w:val="20"/>
              </w:rPr>
            </w:pPr>
            <w:del w:id="1375" w:author="amend" w:date="2021-11-18T21:27:00Z">
              <w:r>
                <w:rPr>
                  <w:rFonts w:ascii="Times New Roman" w:eastAsia="宋体" w:hAnsi="Times New Roman"/>
                  <w:color w:val="333333"/>
                  <w:kern w:val="0"/>
                  <w:sz w:val="20"/>
                </w:rPr>
                <w:delText>TRINITY_DN5670_c0_g2</w:delText>
              </w:r>
            </w:del>
          </w:p>
        </w:tc>
        <w:tc>
          <w:tcPr>
            <w:tcW w:w="5331" w:type="dxa"/>
            <w:gridSpan w:val="2"/>
            <w:tcBorders>
              <w:top w:val="nil"/>
              <w:left w:val="nil"/>
              <w:bottom w:val="nil"/>
              <w:right w:val="nil"/>
            </w:tcBorders>
            <w:vAlign w:val="center"/>
          </w:tcPr>
          <w:p w14:paraId="5E0A3885" w14:textId="77777777" w:rsidR="00000000" w:rsidRDefault="00EF23C0">
            <w:pPr>
              <w:rPr>
                <w:del w:id="1376" w:author="amend" w:date="2021-11-18T21:27:00Z"/>
                <w:rFonts w:ascii="Times New Roman" w:eastAsia="宋体" w:hAnsi="Times New Roman"/>
                <w:color w:val="333333"/>
                <w:kern w:val="0"/>
                <w:sz w:val="20"/>
              </w:rPr>
            </w:pPr>
            <w:del w:id="1377" w:author="amend" w:date="2021-11-18T21:27:00Z">
              <w:r>
                <w:rPr>
                  <w:rFonts w:ascii="Times New Roman" w:eastAsia="宋体" w:hAnsi="Times New Roman"/>
                  <w:color w:val="333333"/>
                  <w:kern w:val="0"/>
                  <w:sz w:val="20"/>
                </w:rPr>
                <w:delText>Tubulin alpha chain</w:delText>
              </w:r>
            </w:del>
          </w:p>
        </w:tc>
      </w:tr>
      <w:tr w:rsidR="00000000" w14:paraId="12BD9789"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378" w:author="amend" w:date="2021-11-18T21:27:00Z"/>
        </w:trPr>
        <w:tc>
          <w:tcPr>
            <w:tcW w:w="2876" w:type="dxa"/>
            <w:tcBorders>
              <w:top w:val="nil"/>
              <w:left w:val="nil"/>
              <w:bottom w:val="nil"/>
              <w:right w:val="nil"/>
            </w:tcBorders>
            <w:vAlign w:val="center"/>
          </w:tcPr>
          <w:p w14:paraId="7FB5916C" w14:textId="77777777" w:rsidR="00000000" w:rsidRDefault="00EF23C0">
            <w:pPr>
              <w:rPr>
                <w:del w:id="1379"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7398C641" w14:textId="77777777" w:rsidR="00000000" w:rsidRDefault="00EF23C0">
            <w:pPr>
              <w:rPr>
                <w:del w:id="1380" w:author="amend" w:date="2021-11-18T21:27:00Z"/>
                <w:rFonts w:ascii="Times New Roman" w:eastAsia="宋体" w:hAnsi="Times New Roman"/>
                <w:color w:val="333333"/>
                <w:kern w:val="0"/>
                <w:sz w:val="20"/>
              </w:rPr>
            </w:pPr>
            <w:del w:id="1381" w:author="amend" w:date="2021-11-18T21:27:00Z">
              <w:r>
                <w:rPr>
                  <w:rFonts w:ascii="Times New Roman" w:eastAsia="宋体" w:hAnsi="Times New Roman"/>
                  <w:color w:val="333333"/>
                  <w:kern w:val="0"/>
                  <w:sz w:val="20"/>
                </w:rPr>
                <w:delText>-1.365547665</w:delText>
              </w:r>
            </w:del>
          </w:p>
        </w:tc>
        <w:tc>
          <w:tcPr>
            <w:tcW w:w="2807" w:type="dxa"/>
            <w:gridSpan w:val="4"/>
            <w:tcBorders>
              <w:top w:val="nil"/>
              <w:left w:val="nil"/>
              <w:bottom w:val="nil"/>
              <w:right w:val="nil"/>
            </w:tcBorders>
            <w:vAlign w:val="center"/>
          </w:tcPr>
          <w:p w14:paraId="46FAACB7" w14:textId="77777777" w:rsidR="00000000" w:rsidRDefault="00EF23C0">
            <w:pPr>
              <w:rPr>
                <w:del w:id="1382" w:author="amend" w:date="2021-11-18T21:27:00Z"/>
                <w:rFonts w:ascii="Times New Roman" w:eastAsia="宋体" w:hAnsi="Times New Roman"/>
                <w:color w:val="333333"/>
                <w:kern w:val="0"/>
                <w:sz w:val="20"/>
              </w:rPr>
            </w:pPr>
            <w:del w:id="1383" w:author="amend" w:date="2021-11-18T21:27:00Z">
              <w:r>
                <w:rPr>
                  <w:rFonts w:ascii="Times New Roman" w:eastAsia="宋体" w:hAnsi="Times New Roman"/>
                  <w:color w:val="333333"/>
                  <w:kern w:val="0"/>
                  <w:sz w:val="20"/>
                </w:rPr>
                <w:delText>TRIN</w:delText>
              </w:r>
              <w:r>
                <w:rPr>
                  <w:rFonts w:ascii="Times New Roman" w:eastAsia="宋体" w:hAnsi="Times New Roman"/>
                  <w:color w:val="333333"/>
                  <w:kern w:val="0"/>
                  <w:sz w:val="20"/>
                </w:rPr>
                <w:delText>ITY_DN6426_c1_g5</w:delText>
              </w:r>
            </w:del>
          </w:p>
        </w:tc>
        <w:tc>
          <w:tcPr>
            <w:tcW w:w="5331" w:type="dxa"/>
            <w:gridSpan w:val="2"/>
            <w:tcBorders>
              <w:top w:val="nil"/>
              <w:left w:val="nil"/>
              <w:bottom w:val="nil"/>
              <w:right w:val="nil"/>
            </w:tcBorders>
            <w:vAlign w:val="center"/>
          </w:tcPr>
          <w:p w14:paraId="19C0C120" w14:textId="77777777" w:rsidR="00000000" w:rsidRDefault="00EF23C0">
            <w:pPr>
              <w:rPr>
                <w:del w:id="1384" w:author="amend" w:date="2021-11-18T21:27:00Z"/>
                <w:rFonts w:ascii="Times New Roman" w:eastAsia="宋体" w:hAnsi="Times New Roman"/>
                <w:color w:val="333333"/>
                <w:kern w:val="0"/>
                <w:sz w:val="20"/>
              </w:rPr>
            </w:pPr>
            <w:del w:id="1385" w:author="amend" w:date="2021-11-18T21:27:00Z">
              <w:r>
                <w:rPr>
                  <w:rFonts w:ascii="Times New Roman" w:eastAsia="宋体" w:hAnsi="Times New Roman"/>
                  <w:color w:val="333333"/>
                  <w:kern w:val="0"/>
                  <w:sz w:val="20"/>
                </w:rPr>
                <w:delText>ATP-dependent DNA helicase DDM1</w:delText>
              </w:r>
            </w:del>
          </w:p>
        </w:tc>
      </w:tr>
      <w:tr w:rsidR="00000000" w14:paraId="68D69FEE"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386" w:author="amend" w:date="2021-11-18T21:27:00Z"/>
        </w:trPr>
        <w:tc>
          <w:tcPr>
            <w:tcW w:w="2876" w:type="dxa"/>
            <w:tcBorders>
              <w:top w:val="nil"/>
              <w:left w:val="nil"/>
              <w:bottom w:val="nil"/>
              <w:right w:val="nil"/>
            </w:tcBorders>
            <w:vAlign w:val="center"/>
          </w:tcPr>
          <w:p w14:paraId="0E6B0B02" w14:textId="77777777" w:rsidR="00000000" w:rsidRDefault="00EF23C0">
            <w:pPr>
              <w:rPr>
                <w:del w:id="1387"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3B9213F5" w14:textId="77777777" w:rsidR="00000000" w:rsidRDefault="00EF23C0">
            <w:pPr>
              <w:rPr>
                <w:del w:id="1388" w:author="amend" w:date="2021-11-18T21:27:00Z"/>
                <w:rFonts w:ascii="Times New Roman" w:eastAsia="宋体" w:hAnsi="Times New Roman"/>
                <w:color w:val="333333"/>
                <w:kern w:val="0"/>
                <w:sz w:val="20"/>
              </w:rPr>
            </w:pPr>
            <w:del w:id="1389" w:author="amend" w:date="2021-11-18T21:27:00Z">
              <w:r>
                <w:rPr>
                  <w:rFonts w:ascii="Times New Roman" w:eastAsia="宋体" w:hAnsi="Times New Roman"/>
                  <w:color w:val="333333"/>
                  <w:kern w:val="0"/>
                  <w:sz w:val="20"/>
                </w:rPr>
                <w:delText>-1.062010175</w:delText>
              </w:r>
            </w:del>
          </w:p>
        </w:tc>
        <w:tc>
          <w:tcPr>
            <w:tcW w:w="2807" w:type="dxa"/>
            <w:gridSpan w:val="4"/>
            <w:tcBorders>
              <w:top w:val="nil"/>
              <w:left w:val="nil"/>
              <w:bottom w:val="nil"/>
              <w:right w:val="nil"/>
            </w:tcBorders>
            <w:vAlign w:val="center"/>
          </w:tcPr>
          <w:p w14:paraId="6E147BBD" w14:textId="77777777" w:rsidR="00000000" w:rsidRDefault="00EF23C0">
            <w:pPr>
              <w:rPr>
                <w:del w:id="1390" w:author="amend" w:date="2021-11-18T21:27:00Z"/>
                <w:rFonts w:ascii="Times New Roman" w:eastAsia="宋体" w:hAnsi="Times New Roman"/>
                <w:color w:val="333333"/>
                <w:kern w:val="0"/>
                <w:sz w:val="20"/>
              </w:rPr>
            </w:pPr>
            <w:del w:id="1391" w:author="amend" w:date="2021-11-18T21:27:00Z">
              <w:r>
                <w:rPr>
                  <w:rFonts w:ascii="Times New Roman" w:eastAsia="宋体" w:hAnsi="Times New Roman"/>
                  <w:color w:val="333333"/>
                  <w:kern w:val="0"/>
                  <w:sz w:val="20"/>
                </w:rPr>
                <w:delText>TRINITY_DN6214_c0_g1</w:delText>
              </w:r>
            </w:del>
          </w:p>
        </w:tc>
        <w:tc>
          <w:tcPr>
            <w:tcW w:w="5331" w:type="dxa"/>
            <w:gridSpan w:val="2"/>
            <w:tcBorders>
              <w:top w:val="nil"/>
              <w:left w:val="nil"/>
              <w:bottom w:val="nil"/>
              <w:right w:val="nil"/>
            </w:tcBorders>
            <w:vAlign w:val="center"/>
          </w:tcPr>
          <w:p w14:paraId="22DBE46B" w14:textId="77777777" w:rsidR="00000000" w:rsidRDefault="00EF23C0">
            <w:pPr>
              <w:rPr>
                <w:del w:id="1392" w:author="amend" w:date="2021-11-18T21:27:00Z"/>
                <w:rFonts w:ascii="Times New Roman" w:eastAsia="宋体" w:hAnsi="Times New Roman"/>
                <w:color w:val="333333"/>
                <w:kern w:val="0"/>
                <w:sz w:val="20"/>
              </w:rPr>
            </w:pPr>
            <w:del w:id="1393" w:author="amend" w:date="2021-11-18T21:27:00Z">
              <w:r>
                <w:rPr>
                  <w:rFonts w:ascii="Times New Roman" w:eastAsia="宋体" w:hAnsi="Times New Roman"/>
                  <w:color w:val="333333"/>
                  <w:kern w:val="0"/>
                  <w:sz w:val="20"/>
                </w:rPr>
                <w:delText>Gamma-tubulin complex component 4</w:delText>
              </w:r>
            </w:del>
          </w:p>
        </w:tc>
      </w:tr>
      <w:tr w:rsidR="00000000" w14:paraId="06954FF1"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394" w:author="amend" w:date="2021-11-18T21:27:00Z"/>
        </w:trPr>
        <w:tc>
          <w:tcPr>
            <w:tcW w:w="2876" w:type="dxa"/>
            <w:tcBorders>
              <w:top w:val="nil"/>
              <w:left w:val="nil"/>
              <w:bottom w:val="nil"/>
              <w:right w:val="nil"/>
            </w:tcBorders>
            <w:vAlign w:val="center"/>
          </w:tcPr>
          <w:p w14:paraId="0CC25D1C" w14:textId="77777777" w:rsidR="00000000" w:rsidRDefault="00EF23C0">
            <w:pPr>
              <w:rPr>
                <w:del w:id="1395"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177AA103" w14:textId="77777777" w:rsidR="00000000" w:rsidRDefault="00EF23C0">
            <w:pPr>
              <w:rPr>
                <w:del w:id="1396" w:author="amend" w:date="2021-11-18T21:27:00Z"/>
                <w:rFonts w:ascii="Times New Roman" w:eastAsia="宋体" w:hAnsi="Times New Roman"/>
                <w:color w:val="333333"/>
                <w:kern w:val="0"/>
                <w:sz w:val="20"/>
              </w:rPr>
            </w:pPr>
            <w:del w:id="1397" w:author="amend" w:date="2021-11-18T21:27:00Z">
              <w:r>
                <w:rPr>
                  <w:rFonts w:ascii="Times New Roman" w:eastAsia="宋体" w:hAnsi="Times New Roman"/>
                  <w:color w:val="333333"/>
                  <w:kern w:val="0"/>
                  <w:sz w:val="20"/>
                </w:rPr>
                <w:delText>-1.475083684</w:delText>
              </w:r>
            </w:del>
          </w:p>
        </w:tc>
        <w:tc>
          <w:tcPr>
            <w:tcW w:w="2807" w:type="dxa"/>
            <w:gridSpan w:val="4"/>
            <w:tcBorders>
              <w:top w:val="nil"/>
              <w:left w:val="nil"/>
              <w:bottom w:val="nil"/>
              <w:right w:val="nil"/>
            </w:tcBorders>
            <w:vAlign w:val="center"/>
          </w:tcPr>
          <w:p w14:paraId="567FBF83" w14:textId="77777777" w:rsidR="00000000" w:rsidRDefault="00EF23C0">
            <w:pPr>
              <w:rPr>
                <w:del w:id="1398" w:author="amend" w:date="2021-11-18T21:27:00Z"/>
                <w:rFonts w:ascii="Times New Roman" w:eastAsia="宋体" w:hAnsi="Times New Roman"/>
                <w:color w:val="333333"/>
                <w:kern w:val="0"/>
                <w:sz w:val="20"/>
              </w:rPr>
            </w:pPr>
            <w:del w:id="1399" w:author="amend" w:date="2021-11-18T21:27:00Z">
              <w:r>
                <w:rPr>
                  <w:rFonts w:ascii="Times New Roman" w:eastAsia="宋体" w:hAnsi="Times New Roman"/>
                  <w:color w:val="333333"/>
                  <w:kern w:val="0"/>
                  <w:sz w:val="20"/>
                </w:rPr>
                <w:delText>TRINITY_DN6467_c0_g7</w:delText>
              </w:r>
            </w:del>
          </w:p>
        </w:tc>
        <w:tc>
          <w:tcPr>
            <w:tcW w:w="5331" w:type="dxa"/>
            <w:gridSpan w:val="2"/>
            <w:tcBorders>
              <w:top w:val="nil"/>
              <w:left w:val="nil"/>
              <w:bottom w:val="nil"/>
              <w:right w:val="nil"/>
            </w:tcBorders>
            <w:vAlign w:val="center"/>
          </w:tcPr>
          <w:p w14:paraId="7DE2F31B" w14:textId="77777777" w:rsidR="00000000" w:rsidRDefault="00EF23C0">
            <w:pPr>
              <w:rPr>
                <w:del w:id="1400" w:author="amend" w:date="2021-11-18T21:27:00Z"/>
                <w:rFonts w:ascii="Times New Roman" w:eastAsia="宋体" w:hAnsi="Times New Roman"/>
                <w:color w:val="333333"/>
                <w:kern w:val="0"/>
                <w:sz w:val="20"/>
              </w:rPr>
            </w:pPr>
            <w:del w:id="1401" w:author="amend" w:date="2021-11-18T21:27:00Z">
              <w:r>
                <w:rPr>
                  <w:rFonts w:ascii="Times New Roman" w:eastAsia="宋体" w:hAnsi="Times New Roman"/>
                  <w:color w:val="333333"/>
                  <w:kern w:val="0"/>
                  <w:sz w:val="20"/>
                </w:rPr>
                <w:delText>Tektin</w:delText>
              </w:r>
            </w:del>
          </w:p>
        </w:tc>
      </w:tr>
      <w:tr w:rsidR="00000000" w14:paraId="427AFA5B"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402" w:author="amend" w:date="2021-11-18T21:27:00Z"/>
        </w:trPr>
        <w:tc>
          <w:tcPr>
            <w:tcW w:w="2876" w:type="dxa"/>
            <w:tcBorders>
              <w:top w:val="nil"/>
              <w:left w:val="nil"/>
              <w:bottom w:val="nil"/>
              <w:right w:val="nil"/>
            </w:tcBorders>
            <w:vAlign w:val="center"/>
          </w:tcPr>
          <w:p w14:paraId="29289137" w14:textId="77777777" w:rsidR="00000000" w:rsidRDefault="00EF23C0">
            <w:pPr>
              <w:rPr>
                <w:del w:id="1403"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1457BB75" w14:textId="77777777" w:rsidR="00000000" w:rsidRDefault="00EF23C0">
            <w:pPr>
              <w:rPr>
                <w:del w:id="1404" w:author="amend" w:date="2021-11-18T21:27:00Z"/>
                <w:rFonts w:ascii="Times New Roman" w:eastAsia="宋体" w:hAnsi="Times New Roman"/>
                <w:color w:val="333333"/>
                <w:kern w:val="0"/>
                <w:sz w:val="20"/>
              </w:rPr>
            </w:pPr>
            <w:del w:id="1405" w:author="amend" w:date="2021-11-18T21:27:00Z">
              <w:r>
                <w:rPr>
                  <w:rFonts w:ascii="Times New Roman" w:eastAsia="宋体" w:hAnsi="Times New Roman"/>
                  <w:color w:val="333333"/>
                  <w:kern w:val="0"/>
                  <w:sz w:val="20"/>
                </w:rPr>
                <w:delText>-1.099425427</w:delText>
              </w:r>
            </w:del>
          </w:p>
        </w:tc>
        <w:tc>
          <w:tcPr>
            <w:tcW w:w="2807" w:type="dxa"/>
            <w:gridSpan w:val="4"/>
            <w:tcBorders>
              <w:top w:val="nil"/>
              <w:left w:val="nil"/>
              <w:bottom w:val="nil"/>
              <w:right w:val="nil"/>
            </w:tcBorders>
            <w:vAlign w:val="center"/>
          </w:tcPr>
          <w:p w14:paraId="04BF2E21" w14:textId="77777777" w:rsidR="00000000" w:rsidRDefault="00EF23C0">
            <w:pPr>
              <w:rPr>
                <w:del w:id="1406" w:author="amend" w:date="2021-11-18T21:27:00Z"/>
                <w:rFonts w:ascii="Times New Roman" w:eastAsia="宋体" w:hAnsi="Times New Roman"/>
                <w:color w:val="333333"/>
                <w:kern w:val="0"/>
                <w:sz w:val="20"/>
              </w:rPr>
            </w:pPr>
            <w:del w:id="1407" w:author="amend" w:date="2021-11-18T21:27:00Z">
              <w:r>
                <w:rPr>
                  <w:rFonts w:ascii="Times New Roman" w:eastAsia="宋体" w:hAnsi="Times New Roman"/>
                  <w:color w:val="333333"/>
                  <w:kern w:val="0"/>
                  <w:sz w:val="20"/>
                </w:rPr>
                <w:delText>TRINITY_DN5964_c2_g1</w:delText>
              </w:r>
            </w:del>
          </w:p>
        </w:tc>
        <w:tc>
          <w:tcPr>
            <w:tcW w:w="5331" w:type="dxa"/>
            <w:gridSpan w:val="2"/>
            <w:vMerge w:val="restart"/>
            <w:tcBorders>
              <w:top w:val="nil"/>
              <w:left w:val="nil"/>
              <w:right w:val="nil"/>
            </w:tcBorders>
            <w:vAlign w:val="center"/>
          </w:tcPr>
          <w:p w14:paraId="35596B6D" w14:textId="77777777" w:rsidR="00000000" w:rsidRDefault="00EF23C0">
            <w:pPr>
              <w:rPr>
                <w:del w:id="1408" w:author="amend" w:date="2021-11-18T21:27:00Z"/>
                <w:rFonts w:ascii="Times New Roman" w:eastAsia="宋体" w:hAnsi="Times New Roman"/>
                <w:color w:val="333333"/>
                <w:kern w:val="0"/>
                <w:sz w:val="20"/>
              </w:rPr>
            </w:pPr>
            <w:del w:id="1409" w:author="amend" w:date="2021-11-18T21:27:00Z">
              <w:r>
                <w:rPr>
                  <w:rFonts w:ascii="Times New Roman" w:eastAsia="宋体" w:hAnsi="Times New Roman"/>
                  <w:color w:val="333333"/>
                  <w:kern w:val="0"/>
                  <w:sz w:val="20"/>
                </w:rPr>
                <w:delText>Kinesin-like protein KIF12</w:delText>
              </w:r>
            </w:del>
          </w:p>
        </w:tc>
      </w:tr>
      <w:tr w:rsidR="00000000" w14:paraId="40670037"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410" w:author="amend" w:date="2021-11-18T21:27:00Z"/>
        </w:trPr>
        <w:tc>
          <w:tcPr>
            <w:tcW w:w="2876" w:type="dxa"/>
            <w:tcBorders>
              <w:top w:val="nil"/>
              <w:left w:val="nil"/>
              <w:bottom w:val="nil"/>
              <w:right w:val="nil"/>
            </w:tcBorders>
            <w:vAlign w:val="center"/>
          </w:tcPr>
          <w:p w14:paraId="02E35306" w14:textId="77777777" w:rsidR="00000000" w:rsidRDefault="00EF23C0">
            <w:pPr>
              <w:rPr>
                <w:del w:id="1411"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65F4B81D" w14:textId="77777777" w:rsidR="00000000" w:rsidRDefault="00EF23C0">
            <w:pPr>
              <w:rPr>
                <w:del w:id="1412" w:author="amend" w:date="2021-11-18T21:27:00Z"/>
                <w:rFonts w:ascii="Times New Roman" w:eastAsia="宋体" w:hAnsi="Times New Roman"/>
                <w:color w:val="333333"/>
                <w:kern w:val="0"/>
                <w:sz w:val="20"/>
              </w:rPr>
            </w:pPr>
            <w:del w:id="1413" w:author="amend" w:date="2021-11-18T21:27:00Z">
              <w:r>
                <w:rPr>
                  <w:rFonts w:ascii="Times New Roman" w:eastAsia="宋体" w:hAnsi="Times New Roman"/>
                  <w:color w:val="333333"/>
                  <w:kern w:val="0"/>
                  <w:sz w:val="20"/>
                </w:rPr>
                <w:delText>-1.106763932</w:delText>
              </w:r>
            </w:del>
          </w:p>
        </w:tc>
        <w:tc>
          <w:tcPr>
            <w:tcW w:w="2807" w:type="dxa"/>
            <w:gridSpan w:val="4"/>
            <w:tcBorders>
              <w:top w:val="nil"/>
              <w:left w:val="nil"/>
              <w:bottom w:val="nil"/>
              <w:right w:val="nil"/>
            </w:tcBorders>
            <w:vAlign w:val="center"/>
          </w:tcPr>
          <w:p w14:paraId="78480D72" w14:textId="77777777" w:rsidR="00000000" w:rsidRDefault="00EF23C0">
            <w:pPr>
              <w:rPr>
                <w:del w:id="1414" w:author="amend" w:date="2021-11-18T21:27:00Z"/>
                <w:rFonts w:ascii="Times New Roman" w:eastAsia="宋体" w:hAnsi="Times New Roman"/>
                <w:color w:val="333333"/>
                <w:kern w:val="0"/>
                <w:sz w:val="20"/>
              </w:rPr>
            </w:pPr>
            <w:del w:id="1415" w:author="amend" w:date="2021-11-18T21:27:00Z">
              <w:r>
                <w:rPr>
                  <w:rFonts w:ascii="Times New Roman" w:eastAsia="宋体" w:hAnsi="Times New Roman"/>
                  <w:color w:val="333333"/>
                  <w:kern w:val="0"/>
                  <w:sz w:val="20"/>
                </w:rPr>
                <w:delText>TRINITY_DN4933_c</w:delText>
              </w:r>
              <w:r>
                <w:rPr>
                  <w:rFonts w:ascii="Times New Roman" w:eastAsia="宋体" w:hAnsi="Times New Roman"/>
                  <w:color w:val="333333"/>
                  <w:kern w:val="0"/>
                  <w:sz w:val="20"/>
                </w:rPr>
                <w:delText>0_g1</w:delText>
              </w:r>
            </w:del>
          </w:p>
        </w:tc>
        <w:tc>
          <w:tcPr>
            <w:tcW w:w="5331" w:type="dxa"/>
            <w:gridSpan w:val="2"/>
            <w:vMerge/>
            <w:tcBorders>
              <w:left w:val="nil"/>
              <w:bottom w:val="nil"/>
              <w:right w:val="nil"/>
            </w:tcBorders>
            <w:vAlign w:val="center"/>
          </w:tcPr>
          <w:p w14:paraId="7F38C83E" w14:textId="77777777" w:rsidR="00000000" w:rsidRDefault="00EF23C0">
            <w:pPr>
              <w:rPr>
                <w:del w:id="1416" w:author="amend" w:date="2021-11-18T21:27:00Z"/>
                <w:rFonts w:ascii="Times New Roman" w:eastAsia="宋体" w:hAnsi="Times New Roman"/>
                <w:color w:val="333333"/>
                <w:kern w:val="0"/>
                <w:sz w:val="20"/>
              </w:rPr>
            </w:pPr>
          </w:p>
        </w:tc>
      </w:tr>
      <w:tr w:rsidR="00000000" w14:paraId="39DF25BB"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417" w:author="amend" w:date="2021-11-18T21:27:00Z"/>
        </w:trPr>
        <w:tc>
          <w:tcPr>
            <w:tcW w:w="2876" w:type="dxa"/>
            <w:tcBorders>
              <w:top w:val="nil"/>
              <w:left w:val="nil"/>
              <w:bottom w:val="nil"/>
              <w:right w:val="nil"/>
            </w:tcBorders>
            <w:vAlign w:val="center"/>
          </w:tcPr>
          <w:p w14:paraId="4A80040A" w14:textId="77777777" w:rsidR="00000000" w:rsidRDefault="00EF23C0">
            <w:pPr>
              <w:rPr>
                <w:del w:id="1418"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2C27C71B" w14:textId="77777777" w:rsidR="00000000" w:rsidRDefault="00EF23C0">
            <w:pPr>
              <w:rPr>
                <w:del w:id="1419" w:author="amend" w:date="2021-11-18T21:27:00Z"/>
                <w:rFonts w:ascii="Times New Roman" w:eastAsia="宋体" w:hAnsi="Times New Roman"/>
                <w:color w:val="333333"/>
                <w:kern w:val="0"/>
                <w:sz w:val="20"/>
              </w:rPr>
            </w:pPr>
            <w:del w:id="1420" w:author="amend" w:date="2021-11-18T21:27:00Z">
              <w:r>
                <w:rPr>
                  <w:rFonts w:ascii="Times New Roman" w:eastAsia="宋体" w:hAnsi="Times New Roman"/>
                  <w:color w:val="333333"/>
                  <w:kern w:val="0"/>
                  <w:sz w:val="20"/>
                </w:rPr>
                <w:delText>-1.493675116</w:delText>
              </w:r>
            </w:del>
          </w:p>
        </w:tc>
        <w:tc>
          <w:tcPr>
            <w:tcW w:w="2807" w:type="dxa"/>
            <w:gridSpan w:val="4"/>
            <w:tcBorders>
              <w:top w:val="nil"/>
              <w:left w:val="nil"/>
              <w:bottom w:val="nil"/>
              <w:right w:val="nil"/>
            </w:tcBorders>
            <w:vAlign w:val="center"/>
          </w:tcPr>
          <w:p w14:paraId="0D0E17A0" w14:textId="77777777" w:rsidR="00000000" w:rsidRDefault="00EF23C0">
            <w:pPr>
              <w:rPr>
                <w:del w:id="1421" w:author="amend" w:date="2021-11-18T21:27:00Z"/>
                <w:rFonts w:ascii="Times New Roman" w:eastAsia="宋体" w:hAnsi="Times New Roman"/>
                <w:color w:val="333333"/>
                <w:kern w:val="0"/>
                <w:sz w:val="20"/>
              </w:rPr>
            </w:pPr>
            <w:del w:id="1422" w:author="amend" w:date="2021-11-18T21:27:00Z">
              <w:r>
                <w:rPr>
                  <w:rFonts w:ascii="Times New Roman" w:eastAsia="宋体" w:hAnsi="Times New Roman"/>
                  <w:color w:val="333333"/>
                  <w:kern w:val="0"/>
                  <w:sz w:val="20"/>
                </w:rPr>
                <w:delText>TRINITY_DN6187_c0_g6</w:delText>
              </w:r>
            </w:del>
          </w:p>
        </w:tc>
        <w:tc>
          <w:tcPr>
            <w:tcW w:w="5331" w:type="dxa"/>
            <w:gridSpan w:val="2"/>
            <w:tcBorders>
              <w:top w:val="nil"/>
              <w:left w:val="nil"/>
              <w:bottom w:val="nil"/>
              <w:right w:val="nil"/>
            </w:tcBorders>
            <w:vAlign w:val="center"/>
          </w:tcPr>
          <w:p w14:paraId="70AD0D2B" w14:textId="77777777" w:rsidR="00000000" w:rsidRDefault="00EF23C0">
            <w:pPr>
              <w:rPr>
                <w:del w:id="1423" w:author="amend" w:date="2021-11-18T21:27:00Z"/>
                <w:rFonts w:ascii="Times New Roman" w:eastAsia="宋体" w:hAnsi="Times New Roman"/>
                <w:color w:val="333333"/>
                <w:kern w:val="0"/>
                <w:sz w:val="20"/>
              </w:rPr>
            </w:pPr>
            <w:del w:id="1424" w:author="amend" w:date="2021-11-18T21:27:00Z">
              <w:r>
                <w:rPr>
                  <w:rFonts w:ascii="Times New Roman" w:eastAsia="宋体" w:hAnsi="Times New Roman"/>
                  <w:color w:val="333333"/>
                  <w:kern w:val="0"/>
                  <w:sz w:val="20"/>
                </w:rPr>
                <w:delText>Echinoderm microtubule-associated protein-like 4</w:delText>
              </w:r>
            </w:del>
          </w:p>
        </w:tc>
      </w:tr>
      <w:tr w:rsidR="00000000" w14:paraId="4E4AA013"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425" w:author="amend" w:date="2021-11-18T21:27:00Z"/>
        </w:trPr>
        <w:tc>
          <w:tcPr>
            <w:tcW w:w="2876" w:type="dxa"/>
            <w:tcBorders>
              <w:top w:val="nil"/>
              <w:left w:val="nil"/>
              <w:bottom w:val="nil"/>
              <w:right w:val="nil"/>
            </w:tcBorders>
            <w:vAlign w:val="center"/>
          </w:tcPr>
          <w:p w14:paraId="40B73B32" w14:textId="77777777" w:rsidR="00000000" w:rsidRDefault="00EF23C0">
            <w:pPr>
              <w:rPr>
                <w:del w:id="1426"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5066B2D9" w14:textId="77777777" w:rsidR="00000000" w:rsidRDefault="00EF23C0">
            <w:pPr>
              <w:rPr>
                <w:del w:id="1427" w:author="amend" w:date="2021-11-18T21:27:00Z"/>
                <w:rFonts w:ascii="Times New Roman" w:eastAsia="宋体" w:hAnsi="Times New Roman"/>
                <w:color w:val="333333"/>
                <w:kern w:val="0"/>
                <w:sz w:val="20"/>
              </w:rPr>
            </w:pPr>
            <w:del w:id="1428" w:author="amend" w:date="2021-11-18T21:27:00Z">
              <w:r>
                <w:rPr>
                  <w:rFonts w:ascii="Times New Roman" w:eastAsia="宋体" w:hAnsi="Times New Roman"/>
                  <w:color w:val="333333"/>
                  <w:kern w:val="0"/>
                  <w:sz w:val="20"/>
                </w:rPr>
                <w:delText>1.414413862</w:delText>
              </w:r>
            </w:del>
          </w:p>
        </w:tc>
        <w:tc>
          <w:tcPr>
            <w:tcW w:w="2807" w:type="dxa"/>
            <w:gridSpan w:val="4"/>
            <w:tcBorders>
              <w:top w:val="nil"/>
              <w:left w:val="nil"/>
              <w:bottom w:val="nil"/>
              <w:right w:val="nil"/>
            </w:tcBorders>
            <w:vAlign w:val="center"/>
          </w:tcPr>
          <w:p w14:paraId="0EE805D4" w14:textId="77777777" w:rsidR="00000000" w:rsidRDefault="00EF23C0">
            <w:pPr>
              <w:rPr>
                <w:del w:id="1429" w:author="amend" w:date="2021-11-18T21:27:00Z"/>
                <w:rFonts w:ascii="Times New Roman" w:eastAsia="宋体" w:hAnsi="Times New Roman"/>
                <w:color w:val="333333"/>
                <w:kern w:val="0"/>
                <w:sz w:val="20"/>
              </w:rPr>
            </w:pPr>
            <w:del w:id="1430" w:author="amend" w:date="2021-11-18T21:27:00Z">
              <w:r>
                <w:rPr>
                  <w:rFonts w:ascii="Times New Roman" w:eastAsia="宋体" w:hAnsi="Times New Roman"/>
                  <w:color w:val="333333"/>
                  <w:kern w:val="0"/>
                  <w:sz w:val="20"/>
                </w:rPr>
                <w:delText>TRINITY_DN5700_c1_g3</w:delText>
              </w:r>
            </w:del>
          </w:p>
        </w:tc>
        <w:tc>
          <w:tcPr>
            <w:tcW w:w="5331" w:type="dxa"/>
            <w:gridSpan w:val="2"/>
            <w:tcBorders>
              <w:top w:val="nil"/>
              <w:left w:val="nil"/>
              <w:bottom w:val="nil"/>
              <w:right w:val="nil"/>
            </w:tcBorders>
            <w:vAlign w:val="center"/>
          </w:tcPr>
          <w:p w14:paraId="76344511" w14:textId="77777777" w:rsidR="00000000" w:rsidRDefault="00EF23C0">
            <w:pPr>
              <w:rPr>
                <w:del w:id="1431" w:author="amend" w:date="2021-11-18T21:27:00Z"/>
                <w:rFonts w:ascii="Times New Roman" w:eastAsia="宋体" w:hAnsi="Times New Roman"/>
                <w:color w:val="333333"/>
                <w:kern w:val="0"/>
                <w:sz w:val="20"/>
              </w:rPr>
            </w:pPr>
            <w:del w:id="1432" w:author="amend" w:date="2021-11-18T21:27:00Z">
              <w:r>
                <w:rPr>
                  <w:rFonts w:ascii="Times New Roman" w:eastAsia="宋体" w:hAnsi="Times New Roman"/>
                  <w:color w:val="333333"/>
                  <w:kern w:val="0"/>
                  <w:sz w:val="20"/>
                </w:rPr>
                <w:delText>Tubulin polyglutamylase TTLL4</w:delText>
              </w:r>
            </w:del>
          </w:p>
        </w:tc>
      </w:tr>
      <w:tr w:rsidR="00000000" w14:paraId="71F323CE"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433" w:author="amend" w:date="2021-11-18T21:27:00Z"/>
        </w:trPr>
        <w:tc>
          <w:tcPr>
            <w:tcW w:w="2876" w:type="dxa"/>
            <w:tcBorders>
              <w:top w:val="nil"/>
              <w:left w:val="nil"/>
              <w:bottom w:val="nil"/>
              <w:right w:val="nil"/>
            </w:tcBorders>
            <w:vAlign w:val="center"/>
          </w:tcPr>
          <w:p w14:paraId="1FEBDF55" w14:textId="77777777" w:rsidR="00000000" w:rsidRDefault="00EF23C0">
            <w:pPr>
              <w:rPr>
                <w:del w:id="1434"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36E37EF8" w14:textId="77777777" w:rsidR="00000000" w:rsidRDefault="00EF23C0">
            <w:pPr>
              <w:rPr>
                <w:del w:id="1435" w:author="amend" w:date="2021-11-18T21:27:00Z"/>
                <w:rFonts w:ascii="Times New Roman" w:eastAsia="宋体" w:hAnsi="Times New Roman"/>
                <w:color w:val="333333"/>
                <w:kern w:val="0"/>
                <w:sz w:val="20"/>
              </w:rPr>
            </w:pPr>
            <w:del w:id="1436" w:author="amend" w:date="2021-11-18T21:27:00Z">
              <w:r>
                <w:rPr>
                  <w:rFonts w:ascii="Times New Roman" w:eastAsia="宋体" w:hAnsi="Times New Roman"/>
                  <w:color w:val="333333"/>
                  <w:kern w:val="0"/>
                  <w:sz w:val="20"/>
                </w:rPr>
                <w:delText>-1.23204043</w:delText>
              </w:r>
            </w:del>
          </w:p>
        </w:tc>
        <w:tc>
          <w:tcPr>
            <w:tcW w:w="2807" w:type="dxa"/>
            <w:gridSpan w:val="4"/>
            <w:tcBorders>
              <w:top w:val="nil"/>
              <w:left w:val="nil"/>
              <w:bottom w:val="nil"/>
              <w:right w:val="nil"/>
            </w:tcBorders>
            <w:vAlign w:val="center"/>
          </w:tcPr>
          <w:p w14:paraId="508AC7AF" w14:textId="77777777" w:rsidR="00000000" w:rsidRDefault="00EF23C0">
            <w:pPr>
              <w:rPr>
                <w:del w:id="1437" w:author="amend" w:date="2021-11-18T21:27:00Z"/>
                <w:rFonts w:ascii="Times New Roman" w:eastAsia="宋体" w:hAnsi="Times New Roman"/>
                <w:color w:val="333333"/>
                <w:kern w:val="0"/>
                <w:sz w:val="20"/>
              </w:rPr>
            </w:pPr>
            <w:del w:id="1438" w:author="amend" w:date="2021-11-18T21:27:00Z">
              <w:r>
                <w:rPr>
                  <w:rFonts w:ascii="Times New Roman" w:eastAsia="宋体" w:hAnsi="Times New Roman"/>
                  <w:color w:val="333333"/>
                  <w:kern w:val="0"/>
                  <w:sz w:val="20"/>
                </w:rPr>
                <w:delText>TRINITY_DN3186_c0_g1</w:delText>
              </w:r>
            </w:del>
          </w:p>
        </w:tc>
        <w:tc>
          <w:tcPr>
            <w:tcW w:w="5331" w:type="dxa"/>
            <w:gridSpan w:val="2"/>
            <w:tcBorders>
              <w:top w:val="nil"/>
              <w:left w:val="nil"/>
              <w:bottom w:val="nil"/>
              <w:right w:val="nil"/>
            </w:tcBorders>
            <w:vAlign w:val="center"/>
          </w:tcPr>
          <w:p w14:paraId="771B6B5F" w14:textId="77777777" w:rsidR="00000000" w:rsidRDefault="00EF23C0">
            <w:pPr>
              <w:rPr>
                <w:del w:id="1439" w:author="amend" w:date="2021-11-18T21:27:00Z"/>
                <w:rFonts w:ascii="Times New Roman" w:eastAsia="宋体" w:hAnsi="Times New Roman"/>
                <w:color w:val="333333"/>
                <w:kern w:val="0"/>
                <w:sz w:val="20"/>
              </w:rPr>
            </w:pPr>
            <w:del w:id="1440" w:author="amend" w:date="2021-11-18T21:27:00Z">
              <w:r>
                <w:rPr>
                  <w:rFonts w:ascii="Times New Roman" w:eastAsia="宋体" w:hAnsi="Times New Roman"/>
                  <w:color w:val="333333"/>
                  <w:kern w:val="0"/>
                  <w:sz w:val="20"/>
                </w:rPr>
                <w:delText>Enkurin domain-containing protein 1</w:delText>
              </w:r>
            </w:del>
          </w:p>
        </w:tc>
      </w:tr>
      <w:tr w:rsidR="00000000" w14:paraId="463A62E4"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441" w:author="amend" w:date="2021-11-18T21:27:00Z"/>
        </w:trPr>
        <w:tc>
          <w:tcPr>
            <w:tcW w:w="2876" w:type="dxa"/>
            <w:tcBorders>
              <w:top w:val="nil"/>
              <w:left w:val="nil"/>
              <w:bottom w:val="nil"/>
              <w:right w:val="nil"/>
            </w:tcBorders>
            <w:vAlign w:val="center"/>
          </w:tcPr>
          <w:p w14:paraId="17B17F43" w14:textId="77777777" w:rsidR="00000000" w:rsidRDefault="00EF23C0">
            <w:pPr>
              <w:rPr>
                <w:del w:id="1442"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0F6BF6B3" w14:textId="77777777" w:rsidR="00000000" w:rsidRDefault="00EF23C0">
            <w:pPr>
              <w:rPr>
                <w:del w:id="1443" w:author="amend" w:date="2021-11-18T21:27:00Z"/>
                <w:rFonts w:ascii="Times New Roman" w:eastAsia="宋体" w:hAnsi="Times New Roman"/>
                <w:color w:val="333333"/>
                <w:kern w:val="0"/>
                <w:sz w:val="20"/>
              </w:rPr>
            </w:pPr>
            <w:del w:id="1444" w:author="amend" w:date="2021-11-18T21:27:00Z">
              <w:r>
                <w:rPr>
                  <w:rFonts w:ascii="Times New Roman" w:eastAsia="宋体" w:hAnsi="Times New Roman"/>
                  <w:color w:val="333333"/>
                  <w:kern w:val="0"/>
                  <w:sz w:val="20"/>
                </w:rPr>
                <w:delText>-1.122934295</w:delText>
              </w:r>
            </w:del>
          </w:p>
        </w:tc>
        <w:tc>
          <w:tcPr>
            <w:tcW w:w="2807" w:type="dxa"/>
            <w:gridSpan w:val="4"/>
            <w:tcBorders>
              <w:top w:val="nil"/>
              <w:left w:val="nil"/>
              <w:bottom w:val="nil"/>
              <w:right w:val="nil"/>
            </w:tcBorders>
            <w:vAlign w:val="center"/>
          </w:tcPr>
          <w:p w14:paraId="3BE3DDD6" w14:textId="77777777" w:rsidR="00000000" w:rsidRDefault="00EF23C0">
            <w:pPr>
              <w:rPr>
                <w:del w:id="1445" w:author="amend" w:date="2021-11-18T21:27:00Z"/>
                <w:rFonts w:ascii="Times New Roman" w:eastAsia="宋体" w:hAnsi="Times New Roman"/>
                <w:color w:val="333333"/>
                <w:kern w:val="0"/>
                <w:sz w:val="20"/>
              </w:rPr>
            </w:pPr>
            <w:del w:id="1446" w:author="amend" w:date="2021-11-18T21:27:00Z">
              <w:r>
                <w:rPr>
                  <w:rFonts w:ascii="Times New Roman" w:eastAsia="宋体" w:hAnsi="Times New Roman"/>
                  <w:color w:val="333333"/>
                  <w:kern w:val="0"/>
                  <w:sz w:val="20"/>
                </w:rPr>
                <w:delText>TRINITY_DN6474</w:delText>
              </w:r>
              <w:r>
                <w:rPr>
                  <w:rFonts w:ascii="Times New Roman" w:eastAsia="宋体" w:hAnsi="Times New Roman"/>
                  <w:color w:val="333333"/>
                  <w:kern w:val="0"/>
                  <w:sz w:val="20"/>
                </w:rPr>
                <w:delText>_c4_g1</w:delText>
              </w:r>
            </w:del>
          </w:p>
        </w:tc>
        <w:tc>
          <w:tcPr>
            <w:tcW w:w="5331" w:type="dxa"/>
            <w:gridSpan w:val="2"/>
            <w:tcBorders>
              <w:top w:val="nil"/>
              <w:left w:val="nil"/>
              <w:bottom w:val="nil"/>
              <w:right w:val="nil"/>
            </w:tcBorders>
            <w:vAlign w:val="center"/>
          </w:tcPr>
          <w:p w14:paraId="2FC2260C" w14:textId="77777777" w:rsidR="00000000" w:rsidRDefault="00EF23C0">
            <w:pPr>
              <w:rPr>
                <w:del w:id="1447" w:author="amend" w:date="2021-11-18T21:27:00Z"/>
                <w:rFonts w:ascii="Times New Roman" w:eastAsia="宋体" w:hAnsi="Times New Roman"/>
                <w:color w:val="333333"/>
                <w:kern w:val="0"/>
                <w:sz w:val="20"/>
              </w:rPr>
            </w:pPr>
            <w:del w:id="1448" w:author="amend" w:date="2021-11-18T21:27:00Z">
              <w:r>
                <w:rPr>
                  <w:rFonts w:ascii="Times New Roman" w:eastAsia="宋体" w:hAnsi="Times New Roman"/>
                  <w:color w:val="333333"/>
                  <w:kern w:val="0"/>
                  <w:sz w:val="20"/>
                </w:rPr>
                <w:delText>Centrosomal protein of 135 kDa</w:delText>
              </w:r>
            </w:del>
          </w:p>
        </w:tc>
      </w:tr>
      <w:tr w:rsidR="00000000" w14:paraId="68329CD4"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449" w:author="amend" w:date="2021-11-18T21:27:00Z"/>
        </w:trPr>
        <w:tc>
          <w:tcPr>
            <w:tcW w:w="2876" w:type="dxa"/>
            <w:tcBorders>
              <w:top w:val="nil"/>
              <w:left w:val="nil"/>
              <w:bottom w:val="single" w:sz="4" w:space="0" w:color="auto"/>
              <w:right w:val="nil"/>
            </w:tcBorders>
            <w:vAlign w:val="center"/>
          </w:tcPr>
          <w:p w14:paraId="48F09813" w14:textId="77777777" w:rsidR="00000000" w:rsidRDefault="00EF23C0">
            <w:pPr>
              <w:rPr>
                <w:del w:id="1450" w:author="amend" w:date="2021-11-18T21:27:00Z"/>
                <w:rFonts w:ascii="Times New Roman" w:eastAsia="宋体" w:hAnsi="Times New Roman"/>
                <w:color w:val="333333"/>
                <w:kern w:val="0"/>
                <w:sz w:val="20"/>
              </w:rPr>
            </w:pPr>
          </w:p>
        </w:tc>
        <w:tc>
          <w:tcPr>
            <w:tcW w:w="2003" w:type="dxa"/>
            <w:gridSpan w:val="3"/>
            <w:tcBorders>
              <w:top w:val="nil"/>
              <w:left w:val="nil"/>
              <w:bottom w:val="single" w:sz="4" w:space="0" w:color="auto"/>
              <w:right w:val="nil"/>
            </w:tcBorders>
            <w:vAlign w:val="center"/>
          </w:tcPr>
          <w:p w14:paraId="5106E32C" w14:textId="77777777" w:rsidR="00000000" w:rsidRDefault="00EF23C0">
            <w:pPr>
              <w:rPr>
                <w:del w:id="1451" w:author="amend" w:date="2021-11-18T21:27:00Z"/>
                <w:rFonts w:ascii="Times New Roman" w:eastAsia="宋体" w:hAnsi="Times New Roman"/>
                <w:color w:val="333333"/>
                <w:kern w:val="0"/>
                <w:sz w:val="20"/>
              </w:rPr>
            </w:pPr>
            <w:del w:id="1452" w:author="amend" w:date="2021-11-18T21:27:00Z">
              <w:r>
                <w:rPr>
                  <w:rFonts w:ascii="Times New Roman" w:eastAsia="宋体" w:hAnsi="Times New Roman"/>
                  <w:color w:val="333333"/>
                  <w:kern w:val="0"/>
                  <w:sz w:val="20"/>
                </w:rPr>
                <w:delText>-1.245817758</w:delText>
              </w:r>
            </w:del>
          </w:p>
        </w:tc>
        <w:tc>
          <w:tcPr>
            <w:tcW w:w="2807" w:type="dxa"/>
            <w:gridSpan w:val="4"/>
            <w:tcBorders>
              <w:top w:val="nil"/>
              <w:left w:val="nil"/>
              <w:bottom w:val="single" w:sz="4" w:space="0" w:color="auto"/>
              <w:right w:val="nil"/>
            </w:tcBorders>
            <w:vAlign w:val="center"/>
          </w:tcPr>
          <w:p w14:paraId="1045F9C3" w14:textId="77777777" w:rsidR="00000000" w:rsidRDefault="00EF23C0">
            <w:pPr>
              <w:rPr>
                <w:del w:id="1453" w:author="amend" w:date="2021-11-18T21:27:00Z"/>
                <w:rFonts w:ascii="Times New Roman" w:eastAsia="宋体" w:hAnsi="Times New Roman"/>
                <w:color w:val="333333"/>
                <w:kern w:val="0"/>
                <w:sz w:val="20"/>
              </w:rPr>
            </w:pPr>
            <w:del w:id="1454" w:author="amend" w:date="2021-11-18T21:27:00Z">
              <w:r>
                <w:rPr>
                  <w:rFonts w:ascii="Times New Roman" w:eastAsia="宋体" w:hAnsi="Times New Roman"/>
                  <w:color w:val="333333"/>
                  <w:kern w:val="0"/>
                  <w:sz w:val="20"/>
                </w:rPr>
                <w:delText>TRINITY_DN2301_c0_g1</w:delText>
              </w:r>
            </w:del>
          </w:p>
        </w:tc>
        <w:tc>
          <w:tcPr>
            <w:tcW w:w="5331" w:type="dxa"/>
            <w:gridSpan w:val="2"/>
            <w:tcBorders>
              <w:top w:val="nil"/>
              <w:left w:val="nil"/>
              <w:bottom w:val="single" w:sz="4" w:space="0" w:color="auto"/>
              <w:right w:val="nil"/>
            </w:tcBorders>
            <w:vAlign w:val="center"/>
          </w:tcPr>
          <w:p w14:paraId="678B5B18" w14:textId="77777777" w:rsidR="00000000" w:rsidRDefault="00EF23C0">
            <w:pPr>
              <w:rPr>
                <w:del w:id="1455" w:author="amend" w:date="2021-11-18T21:27:00Z"/>
                <w:rFonts w:ascii="Times New Roman" w:eastAsia="宋体" w:hAnsi="Times New Roman"/>
                <w:color w:val="333333"/>
                <w:kern w:val="0"/>
                <w:sz w:val="20"/>
              </w:rPr>
            </w:pPr>
            <w:del w:id="1456" w:author="amend" w:date="2021-11-18T21:27:00Z">
              <w:r>
                <w:rPr>
                  <w:rFonts w:ascii="Times New Roman" w:eastAsia="宋体" w:hAnsi="Times New Roman"/>
                  <w:color w:val="333333"/>
                  <w:kern w:val="0"/>
                  <w:sz w:val="20"/>
                </w:rPr>
                <w:delText>ADP-ribosylation factor-like protein 13B</w:delText>
              </w:r>
            </w:del>
          </w:p>
        </w:tc>
      </w:tr>
      <w:tr w:rsidR="00000000" w14:paraId="2922763B"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457" w:author="amend" w:date="2021-11-18T21:27:00Z"/>
        </w:trPr>
        <w:tc>
          <w:tcPr>
            <w:tcW w:w="2876" w:type="dxa"/>
            <w:tcBorders>
              <w:top w:val="single" w:sz="4" w:space="0" w:color="auto"/>
              <w:left w:val="nil"/>
              <w:bottom w:val="nil"/>
              <w:right w:val="nil"/>
            </w:tcBorders>
            <w:vAlign w:val="center"/>
          </w:tcPr>
          <w:p w14:paraId="78B76D8B" w14:textId="77777777" w:rsidR="00000000" w:rsidRDefault="00EF23C0">
            <w:pPr>
              <w:rPr>
                <w:del w:id="1458" w:author="amend" w:date="2021-11-18T21:27:00Z"/>
                <w:rFonts w:ascii="Times New Roman" w:eastAsia="宋体" w:hAnsi="Times New Roman"/>
                <w:color w:val="333333"/>
                <w:kern w:val="0"/>
                <w:sz w:val="20"/>
              </w:rPr>
            </w:pPr>
            <w:del w:id="1459" w:author="amend" w:date="2021-11-18T21:27:00Z">
              <w:r>
                <w:rPr>
                  <w:rFonts w:ascii="Times New Roman" w:eastAsia="宋体" w:hAnsi="Times New Roman"/>
                  <w:color w:val="333333"/>
                  <w:kern w:val="0"/>
                  <w:sz w:val="20"/>
                </w:rPr>
                <w:delText>Cytoskeleton</w:delText>
              </w:r>
            </w:del>
          </w:p>
        </w:tc>
        <w:tc>
          <w:tcPr>
            <w:tcW w:w="2003" w:type="dxa"/>
            <w:gridSpan w:val="3"/>
            <w:tcBorders>
              <w:top w:val="single" w:sz="4" w:space="0" w:color="auto"/>
              <w:left w:val="nil"/>
              <w:bottom w:val="nil"/>
              <w:right w:val="nil"/>
            </w:tcBorders>
            <w:vAlign w:val="center"/>
          </w:tcPr>
          <w:p w14:paraId="2FF2695B" w14:textId="77777777" w:rsidR="00000000" w:rsidRDefault="00EF23C0">
            <w:pPr>
              <w:rPr>
                <w:del w:id="1460" w:author="amend" w:date="2021-11-18T21:27:00Z"/>
                <w:rFonts w:ascii="Times New Roman" w:eastAsia="宋体" w:hAnsi="Times New Roman"/>
                <w:color w:val="333333"/>
                <w:kern w:val="0"/>
                <w:sz w:val="20"/>
              </w:rPr>
            </w:pPr>
            <w:del w:id="1461" w:author="amend" w:date="2021-11-18T21:27:00Z">
              <w:r>
                <w:rPr>
                  <w:rFonts w:ascii="Times New Roman" w:eastAsia="宋体" w:hAnsi="Times New Roman"/>
                  <w:color w:val="333333"/>
                  <w:kern w:val="0"/>
                  <w:sz w:val="20"/>
                </w:rPr>
                <w:delText>-1.47865848</w:delText>
              </w:r>
            </w:del>
          </w:p>
        </w:tc>
        <w:tc>
          <w:tcPr>
            <w:tcW w:w="2807" w:type="dxa"/>
            <w:gridSpan w:val="4"/>
            <w:tcBorders>
              <w:top w:val="single" w:sz="4" w:space="0" w:color="auto"/>
              <w:left w:val="nil"/>
              <w:bottom w:val="nil"/>
              <w:right w:val="nil"/>
            </w:tcBorders>
            <w:vAlign w:val="center"/>
          </w:tcPr>
          <w:p w14:paraId="01C08547" w14:textId="77777777" w:rsidR="00000000" w:rsidRDefault="00EF23C0">
            <w:pPr>
              <w:rPr>
                <w:del w:id="1462" w:author="amend" w:date="2021-11-18T21:27:00Z"/>
                <w:rFonts w:ascii="Times New Roman" w:eastAsia="宋体" w:hAnsi="Times New Roman"/>
                <w:color w:val="333333"/>
                <w:kern w:val="0"/>
                <w:sz w:val="20"/>
              </w:rPr>
            </w:pPr>
            <w:del w:id="1463" w:author="amend" w:date="2021-11-18T21:27:00Z">
              <w:r>
                <w:rPr>
                  <w:rFonts w:ascii="Times New Roman" w:eastAsia="宋体" w:hAnsi="Times New Roman"/>
                  <w:color w:val="333333"/>
                  <w:kern w:val="0"/>
                  <w:sz w:val="20"/>
                </w:rPr>
                <w:delText>TRINITY_DN4208_c0_g1</w:delText>
              </w:r>
            </w:del>
          </w:p>
        </w:tc>
        <w:tc>
          <w:tcPr>
            <w:tcW w:w="5331" w:type="dxa"/>
            <w:gridSpan w:val="2"/>
            <w:tcBorders>
              <w:top w:val="single" w:sz="4" w:space="0" w:color="auto"/>
              <w:left w:val="nil"/>
              <w:bottom w:val="nil"/>
              <w:right w:val="nil"/>
            </w:tcBorders>
            <w:vAlign w:val="center"/>
          </w:tcPr>
          <w:p w14:paraId="51C5B7A1" w14:textId="77777777" w:rsidR="00000000" w:rsidRDefault="00EF23C0">
            <w:pPr>
              <w:rPr>
                <w:del w:id="1464" w:author="amend" w:date="2021-11-18T21:27:00Z"/>
                <w:rFonts w:ascii="Times New Roman" w:eastAsia="宋体" w:hAnsi="Times New Roman"/>
                <w:color w:val="333333"/>
                <w:kern w:val="0"/>
                <w:sz w:val="20"/>
              </w:rPr>
            </w:pPr>
            <w:del w:id="1465" w:author="amend" w:date="2021-11-18T21:27:00Z">
              <w:r>
                <w:rPr>
                  <w:rFonts w:ascii="Times New Roman" w:eastAsia="宋体" w:hAnsi="Times New Roman"/>
                  <w:color w:val="333333"/>
                  <w:kern w:val="0"/>
                  <w:sz w:val="20"/>
                </w:rPr>
                <w:delText>POC1 centriolar protein homolog A</w:delText>
              </w:r>
            </w:del>
          </w:p>
        </w:tc>
      </w:tr>
      <w:tr w:rsidR="00000000" w14:paraId="2B348CCD"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466" w:author="amend" w:date="2021-11-18T21:27:00Z"/>
        </w:trPr>
        <w:tc>
          <w:tcPr>
            <w:tcW w:w="2876" w:type="dxa"/>
            <w:tcBorders>
              <w:top w:val="nil"/>
              <w:left w:val="nil"/>
              <w:bottom w:val="nil"/>
              <w:right w:val="nil"/>
            </w:tcBorders>
            <w:vAlign w:val="center"/>
          </w:tcPr>
          <w:p w14:paraId="2A1E7EA4" w14:textId="77777777" w:rsidR="00000000" w:rsidRDefault="00EF23C0">
            <w:pPr>
              <w:rPr>
                <w:del w:id="1467"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6EED1ECF" w14:textId="77777777" w:rsidR="00000000" w:rsidRDefault="00EF23C0">
            <w:pPr>
              <w:rPr>
                <w:del w:id="1468" w:author="amend" w:date="2021-11-18T21:27:00Z"/>
                <w:rFonts w:ascii="Times New Roman" w:eastAsia="宋体" w:hAnsi="Times New Roman"/>
                <w:color w:val="333333"/>
                <w:kern w:val="0"/>
                <w:sz w:val="20"/>
              </w:rPr>
            </w:pPr>
            <w:del w:id="1469" w:author="amend" w:date="2021-11-18T21:27:00Z">
              <w:r>
                <w:rPr>
                  <w:rFonts w:ascii="Times New Roman" w:eastAsia="宋体" w:hAnsi="Times New Roman"/>
                  <w:color w:val="333333"/>
                  <w:kern w:val="0"/>
                  <w:sz w:val="20"/>
                </w:rPr>
                <w:delText>-1.005479975</w:delText>
              </w:r>
            </w:del>
          </w:p>
        </w:tc>
        <w:tc>
          <w:tcPr>
            <w:tcW w:w="2807" w:type="dxa"/>
            <w:gridSpan w:val="4"/>
            <w:tcBorders>
              <w:top w:val="nil"/>
              <w:left w:val="nil"/>
              <w:bottom w:val="nil"/>
              <w:right w:val="nil"/>
            </w:tcBorders>
            <w:vAlign w:val="center"/>
          </w:tcPr>
          <w:p w14:paraId="19C3E51C" w14:textId="77777777" w:rsidR="00000000" w:rsidRDefault="00EF23C0">
            <w:pPr>
              <w:rPr>
                <w:del w:id="1470" w:author="amend" w:date="2021-11-18T21:27:00Z"/>
                <w:rFonts w:ascii="Times New Roman" w:eastAsia="宋体" w:hAnsi="Times New Roman"/>
                <w:color w:val="333333"/>
                <w:kern w:val="0"/>
                <w:sz w:val="20"/>
              </w:rPr>
            </w:pPr>
            <w:del w:id="1471" w:author="amend" w:date="2021-11-18T21:27:00Z">
              <w:r>
                <w:rPr>
                  <w:rFonts w:ascii="Times New Roman" w:eastAsia="宋体" w:hAnsi="Times New Roman"/>
                  <w:color w:val="333333"/>
                  <w:kern w:val="0"/>
                  <w:sz w:val="20"/>
                </w:rPr>
                <w:delText>TRINITY_DN4570_c0_g1</w:delText>
              </w:r>
            </w:del>
          </w:p>
        </w:tc>
        <w:tc>
          <w:tcPr>
            <w:tcW w:w="5331" w:type="dxa"/>
            <w:gridSpan w:val="2"/>
            <w:tcBorders>
              <w:top w:val="nil"/>
              <w:left w:val="nil"/>
              <w:bottom w:val="nil"/>
              <w:right w:val="nil"/>
            </w:tcBorders>
            <w:vAlign w:val="center"/>
          </w:tcPr>
          <w:p w14:paraId="0B392B08" w14:textId="77777777" w:rsidR="00000000" w:rsidRDefault="00EF23C0">
            <w:pPr>
              <w:rPr>
                <w:del w:id="1472" w:author="amend" w:date="2021-11-18T21:27:00Z"/>
                <w:rFonts w:ascii="Times New Roman" w:eastAsia="宋体" w:hAnsi="Times New Roman"/>
                <w:color w:val="333333"/>
                <w:kern w:val="0"/>
                <w:sz w:val="20"/>
              </w:rPr>
            </w:pPr>
            <w:del w:id="1473" w:author="amend" w:date="2021-11-18T21:27:00Z">
              <w:r>
                <w:rPr>
                  <w:rFonts w:ascii="Times New Roman" w:eastAsia="宋体" w:hAnsi="Times New Roman"/>
                  <w:color w:val="333333"/>
                  <w:kern w:val="0"/>
                  <w:sz w:val="20"/>
                </w:rPr>
                <w:delText>Activator of 90 kDa heat</w:delText>
              </w:r>
              <w:r>
                <w:rPr>
                  <w:rFonts w:ascii="Times New Roman" w:eastAsia="宋体" w:hAnsi="Times New Roman"/>
                  <w:color w:val="333333"/>
                  <w:kern w:val="0"/>
                  <w:sz w:val="20"/>
                </w:rPr>
                <w:delText xml:space="preserve"> shock protein ATPase homolog 1</w:delText>
              </w:r>
            </w:del>
          </w:p>
        </w:tc>
      </w:tr>
      <w:tr w:rsidR="00000000" w14:paraId="79174877"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474" w:author="amend" w:date="2021-11-18T21:27:00Z"/>
        </w:trPr>
        <w:tc>
          <w:tcPr>
            <w:tcW w:w="2876" w:type="dxa"/>
            <w:tcBorders>
              <w:top w:val="nil"/>
              <w:left w:val="nil"/>
              <w:bottom w:val="nil"/>
              <w:right w:val="nil"/>
            </w:tcBorders>
            <w:vAlign w:val="center"/>
          </w:tcPr>
          <w:p w14:paraId="1A0A6579" w14:textId="77777777" w:rsidR="00000000" w:rsidRDefault="00EF23C0">
            <w:pPr>
              <w:rPr>
                <w:del w:id="1475"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1BE393FF" w14:textId="77777777" w:rsidR="00000000" w:rsidRDefault="00EF23C0">
            <w:pPr>
              <w:rPr>
                <w:del w:id="1476" w:author="amend" w:date="2021-11-18T21:27:00Z"/>
                <w:rFonts w:ascii="Times New Roman" w:eastAsia="宋体" w:hAnsi="Times New Roman"/>
                <w:color w:val="333333"/>
                <w:kern w:val="0"/>
                <w:sz w:val="20"/>
              </w:rPr>
            </w:pPr>
            <w:del w:id="1477" w:author="amend" w:date="2021-11-18T21:27:00Z">
              <w:r>
                <w:rPr>
                  <w:rFonts w:ascii="Times New Roman" w:eastAsia="宋体" w:hAnsi="Times New Roman"/>
                  <w:color w:val="333333"/>
                  <w:kern w:val="0"/>
                  <w:sz w:val="20"/>
                </w:rPr>
                <w:delText>1.002737426</w:delText>
              </w:r>
            </w:del>
          </w:p>
        </w:tc>
        <w:tc>
          <w:tcPr>
            <w:tcW w:w="2807" w:type="dxa"/>
            <w:gridSpan w:val="4"/>
            <w:tcBorders>
              <w:top w:val="nil"/>
              <w:left w:val="nil"/>
              <w:bottom w:val="nil"/>
              <w:right w:val="nil"/>
            </w:tcBorders>
            <w:vAlign w:val="center"/>
          </w:tcPr>
          <w:p w14:paraId="04B16A98" w14:textId="77777777" w:rsidR="00000000" w:rsidRDefault="00EF23C0">
            <w:pPr>
              <w:rPr>
                <w:del w:id="1478" w:author="amend" w:date="2021-11-18T21:27:00Z"/>
                <w:rFonts w:ascii="Times New Roman" w:eastAsia="宋体" w:hAnsi="Times New Roman"/>
                <w:color w:val="333333"/>
                <w:kern w:val="0"/>
                <w:sz w:val="20"/>
              </w:rPr>
            </w:pPr>
            <w:del w:id="1479" w:author="amend" w:date="2021-11-18T21:27:00Z">
              <w:r>
                <w:rPr>
                  <w:rFonts w:ascii="Times New Roman" w:eastAsia="宋体" w:hAnsi="Times New Roman"/>
                  <w:color w:val="333333"/>
                  <w:kern w:val="0"/>
                  <w:sz w:val="20"/>
                </w:rPr>
                <w:delText>TRINITY_DN5085_c0_g2</w:delText>
              </w:r>
            </w:del>
          </w:p>
        </w:tc>
        <w:tc>
          <w:tcPr>
            <w:tcW w:w="5331" w:type="dxa"/>
            <w:gridSpan w:val="2"/>
            <w:tcBorders>
              <w:top w:val="nil"/>
              <w:left w:val="nil"/>
              <w:bottom w:val="nil"/>
              <w:right w:val="nil"/>
            </w:tcBorders>
            <w:vAlign w:val="center"/>
          </w:tcPr>
          <w:p w14:paraId="2552EB3D" w14:textId="77777777" w:rsidR="00000000" w:rsidRDefault="00EF23C0">
            <w:pPr>
              <w:rPr>
                <w:del w:id="1480" w:author="amend" w:date="2021-11-18T21:27:00Z"/>
                <w:rFonts w:ascii="Times New Roman" w:eastAsia="宋体" w:hAnsi="Times New Roman"/>
                <w:color w:val="333333"/>
                <w:kern w:val="0"/>
                <w:sz w:val="20"/>
              </w:rPr>
            </w:pPr>
            <w:del w:id="1481" w:author="amend" w:date="2021-11-18T21:27:00Z">
              <w:r>
                <w:rPr>
                  <w:rFonts w:ascii="Times New Roman" w:eastAsia="宋体" w:hAnsi="Times New Roman"/>
                  <w:color w:val="333333"/>
                  <w:kern w:val="0"/>
                  <w:sz w:val="20"/>
                </w:rPr>
                <w:delText>Dynein assembly factor 5, axonemal</w:delText>
              </w:r>
            </w:del>
          </w:p>
        </w:tc>
      </w:tr>
      <w:tr w:rsidR="00000000" w14:paraId="58D571A4"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482" w:author="amend" w:date="2021-11-18T21:27:00Z"/>
        </w:trPr>
        <w:tc>
          <w:tcPr>
            <w:tcW w:w="2876" w:type="dxa"/>
            <w:tcBorders>
              <w:top w:val="nil"/>
              <w:left w:val="nil"/>
              <w:bottom w:val="nil"/>
              <w:right w:val="nil"/>
            </w:tcBorders>
            <w:vAlign w:val="center"/>
          </w:tcPr>
          <w:p w14:paraId="0D43FE1C" w14:textId="77777777" w:rsidR="00000000" w:rsidRDefault="00EF23C0">
            <w:pPr>
              <w:widowControl/>
              <w:jc w:val="left"/>
              <w:textAlignment w:val="center"/>
              <w:rPr>
                <w:del w:id="1483" w:author="amend" w:date="2021-11-18T21:27:00Z"/>
                <w:rFonts w:ascii="Times New Roman" w:eastAsia="宋体" w:hAnsi="Times New Roman"/>
                <w:color w:val="333333"/>
                <w:kern w:val="0"/>
                <w:sz w:val="20"/>
              </w:rPr>
            </w:pPr>
            <w:del w:id="1484" w:author="amend" w:date="2021-11-18T21:27:00Z">
              <w:r>
                <w:rPr>
                  <w:rFonts w:ascii="Times New Roman" w:eastAsia="宋体" w:hAnsi="Times New Roman"/>
                  <w:color w:val="000000"/>
                  <w:kern w:val="0"/>
                  <w:sz w:val="22"/>
                  <w:szCs w:val="20"/>
                </w:rPr>
                <w:delText>Lipid synthesis and metabolism</w:delText>
              </w:r>
            </w:del>
          </w:p>
        </w:tc>
        <w:tc>
          <w:tcPr>
            <w:tcW w:w="2003" w:type="dxa"/>
            <w:gridSpan w:val="3"/>
            <w:tcBorders>
              <w:top w:val="nil"/>
              <w:left w:val="nil"/>
              <w:bottom w:val="nil"/>
              <w:right w:val="nil"/>
            </w:tcBorders>
            <w:vAlign w:val="center"/>
          </w:tcPr>
          <w:p w14:paraId="04783BD6" w14:textId="77777777" w:rsidR="00000000" w:rsidRDefault="00EF23C0">
            <w:pPr>
              <w:widowControl/>
              <w:jc w:val="left"/>
              <w:textAlignment w:val="center"/>
              <w:rPr>
                <w:del w:id="1485" w:author="amend" w:date="2021-11-18T21:27:00Z"/>
                <w:rFonts w:ascii="Times New Roman" w:eastAsia="宋体" w:hAnsi="Times New Roman"/>
                <w:color w:val="333333"/>
                <w:kern w:val="0"/>
                <w:sz w:val="20"/>
              </w:rPr>
            </w:pPr>
            <w:del w:id="1486" w:author="amend" w:date="2021-11-18T21:27:00Z">
              <w:r>
                <w:rPr>
                  <w:rFonts w:ascii="Times New Roman" w:eastAsia="宋体" w:hAnsi="Times New Roman"/>
                  <w:color w:val="000000"/>
                  <w:kern w:val="0"/>
                  <w:sz w:val="22"/>
                  <w:szCs w:val="20"/>
                </w:rPr>
                <w:delText>-1.160322489</w:delText>
              </w:r>
            </w:del>
          </w:p>
        </w:tc>
        <w:tc>
          <w:tcPr>
            <w:tcW w:w="2807" w:type="dxa"/>
            <w:gridSpan w:val="4"/>
            <w:tcBorders>
              <w:top w:val="nil"/>
              <w:left w:val="nil"/>
              <w:bottom w:val="nil"/>
              <w:right w:val="nil"/>
            </w:tcBorders>
            <w:vAlign w:val="center"/>
          </w:tcPr>
          <w:p w14:paraId="139C350C" w14:textId="77777777" w:rsidR="00000000" w:rsidRDefault="00EF23C0">
            <w:pPr>
              <w:widowControl/>
              <w:jc w:val="left"/>
              <w:textAlignment w:val="center"/>
              <w:rPr>
                <w:del w:id="1487" w:author="amend" w:date="2021-11-18T21:27:00Z"/>
                <w:rFonts w:ascii="Times New Roman" w:eastAsia="宋体" w:hAnsi="Times New Roman"/>
                <w:color w:val="333333"/>
                <w:kern w:val="0"/>
                <w:sz w:val="20"/>
              </w:rPr>
            </w:pPr>
            <w:del w:id="1488" w:author="amend" w:date="2021-11-18T21:27:00Z">
              <w:r>
                <w:rPr>
                  <w:rFonts w:ascii="Times New Roman" w:eastAsia="宋体" w:hAnsi="Times New Roman"/>
                  <w:color w:val="000000"/>
                  <w:kern w:val="0"/>
                  <w:sz w:val="22"/>
                  <w:szCs w:val="20"/>
                </w:rPr>
                <w:delText>TRINITY_DN3918_c0_g1</w:delText>
              </w:r>
            </w:del>
          </w:p>
        </w:tc>
        <w:tc>
          <w:tcPr>
            <w:tcW w:w="5331" w:type="dxa"/>
            <w:gridSpan w:val="2"/>
            <w:tcBorders>
              <w:top w:val="nil"/>
              <w:left w:val="nil"/>
              <w:bottom w:val="nil"/>
              <w:right w:val="nil"/>
            </w:tcBorders>
            <w:vAlign w:val="center"/>
          </w:tcPr>
          <w:p w14:paraId="6AABB897" w14:textId="77777777" w:rsidR="00000000" w:rsidRDefault="00EF23C0">
            <w:pPr>
              <w:widowControl/>
              <w:jc w:val="left"/>
              <w:textAlignment w:val="center"/>
              <w:rPr>
                <w:del w:id="1489" w:author="amend" w:date="2021-11-18T21:27:00Z"/>
                <w:rFonts w:ascii="Times New Roman" w:eastAsia="宋体" w:hAnsi="Times New Roman"/>
                <w:color w:val="333333"/>
                <w:kern w:val="0"/>
                <w:sz w:val="20"/>
              </w:rPr>
            </w:pPr>
            <w:del w:id="1490" w:author="amend" w:date="2021-11-18T21:27:00Z">
              <w:r>
                <w:rPr>
                  <w:rFonts w:ascii="Times New Roman" w:eastAsia="宋体" w:hAnsi="Times New Roman"/>
                  <w:color w:val="000000"/>
                  <w:kern w:val="0"/>
                  <w:sz w:val="22"/>
                  <w:szCs w:val="20"/>
                </w:rPr>
                <w:delText>Cycloeucalenol cycloisomerase</w:delText>
              </w:r>
            </w:del>
          </w:p>
        </w:tc>
      </w:tr>
      <w:tr w:rsidR="00000000" w14:paraId="778A2C27"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491" w:author="amend" w:date="2021-11-18T21:27:00Z"/>
        </w:trPr>
        <w:tc>
          <w:tcPr>
            <w:tcW w:w="2876" w:type="dxa"/>
            <w:tcBorders>
              <w:top w:val="nil"/>
              <w:left w:val="nil"/>
              <w:bottom w:val="nil"/>
              <w:right w:val="nil"/>
            </w:tcBorders>
            <w:vAlign w:val="center"/>
          </w:tcPr>
          <w:p w14:paraId="0F7572ED" w14:textId="77777777" w:rsidR="00000000" w:rsidRDefault="00EF23C0">
            <w:pPr>
              <w:widowControl/>
              <w:jc w:val="left"/>
              <w:textAlignment w:val="center"/>
              <w:rPr>
                <w:del w:id="1492"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27C6B97A" w14:textId="77777777" w:rsidR="00000000" w:rsidRDefault="00EF23C0">
            <w:pPr>
              <w:widowControl/>
              <w:jc w:val="left"/>
              <w:textAlignment w:val="center"/>
              <w:rPr>
                <w:del w:id="1493" w:author="amend" w:date="2021-11-18T21:27:00Z"/>
                <w:rFonts w:ascii="Times New Roman" w:eastAsia="宋体" w:hAnsi="Times New Roman"/>
                <w:color w:val="333333"/>
                <w:kern w:val="0"/>
                <w:sz w:val="20"/>
              </w:rPr>
            </w:pPr>
            <w:del w:id="1494" w:author="amend" w:date="2021-11-18T21:27:00Z">
              <w:r>
                <w:rPr>
                  <w:rFonts w:ascii="Times New Roman" w:eastAsia="宋体" w:hAnsi="Times New Roman"/>
                  <w:color w:val="000000"/>
                  <w:kern w:val="0"/>
                  <w:sz w:val="22"/>
                  <w:szCs w:val="20"/>
                </w:rPr>
                <w:delText>-1.150666517</w:delText>
              </w:r>
            </w:del>
          </w:p>
        </w:tc>
        <w:tc>
          <w:tcPr>
            <w:tcW w:w="2807" w:type="dxa"/>
            <w:gridSpan w:val="4"/>
            <w:tcBorders>
              <w:top w:val="nil"/>
              <w:left w:val="nil"/>
              <w:bottom w:val="nil"/>
              <w:right w:val="nil"/>
            </w:tcBorders>
            <w:vAlign w:val="center"/>
          </w:tcPr>
          <w:p w14:paraId="0DC64CD3" w14:textId="77777777" w:rsidR="00000000" w:rsidRDefault="00EF23C0">
            <w:pPr>
              <w:widowControl/>
              <w:jc w:val="left"/>
              <w:textAlignment w:val="center"/>
              <w:rPr>
                <w:del w:id="1495" w:author="amend" w:date="2021-11-18T21:27:00Z"/>
                <w:rFonts w:ascii="Times New Roman" w:eastAsia="宋体" w:hAnsi="Times New Roman"/>
                <w:color w:val="333333"/>
                <w:kern w:val="0"/>
                <w:sz w:val="20"/>
              </w:rPr>
            </w:pPr>
            <w:del w:id="1496" w:author="amend" w:date="2021-11-18T21:27:00Z">
              <w:r>
                <w:rPr>
                  <w:rFonts w:ascii="Times New Roman" w:eastAsia="宋体" w:hAnsi="Times New Roman"/>
                  <w:color w:val="000000"/>
                  <w:kern w:val="0"/>
                  <w:sz w:val="22"/>
                  <w:szCs w:val="20"/>
                </w:rPr>
                <w:delText>TRINITY_DN5550_c1_g1</w:delText>
              </w:r>
            </w:del>
          </w:p>
        </w:tc>
        <w:tc>
          <w:tcPr>
            <w:tcW w:w="5331" w:type="dxa"/>
            <w:gridSpan w:val="2"/>
            <w:tcBorders>
              <w:top w:val="nil"/>
              <w:left w:val="nil"/>
              <w:bottom w:val="nil"/>
              <w:right w:val="nil"/>
            </w:tcBorders>
            <w:vAlign w:val="center"/>
          </w:tcPr>
          <w:p w14:paraId="0B7DE36B" w14:textId="77777777" w:rsidR="00000000" w:rsidRDefault="00EF23C0">
            <w:pPr>
              <w:widowControl/>
              <w:jc w:val="left"/>
              <w:textAlignment w:val="center"/>
              <w:rPr>
                <w:del w:id="1497" w:author="amend" w:date="2021-11-18T21:27:00Z"/>
                <w:rFonts w:ascii="Times New Roman" w:eastAsia="宋体" w:hAnsi="Times New Roman"/>
                <w:color w:val="333333"/>
                <w:kern w:val="0"/>
                <w:sz w:val="20"/>
              </w:rPr>
            </w:pPr>
            <w:del w:id="1498" w:author="amend" w:date="2021-11-18T21:27:00Z">
              <w:r>
                <w:rPr>
                  <w:rFonts w:ascii="Times New Roman" w:eastAsia="宋体" w:hAnsi="Times New Roman"/>
                  <w:color w:val="000000"/>
                  <w:kern w:val="0"/>
                  <w:sz w:val="22"/>
                  <w:szCs w:val="20"/>
                </w:rPr>
                <w:delText>Cycloartenol-C-24-meth</w:delText>
              </w:r>
              <w:r>
                <w:rPr>
                  <w:rFonts w:ascii="Times New Roman" w:eastAsia="宋体" w:hAnsi="Times New Roman"/>
                  <w:color w:val="000000"/>
                  <w:kern w:val="0"/>
                  <w:sz w:val="22"/>
                  <w:szCs w:val="20"/>
                </w:rPr>
                <w:delText>yltransferase 1</w:delText>
              </w:r>
            </w:del>
          </w:p>
        </w:tc>
      </w:tr>
      <w:tr w:rsidR="00000000" w14:paraId="65C62387"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678"/>
          <w:jc w:val="center"/>
          <w:del w:id="1499" w:author="amend" w:date="2021-11-18T21:27:00Z"/>
        </w:trPr>
        <w:tc>
          <w:tcPr>
            <w:tcW w:w="2876" w:type="dxa"/>
            <w:tcBorders>
              <w:top w:val="nil"/>
              <w:left w:val="nil"/>
              <w:bottom w:val="nil"/>
              <w:right w:val="nil"/>
            </w:tcBorders>
            <w:vAlign w:val="center"/>
          </w:tcPr>
          <w:p w14:paraId="0ACCBB6C" w14:textId="77777777" w:rsidR="00000000" w:rsidRDefault="00EF23C0">
            <w:pPr>
              <w:widowControl/>
              <w:jc w:val="left"/>
              <w:textAlignment w:val="center"/>
              <w:rPr>
                <w:del w:id="1500" w:author="amend" w:date="2021-11-18T21:27:00Z"/>
                <w:rFonts w:ascii="Times New Roman" w:eastAsia="宋体" w:hAnsi="Times New Roman"/>
                <w:color w:val="000000"/>
                <w:kern w:val="0"/>
                <w:sz w:val="22"/>
                <w:szCs w:val="20"/>
              </w:rPr>
            </w:pPr>
            <w:del w:id="1501" w:author="amend" w:date="2021-11-18T21:27:00Z">
              <w:r>
                <w:rPr>
                  <w:rFonts w:ascii="Times New Roman" w:eastAsia="宋体" w:hAnsi="Times New Roman"/>
                  <w:color w:val="000000"/>
                  <w:kern w:val="0"/>
                  <w:sz w:val="22"/>
                  <w:szCs w:val="20"/>
                </w:rPr>
                <w:delText>Lipid synthesis</w:delText>
              </w:r>
            </w:del>
          </w:p>
        </w:tc>
        <w:tc>
          <w:tcPr>
            <w:tcW w:w="2003" w:type="dxa"/>
            <w:gridSpan w:val="3"/>
            <w:tcBorders>
              <w:top w:val="nil"/>
              <w:left w:val="nil"/>
              <w:bottom w:val="nil"/>
              <w:right w:val="nil"/>
            </w:tcBorders>
            <w:vAlign w:val="center"/>
          </w:tcPr>
          <w:p w14:paraId="6B3EDD66" w14:textId="77777777" w:rsidR="00000000" w:rsidRDefault="00EF23C0">
            <w:pPr>
              <w:widowControl/>
              <w:jc w:val="left"/>
              <w:textAlignment w:val="center"/>
              <w:rPr>
                <w:del w:id="1502" w:author="amend" w:date="2021-11-18T21:27:00Z"/>
                <w:rFonts w:ascii="Times New Roman" w:eastAsia="宋体" w:hAnsi="Times New Roman"/>
                <w:color w:val="333333"/>
                <w:kern w:val="0"/>
                <w:sz w:val="20"/>
              </w:rPr>
            </w:pPr>
            <w:del w:id="1503" w:author="amend" w:date="2021-11-18T21:27:00Z">
              <w:r>
                <w:rPr>
                  <w:rFonts w:ascii="Times New Roman" w:eastAsia="宋体" w:hAnsi="Times New Roman"/>
                  <w:color w:val="000000"/>
                  <w:kern w:val="0"/>
                  <w:sz w:val="22"/>
                  <w:szCs w:val="20"/>
                </w:rPr>
                <w:delText>1.158005615</w:delText>
              </w:r>
            </w:del>
          </w:p>
        </w:tc>
        <w:tc>
          <w:tcPr>
            <w:tcW w:w="2807" w:type="dxa"/>
            <w:gridSpan w:val="4"/>
            <w:tcBorders>
              <w:top w:val="nil"/>
              <w:left w:val="nil"/>
              <w:bottom w:val="nil"/>
              <w:right w:val="nil"/>
            </w:tcBorders>
            <w:vAlign w:val="center"/>
          </w:tcPr>
          <w:p w14:paraId="65C0709D" w14:textId="77777777" w:rsidR="00000000" w:rsidRDefault="00EF23C0">
            <w:pPr>
              <w:widowControl/>
              <w:jc w:val="left"/>
              <w:textAlignment w:val="center"/>
              <w:rPr>
                <w:del w:id="1504" w:author="amend" w:date="2021-11-18T21:27:00Z"/>
                <w:rFonts w:ascii="Times New Roman" w:eastAsia="宋体" w:hAnsi="Times New Roman"/>
                <w:color w:val="333333"/>
                <w:kern w:val="0"/>
                <w:sz w:val="20"/>
              </w:rPr>
            </w:pPr>
            <w:del w:id="1505" w:author="amend" w:date="2021-11-18T21:27:00Z">
              <w:r>
                <w:rPr>
                  <w:rFonts w:ascii="Times New Roman" w:eastAsia="宋体" w:hAnsi="Times New Roman"/>
                  <w:color w:val="000000"/>
                  <w:kern w:val="0"/>
                  <w:sz w:val="22"/>
                  <w:szCs w:val="20"/>
                </w:rPr>
                <w:delText>TRINITY_DN12549_c0_g1</w:delText>
              </w:r>
            </w:del>
          </w:p>
        </w:tc>
        <w:tc>
          <w:tcPr>
            <w:tcW w:w="5331" w:type="dxa"/>
            <w:gridSpan w:val="2"/>
            <w:tcBorders>
              <w:top w:val="nil"/>
              <w:left w:val="nil"/>
              <w:bottom w:val="nil"/>
              <w:right w:val="nil"/>
            </w:tcBorders>
            <w:vAlign w:val="center"/>
          </w:tcPr>
          <w:p w14:paraId="22AD19DE" w14:textId="77777777" w:rsidR="00000000" w:rsidRDefault="00EF23C0">
            <w:pPr>
              <w:widowControl/>
              <w:jc w:val="left"/>
              <w:textAlignment w:val="center"/>
              <w:rPr>
                <w:del w:id="1506" w:author="amend" w:date="2021-11-18T21:27:00Z"/>
                <w:rFonts w:ascii="Times New Roman" w:eastAsia="宋体" w:hAnsi="Times New Roman"/>
                <w:color w:val="333333"/>
                <w:kern w:val="0"/>
                <w:sz w:val="20"/>
              </w:rPr>
            </w:pPr>
            <w:del w:id="1507" w:author="amend" w:date="2021-11-18T21:27:00Z">
              <w:r>
                <w:rPr>
                  <w:rFonts w:ascii="Times New Roman" w:eastAsia="宋体" w:hAnsi="Times New Roman"/>
                  <w:color w:val="000000"/>
                  <w:kern w:val="0"/>
                  <w:sz w:val="22"/>
                  <w:szCs w:val="20"/>
                </w:rPr>
                <w:delText>Enoyl-[acyl-carrier-protein] reductase [NADH], chloroplastic</w:delText>
              </w:r>
            </w:del>
          </w:p>
        </w:tc>
      </w:tr>
      <w:tr w:rsidR="00000000" w14:paraId="2289C0A8"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508" w:author="amend" w:date="2021-11-18T21:27:00Z"/>
        </w:trPr>
        <w:tc>
          <w:tcPr>
            <w:tcW w:w="2876" w:type="dxa"/>
            <w:tcBorders>
              <w:top w:val="nil"/>
              <w:left w:val="nil"/>
              <w:bottom w:val="nil"/>
              <w:right w:val="nil"/>
            </w:tcBorders>
            <w:vAlign w:val="center"/>
          </w:tcPr>
          <w:p w14:paraId="7D4DCFA0" w14:textId="77777777" w:rsidR="00000000" w:rsidRDefault="00EF23C0">
            <w:pPr>
              <w:widowControl/>
              <w:jc w:val="left"/>
              <w:textAlignment w:val="center"/>
              <w:rPr>
                <w:del w:id="1509"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2D23284F" w14:textId="77777777" w:rsidR="00000000" w:rsidRDefault="00EF23C0">
            <w:pPr>
              <w:widowControl/>
              <w:jc w:val="left"/>
              <w:textAlignment w:val="center"/>
              <w:rPr>
                <w:del w:id="1510" w:author="amend" w:date="2021-11-18T21:27:00Z"/>
                <w:rFonts w:ascii="Times New Roman" w:eastAsia="宋体" w:hAnsi="Times New Roman"/>
                <w:color w:val="333333"/>
                <w:kern w:val="0"/>
                <w:sz w:val="20"/>
              </w:rPr>
            </w:pPr>
            <w:del w:id="1511" w:author="amend" w:date="2021-11-18T21:27:00Z">
              <w:r>
                <w:rPr>
                  <w:rFonts w:ascii="Times New Roman" w:eastAsia="宋体" w:hAnsi="Times New Roman"/>
                  <w:color w:val="000000"/>
                  <w:kern w:val="0"/>
                  <w:sz w:val="22"/>
                  <w:szCs w:val="20"/>
                </w:rPr>
                <w:delText>-1.019168195</w:delText>
              </w:r>
            </w:del>
          </w:p>
        </w:tc>
        <w:tc>
          <w:tcPr>
            <w:tcW w:w="2807" w:type="dxa"/>
            <w:gridSpan w:val="4"/>
            <w:tcBorders>
              <w:top w:val="nil"/>
              <w:left w:val="nil"/>
              <w:bottom w:val="nil"/>
              <w:right w:val="nil"/>
            </w:tcBorders>
            <w:vAlign w:val="center"/>
          </w:tcPr>
          <w:p w14:paraId="38CE29DA" w14:textId="77777777" w:rsidR="00000000" w:rsidRDefault="00EF23C0">
            <w:pPr>
              <w:widowControl/>
              <w:jc w:val="left"/>
              <w:textAlignment w:val="center"/>
              <w:rPr>
                <w:del w:id="1512" w:author="amend" w:date="2021-11-18T21:27:00Z"/>
                <w:rFonts w:ascii="Times New Roman" w:eastAsia="宋体" w:hAnsi="Times New Roman"/>
                <w:color w:val="333333"/>
                <w:kern w:val="0"/>
                <w:sz w:val="20"/>
              </w:rPr>
            </w:pPr>
            <w:del w:id="1513" w:author="amend" w:date="2021-11-18T21:27:00Z">
              <w:r>
                <w:rPr>
                  <w:rFonts w:ascii="Times New Roman" w:eastAsia="宋体" w:hAnsi="Times New Roman"/>
                  <w:color w:val="000000"/>
                  <w:kern w:val="0"/>
                  <w:sz w:val="22"/>
                  <w:szCs w:val="20"/>
                </w:rPr>
                <w:delText>TRINITY_DN5251_c0_g1</w:delText>
              </w:r>
            </w:del>
          </w:p>
        </w:tc>
        <w:tc>
          <w:tcPr>
            <w:tcW w:w="5331" w:type="dxa"/>
            <w:gridSpan w:val="2"/>
            <w:tcBorders>
              <w:top w:val="nil"/>
              <w:left w:val="nil"/>
              <w:bottom w:val="nil"/>
              <w:right w:val="nil"/>
            </w:tcBorders>
            <w:vAlign w:val="center"/>
          </w:tcPr>
          <w:p w14:paraId="58287127" w14:textId="77777777" w:rsidR="00000000" w:rsidRDefault="00EF23C0">
            <w:pPr>
              <w:widowControl/>
              <w:jc w:val="left"/>
              <w:textAlignment w:val="center"/>
              <w:rPr>
                <w:del w:id="1514" w:author="amend" w:date="2021-11-18T21:27:00Z"/>
                <w:rFonts w:ascii="Times New Roman" w:eastAsia="宋体" w:hAnsi="Times New Roman"/>
                <w:color w:val="333333"/>
                <w:kern w:val="0"/>
                <w:sz w:val="20"/>
              </w:rPr>
            </w:pPr>
            <w:del w:id="1515" w:author="amend" w:date="2021-11-18T21:27:00Z">
              <w:r>
                <w:rPr>
                  <w:rFonts w:ascii="Times New Roman" w:eastAsia="宋体" w:hAnsi="Times New Roman"/>
                  <w:color w:val="000000"/>
                  <w:kern w:val="0"/>
                  <w:sz w:val="22"/>
                  <w:szCs w:val="20"/>
                </w:rPr>
                <w:delText>Glycerol-3-phosphate dehydrogenase [NAD(+)] 1</w:delText>
              </w:r>
            </w:del>
          </w:p>
        </w:tc>
      </w:tr>
      <w:tr w:rsidR="00000000" w14:paraId="0D4D01E0"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516" w:author="amend" w:date="2021-11-18T21:27:00Z"/>
        </w:trPr>
        <w:tc>
          <w:tcPr>
            <w:tcW w:w="2876" w:type="dxa"/>
            <w:tcBorders>
              <w:top w:val="nil"/>
              <w:left w:val="nil"/>
              <w:bottom w:val="nil"/>
              <w:right w:val="nil"/>
            </w:tcBorders>
            <w:vAlign w:val="center"/>
          </w:tcPr>
          <w:p w14:paraId="19B0BE8E" w14:textId="77777777" w:rsidR="00000000" w:rsidRDefault="00EF23C0">
            <w:pPr>
              <w:widowControl/>
              <w:jc w:val="left"/>
              <w:textAlignment w:val="center"/>
              <w:rPr>
                <w:del w:id="1517" w:author="amend" w:date="2021-11-18T21:27:00Z"/>
                <w:rFonts w:ascii="Times New Roman" w:eastAsia="宋体" w:hAnsi="Times New Roman"/>
                <w:color w:val="000000"/>
                <w:kern w:val="0"/>
                <w:sz w:val="22"/>
                <w:szCs w:val="20"/>
              </w:rPr>
            </w:pPr>
          </w:p>
        </w:tc>
        <w:tc>
          <w:tcPr>
            <w:tcW w:w="2003" w:type="dxa"/>
            <w:gridSpan w:val="3"/>
            <w:tcBorders>
              <w:top w:val="nil"/>
              <w:left w:val="nil"/>
              <w:bottom w:val="nil"/>
              <w:right w:val="nil"/>
            </w:tcBorders>
            <w:vAlign w:val="center"/>
          </w:tcPr>
          <w:p w14:paraId="2C8B190A" w14:textId="77777777" w:rsidR="00000000" w:rsidRDefault="00EF23C0">
            <w:pPr>
              <w:widowControl/>
              <w:jc w:val="left"/>
              <w:textAlignment w:val="center"/>
              <w:rPr>
                <w:del w:id="1518" w:author="amend" w:date="2021-11-18T21:27:00Z"/>
                <w:rFonts w:ascii="Times New Roman" w:eastAsia="宋体" w:hAnsi="Times New Roman"/>
                <w:color w:val="000000"/>
                <w:kern w:val="0"/>
                <w:sz w:val="22"/>
                <w:szCs w:val="20"/>
              </w:rPr>
            </w:pPr>
            <w:del w:id="1519" w:author="amend" w:date="2021-11-18T21:27:00Z">
              <w:r>
                <w:rPr>
                  <w:rFonts w:ascii="Times New Roman" w:eastAsia="宋体" w:hAnsi="Times New Roman"/>
                  <w:color w:val="000000"/>
                  <w:kern w:val="0"/>
                  <w:sz w:val="22"/>
                  <w:szCs w:val="20"/>
                </w:rPr>
                <w:delText>1.243377496</w:delText>
              </w:r>
            </w:del>
          </w:p>
        </w:tc>
        <w:tc>
          <w:tcPr>
            <w:tcW w:w="2807" w:type="dxa"/>
            <w:gridSpan w:val="4"/>
            <w:tcBorders>
              <w:top w:val="nil"/>
              <w:left w:val="nil"/>
              <w:bottom w:val="nil"/>
              <w:right w:val="nil"/>
            </w:tcBorders>
            <w:vAlign w:val="center"/>
          </w:tcPr>
          <w:p w14:paraId="6F4C6B19" w14:textId="77777777" w:rsidR="00000000" w:rsidRDefault="00EF23C0">
            <w:pPr>
              <w:widowControl/>
              <w:jc w:val="left"/>
              <w:textAlignment w:val="center"/>
              <w:rPr>
                <w:del w:id="1520" w:author="amend" w:date="2021-11-18T21:27:00Z"/>
                <w:rFonts w:ascii="Times New Roman" w:eastAsia="宋体" w:hAnsi="Times New Roman"/>
                <w:color w:val="000000"/>
                <w:kern w:val="0"/>
                <w:sz w:val="22"/>
                <w:szCs w:val="20"/>
              </w:rPr>
            </w:pPr>
            <w:del w:id="1521" w:author="amend" w:date="2021-11-18T21:27:00Z">
              <w:r>
                <w:rPr>
                  <w:rFonts w:ascii="Times New Roman" w:eastAsia="宋体" w:hAnsi="Times New Roman"/>
                  <w:color w:val="000000"/>
                  <w:kern w:val="0"/>
                  <w:sz w:val="22"/>
                  <w:szCs w:val="20"/>
                </w:rPr>
                <w:delText>TRINITY_DN5241_c0_g1</w:delText>
              </w:r>
            </w:del>
          </w:p>
        </w:tc>
        <w:tc>
          <w:tcPr>
            <w:tcW w:w="5331" w:type="dxa"/>
            <w:gridSpan w:val="2"/>
            <w:tcBorders>
              <w:top w:val="nil"/>
              <w:left w:val="nil"/>
              <w:bottom w:val="nil"/>
              <w:right w:val="nil"/>
            </w:tcBorders>
            <w:vAlign w:val="center"/>
          </w:tcPr>
          <w:p w14:paraId="61B58F72" w14:textId="77777777" w:rsidR="00000000" w:rsidRDefault="00EF23C0">
            <w:pPr>
              <w:widowControl/>
              <w:jc w:val="left"/>
              <w:textAlignment w:val="center"/>
              <w:rPr>
                <w:del w:id="1522" w:author="amend" w:date="2021-11-18T21:27:00Z"/>
                <w:rFonts w:ascii="Times New Roman" w:eastAsia="宋体" w:hAnsi="Times New Roman"/>
                <w:color w:val="000000"/>
                <w:kern w:val="0"/>
                <w:sz w:val="22"/>
                <w:szCs w:val="20"/>
              </w:rPr>
            </w:pPr>
            <w:del w:id="1523" w:author="amend" w:date="2021-11-18T21:27:00Z">
              <w:r>
                <w:rPr>
                  <w:rFonts w:ascii="Times New Roman" w:eastAsia="宋体" w:hAnsi="Times New Roman"/>
                  <w:color w:val="000000"/>
                  <w:kern w:val="0"/>
                  <w:sz w:val="22"/>
                  <w:szCs w:val="20"/>
                </w:rPr>
                <w:delText>Hydroperoxi</w:delText>
              </w:r>
              <w:r>
                <w:rPr>
                  <w:rFonts w:ascii="Times New Roman" w:eastAsia="宋体" w:hAnsi="Times New Roman"/>
                  <w:color w:val="000000"/>
                  <w:kern w:val="0"/>
                  <w:sz w:val="22"/>
                  <w:szCs w:val="20"/>
                </w:rPr>
                <w:delText>de isomerase ALOXE3</w:delText>
              </w:r>
            </w:del>
          </w:p>
        </w:tc>
      </w:tr>
      <w:tr w:rsidR="00000000" w14:paraId="457171B3"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524" w:author="amend" w:date="2021-11-18T21:27:00Z"/>
        </w:trPr>
        <w:tc>
          <w:tcPr>
            <w:tcW w:w="2876" w:type="dxa"/>
            <w:tcBorders>
              <w:top w:val="nil"/>
              <w:left w:val="nil"/>
              <w:bottom w:val="nil"/>
              <w:right w:val="nil"/>
            </w:tcBorders>
            <w:vAlign w:val="center"/>
          </w:tcPr>
          <w:p w14:paraId="5E4DB2B5" w14:textId="77777777" w:rsidR="00000000" w:rsidRDefault="00EF23C0">
            <w:pPr>
              <w:widowControl/>
              <w:jc w:val="left"/>
              <w:textAlignment w:val="center"/>
              <w:rPr>
                <w:del w:id="1525" w:author="amend" w:date="2021-11-18T21:27:00Z"/>
                <w:rFonts w:ascii="Times New Roman" w:eastAsia="宋体" w:hAnsi="Times New Roman"/>
                <w:color w:val="333333"/>
                <w:kern w:val="0"/>
                <w:sz w:val="20"/>
              </w:rPr>
            </w:pPr>
            <w:del w:id="1526" w:author="amend" w:date="2021-11-18T21:27:00Z">
              <w:r>
                <w:rPr>
                  <w:rFonts w:ascii="Times New Roman" w:eastAsia="宋体" w:hAnsi="Times New Roman"/>
                  <w:color w:val="000000"/>
                  <w:kern w:val="0"/>
                  <w:sz w:val="22"/>
                  <w:szCs w:val="20"/>
                </w:rPr>
                <w:delText>Lipid metabolism</w:delText>
              </w:r>
            </w:del>
          </w:p>
        </w:tc>
        <w:tc>
          <w:tcPr>
            <w:tcW w:w="2003" w:type="dxa"/>
            <w:gridSpan w:val="3"/>
            <w:tcBorders>
              <w:top w:val="nil"/>
              <w:left w:val="nil"/>
              <w:bottom w:val="nil"/>
              <w:right w:val="nil"/>
            </w:tcBorders>
            <w:vAlign w:val="center"/>
          </w:tcPr>
          <w:p w14:paraId="65CDBCC4" w14:textId="77777777" w:rsidR="00000000" w:rsidRDefault="00EF23C0">
            <w:pPr>
              <w:widowControl/>
              <w:jc w:val="left"/>
              <w:textAlignment w:val="center"/>
              <w:rPr>
                <w:del w:id="1527" w:author="amend" w:date="2021-11-18T21:27:00Z"/>
                <w:rFonts w:ascii="Times New Roman" w:eastAsia="宋体" w:hAnsi="Times New Roman"/>
                <w:color w:val="000000"/>
                <w:kern w:val="0"/>
                <w:sz w:val="22"/>
                <w:szCs w:val="20"/>
              </w:rPr>
            </w:pPr>
            <w:del w:id="1528" w:author="amend" w:date="2021-11-18T21:27:00Z">
              <w:r>
                <w:rPr>
                  <w:rFonts w:ascii="Times New Roman" w:eastAsia="宋体" w:hAnsi="Times New Roman"/>
                  <w:color w:val="000000"/>
                  <w:kern w:val="0"/>
                  <w:sz w:val="22"/>
                  <w:szCs w:val="20"/>
                </w:rPr>
                <w:delText>-1.175963073</w:delText>
              </w:r>
            </w:del>
          </w:p>
        </w:tc>
        <w:tc>
          <w:tcPr>
            <w:tcW w:w="2807" w:type="dxa"/>
            <w:gridSpan w:val="4"/>
            <w:tcBorders>
              <w:top w:val="nil"/>
              <w:left w:val="nil"/>
              <w:bottom w:val="nil"/>
              <w:right w:val="nil"/>
            </w:tcBorders>
            <w:vAlign w:val="center"/>
          </w:tcPr>
          <w:p w14:paraId="20CFA470" w14:textId="77777777" w:rsidR="00000000" w:rsidRDefault="00EF23C0">
            <w:pPr>
              <w:widowControl/>
              <w:jc w:val="left"/>
              <w:textAlignment w:val="center"/>
              <w:rPr>
                <w:del w:id="1529" w:author="amend" w:date="2021-11-18T21:27:00Z"/>
                <w:rFonts w:ascii="Times New Roman" w:eastAsia="宋体" w:hAnsi="Times New Roman"/>
                <w:color w:val="000000"/>
                <w:kern w:val="0"/>
                <w:sz w:val="22"/>
                <w:szCs w:val="20"/>
              </w:rPr>
            </w:pPr>
            <w:del w:id="1530" w:author="amend" w:date="2021-11-18T21:27:00Z">
              <w:r>
                <w:rPr>
                  <w:rFonts w:ascii="Times New Roman" w:eastAsia="宋体" w:hAnsi="Times New Roman"/>
                  <w:color w:val="000000"/>
                  <w:kern w:val="0"/>
                  <w:sz w:val="22"/>
                  <w:szCs w:val="20"/>
                </w:rPr>
                <w:delText>TRINITY_DN3315_c0_g1</w:delText>
              </w:r>
            </w:del>
          </w:p>
        </w:tc>
        <w:tc>
          <w:tcPr>
            <w:tcW w:w="5331" w:type="dxa"/>
            <w:gridSpan w:val="2"/>
            <w:tcBorders>
              <w:top w:val="nil"/>
              <w:left w:val="nil"/>
              <w:bottom w:val="nil"/>
              <w:right w:val="nil"/>
            </w:tcBorders>
            <w:vAlign w:val="center"/>
          </w:tcPr>
          <w:p w14:paraId="58E4327B" w14:textId="77777777" w:rsidR="00000000" w:rsidRDefault="00EF23C0">
            <w:pPr>
              <w:widowControl/>
              <w:jc w:val="left"/>
              <w:textAlignment w:val="center"/>
              <w:rPr>
                <w:del w:id="1531" w:author="amend" w:date="2021-11-18T21:27:00Z"/>
                <w:rFonts w:ascii="Times New Roman" w:eastAsia="宋体" w:hAnsi="Times New Roman"/>
                <w:color w:val="000000"/>
                <w:kern w:val="0"/>
                <w:sz w:val="22"/>
                <w:szCs w:val="20"/>
              </w:rPr>
            </w:pPr>
            <w:del w:id="1532" w:author="amend" w:date="2021-11-18T21:27:00Z">
              <w:r>
                <w:rPr>
                  <w:rFonts w:ascii="Times New Roman" w:eastAsia="宋体" w:hAnsi="Times New Roman"/>
                  <w:color w:val="000000"/>
                  <w:kern w:val="0"/>
                  <w:sz w:val="22"/>
                  <w:szCs w:val="20"/>
                </w:rPr>
                <w:delText>Ubiquitin-conjugating enzyme E2 E3</w:delText>
              </w:r>
            </w:del>
          </w:p>
        </w:tc>
      </w:tr>
      <w:tr w:rsidR="00000000" w14:paraId="382F62F6"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533" w:author="amend" w:date="2021-11-18T21:27:00Z"/>
        </w:trPr>
        <w:tc>
          <w:tcPr>
            <w:tcW w:w="2876" w:type="dxa"/>
            <w:tcBorders>
              <w:top w:val="nil"/>
              <w:left w:val="nil"/>
              <w:bottom w:val="nil"/>
              <w:right w:val="nil"/>
            </w:tcBorders>
            <w:vAlign w:val="center"/>
          </w:tcPr>
          <w:p w14:paraId="2C23B1C7" w14:textId="77777777" w:rsidR="00000000" w:rsidRDefault="00EF23C0">
            <w:pPr>
              <w:widowControl/>
              <w:jc w:val="left"/>
              <w:textAlignment w:val="center"/>
              <w:rPr>
                <w:del w:id="1534" w:author="amend" w:date="2021-11-18T21:27:00Z"/>
                <w:rFonts w:ascii="Times New Roman" w:eastAsia="宋体" w:hAnsi="Times New Roman"/>
                <w:color w:val="333333"/>
                <w:kern w:val="0"/>
                <w:sz w:val="20"/>
              </w:rPr>
            </w:pPr>
            <w:del w:id="1535" w:author="amend" w:date="2021-11-18T21:27:00Z">
              <w:r>
                <w:rPr>
                  <w:rFonts w:ascii="Times New Roman" w:eastAsia="宋体" w:hAnsi="Times New Roman"/>
                  <w:color w:val="000000"/>
                  <w:kern w:val="0"/>
                  <w:sz w:val="22"/>
                  <w:szCs w:val="20"/>
                </w:rPr>
                <w:delText>Amino acid synthesis and metabolism</w:delText>
              </w:r>
            </w:del>
          </w:p>
        </w:tc>
        <w:tc>
          <w:tcPr>
            <w:tcW w:w="2003" w:type="dxa"/>
            <w:gridSpan w:val="3"/>
            <w:tcBorders>
              <w:top w:val="nil"/>
              <w:left w:val="nil"/>
              <w:bottom w:val="nil"/>
              <w:right w:val="nil"/>
            </w:tcBorders>
            <w:vAlign w:val="center"/>
          </w:tcPr>
          <w:p w14:paraId="7067D949" w14:textId="77777777" w:rsidR="00000000" w:rsidRDefault="00EF23C0">
            <w:pPr>
              <w:widowControl/>
              <w:jc w:val="left"/>
              <w:textAlignment w:val="center"/>
              <w:rPr>
                <w:del w:id="1536" w:author="amend" w:date="2021-11-18T21:27:00Z"/>
                <w:rFonts w:ascii="Times New Roman" w:eastAsia="宋体" w:hAnsi="Times New Roman"/>
                <w:color w:val="333333"/>
                <w:kern w:val="0"/>
                <w:sz w:val="20"/>
              </w:rPr>
            </w:pPr>
            <w:del w:id="1537" w:author="amend" w:date="2021-11-18T21:27:00Z">
              <w:r>
                <w:rPr>
                  <w:rFonts w:ascii="Times New Roman" w:eastAsia="宋体" w:hAnsi="Times New Roman"/>
                  <w:color w:val="000000"/>
                  <w:kern w:val="0"/>
                  <w:sz w:val="22"/>
                  <w:szCs w:val="20"/>
                </w:rPr>
                <w:delText>-1.30951631</w:delText>
              </w:r>
            </w:del>
          </w:p>
        </w:tc>
        <w:tc>
          <w:tcPr>
            <w:tcW w:w="2807" w:type="dxa"/>
            <w:gridSpan w:val="4"/>
            <w:tcBorders>
              <w:top w:val="nil"/>
              <w:left w:val="nil"/>
              <w:bottom w:val="nil"/>
              <w:right w:val="nil"/>
            </w:tcBorders>
            <w:vAlign w:val="center"/>
          </w:tcPr>
          <w:p w14:paraId="5B07B5FC" w14:textId="77777777" w:rsidR="00000000" w:rsidRDefault="00EF23C0">
            <w:pPr>
              <w:widowControl/>
              <w:jc w:val="left"/>
              <w:textAlignment w:val="center"/>
              <w:rPr>
                <w:del w:id="1538" w:author="amend" w:date="2021-11-18T21:27:00Z"/>
                <w:rFonts w:ascii="Times New Roman" w:eastAsia="宋体" w:hAnsi="Times New Roman"/>
                <w:color w:val="333333"/>
                <w:kern w:val="0"/>
                <w:sz w:val="20"/>
              </w:rPr>
            </w:pPr>
            <w:del w:id="1539" w:author="amend" w:date="2021-11-18T21:27:00Z">
              <w:r>
                <w:rPr>
                  <w:rFonts w:ascii="Times New Roman" w:eastAsia="宋体" w:hAnsi="Times New Roman"/>
                  <w:color w:val="000000"/>
                  <w:kern w:val="0"/>
                  <w:sz w:val="22"/>
                  <w:szCs w:val="20"/>
                </w:rPr>
                <w:delText>TRINITY_DN6185_c0_g7</w:delText>
              </w:r>
            </w:del>
          </w:p>
        </w:tc>
        <w:tc>
          <w:tcPr>
            <w:tcW w:w="5331" w:type="dxa"/>
            <w:gridSpan w:val="2"/>
            <w:tcBorders>
              <w:top w:val="nil"/>
              <w:left w:val="nil"/>
              <w:bottom w:val="nil"/>
              <w:right w:val="nil"/>
            </w:tcBorders>
            <w:vAlign w:val="center"/>
          </w:tcPr>
          <w:p w14:paraId="51DD771D" w14:textId="77777777" w:rsidR="00000000" w:rsidRDefault="00EF23C0">
            <w:pPr>
              <w:widowControl/>
              <w:jc w:val="left"/>
              <w:textAlignment w:val="center"/>
              <w:rPr>
                <w:del w:id="1540" w:author="amend" w:date="2021-11-18T21:27:00Z"/>
                <w:rFonts w:ascii="Times New Roman" w:eastAsia="宋体" w:hAnsi="Times New Roman"/>
                <w:color w:val="333333"/>
                <w:kern w:val="0"/>
                <w:sz w:val="20"/>
              </w:rPr>
            </w:pPr>
            <w:del w:id="1541" w:author="amend" w:date="2021-11-18T21:27:00Z">
              <w:r>
                <w:rPr>
                  <w:rFonts w:ascii="Times New Roman" w:eastAsia="宋体" w:hAnsi="Times New Roman"/>
                  <w:color w:val="000000"/>
                  <w:kern w:val="0"/>
                  <w:sz w:val="22"/>
                  <w:szCs w:val="20"/>
                </w:rPr>
                <w:delText>Single myb histone 3_Zea mays (Maize)</w:delText>
              </w:r>
            </w:del>
          </w:p>
        </w:tc>
      </w:tr>
      <w:tr w:rsidR="00000000" w14:paraId="1D5062E3"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44"/>
          <w:jc w:val="center"/>
          <w:del w:id="1542" w:author="amend" w:date="2021-11-18T21:27:00Z"/>
        </w:trPr>
        <w:tc>
          <w:tcPr>
            <w:tcW w:w="2876" w:type="dxa"/>
            <w:tcBorders>
              <w:top w:val="nil"/>
              <w:left w:val="nil"/>
              <w:bottom w:val="nil"/>
              <w:right w:val="nil"/>
            </w:tcBorders>
            <w:vAlign w:val="center"/>
          </w:tcPr>
          <w:p w14:paraId="0CF43F87" w14:textId="77777777" w:rsidR="00000000" w:rsidRDefault="00EF23C0">
            <w:pPr>
              <w:widowControl/>
              <w:jc w:val="left"/>
              <w:textAlignment w:val="center"/>
              <w:rPr>
                <w:del w:id="1543" w:author="amend" w:date="2021-11-18T21:27:00Z"/>
                <w:rFonts w:ascii="Times New Roman" w:eastAsia="宋体" w:hAnsi="Times New Roman"/>
                <w:color w:val="333333"/>
                <w:kern w:val="0"/>
                <w:sz w:val="20"/>
              </w:rPr>
            </w:pPr>
          </w:p>
        </w:tc>
        <w:tc>
          <w:tcPr>
            <w:tcW w:w="2003" w:type="dxa"/>
            <w:gridSpan w:val="3"/>
            <w:tcBorders>
              <w:top w:val="nil"/>
              <w:left w:val="nil"/>
              <w:bottom w:val="nil"/>
              <w:right w:val="nil"/>
            </w:tcBorders>
            <w:vAlign w:val="center"/>
          </w:tcPr>
          <w:p w14:paraId="1135CE73" w14:textId="77777777" w:rsidR="00000000" w:rsidRDefault="00EF23C0">
            <w:pPr>
              <w:widowControl/>
              <w:jc w:val="left"/>
              <w:textAlignment w:val="center"/>
              <w:rPr>
                <w:del w:id="1544" w:author="amend" w:date="2021-11-18T21:27:00Z"/>
                <w:rFonts w:ascii="Times New Roman" w:eastAsia="宋体" w:hAnsi="Times New Roman"/>
                <w:color w:val="333333"/>
                <w:kern w:val="0"/>
                <w:sz w:val="20"/>
              </w:rPr>
            </w:pPr>
            <w:del w:id="1545" w:author="amend" w:date="2021-11-18T21:27:00Z">
              <w:r>
                <w:rPr>
                  <w:rFonts w:ascii="Times New Roman" w:eastAsia="宋体" w:hAnsi="Times New Roman"/>
                  <w:color w:val="000000"/>
                  <w:kern w:val="0"/>
                  <w:sz w:val="22"/>
                  <w:szCs w:val="20"/>
                </w:rPr>
                <w:delText>1.45902765</w:delText>
              </w:r>
            </w:del>
          </w:p>
        </w:tc>
        <w:tc>
          <w:tcPr>
            <w:tcW w:w="2807" w:type="dxa"/>
            <w:gridSpan w:val="4"/>
            <w:tcBorders>
              <w:top w:val="nil"/>
              <w:left w:val="nil"/>
              <w:bottom w:val="nil"/>
              <w:right w:val="nil"/>
            </w:tcBorders>
            <w:vAlign w:val="center"/>
          </w:tcPr>
          <w:p w14:paraId="583DD24A" w14:textId="77777777" w:rsidR="00000000" w:rsidRDefault="00EF23C0">
            <w:pPr>
              <w:widowControl/>
              <w:jc w:val="left"/>
              <w:textAlignment w:val="center"/>
              <w:rPr>
                <w:del w:id="1546" w:author="amend" w:date="2021-11-18T21:27:00Z"/>
                <w:rFonts w:ascii="Times New Roman" w:eastAsia="宋体" w:hAnsi="Times New Roman"/>
                <w:color w:val="333333"/>
                <w:kern w:val="0"/>
                <w:sz w:val="20"/>
              </w:rPr>
            </w:pPr>
            <w:del w:id="1547" w:author="amend" w:date="2021-11-18T21:27:00Z">
              <w:r>
                <w:rPr>
                  <w:rFonts w:ascii="Times New Roman" w:eastAsia="宋体" w:hAnsi="Times New Roman"/>
                  <w:color w:val="000000"/>
                  <w:kern w:val="0"/>
                  <w:sz w:val="22"/>
                  <w:szCs w:val="20"/>
                </w:rPr>
                <w:delText>TRINITY_DN5794_c2_g2</w:delText>
              </w:r>
            </w:del>
          </w:p>
        </w:tc>
        <w:tc>
          <w:tcPr>
            <w:tcW w:w="5331" w:type="dxa"/>
            <w:gridSpan w:val="2"/>
            <w:tcBorders>
              <w:top w:val="nil"/>
              <w:left w:val="nil"/>
              <w:bottom w:val="nil"/>
              <w:right w:val="nil"/>
            </w:tcBorders>
            <w:vAlign w:val="center"/>
          </w:tcPr>
          <w:p w14:paraId="56B949C8" w14:textId="77777777" w:rsidR="00000000" w:rsidRDefault="00EF23C0">
            <w:pPr>
              <w:widowControl/>
              <w:jc w:val="left"/>
              <w:textAlignment w:val="center"/>
              <w:rPr>
                <w:del w:id="1548" w:author="amend" w:date="2021-11-18T21:27:00Z"/>
                <w:rFonts w:ascii="Times New Roman" w:eastAsia="宋体" w:hAnsi="Times New Roman"/>
                <w:color w:val="333333"/>
                <w:kern w:val="0"/>
                <w:sz w:val="20"/>
              </w:rPr>
            </w:pPr>
            <w:del w:id="1549" w:author="amend" w:date="2021-11-18T21:27:00Z">
              <w:r>
                <w:rPr>
                  <w:rFonts w:ascii="Times New Roman" w:eastAsia="宋体" w:hAnsi="Times New Roman"/>
                  <w:color w:val="000000"/>
                  <w:kern w:val="0"/>
                  <w:sz w:val="22"/>
                  <w:szCs w:val="20"/>
                </w:rPr>
                <w:delText>Probabl</w:delText>
              </w:r>
              <w:r>
                <w:rPr>
                  <w:rFonts w:ascii="Times New Roman" w:eastAsia="宋体" w:hAnsi="Times New Roman"/>
                  <w:color w:val="000000"/>
                  <w:kern w:val="0"/>
                  <w:sz w:val="22"/>
                  <w:szCs w:val="20"/>
                </w:rPr>
                <w:delText>e GTP diphosphokinase RSH3</w:delText>
              </w:r>
            </w:del>
          </w:p>
        </w:tc>
      </w:tr>
      <w:tr w:rsidR="00000000" w14:paraId="3507F35C" w14:textId="77777777">
        <w:tblPrEx>
          <w:jc w:val="center"/>
          <w:tblBorders>
            <w:top w:val="none" w:sz="0" w:space="0" w:color="auto"/>
            <w:bottom w:val="none" w:sz="0" w:space="0" w:color="auto"/>
            <w:insideH w:val="single" w:sz="4" w:space="0" w:color="auto"/>
            <w:insideV w:val="single" w:sz="4" w:space="0" w:color="auto"/>
          </w:tblBorders>
          <w:tblLook w:val="0000" w:firstRow="0" w:lastRow="0" w:firstColumn="0" w:lastColumn="0" w:noHBand="0" w:noVBand="0"/>
        </w:tblPrEx>
        <w:trPr>
          <w:trHeight w:val="355"/>
          <w:jc w:val="center"/>
          <w:del w:id="1550" w:author="amend" w:date="2021-11-18T21:27:00Z"/>
        </w:trPr>
        <w:tc>
          <w:tcPr>
            <w:tcW w:w="2876" w:type="dxa"/>
            <w:tcBorders>
              <w:top w:val="nil"/>
              <w:left w:val="nil"/>
              <w:bottom w:val="single" w:sz="8" w:space="0" w:color="auto"/>
              <w:right w:val="nil"/>
            </w:tcBorders>
            <w:vAlign w:val="center"/>
          </w:tcPr>
          <w:p w14:paraId="2FEE6127" w14:textId="77777777" w:rsidR="00000000" w:rsidRDefault="00EF23C0">
            <w:pPr>
              <w:widowControl/>
              <w:jc w:val="left"/>
              <w:textAlignment w:val="center"/>
              <w:rPr>
                <w:del w:id="1551" w:author="amend" w:date="2021-11-18T21:27:00Z"/>
                <w:rFonts w:ascii="Times New Roman" w:eastAsia="宋体" w:hAnsi="Times New Roman"/>
                <w:color w:val="333333"/>
                <w:kern w:val="0"/>
                <w:sz w:val="20"/>
              </w:rPr>
            </w:pPr>
          </w:p>
        </w:tc>
        <w:tc>
          <w:tcPr>
            <w:tcW w:w="2003" w:type="dxa"/>
            <w:gridSpan w:val="3"/>
            <w:tcBorders>
              <w:top w:val="nil"/>
              <w:left w:val="nil"/>
              <w:bottom w:val="single" w:sz="8" w:space="0" w:color="auto"/>
              <w:right w:val="nil"/>
            </w:tcBorders>
            <w:vAlign w:val="center"/>
          </w:tcPr>
          <w:p w14:paraId="6711E1F8" w14:textId="77777777" w:rsidR="00000000" w:rsidRDefault="00EF23C0">
            <w:pPr>
              <w:widowControl/>
              <w:jc w:val="left"/>
              <w:textAlignment w:val="center"/>
              <w:rPr>
                <w:del w:id="1552" w:author="amend" w:date="2021-11-18T21:27:00Z"/>
                <w:rFonts w:ascii="Times New Roman" w:eastAsia="宋体" w:hAnsi="Times New Roman"/>
                <w:color w:val="333333"/>
                <w:kern w:val="0"/>
                <w:sz w:val="20"/>
              </w:rPr>
            </w:pPr>
            <w:del w:id="1553" w:author="amend" w:date="2021-11-18T21:27:00Z">
              <w:r>
                <w:rPr>
                  <w:rFonts w:ascii="Times New Roman" w:eastAsia="宋体" w:hAnsi="Times New Roman"/>
                  <w:color w:val="000000"/>
                  <w:kern w:val="0"/>
                  <w:sz w:val="22"/>
                  <w:szCs w:val="20"/>
                </w:rPr>
                <w:delText>-1.05931888</w:delText>
              </w:r>
            </w:del>
          </w:p>
        </w:tc>
        <w:tc>
          <w:tcPr>
            <w:tcW w:w="2807" w:type="dxa"/>
            <w:gridSpan w:val="4"/>
            <w:tcBorders>
              <w:top w:val="nil"/>
              <w:left w:val="nil"/>
              <w:bottom w:val="single" w:sz="8" w:space="0" w:color="auto"/>
              <w:right w:val="nil"/>
            </w:tcBorders>
            <w:vAlign w:val="center"/>
          </w:tcPr>
          <w:p w14:paraId="3416C7E7" w14:textId="77777777" w:rsidR="00000000" w:rsidRDefault="00EF23C0">
            <w:pPr>
              <w:rPr>
                <w:del w:id="1554" w:author="amend" w:date="2021-11-18T21:27:00Z"/>
                <w:rFonts w:ascii="Times New Roman" w:eastAsia="宋体" w:hAnsi="Times New Roman"/>
                <w:color w:val="333333"/>
                <w:kern w:val="0"/>
                <w:sz w:val="20"/>
              </w:rPr>
            </w:pPr>
            <w:del w:id="1555" w:author="amend" w:date="2021-11-18T21:27:00Z">
              <w:r>
                <w:rPr>
                  <w:rFonts w:ascii="Times New Roman" w:eastAsia="宋体" w:hAnsi="Times New Roman"/>
                  <w:color w:val="000000"/>
                  <w:kern w:val="0"/>
                  <w:sz w:val="22"/>
                  <w:szCs w:val="20"/>
                </w:rPr>
                <w:delText>TRINITY_DN6343_c0_g1</w:delText>
              </w:r>
            </w:del>
          </w:p>
        </w:tc>
        <w:tc>
          <w:tcPr>
            <w:tcW w:w="5331" w:type="dxa"/>
            <w:gridSpan w:val="2"/>
            <w:tcBorders>
              <w:top w:val="nil"/>
              <w:left w:val="nil"/>
              <w:bottom w:val="single" w:sz="8" w:space="0" w:color="auto"/>
              <w:right w:val="nil"/>
            </w:tcBorders>
            <w:vAlign w:val="center"/>
          </w:tcPr>
          <w:p w14:paraId="68FFB677" w14:textId="77777777" w:rsidR="00000000" w:rsidRDefault="00EF23C0">
            <w:pPr>
              <w:widowControl/>
              <w:jc w:val="left"/>
              <w:textAlignment w:val="center"/>
              <w:rPr>
                <w:del w:id="1556" w:author="amend" w:date="2021-11-18T21:27:00Z"/>
                <w:rFonts w:ascii="Times New Roman" w:eastAsia="宋体" w:hAnsi="Times New Roman"/>
                <w:color w:val="333333"/>
                <w:kern w:val="0"/>
                <w:sz w:val="20"/>
              </w:rPr>
            </w:pPr>
            <w:del w:id="1557" w:author="amend" w:date="2021-11-18T21:27:00Z">
              <w:r>
                <w:rPr>
                  <w:rFonts w:ascii="Times New Roman" w:eastAsia="宋体" w:hAnsi="Times New Roman"/>
                  <w:color w:val="000000"/>
                  <w:kern w:val="0"/>
                  <w:sz w:val="22"/>
                  <w:szCs w:val="20"/>
                </w:rPr>
                <w:delText>Eukaryotic translation initiation factor 5</w:delText>
              </w:r>
            </w:del>
          </w:p>
        </w:tc>
      </w:tr>
    </w:tbl>
    <w:p w14:paraId="3CD518C7" w14:textId="77777777" w:rsidR="008E59C9" w:rsidRDefault="008E59C9" w:rsidP="008E59C9">
      <w:pPr>
        <w:spacing w:line="360" w:lineRule="auto"/>
        <w:rPr>
          <w:rFonts w:ascii="Times New Roman" w:hAnsi="Times New Roman"/>
          <w:sz w:val="24"/>
          <w:rPrChange w:id="1558" w:author="amend" w:date="2021-11-18T21:27:00Z">
            <w:rPr>
              <w:rFonts w:ascii="Times New Roman" w:hAnsi="Times New Roman"/>
              <w:sz w:val="22"/>
            </w:rPr>
          </w:rPrChange>
        </w:rPr>
        <w:pPrChange w:id="1559" w:author="amend" w:date="2021-11-18T21:27:00Z">
          <w:pPr/>
        </w:pPrChange>
      </w:pPr>
    </w:p>
    <w:p w14:paraId="562451C6" w14:textId="77777777" w:rsidR="00AB7531" w:rsidRPr="008E59C9" w:rsidRDefault="00AB7531" w:rsidP="00AB7531">
      <w:pPr>
        <w:spacing w:line="360" w:lineRule="auto"/>
        <w:ind w:firstLineChars="200" w:firstLine="420"/>
        <w:jc w:val="center"/>
        <w:rPr>
          <w:rFonts w:ascii="Times New Roman" w:hAnsi="Times New Roman" w:hint="eastAsia"/>
          <w:rPrChange w:id="1560" w:author="amend" w:date="2021-11-18T21:27:00Z">
            <w:rPr>
              <w:rFonts w:hint="eastAsia"/>
            </w:rPr>
          </w:rPrChange>
        </w:rPr>
        <w:pPrChange w:id="1561" w:author="amend" w:date="2021-11-18T21:27:00Z">
          <w:pPr/>
        </w:pPrChange>
      </w:pPr>
    </w:p>
    <w:p w14:paraId="0D0FDB21" w14:textId="77777777" w:rsidR="00000000" w:rsidRDefault="00EF23C0">
      <w:pPr>
        <w:rPr>
          <w:del w:id="1562" w:author="amend" w:date="2021-11-18T21:27:00Z"/>
        </w:rPr>
      </w:pPr>
    </w:p>
    <w:p w14:paraId="34563823" w14:textId="77777777" w:rsidR="00000000" w:rsidRDefault="00EF23C0">
      <w:pPr>
        <w:rPr>
          <w:del w:id="1563" w:author="amend" w:date="2021-11-18T21:27:00Z"/>
        </w:rPr>
      </w:pPr>
    </w:p>
    <w:p w14:paraId="6AB46490" w14:textId="77777777" w:rsidR="00000000" w:rsidRDefault="00EF23C0">
      <w:pPr>
        <w:rPr>
          <w:del w:id="1564" w:author="amend" w:date="2021-11-18T21:27:00Z"/>
        </w:rPr>
      </w:pPr>
    </w:p>
    <w:p w14:paraId="2582DDF4" w14:textId="77777777" w:rsidR="00000000" w:rsidRDefault="00EF23C0">
      <w:pPr>
        <w:rPr>
          <w:del w:id="1565" w:author="amend" w:date="2021-11-18T21:27:00Z"/>
        </w:rPr>
      </w:pPr>
    </w:p>
    <w:p w14:paraId="288993DD" w14:textId="77777777" w:rsidR="00000000" w:rsidRDefault="00EF23C0">
      <w:pPr>
        <w:rPr>
          <w:del w:id="1566" w:author="amend" w:date="2021-11-18T21:27:00Z"/>
        </w:rPr>
      </w:pPr>
    </w:p>
    <w:p w14:paraId="40FA3DEE" w14:textId="77777777" w:rsidR="00000000" w:rsidRDefault="00EF23C0">
      <w:pPr>
        <w:rPr>
          <w:del w:id="1567" w:author="amend" w:date="2021-11-18T21:27:00Z"/>
        </w:rPr>
      </w:pPr>
    </w:p>
    <w:p w14:paraId="5B26B996" w14:textId="77777777" w:rsidR="00000000" w:rsidRDefault="00EF23C0">
      <w:pPr>
        <w:rPr>
          <w:del w:id="1568" w:author="amend" w:date="2021-11-18T21:27:00Z"/>
        </w:rPr>
      </w:pPr>
    </w:p>
    <w:p w14:paraId="77AA9F6F" w14:textId="77777777" w:rsidR="00000000" w:rsidRDefault="00EF23C0">
      <w:pPr>
        <w:rPr>
          <w:del w:id="1569" w:author="amend" w:date="2021-11-18T21:27:00Z"/>
        </w:rPr>
      </w:pPr>
    </w:p>
    <w:p w14:paraId="4A61FDB5" w14:textId="67B34D66" w:rsidR="00077D14" w:rsidRPr="007810A1" w:rsidRDefault="00EF23C0" w:rsidP="00077D14">
      <w:pPr>
        <w:widowControl/>
        <w:spacing w:line="360" w:lineRule="auto"/>
        <w:jc w:val="left"/>
        <w:rPr>
          <w:ins w:id="1570" w:author="amend" w:date="2021-11-18T21:27:00Z"/>
          <w:rFonts w:ascii="Times New Roman" w:hAnsi="Times New Roman"/>
          <w:b/>
          <w:bCs/>
          <w:color w:val="131413"/>
          <w:kern w:val="0"/>
          <w:sz w:val="24"/>
          <w:szCs w:val="24"/>
        </w:rPr>
      </w:pPr>
      <w:del w:id="1571" w:author="amend" w:date="2021-11-18T21:27:00Z">
        <w:r>
          <w:rPr>
            <w:rFonts w:ascii="Times New Roman" w:eastAsia="黑体" w:hAnsi="Times New Roman"/>
            <w:sz w:val="24"/>
            <w:szCs w:val="24"/>
          </w:rPr>
          <w:delText xml:space="preserve">Table </w:delText>
        </w:r>
        <w:r>
          <w:rPr>
            <w:rFonts w:ascii="Times New Roman" w:eastAsia="黑体" w:hAnsi="Times New Roman" w:hint="eastAsia"/>
            <w:sz w:val="24"/>
            <w:szCs w:val="24"/>
          </w:rPr>
          <w:delText>4</w:delText>
        </w:r>
        <w:r>
          <w:rPr>
            <w:rFonts w:ascii="Times New Roman" w:eastAsia="黑体" w:hAnsi="Times New Roman"/>
            <w:sz w:val="24"/>
            <w:szCs w:val="24"/>
          </w:rPr>
          <w:delText xml:space="preserve"> Correlation gene summary of </w:delText>
        </w:r>
      </w:del>
      <w:ins w:id="1572" w:author="amend" w:date="2021-11-18T21:27:00Z">
        <w:r w:rsidR="00AB7531">
          <w:rPr>
            <w:rFonts w:ascii="Times New Roman" w:hAnsi="Times New Roman"/>
            <w:szCs w:val="21"/>
          </w:rPr>
          <w:br w:type="page"/>
        </w:r>
        <w:bookmarkStart w:id="1573" w:name="_Hlk68207939"/>
        <w:r w:rsidR="00077D14" w:rsidRPr="007810A1">
          <w:rPr>
            <w:rFonts w:ascii="Times New Roman" w:hAnsi="Times New Roman"/>
            <w:b/>
            <w:bCs/>
            <w:color w:val="131413"/>
            <w:kern w:val="0"/>
            <w:sz w:val="24"/>
            <w:szCs w:val="24"/>
          </w:rPr>
          <w:t xml:space="preserve">Fig. </w:t>
        </w:r>
        <w:r w:rsidR="00077D14">
          <w:rPr>
            <w:rFonts w:ascii="Times New Roman" w:hAnsi="Times New Roman"/>
            <w:b/>
            <w:bCs/>
            <w:color w:val="131413"/>
            <w:kern w:val="0"/>
            <w:sz w:val="24"/>
            <w:szCs w:val="24"/>
          </w:rPr>
          <w:t>S</w:t>
        </w:r>
        <w:r w:rsidR="00E75D12">
          <w:rPr>
            <w:rFonts w:ascii="Times New Roman" w:hAnsi="Times New Roman"/>
            <w:b/>
            <w:bCs/>
            <w:color w:val="131413"/>
            <w:kern w:val="0"/>
            <w:sz w:val="24"/>
            <w:szCs w:val="24"/>
          </w:rPr>
          <w:t>1</w:t>
        </w:r>
        <w:r w:rsidR="00077D14">
          <w:rPr>
            <w:rFonts w:ascii="Times New Roman" w:hAnsi="Times New Roman"/>
            <w:b/>
            <w:bCs/>
            <w:color w:val="131413"/>
            <w:kern w:val="0"/>
            <w:sz w:val="24"/>
            <w:szCs w:val="24"/>
          </w:rPr>
          <w:t xml:space="preserve">. </w:t>
        </w:r>
        <w:r w:rsidR="00077D14" w:rsidRPr="007810A1">
          <w:rPr>
            <w:rFonts w:ascii="Times New Roman" w:hAnsi="Times New Roman"/>
            <w:b/>
            <w:bCs/>
            <w:color w:val="131413"/>
            <w:kern w:val="0"/>
            <w:sz w:val="24"/>
            <w:szCs w:val="24"/>
          </w:rPr>
          <w:t xml:space="preserve">Gene annotation Venn diagram in </w:t>
        </w:r>
      </w:ins>
      <w:r w:rsidR="00077D14" w:rsidRPr="007810A1">
        <w:rPr>
          <w:rFonts w:ascii="Times New Roman" w:hAnsi="Times New Roman"/>
          <w:b/>
          <w:color w:val="131413"/>
          <w:kern w:val="0"/>
          <w:sz w:val="24"/>
          <w:rPrChange w:id="1574" w:author="amend" w:date="2021-11-18T21:27:00Z">
            <w:rPr>
              <w:rFonts w:ascii="Times New Roman" w:hAnsi="Times New Roman"/>
              <w:sz w:val="24"/>
            </w:rPr>
          </w:rPrChange>
        </w:rPr>
        <w:t>transcriptome</w:t>
      </w:r>
    </w:p>
    <w:bookmarkEnd w:id="1573"/>
    <w:p w14:paraId="2C4EEE5C" w14:textId="64AD276E" w:rsidR="00077D14" w:rsidRPr="00D67BC2" w:rsidRDefault="00077D14" w:rsidP="00077D14">
      <w:pPr>
        <w:spacing w:line="360" w:lineRule="auto"/>
        <w:rPr>
          <w:rFonts w:ascii="Times New Roman" w:hAnsi="Times New Roman"/>
          <w:rPrChange w:id="1575" w:author="amend" w:date="2021-11-18T21:27:00Z">
            <w:rPr>
              <w:rFonts w:ascii="Times New Roman" w:hAnsi="Times New Roman"/>
              <w:sz w:val="24"/>
            </w:rPr>
          </w:rPrChange>
        </w:rPr>
        <w:pPrChange w:id="1576" w:author="amend" w:date="2021-11-18T21:27:00Z">
          <w:pPr>
            <w:jc w:val="center"/>
          </w:pPr>
        </w:pPrChange>
      </w:pPr>
      <w:ins w:id="1577" w:author="amend" w:date="2021-11-18T21:27:00Z">
        <w:r w:rsidRPr="00F03910">
          <w:rPr>
            <w:rFonts w:ascii="Times New Roman" w:hAnsi="Times New Roman"/>
            <w:szCs w:val="21"/>
          </w:rPr>
          <w:t xml:space="preserve">Venn diagram </w:t>
        </w:r>
        <w:r>
          <w:rPr>
            <w:rFonts w:ascii="Times New Roman" w:hAnsi="Times New Roman"/>
            <w:szCs w:val="21"/>
          </w:rPr>
          <w:t xml:space="preserve">was </w:t>
        </w:r>
        <w:r w:rsidRPr="00F03910">
          <w:rPr>
            <w:rFonts w:ascii="Times New Roman" w:hAnsi="Times New Roman"/>
            <w:szCs w:val="21"/>
          </w:rPr>
          <w:t>used to reflect the commonality</w:t>
        </w:r>
      </w:ins>
      <w:r w:rsidRPr="00F03910">
        <w:rPr>
          <w:rFonts w:ascii="Times New Roman" w:hAnsi="Times New Roman"/>
          <w:rPrChange w:id="1578" w:author="amend" w:date="2021-11-18T21:27:00Z">
            <w:rPr>
              <w:rFonts w:ascii="Times New Roman" w:hAnsi="Times New Roman"/>
              <w:sz w:val="24"/>
            </w:rPr>
          </w:rPrChange>
        </w:rPr>
        <w:t xml:space="preserve"> and </w:t>
      </w:r>
      <w:del w:id="1579" w:author="amend" w:date="2021-11-18T21:27:00Z">
        <w:r w:rsidR="00EF23C0">
          <w:rPr>
            <w:rFonts w:ascii="Times New Roman" w:eastAsia="黑体" w:hAnsi="Times New Roman"/>
            <w:sz w:val="24"/>
            <w:szCs w:val="24"/>
          </w:rPr>
          <w:delText>proteome combined analysis</w:delText>
        </w:r>
      </w:del>
      <w:ins w:id="1580" w:author="amend" w:date="2021-11-18T21:27:00Z">
        <w:r w:rsidRPr="00F03910">
          <w:rPr>
            <w:rFonts w:ascii="Times New Roman" w:hAnsi="Times New Roman"/>
            <w:szCs w:val="21"/>
          </w:rPr>
          <w:t xml:space="preserve">specificity of different data sets. Different databases </w:t>
        </w:r>
        <w:r>
          <w:rPr>
            <w:rFonts w:ascii="Times New Roman" w:hAnsi="Times New Roman"/>
            <w:szCs w:val="21"/>
          </w:rPr>
          <w:t>were</w:t>
        </w:r>
        <w:r w:rsidRPr="00F03910">
          <w:rPr>
            <w:rFonts w:ascii="Times New Roman" w:hAnsi="Times New Roman"/>
            <w:szCs w:val="21"/>
          </w:rPr>
          <w:t xml:space="preserve"> represented in different colors, and the numbers represent</w:t>
        </w:r>
        <w:r>
          <w:rPr>
            <w:rFonts w:ascii="Times New Roman" w:hAnsi="Times New Roman"/>
            <w:szCs w:val="21"/>
          </w:rPr>
          <w:t>ed</w:t>
        </w:r>
        <w:r w:rsidRPr="00F03910">
          <w:rPr>
            <w:rFonts w:ascii="Times New Roman" w:hAnsi="Times New Roman"/>
            <w:szCs w:val="21"/>
          </w:rPr>
          <w:t xml:space="preserve"> the </w:t>
        </w:r>
        <w:r>
          <w:rPr>
            <w:rFonts w:ascii="Times New Roman" w:hAnsi="Times New Roman"/>
            <w:szCs w:val="21"/>
          </w:rPr>
          <w:t>quantity</w:t>
        </w:r>
        <w:r w:rsidRPr="00F03910">
          <w:rPr>
            <w:rFonts w:ascii="Times New Roman" w:hAnsi="Times New Roman"/>
            <w:szCs w:val="21"/>
          </w:rPr>
          <w:t xml:space="preserve"> of genes expressed specifically or in common. The overlap region represent</w:t>
        </w:r>
        <w:r>
          <w:rPr>
            <w:rFonts w:ascii="Times New Roman" w:hAnsi="Times New Roman"/>
            <w:szCs w:val="21"/>
          </w:rPr>
          <w:t>ed</w:t>
        </w:r>
        <w:r w:rsidRPr="00F03910">
          <w:rPr>
            <w:rFonts w:ascii="Times New Roman" w:hAnsi="Times New Roman"/>
            <w:szCs w:val="21"/>
          </w:rPr>
          <w:t xml:space="preserve"> the number of shared genes expressed in different databases, while the non-overlap region represent</w:t>
        </w:r>
        <w:r>
          <w:rPr>
            <w:rFonts w:ascii="Times New Roman" w:hAnsi="Times New Roman"/>
            <w:szCs w:val="21"/>
          </w:rPr>
          <w:t>ed</w:t>
        </w:r>
        <w:r w:rsidRPr="00F03910">
          <w:rPr>
            <w:rFonts w:ascii="Times New Roman" w:hAnsi="Times New Roman"/>
            <w:szCs w:val="21"/>
          </w:rPr>
          <w:t xml:space="preserve"> the number of unique genes expressed in different databases.</w:t>
        </w:r>
      </w:ins>
    </w:p>
    <w:p w14:paraId="6B1AFE96" w14:textId="77777777" w:rsidR="00EE1668" w:rsidRPr="00077D14" w:rsidRDefault="00EE1668" w:rsidP="00EE1668">
      <w:pPr>
        <w:spacing w:line="360" w:lineRule="auto"/>
        <w:rPr>
          <w:rFonts w:ascii="Times New Roman" w:hAnsi="Times New Roman"/>
          <w:rPrChange w:id="1581" w:author="amend" w:date="2021-11-18T21:27:00Z">
            <w:rPr>
              <w:rFonts w:ascii="Times New Roman" w:hAnsi="Times New Roman"/>
              <w:sz w:val="24"/>
            </w:rPr>
          </w:rPrChange>
        </w:rPr>
        <w:pPrChange w:id="1582" w:author="amend" w:date="2021-11-18T21:27:00Z">
          <w:pPr>
            <w:jc w:val="center"/>
          </w:pPr>
        </w:pPrChange>
      </w:pPr>
    </w:p>
    <w:tbl>
      <w:tblPr>
        <w:tblW w:w="0" w:type="auto"/>
        <w:tblInd w:w="313" w:type="dxa"/>
        <w:tblBorders>
          <w:top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4"/>
        <w:gridCol w:w="2675"/>
        <w:gridCol w:w="1349"/>
        <w:gridCol w:w="3441"/>
      </w:tblGrid>
      <w:tr w:rsidR="00000000" w14:paraId="5A453399" w14:textId="77777777">
        <w:trPr>
          <w:del w:id="1583" w:author="amend" w:date="2021-11-18T21:27:00Z"/>
        </w:trPr>
        <w:tc>
          <w:tcPr>
            <w:tcW w:w="730" w:type="dxa"/>
            <w:tcBorders>
              <w:top w:val="single" w:sz="8" w:space="0" w:color="auto"/>
              <w:left w:val="nil"/>
              <w:bottom w:val="single" w:sz="8" w:space="0" w:color="auto"/>
              <w:right w:val="nil"/>
            </w:tcBorders>
          </w:tcPr>
          <w:p w14:paraId="61CE9DF2" w14:textId="77777777" w:rsidR="00000000" w:rsidRDefault="00EF23C0">
            <w:pPr>
              <w:rPr>
                <w:del w:id="1584" w:author="amend" w:date="2021-11-18T21:27:00Z"/>
                <w:rFonts w:ascii="Times New Roman" w:eastAsia="宋体" w:hAnsi="Times New Roman"/>
                <w:sz w:val="22"/>
              </w:rPr>
            </w:pPr>
          </w:p>
        </w:tc>
        <w:tc>
          <w:tcPr>
            <w:tcW w:w="3225" w:type="dxa"/>
            <w:tcBorders>
              <w:top w:val="single" w:sz="8" w:space="0" w:color="auto"/>
              <w:left w:val="nil"/>
              <w:bottom w:val="single" w:sz="8" w:space="0" w:color="auto"/>
              <w:right w:val="nil"/>
            </w:tcBorders>
          </w:tcPr>
          <w:p w14:paraId="4E8E37D6" w14:textId="77777777" w:rsidR="00000000" w:rsidRDefault="00EF23C0">
            <w:pPr>
              <w:rPr>
                <w:del w:id="1585" w:author="amend" w:date="2021-11-18T21:27:00Z"/>
                <w:rFonts w:ascii="Times New Roman" w:eastAsia="宋体" w:hAnsi="Times New Roman"/>
                <w:sz w:val="22"/>
              </w:rPr>
            </w:pPr>
            <w:del w:id="1586" w:author="amend" w:date="2021-11-18T21:27:00Z">
              <w:r>
                <w:rPr>
                  <w:rFonts w:ascii="Times New Roman" w:eastAsia="宋体" w:hAnsi="Times New Roman"/>
                  <w:sz w:val="22"/>
                </w:rPr>
                <w:delText>Gene Id</w:delText>
              </w:r>
            </w:del>
          </w:p>
        </w:tc>
        <w:tc>
          <w:tcPr>
            <w:tcW w:w="2602" w:type="dxa"/>
            <w:tcBorders>
              <w:top w:val="single" w:sz="8" w:space="0" w:color="auto"/>
              <w:left w:val="nil"/>
              <w:bottom w:val="single" w:sz="8" w:space="0" w:color="auto"/>
              <w:right w:val="nil"/>
            </w:tcBorders>
          </w:tcPr>
          <w:p w14:paraId="4100EE4D" w14:textId="77777777" w:rsidR="00000000" w:rsidRDefault="00EF23C0">
            <w:pPr>
              <w:rPr>
                <w:del w:id="1587" w:author="amend" w:date="2021-11-18T21:27:00Z"/>
                <w:rFonts w:ascii="Times New Roman" w:eastAsia="宋体" w:hAnsi="Times New Roman"/>
                <w:sz w:val="22"/>
              </w:rPr>
            </w:pPr>
            <w:del w:id="1588" w:author="amend" w:date="2021-11-18T21:27:00Z">
              <w:r>
                <w:rPr>
                  <w:rFonts w:ascii="Times New Roman" w:eastAsia="宋体" w:hAnsi="Times New Roman"/>
                  <w:sz w:val="22"/>
                </w:rPr>
                <w:delText>pVlaue</w:delText>
              </w:r>
            </w:del>
          </w:p>
        </w:tc>
        <w:tc>
          <w:tcPr>
            <w:tcW w:w="6838" w:type="dxa"/>
            <w:tcBorders>
              <w:top w:val="single" w:sz="8" w:space="0" w:color="auto"/>
              <w:left w:val="nil"/>
              <w:bottom w:val="single" w:sz="8" w:space="0" w:color="auto"/>
              <w:right w:val="nil"/>
            </w:tcBorders>
          </w:tcPr>
          <w:p w14:paraId="5BC2C67B" w14:textId="77777777" w:rsidR="00000000" w:rsidRDefault="00EF23C0">
            <w:pPr>
              <w:rPr>
                <w:del w:id="1589" w:author="amend" w:date="2021-11-18T21:27:00Z"/>
                <w:rFonts w:ascii="Times New Roman" w:eastAsia="宋体" w:hAnsi="Times New Roman"/>
                <w:sz w:val="22"/>
              </w:rPr>
            </w:pPr>
            <w:del w:id="1590" w:author="amend" w:date="2021-11-18T21:27:00Z">
              <w:r>
                <w:rPr>
                  <w:rFonts w:ascii="Times New Roman" w:eastAsia="宋体" w:hAnsi="Times New Roman"/>
                  <w:sz w:val="22"/>
                </w:rPr>
                <w:delText>Definition</w:delText>
              </w:r>
            </w:del>
          </w:p>
        </w:tc>
      </w:tr>
      <w:tr w:rsidR="00000000" w14:paraId="50F9A5B5" w14:textId="77777777">
        <w:trPr>
          <w:del w:id="1591" w:author="amend" w:date="2021-11-18T21:27:00Z"/>
        </w:trPr>
        <w:tc>
          <w:tcPr>
            <w:tcW w:w="730" w:type="dxa"/>
            <w:tcBorders>
              <w:top w:val="single" w:sz="8" w:space="0" w:color="auto"/>
              <w:left w:val="nil"/>
              <w:bottom w:val="nil"/>
              <w:right w:val="nil"/>
            </w:tcBorders>
          </w:tcPr>
          <w:p w14:paraId="2BD96966" w14:textId="77777777" w:rsidR="00000000" w:rsidRDefault="00EF23C0">
            <w:pPr>
              <w:rPr>
                <w:del w:id="1592" w:author="amend" w:date="2021-11-18T21:27:00Z"/>
                <w:rFonts w:ascii="Times New Roman" w:eastAsia="宋体" w:hAnsi="Times New Roman"/>
                <w:sz w:val="22"/>
              </w:rPr>
            </w:pPr>
            <w:del w:id="1593" w:author="amend" w:date="2021-11-18T21:27:00Z">
              <w:r>
                <w:rPr>
                  <w:rFonts w:ascii="Times New Roman" w:eastAsia="宋体" w:hAnsi="Times New Roman"/>
                  <w:sz w:val="22"/>
                </w:rPr>
                <w:delText>Up</w:delText>
              </w:r>
            </w:del>
          </w:p>
        </w:tc>
        <w:tc>
          <w:tcPr>
            <w:tcW w:w="3225" w:type="dxa"/>
            <w:tcBorders>
              <w:top w:val="single" w:sz="8" w:space="0" w:color="auto"/>
              <w:left w:val="nil"/>
              <w:bottom w:val="nil"/>
              <w:right w:val="nil"/>
            </w:tcBorders>
          </w:tcPr>
          <w:p w14:paraId="4EAD2859" w14:textId="77777777" w:rsidR="00000000" w:rsidRDefault="00EF23C0">
            <w:pPr>
              <w:rPr>
                <w:del w:id="1594" w:author="amend" w:date="2021-11-18T21:27:00Z"/>
                <w:rFonts w:ascii="Times New Roman" w:eastAsia="宋体" w:hAnsi="Times New Roman"/>
                <w:sz w:val="22"/>
              </w:rPr>
            </w:pPr>
            <w:del w:id="1595" w:author="amend" w:date="2021-11-18T21:27:00Z">
              <w:r>
                <w:rPr>
                  <w:rFonts w:ascii="Times New Roman" w:eastAsia="宋体" w:hAnsi="Times New Roman"/>
                  <w:sz w:val="22"/>
                </w:rPr>
                <w:delText>TRINITY_DN6098_c0_g2</w:delText>
              </w:r>
            </w:del>
          </w:p>
        </w:tc>
        <w:tc>
          <w:tcPr>
            <w:tcW w:w="2602" w:type="dxa"/>
            <w:tcBorders>
              <w:top w:val="single" w:sz="8" w:space="0" w:color="auto"/>
              <w:left w:val="nil"/>
              <w:bottom w:val="nil"/>
              <w:right w:val="nil"/>
            </w:tcBorders>
            <w:vAlign w:val="center"/>
          </w:tcPr>
          <w:p w14:paraId="63F1C44F" w14:textId="77777777" w:rsidR="00000000" w:rsidRDefault="00EF23C0">
            <w:pPr>
              <w:rPr>
                <w:del w:id="1596" w:author="amend" w:date="2021-11-18T21:27:00Z"/>
                <w:rFonts w:ascii="Times New Roman" w:eastAsia="宋体" w:hAnsi="Times New Roman"/>
                <w:sz w:val="22"/>
              </w:rPr>
            </w:pPr>
            <w:del w:id="1597" w:author="amend" w:date="2021-11-18T21:27:00Z">
              <w:r>
                <w:rPr>
                  <w:rFonts w:ascii="Times New Roman" w:eastAsia="宋体" w:hAnsi="Times New Roman"/>
                  <w:sz w:val="22"/>
                </w:rPr>
                <w:delText>7.58E-</w:delText>
              </w:r>
              <w:r>
                <w:rPr>
                  <w:rFonts w:ascii="Times New Roman" w:eastAsia="宋体" w:hAnsi="Times New Roman"/>
                  <w:sz w:val="22"/>
                </w:rPr>
                <w:delText>08</w:delText>
              </w:r>
            </w:del>
          </w:p>
        </w:tc>
        <w:tc>
          <w:tcPr>
            <w:tcW w:w="6838" w:type="dxa"/>
            <w:vMerge w:val="restart"/>
            <w:tcBorders>
              <w:top w:val="single" w:sz="8" w:space="0" w:color="auto"/>
              <w:left w:val="nil"/>
              <w:bottom w:val="nil"/>
              <w:right w:val="nil"/>
            </w:tcBorders>
          </w:tcPr>
          <w:p w14:paraId="4D04ECB4" w14:textId="77777777" w:rsidR="00000000" w:rsidRDefault="00EF23C0">
            <w:pPr>
              <w:rPr>
                <w:del w:id="1598" w:author="amend" w:date="2021-11-18T21:27:00Z"/>
                <w:rFonts w:ascii="Times New Roman" w:eastAsia="宋体" w:hAnsi="Times New Roman"/>
                <w:sz w:val="22"/>
              </w:rPr>
            </w:pPr>
            <w:del w:id="1599" w:author="amend" w:date="2021-11-18T21:27:00Z">
              <w:r>
                <w:rPr>
                  <w:rFonts w:ascii="Times New Roman" w:eastAsia="宋体" w:hAnsi="Times New Roman"/>
                  <w:sz w:val="22"/>
                </w:rPr>
                <w:delText>V-type proton ATPase subunit E</w:delText>
              </w:r>
            </w:del>
          </w:p>
        </w:tc>
      </w:tr>
      <w:tr w:rsidR="00000000" w14:paraId="46854A8F" w14:textId="77777777">
        <w:trPr>
          <w:del w:id="1600" w:author="amend" w:date="2021-11-18T21:27:00Z"/>
        </w:trPr>
        <w:tc>
          <w:tcPr>
            <w:tcW w:w="730" w:type="dxa"/>
            <w:tcBorders>
              <w:top w:val="nil"/>
              <w:left w:val="nil"/>
              <w:bottom w:val="nil"/>
              <w:right w:val="nil"/>
            </w:tcBorders>
          </w:tcPr>
          <w:p w14:paraId="1456F550" w14:textId="77777777" w:rsidR="00000000" w:rsidRDefault="00EF23C0">
            <w:pPr>
              <w:rPr>
                <w:del w:id="1601" w:author="amend" w:date="2021-11-18T21:27:00Z"/>
                <w:rFonts w:ascii="Times New Roman" w:eastAsia="宋体" w:hAnsi="Times New Roman"/>
                <w:sz w:val="22"/>
              </w:rPr>
            </w:pPr>
          </w:p>
        </w:tc>
        <w:tc>
          <w:tcPr>
            <w:tcW w:w="3225" w:type="dxa"/>
            <w:tcBorders>
              <w:top w:val="nil"/>
              <w:left w:val="nil"/>
              <w:bottom w:val="nil"/>
              <w:right w:val="nil"/>
            </w:tcBorders>
          </w:tcPr>
          <w:p w14:paraId="670DA865" w14:textId="77777777" w:rsidR="00000000" w:rsidRDefault="00EF23C0">
            <w:pPr>
              <w:rPr>
                <w:del w:id="1602" w:author="amend" w:date="2021-11-18T21:27:00Z"/>
                <w:rFonts w:ascii="Times New Roman" w:eastAsia="宋体" w:hAnsi="Times New Roman"/>
                <w:sz w:val="22"/>
              </w:rPr>
            </w:pPr>
            <w:del w:id="1603" w:author="amend" w:date="2021-11-18T21:27:00Z">
              <w:r>
                <w:rPr>
                  <w:rFonts w:ascii="Times New Roman" w:eastAsia="宋体" w:hAnsi="Times New Roman"/>
                  <w:sz w:val="22"/>
                </w:rPr>
                <w:delText>Maker03325</w:delText>
              </w:r>
            </w:del>
          </w:p>
        </w:tc>
        <w:tc>
          <w:tcPr>
            <w:tcW w:w="2602" w:type="dxa"/>
            <w:tcBorders>
              <w:top w:val="nil"/>
              <w:left w:val="nil"/>
              <w:bottom w:val="nil"/>
              <w:right w:val="nil"/>
            </w:tcBorders>
            <w:vAlign w:val="center"/>
          </w:tcPr>
          <w:p w14:paraId="12021C96" w14:textId="77777777" w:rsidR="00000000" w:rsidRDefault="00EF23C0">
            <w:pPr>
              <w:rPr>
                <w:del w:id="1604" w:author="amend" w:date="2021-11-18T21:27:00Z"/>
                <w:rFonts w:ascii="Times New Roman" w:eastAsia="宋体" w:hAnsi="Times New Roman"/>
                <w:sz w:val="22"/>
              </w:rPr>
            </w:pPr>
            <w:del w:id="1605" w:author="amend" w:date="2021-11-18T21:27:00Z">
              <w:r>
                <w:rPr>
                  <w:rFonts w:ascii="Times New Roman" w:eastAsia="宋体" w:hAnsi="Times New Roman"/>
                  <w:sz w:val="22"/>
                </w:rPr>
                <w:delText>0.207831671</w:delText>
              </w:r>
            </w:del>
          </w:p>
        </w:tc>
        <w:tc>
          <w:tcPr>
            <w:tcW w:w="0" w:type="auto"/>
            <w:vMerge/>
            <w:tcBorders>
              <w:top w:val="nil"/>
              <w:left w:val="nil"/>
              <w:bottom w:val="nil"/>
              <w:right w:val="nil"/>
            </w:tcBorders>
            <w:vAlign w:val="center"/>
          </w:tcPr>
          <w:p w14:paraId="760F5D90" w14:textId="77777777" w:rsidR="00000000" w:rsidRDefault="00EF23C0">
            <w:pPr>
              <w:rPr>
                <w:del w:id="1606" w:author="amend" w:date="2021-11-18T21:27:00Z"/>
                <w:rFonts w:ascii="Times New Roman" w:eastAsia="宋体" w:hAnsi="Times New Roman"/>
                <w:sz w:val="22"/>
              </w:rPr>
            </w:pPr>
          </w:p>
        </w:tc>
      </w:tr>
      <w:tr w:rsidR="00000000" w14:paraId="2EDC23E7" w14:textId="77777777">
        <w:trPr>
          <w:del w:id="1607" w:author="amend" w:date="2021-11-18T21:27:00Z"/>
        </w:trPr>
        <w:tc>
          <w:tcPr>
            <w:tcW w:w="730" w:type="dxa"/>
            <w:tcBorders>
              <w:top w:val="nil"/>
              <w:left w:val="nil"/>
              <w:bottom w:val="nil"/>
              <w:right w:val="nil"/>
            </w:tcBorders>
          </w:tcPr>
          <w:p w14:paraId="028A2380" w14:textId="77777777" w:rsidR="00000000" w:rsidRDefault="00EF23C0">
            <w:pPr>
              <w:rPr>
                <w:del w:id="1608" w:author="amend" w:date="2021-11-18T21:27:00Z"/>
                <w:rFonts w:ascii="Times New Roman" w:eastAsia="宋体" w:hAnsi="Times New Roman"/>
                <w:sz w:val="22"/>
              </w:rPr>
            </w:pPr>
          </w:p>
        </w:tc>
        <w:tc>
          <w:tcPr>
            <w:tcW w:w="3225" w:type="dxa"/>
            <w:tcBorders>
              <w:top w:val="nil"/>
              <w:left w:val="nil"/>
              <w:bottom w:val="nil"/>
              <w:right w:val="nil"/>
            </w:tcBorders>
          </w:tcPr>
          <w:p w14:paraId="088086EC" w14:textId="77777777" w:rsidR="00000000" w:rsidRDefault="00EF23C0">
            <w:pPr>
              <w:rPr>
                <w:del w:id="1609" w:author="amend" w:date="2021-11-18T21:27:00Z"/>
                <w:rFonts w:ascii="Times New Roman" w:eastAsia="宋体" w:hAnsi="Times New Roman"/>
                <w:sz w:val="22"/>
              </w:rPr>
            </w:pPr>
            <w:del w:id="1610" w:author="amend" w:date="2021-11-18T21:27:00Z">
              <w:r>
                <w:rPr>
                  <w:rFonts w:ascii="Times New Roman" w:eastAsia="宋体" w:hAnsi="Times New Roman"/>
                  <w:sz w:val="22"/>
                </w:rPr>
                <w:delText>TRINITY_DN5388_c0_g3</w:delText>
              </w:r>
            </w:del>
          </w:p>
        </w:tc>
        <w:tc>
          <w:tcPr>
            <w:tcW w:w="2602" w:type="dxa"/>
            <w:tcBorders>
              <w:top w:val="nil"/>
              <w:left w:val="nil"/>
              <w:bottom w:val="nil"/>
              <w:right w:val="nil"/>
            </w:tcBorders>
            <w:vAlign w:val="center"/>
          </w:tcPr>
          <w:p w14:paraId="45C4BFA9" w14:textId="77777777" w:rsidR="00000000" w:rsidRDefault="00EF23C0">
            <w:pPr>
              <w:rPr>
                <w:del w:id="1611" w:author="amend" w:date="2021-11-18T21:27:00Z"/>
                <w:rFonts w:ascii="Times New Roman" w:eastAsia="宋体" w:hAnsi="Times New Roman"/>
                <w:sz w:val="22"/>
              </w:rPr>
            </w:pPr>
            <w:del w:id="1612" w:author="amend" w:date="2021-11-18T21:27:00Z">
              <w:r>
                <w:rPr>
                  <w:rFonts w:ascii="Times New Roman" w:eastAsia="宋体" w:hAnsi="Times New Roman"/>
                  <w:sz w:val="22"/>
                </w:rPr>
                <w:delText>5.14E-24</w:delText>
              </w:r>
            </w:del>
          </w:p>
        </w:tc>
        <w:tc>
          <w:tcPr>
            <w:tcW w:w="6838" w:type="dxa"/>
            <w:vMerge w:val="restart"/>
            <w:tcBorders>
              <w:top w:val="nil"/>
              <w:left w:val="nil"/>
              <w:bottom w:val="nil"/>
              <w:right w:val="nil"/>
            </w:tcBorders>
          </w:tcPr>
          <w:p w14:paraId="27F9A282" w14:textId="77777777" w:rsidR="00000000" w:rsidRDefault="00EF23C0">
            <w:pPr>
              <w:rPr>
                <w:del w:id="1613" w:author="amend" w:date="2021-11-18T21:27:00Z"/>
                <w:rFonts w:ascii="Times New Roman" w:eastAsia="宋体" w:hAnsi="Times New Roman"/>
                <w:sz w:val="22"/>
              </w:rPr>
            </w:pPr>
            <w:del w:id="1614" w:author="amend" w:date="2021-11-18T21:27:00Z">
              <w:r>
                <w:rPr>
                  <w:rFonts w:ascii="Times New Roman" w:eastAsia="宋体" w:hAnsi="Times New Roman"/>
                  <w:sz w:val="22"/>
                </w:rPr>
                <w:delText>Riboflavin biosynthesis protein PYRR</w:delText>
              </w:r>
            </w:del>
          </w:p>
        </w:tc>
      </w:tr>
      <w:tr w:rsidR="00000000" w14:paraId="1CCFF2A2" w14:textId="77777777">
        <w:trPr>
          <w:del w:id="1615" w:author="amend" w:date="2021-11-18T21:27:00Z"/>
        </w:trPr>
        <w:tc>
          <w:tcPr>
            <w:tcW w:w="730" w:type="dxa"/>
            <w:tcBorders>
              <w:top w:val="nil"/>
              <w:left w:val="nil"/>
              <w:bottom w:val="nil"/>
              <w:right w:val="nil"/>
            </w:tcBorders>
          </w:tcPr>
          <w:p w14:paraId="4E5A241E" w14:textId="77777777" w:rsidR="00000000" w:rsidRDefault="00EF23C0">
            <w:pPr>
              <w:rPr>
                <w:del w:id="1616" w:author="amend" w:date="2021-11-18T21:27:00Z"/>
                <w:rFonts w:ascii="Times New Roman" w:eastAsia="宋体" w:hAnsi="Times New Roman"/>
                <w:sz w:val="22"/>
              </w:rPr>
            </w:pPr>
          </w:p>
        </w:tc>
        <w:tc>
          <w:tcPr>
            <w:tcW w:w="3225" w:type="dxa"/>
            <w:tcBorders>
              <w:top w:val="nil"/>
              <w:left w:val="nil"/>
              <w:bottom w:val="nil"/>
              <w:right w:val="nil"/>
            </w:tcBorders>
          </w:tcPr>
          <w:p w14:paraId="73286C83" w14:textId="77777777" w:rsidR="00000000" w:rsidRDefault="00EF23C0">
            <w:pPr>
              <w:rPr>
                <w:del w:id="1617" w:author="amend" w:date="2021-11-18T21:27:00Z"/>
                <w:rFonts w:ascii="Times New Roman" w:eastAsia="宋体" w:hAnsi="Times New Roman"/>
                <w:sz w:val="22"/>
              </w:rPr>
            </w:pPr>
            <w:del w:id="1618" w:author="amend" w:date="2021-11-18T21:27:00Z">
              <w:r>
                <w:rPr>
                  <w:rFonts w:ascii="Times New Roman" w:eastAsia="宋体" w:hAnsi="Times New Roman"/>
                  <w:sz w:val="22"/>
                </w:rPr>
                <w:delText>Maker05775</w:delText>
              </w:r>
            </w:del>
          </w:p>
        </w:tc>
        <w:tc>
          <w:tcPr>
            <w:tcW w:w="2602" w:type="dxa"/>
            <w:tcBorders>
              <w:top w:val="nil"/>
              <w:left w:val="nil"/>
              <w:bottom w:val="nil"/>
              <w:right w:val="nil"/>
            </w:tcBorders>
            <w:vAlign w:val="center"/>
          </w:tcPr>
          <w:p w14:paraId="70D7C0B8" w14:textId="77777777" w:rsidR="00000000" w:rsidRDefault="00EF23C0">
            <w:pPr>
              <w:rPr>
                <w:del w:id="1619" w:author="amend" w:date="2021-11-18T21:27:00Z"/>
                <w:rFonts w:ascii="Times New Roman" w:eastAsia="宋体" w:hAnsi="Times New Roman"/>
                <w:sz w:val="22"/>
              </w:rPr>
            </w:pPr>
            <w:del w:id="1620" w:author="amend" w:date="2021-11-18T21:27:00Z">
              <w:r>
                <w:rPr>
                  <w:rFonts w:ascii="Times New Roman" w:eastAsia="宋体" w:hAnsi="Times New Roman"/>
                  <w:sz w:val="22"/>
                </w:rPr>
                <w:delText>0.397180421</w:delText>
              </w:r>
            </w:del>
          </w:p>
        </w:tc>
        <w:tc>
          <w:tcPr>
            <w:tcW w:w="0" w:type="auto"/>
            <w:vMerge/>
            <w:tcBorders>
              <w:top w:val="nil"/>
              <w:left w:val="nil"/>
              <w:bottom w:val="nil"/>
              <w:right w:val="nil"/>
            </w:tcBorders>
            <w:vAlign w:val="center"/>
          </w:tcPr>
          <w:p w14:paraId="200938AC" w14:textId="77777777" w:rsidR="00000000" w:rsidRDefault="00EF23C0">
            <w:pPr>
              <w:rPr>
                <w:del w:id="1621" w:author="amend" w:date="2021-11-18T21:27:00Z"/>
                <w:rFonts w:ascii="Times New Roman" w:eastAsia="宋体" w:hAnsi="Times New Roman"/>
                <w:sz w:val="22"/>
              </w:rPr>
            </w:pPr>
          </w:p>
        </w:tc>
      </w:tr>
      <w:tr w:rsidR="00000000" w14:paraId="0F965AD9" w14:textId="77777777">
        <w:trPr>
          <w:del w:id="1622" w:author="amend" w:date="2021-11-18T21:27:00Z"/>
        </w:trPr>
        <w:tc>
          <w:tcPr>
            <w:tcW w:w="730" w:type="dxa"/>
            <w:tcBorders>
              <w:top w:val="nil"/>
              <w:left w:val="nil"/>
              <w:bottom w:val="nil"/>
              <w:right w:val="nil"/>
            </w:tcBorders>
          </w:tcPr>
          <w:p w14:paraId="709BE3A6" w14:textId="77777777" w:rsidR="00000000" w:rsidRDefault="00EF23C0">
            <w:pPr>
              <w:rPr>
                <w:del w:id="1623" w:author="amend" w:date="2021-11-18T21:27:00Z"/>
                <w:rFonts w:ascii="Times New Roman" w:eastAsia="宋体" w:hAnsi="Times New Roman"/>
                <w:sz w:val="22"/>
              </w:rPr>
            </w:pPr>
          </w:p>
        </w:tc>
        <w:tc>
          <w:tcPr>
            <w:tcW w:w="3225" w:type="dxa"/>
            <w:tcBorders>
              <w:top w:val="nil"/>
              <w:left w:val="nil"/>
              <w:bottom w:val="nil"/>
              <w:right w:val="nil"/>
            </w:tcBorders>
          </w:tcPr>
          <w:p w14:paraId="27795D5A" w14:textId="77777777" w:rsidR="00000000" w:rsidRDefault="00EF23C0">
            <w:pPr>
              <w:rPr>
                <w:del w:id="1624" w:author="amend" w:date="2021-11-18T21:27:00Z"/>
                <w:rFonts w:ascii="Times New Roman" w:eastAsia="宋体" w:hAnsi="Times New Roman"/>
                <w:sz w:val="22"/>
              </w:rPr>
            </w:pPr>
            <w:del w:id="1625" w:author="amend" w:date="2021-11-18T21:27:00Z">
              <w:r>
                <w:rPr>
                  <w:rFonts w:ascii="Times New Roman" w:eastAsia="宋体" w:hAnsi="Times New Roman"/>
                  <w:sz w:val="22"/>
                </w:rPr>
                <w:delText>TRINITY_DN5616_c1_g1</w:delText>
              </w:r>
            </w:del>
          </w:p>
        </w:tc>
        <w:tc>
          <w:tcPr>
            <w:tcW w:w="2602" w:type="dxa"/>
            <w:tcBorders>
              <w:top w:val="nil"/>
              <w:left w:val="nil"/>
              <w:bottom w:val="nil"/>
              <w:right w:val="nil"/>
            </w:tcBorders>
            <w:vAlign w:val="center"/>
          </w:tcPr>
          <w:p w14:paraId="75FF1DE2" w14:textId="77777777" w:rsidR="00000000" w:rsidRDefault="00EF23C0">
            <w:pPr>
              <w:rPr>
                <w:del w:id="1626" w:author="amend" w:date="2021-11-18T21:27:00Z"/>
                <w:rFonts w:ascii="Times New Roman" w:eastAsia="宋体" w:hAnsi="Times New Roman"/>
                <w:sz w:val="22"/>
              </w:rPr>
            </w:pPr>
            <w:del w:id="1627" w:author="amend" w:date="2021-11-18T21:27:00Z">
              <w:r>
                <w:rPr>
                  <w:rFonts w:ascii="Times New Roman" w:eastAsia="宋体" w:hAnsi="Times New Roman"/>
                  <w:sz w:val="22"/>
                </w:rPr>
                <w:delText>0.81423177</w:delText>
              </w:r>
            </w:del>
          </w:p>
        </w:tc>
        <w:tc>
          <w:tcPr>
            <w:tcW w:w="6838" w:type="dxa"/>
            <w:vMerge w:val="restart"/>
            <w:tcBorders>
              <w:top w:val="nil"/>
              <w:left w:val="nil"/>
              <w:bottom w:val="nil"/>
              <w:right w:val="nil"/>
            </w:tcBorders>
          </w:tcPr>
          <w:p w14:paraId="572A5F49" w14:textId="77777777" w:rsidR="00000000" w:rsidRDefault="00EF23C0">
            <w:pPr>
              <w:rPr>
                <w:del w:id="1628" w:author="amend" w:date="2021-11-18T21:27:00Z"/>
                <w:rFonts w:ascii="Times New Roman" w:eastAsia="宋体" w:hAnsi="Times New Roman"/>
                <w:sz w:val="22"/>
              </w:rPr>
            </w:pPr>
            <w:del w:id="1629" w:author="amend" w:date="2021-11-18T21:27:00Z">
              <w:r>
                <w:rPr>
                  <w:rFonts w:ascii="Times New Roman" w:eastAsia="宋体" w:hAnsi="Times New Roman"/>
                  <w:sz w:val="22"/>
                </w:rPr>
                <w:delText>Acetylornithine aminotransferase</w:delText>
              </w:r>
            </w:del>
          </w:p>
        </w:tc>
      </w:tr>
      <w:tr w:rsidR="00000000" w14:paraId="04C02E6A" w14:textId="77777777">
        <w:trPr>
          <w:del w:id="1630" w:author="amend" w:date="2021-11-18T21:27:00Z"/>
        </w:trPr>
        <w:tc>
          <w:tcPr>
            <w:tcW w:w="730" w:type="dxa"/>
            <w:tcBorders>
              <w:top w:val="nil"/>
              <w:left w:val="nil"/>
              <w:bottom w:val="nil"/>
              <w:right w:val="nil"/>
            </w:tcBorders>
          </w:tcPr>
          <w:p w14:paraId="1627FCD1" w14:textId="77777777" w:rsidR="00000000" w:rsidRDefault="00EF23C0">
            <w:pPr>
              <w:rPr>
                <w:del w:id="1631" w:author="amend" w:date="2021-11-18T21:27:00Z"/>
                <w:rFonts w:ascii="Times New Roman" w:eastAsia="宋体" w:hAnsi="Times New Roman"/>
                <w:sz w:val="22"/>
              </w:rPr>
            </w:pPr>
          </w:p>
        </w:tc>
        <w:tc>
          <w:tcPr>
            <w:tcW w:w="3225" w:type="dxa"/>
            <w:tcBorders>
              <w:top w:val="nil"/>
              <w:left w:val="nil"/>
              <w:bottom w:val="nil"/>
              <w:right w:val="nil"/>
            </w:tcBorders>
          </w:tcPr>
          <w:p w14:paraId="171AAA6E" w14:textId="77777777" w:rsidR="00000000" w:rsidRDefault="00EF23C0">
            <w:pPr>
              <w:rPr>
                <w:del w:id="1632" w:author="amend" w:date="2021-11-18T21:27:00Z"/>
                <w:rFonts w:ascii="Times New Roman" w:eastAsia="宋体" w:hAnsi="Times New Roman"/>
                <w:sz w:val="22"/>
              </w:rPr>
            </w:pPr>
            <w:del w:id="1633" w:author="amend" w:date="2021-11-18T21:27:00Z">
              <w:r>
                <w:rPr>
                  <w:rFonts w:ascii="Times New Roman" w:eastAsia="宋体" w:hAnsi="Times New Roman"/>
                  <w:sz w:val="22"/>
                </w:rPr>
                <w:delText>Maker06479</w:delText>
              </w:r>
            </w:del>
          </w:p>
        </w:tc>
        <w:tc>
          <w:tcPr>
            <w:tcW w:w="2602" w:type="dxa"/>
            <w:tcBorders>
              <w:top w:val="nil"/>
              <w:left w:val="nil"/>
              <w:bottom w:val="nil"/>
              <w:right w:val="nil"/>
            </w:tcBorders>
            <w:vAlign w:val="center"/>
          </w:tcPr>
          <w:p w14:paraId="750902E4" w14:textId="77777777" w:rsidR="00000000" w:rsidRDefault="00EF23C0">
            <w:pPr>
              <w:rPr>
                <w:del w:id="1634" w:author="amend" w:date="2021-11-18T21:27:00Z"/>
                <w:rFonts w:ascii="Times New Roman" w:eastAsia="宋体" w:hAnsi="Times New Roman"/>
                <w:sz w:val="22"/>
              </w:rPr>
            </w:pPr>
            <w:del w:id="1635" w:author="amend" w:date="2021-11-18T21:27:00Z">
              <w:r>
                <w:rPr>
                  <w:rFonts w:ascii="Times New Roman" w:eastAsia="宋体" w:hAnsi="Times New Roman"/>
                  <w:sz w:val="22"/>
                </w:rPr>
                <w:delText>0.009543637</w:delText>
              </w:r>
            </w:del>
          </w:p>
        </w:tc>
        <w:tc>
          <w:tcPr>
            <w:tcW w:w="0" w:type="auto"/>
            <w:vMerge/>
            <w:tcBorders>
              <w:top w:val="nil"/>
              <w:left w:val="nil"/>
              <w:bottom w:val="nil"/>
              <w:right w:val="nil"/>
            </w:tcBorders>
            <w:vAlign w:val="center"/>
          </w:tcPr>
          <w:p w14:paraId="75C0E939" w14:textId="77777777" w:rsidR="00000000" w:rsidRDefault="00EF23C0">
            <w:pPr>
              <w:rPr>
                <w:del w:id="1636" w:author="amend" w:date="2021-11-18T21:27:00Z"/>
                <w:rFonts w:ascii="Times New Roman" w:eastAsia="宋体" w:hAnsi="Times New Roman"/>
                <w:sz w:val="22"/>
              </w:rPr>
            </w:pPr>
          </w:p>
        </w:tc>
      </w:tr>
      <w:tr w:rsidR="00000000" w14:paraId="7E7908F3" w14:textId="77777777">
        <w:trPr>
          <w:del w:id="1637" w:author="amend" w:date="2021-11-18T21:27:00Z"/>
        </w:trPr>
        <w:tc>
          <w:tcPr>
            <w:tcW w:w="730" w:type="dxa"/>
            <w:tcBorders>
              <w:top w:val="nil"/>
              <w:left w:val="nil"/>
              <w:bottom w:val="nil"/>
              <w:right w:val="nil"/>
            </w:tcBorders>
          </w:tcPr>
          <w:p w14:paraId="5BC151FA" w14:textId="77777777" w:rsidR="00000000" w:rsidRDefault="00EF23C0">
            <w:pPr>
              <w:rPr>
                <w:del w:id="1638" w:author="amend" w:date="2021-11-18T21:27:00Z"/>
                <w:rFonts w:ascii="Times New Roman" w:eastAsia="宋体" w:hAnsi="Times New Roman"/>
                <w:sz w:val="22"/>
              </w:rPr>
            </w:pPr>
          </w:p>
        </w:tc>
        <w:tc>
          <w:tcPr>
            <w:tcW w:w="3225" w:type="dxa"/>
            <w:tcBorders>
              <w:top w:val="nil"/>
              <w:left w:val="nil"/>
              <w:bottom w:val="nil"/>
              <w:right w:val="nil"/>
            </w:tcBorders>
          </w:tcPr>
          <w:p w14:paraId="2272C9E0" w14:textId="77777777" w:rsidR="00000000" w:rsidRDefault="00EF23C0">
            <w:pPr>
              <w:rPr>
                <w:del w:id="1639" w:author="amend" w:date="2021-11-18T21:27:00Z"/>
                <w:rFonts w:ascii="Times New Roman" w:eastAsia="宋体" w:hAnsi="Times New Roman"/>
                <w:sz w:val="22"/>
              </w:rPr>
            </w:pPr>
            <w:del w:id="1640" w:author="amend" w:date="2021-11-18T21:27:00Z">
              <w:r>
                <w:rPr>
                  <w:rFonts w:ascii="Times New Roman" w:eastAsia="宋体" w:hAnsi="Times New Roman"/>
                  <w:sz w:val="22"/>
                </w:rPr>
                <w:delText>TRINIT</w:delText>
              </w:r>
              <w:r>
                <w:rPr>
                  <w:rFonts w:ascii="Times New Roman" w:eastAsia="宋体" w:hAnsi="Times New Roman"/>
                  <w:sz w:val="22"/>
                </w:rPr>
                <w:delText>Y_DN5291_c2_g5</w:delText>
              </w:r>
            </w:del>
          </w:p>
        </w:tc>
        <w:tc>
          <w:tcPr>
            <w:tcW w:w="2602" w:type="dxa"/>
            <w:tcBorders>
              <w:top w:val="nil"/>
              <w:left w:val="nil"/>
              <w:bottom w:val="nil"/>
              <w:right w:val="nil"/>
            </w:tcBorders>
            <w:vAlign w:val="center"/>
          </w:tcPr>
          <w:p w14:paraId="28B758FD" w14:textId="77777777" w:rsidR="00000000" w:rsidRDefault="00EF23C0">
            <w:pPr>
              <w:rPr>
                <w:del w:id="1641" w:author="amend" w:date="2021-11-18T21:27:00Z"/>
                <w:rFonts w:ascii="Times New Roman" w:eastAsia="宋体" w:hAnsi="Times New Roman"/>
                <w:sz w:val="22"/>
              </w:rPr>
            </w:pPr>
            <w:del w:id="1642" w:author="amend" w:date="2021-11-18T21:27:00Z">
              <w:r>
                <w:rPr>
                  <w:rFonts w:ascii="Times New Roman" w:eastAsia="宋体" w:hAnsi="Times New Roman"/>
                  <w:sz w:val="22"/>
                </w:rPr>
                <w:delText>3.20E-06</w:delText>
              </w:r>
            </w:del>
          </w:p>
        </w:tc>
        <w:tc>
          <w:tcPr>
            <w:tcW w:w="6838" w:type="dxa"/>
            <w:vMerge w:val="restart"/>
            <w:tcBorders>
              <w:top w:val="nil"/>
              <w:left w:val="nil"/>
              <w:bottom w:val="nil"/>
              <w:right w:val="nil"/>
            </w:tcBorders>
          </w:tcPr>
          <w:p w14:paraId="1CDDA7BF" w14:textId="77777777" w:rsidR="00000000" w:rsidRDefault="00EF23C0">
            <w:pPr>
              <w:rPr>
                <w:del w:id="1643" w:author="amend" w:date="2021-11-18T21:27:00Z"/>
                <w:rFonts w:ascii="Times New Roman" w:eastAsia="宋体" w:hAnsi="Times New Roman"/>
                <w:sz w:val="22"/>
              </w:rPr>
            </w:pPr>
            <w:del w:id="1644" w:author="amend" w:date="2021-11-18T21:27:00Z">
              <w:r>
                <w:rPr>
                  <w:rFonts w:ascii="Times New Roman" w:eastAsia="宋体" w:hAnsi="Times New Roman"/>
                  <w:sz w:val="22"/>
                </w:rPr>
                <w:delText>UPF0187 protein At3g61320</w:delText>
              </w:r>
            </w:del>
          </w:p>
        </w:tc>
      </w:tr>
      <w:tr w:rsidR="00000000" w14:paraId="58C054E7" w14:textId="77777777">
        <w:trPr>
          <w:del w:id="1645" w:author="amend" w:date="2021-11-18T21:27:00Z"/>
        </w:trPr>
        <w:tc>
          <w:tcPr>
            <w:tcW w:w="730" w:type="dxa"/>
            <w:tcBorders>
              <w:top w:val="nil"/>
              <w:left w:val="nil"/>
              <w:bottom w:val="nil"/>
              <w:right w:val="nil"/>
            </w:tcBorders>
          </w:tcPr>
          <w:p w14:paraId="045945D2" w14:textId="77777777" w:rsidR="00000000" w:rsidRDefault="00EF23C0">
            <w:pPr>
              <w:rPr>
                <w:del w:id="1646" w:author="amend" w:date="2021-11-18T21:27:00Z"/>
                <w:rFonts w:ascii="Times New Roman" w:eastAsia="宋体" w:hAnsi="Times New Roman"/>
                <w:sz w:val="22"/>
              </w:rPr>
            </w:pPr>
          </w:p>
        </w:tc>
        <w:tc>
          <w:tcPr>
            <w:tcW w:w="3225" w:type="dxa"/>
            <w:tcBorders>
              <w:top w:val="nil"/>
              <w:left w:val="nil"/>
              <w:bottom w:val="nil"/>
              <w:right w:val="nil"/>
            </w:tcBorders>
          </w:tcPr>
          <w:p w14:paraId="6FD8405C" w14:textId="77777777" w:rsidR="00000000" w:rsidRDefault="00EF23C0">
            <w:pPr>
              <w:rPr>
                <w:del w:id="1647" w:author="amend" w:date="2021-11-18T21:27:00Z"/>
                <w:rFonts w:ascii="Times New Roman" w:eastAsia="宋体" w:hAnsi="Times New Roman"/>
                <w:sz w:val="22"/>
              </w:rPr>
            </w:pPr>
            <w:del w:id="1648" w:author="amend" w:date="2021-11-18T21:27:00Z">
              <w:r>
                <w:rPr>
                  <w:rFonts w:ascii="Times New Roman" w:eastAsia="宋体" w:hAnsi="Times New Roman"/>
                  <w:sz w:val="22"/>
                </w:rPr>
                <w:delText>Maker01722</w:delText>
              </w:r>
            </w:del>
          </w:p>
        </w:tc>
        <w:tc>
          <w:tcPr>
            <w:tcW w:w="2602" w:type="dxa"/>
            <w:tcBorders>
              <w:top w:val="nil"/>
              <w:left w:val="nil"/>
              <w:bottom w:val="nil"/>
              <w:right w:val="nil"/>
            </w:tcBorders>
            <w:vAlign w:val="center"/>
          </w:tcPr>
          <w:p w14:paraId="5629F6AB" w14:textId="77777777" w:rsidR="00000000" w:rsidRDefault="00EF23C0">
            <w:pPr>
              <w:rPr>
                <w:del w:id="1649" w:author="amend" w:date="2021-11-18T21:27:00Z"/>
                <w:rFonts w:ascii="Times New Roman" w:eastAsia="宋体" w:hAnsi="Times New Roman"/>
                <w:sz w:val="22"/>
              </w:rPr>
            </w:pPr>
            <w:del w:id="1650" w:author="amend" w:date="2021-11-18T21:27:00Z">
              <w:r>
                <w:rPr>
                  <w:rFonts w:ascii="Times New Roman" w:eastAsia="宋体" w:hAnsi="Times New Roman"/>
                  <w:sz w:val="22"/>
                </w:rPr>
                <w:delText>0.032336816</w:delText>
              </w:r>
            </w:del>
          </w:p>
        </w:tc>
        <w:tc>
          <w:tcPr>
            <w:tcW w:w="0" w:type="auto"/>
            <w:vMerge/>
            <w:tcBorders>
              <w:top w:val="nil"/>
              <w:left w:val="nil"/>
              <w:bottom w:val="nil"/>
              <w:right w:val="nil"/>
            </w:tcBorders>
            <w:vAlign w:val="center"/>
          </w:tcPr>
          <w:p w14:paraId="22E8D1AB" w14:textId="77777777" w:rsidR="00000000" w:rsidRDefault="00EF23C0">
            <w:pPr>
              <w:rPr>
                <w:del w:id="1651" w:author="amend" w:date="2021-11-18T21:27:00Z"/>
                <w:rFonts w:ascii="Times New Roman" w:eastAsia="宋体" w:hAnsi="Times New Roman"/>
                <w:sz w:val="22"/>
              </w:rPr>
            </w:pPr>
          </w:p>
        </w:tc>
      </w:tr>
      <w:tr w:rsidR="00000000" w14:paraId="1C06F24C" w14:textId="77777777">
        <w:trPr>
          <w:del w:id="1652" w:author="amend" w:date="2021-11-18T21:27:00Z"/>
        </w:trPr>
        <w:tc>
          <w:tcPr>
            <w:tcW w:w="730" w:type="dxa"/>
            <w:tcBorders>
              <w:top w:val="nil"/>
              <w:left w:val="nil"/>
              <w:bottom w:val="nil"/>
              <w:right w:val="nil"/>
            </w:tcBorders>
          </w:tcPr>
          <w:p w14:paraId="6585FC34" w14:textId="77777777" w:rsidR="00000000" w:rsidRDefault="00EF23C0">
            <w:pPr>
              <w:rPr>
                <w:del w:id="1653" w:author="amend" w:date="2021-11-18T21:27:00Z"/>
                <w:rFonts w:ascii="Times New Roman" w:eastAsia="宋体" w:hAnsi="Times New Roman"/>
                <w:sz w:val="22"/>
              </w:rPr>
            </w:pPr>
          </w:p>
        </w:tc>
        <w:tc>
          <w:tcPr>
            <w:tcW w:w="3225" w:type="dxa"/>
            <w:tcBorders>
              <w:top w:val="nil"/>
              <w:left w:val="nil"/>
              <w:bottom w:val="nil"/>
              <w:right w:val="nil"/>
            </w:tcBorders>
          </w:tcPr>
          <w:p w14:paraId="6029525F" w14:textId="77777777" w:rsidR="00000000" w:rsidRDefault="00EF23C0">
            <w:pPr>
              <w:rPr>
                <w:del w:id="1654" w:author="amend" w:date="2021-11-18T21:27:00Z"/>
                <w:rFonts w:ascii="Times New Roman" w:eastAsia="宋体" w:hAnsi="Times New Roman"/>
                <w:sz w:val="22"/>
              </w:rPr>
            </w:pPr>
            <w:del w:id="1655" w:author="amend" w:date="2021-11-18T21:27:00Z">
              <w:r>
                <w:rPr>
                  <w:rFonts w:ascii="Times New Roman" w:eastAsia="宋体" w:hAnsi="Times New Roman"/>
                  <w:sz w:val="22"/>
                </w:rPr>
                <w:delText>TRINITY_DN5673_c0_g1</w:delText>
              </w:r>
            </w:del>
          </w:p>
        </w:tc>
        <w:tc>
          <w:tcPr>
            <w:tcW w:w="2602" w:type="dxa"/>
            <w:tcBorders>
              <w:top w:val="nil"/>
              <w:left w:val="nil"/>
              <w:bottom w:val="nil"/>
              <w:right w:val="nil"/>
            </w:tcBorders>
            <w:vAlign w:val="center"/>
          </w:tcPr>
          <w:p w14:paraId="2C49ED8A" w14:textId="77777777" w:rsidR="00000000" w:rsidRDefault="00EF23C0">
            <w:pPr>
              <w:rPr>
                <w:del w:id="1656" w:author="amend" w:date="2021-11-18T21:27:00Z"/>
                <w:rFonts w:ascii="Times New Roman" w:eastAsia="宋体" w:hAnsi="Times New Roman"/>
                <w:sz w:val="22"/>
              </w:rPr>
            </w:pPr>
            <w:del w:id="1657" w:author="amend" w:date="2021-11-18T21:27:00Z">
              <w:r>
                <w:rPr>
                  <w:rFonts w:ascii="Times New Roman" w:eastAsia="宋体" w:hAnsi="Times New Roman"/>
                  <w:sz w:val="22"/>
                </w:rPr>
                <w:delText>1.71E-07</w:delText>
              </w:r>
            </w:del>
          </w:p>
        </w:tc>
        <w:tc>
          <w:tcPr>
            <w:tcW w:w="6838" w:type="dxa"/>
            <w:vMerge w:val="restart"/>
            <w:tcBorders>
              <w:top w:val="nil"/>
              <w:left w:val="nil"/>
              <w:bottom w:val="nil"/>
              <w:right w:val="nil"/>
            </w:tcBorders>
          </w:tcPr>
          <w:p w14:paraId="2B2A979B" w14:textId="77777777" w:rsidR="00000000" w:rsidRDefault="00EF23C0">
            <w:pPr>
              <w:rPr>
                <w:del w:id="1658" w:author="amend" w:date="2021-11-18T21:27:00Z"/>
                <w:rFonts w:ascii="Times New Roman" w:eastAsia="宋体" w:hAnsi="Times New Roman"/>
                <w:sz w:val="22"/>
              </w:rPr>
            </w:pPr>
            <w:del w:id="1659" w:author="amend" w:date="2021-11-18T21:27:00Z">
              <w:r>
                <w:rPr>
                  <w:rFonts w:ascii="Times New Roman" w:eastAsia="宋体" w:hAnsi="Times New Roman"/>
                  <w:sz w:val="22"/>
                </w:rPr>
                <w:delText xml:space="preserve">Guanosine nucleotide diphosphate dissociation inhibitor At5g09550 </w:delText>
              </w:r>
            </w:del>
          </w:p>
        </w:tc>
      </w:tr>
      <w:tr w:rsidR="00000000" w14:paraId="7A023D40" w14:textId="77777777">
        <w:trPr>
          <w:del w:id="1660" w:author="amend" w:date="2021-11-18T21:27:00Z"/>
        </w:trPr>
        <w:tc>
          <w:tcPr>
            <w:tcW w:w="730" w:type="dxa"/>
            <w:tcBorders>
              <w:top w:val="nil"/>
              <w:left w:val="nil"/>
              <w:bottom w:val="nil"/>
              <w:right w:val="nil"/>
            </w:tcBorders>
          </w:tcPr>
          <w:p w14:paraId="518A110B" w14:textId="77777777" w:rsidR="00000000" w:rsidRDefault="00EF23C0">
            <w:pPr>
              <w:rPr>
                <w:del w:id="1661" w:author="amend" w:date="2021-11-18T21:27:00Z"/>
                <w:rFonts w:ascii="Times New Roman" w:eastAsia="宋体" w:hAnsi="Times New Roman"/>
                <w:sz w:val="22"/>
              </w:rPr>
            </w:pPr>
          </w:p>
        </w:tc>
        <w:tc>
          <w:tcPr>
            <w:tcW w:w="3225" w:type="dxa"/>
            <w:tcBorders>
              <w:top w:val="nil"/>
              <w:left w:val="nil"/>
              <w:bottom w:val="nil"/>
              <w:right w:val="nil"/>
            </w:tcBorders>
          </w:tcPr>
          <w:p w14:paraId="38BCBF1E" w14:textId="77777777" w:rsidR="00000000" w:rsidRDefault="00EF23C0">
            <w:pPr>
              <w:rPr>
                <w:del w:id="1662" w:author="amend" w:date="2021-11-18T21:27:00Z"/>
                <w:rFonts w:ascii="Times New Roman" w:eastAsia="宋体" w:hAnsi="Times New Roman"/>
                <w:sz w:val="22"/>
              </w:rPr>
            </w:pPr>
            <w:del w:id="1663" w:author="amend" w:date="2021-11-18T21:27:00Z">
              <w:r>
                <w:rPr>
                  <w:rFonts w:ascii="Times New Roman" w:eastAsia="宋体" w:hAnsi="Times New Roman"/>
                  <w:sz w:val="22"/>
                </w:rPr>
                <w:delText>Maker03372</w:delText>
              </w:r>
            </w:del>
          </w:p>
        </w:tc>
        <w:tc>
          <w:tcPr>
            <w:tcW w:w="2602" w:type="dxa"/>
            <w:tcBorders>
              <w:top w:val="nil"/>
              <w:left w:val="nil"/>
              <w:bottom w:val="nil"/>
              <w:right w:val="nil"/>
            </w:tcBorders>
            <w:vAlign w:val="center"/>
          </w:tcPr>
          <w:p w14:paraId="3BFCBFDC" w14:textId="77777777" w:rsidR="00000000" w:rsidRDefault="00EF23C0">
            <w:pPr>
              <w:rPr>
                <w:del w:id="1664" w:author="amend" w:date="2021-11-18T21:27:00Z"/>
                <w:rFonts w:ascii="Times New Roman" w:eastAsia="宋体" w:hAnsi="Times New Roman"/>
                <w:sz w:val="22"/>
              </w:rPr>
            </w:pPr>
            <w:del w:id="1665" w:author="amend" w:date="2021-11-18T21:27:00Z">
              <w:r>
                <w:rPr>
                  <w:rFonts w:ascii="Times New Roman" w:eastAsia="宋体" w:hAnsi="Times New Roman"/>
                  <w:sz w:val="22"/>
                </w:rPr>
                <w:delText>0.949698115</w:delText>
              </w:r>
            </w:del>
          </w:p>
        </w:tc>
        <w:tc>
          <w:tcPr>
            <w:tcW w:w="0" w:type="auto"/>
            <w:vMerge/>
            <w:tcBorders>
              <w:top w:val="nil"/>
              <w:left w:val="nil"/>
              <w:bottom w:val="nil"/>
              <w:right w:val="nil"/>
            </w:tcBorders>
            <w:vAlign w:val="center"/>
          </w:tcPr>
          <w:p w14:paraId="6A592C38" w14:textId="77777777" w:rsidR="00000000" w:rsidRDefault="00EF23C0">
            <w:pPr>
              <w:rPr>
                <w:del w:id="1666" w:author="amend" w:date="2021-11-18T21:27:00Z"/>
                <w:rFonts w:ascii="Times New Roman" w:eastAsia="宋体" w:hAnsi="Times New Roman"/>
                <w:sz w:val="22"/>
              </w:rPr>
            </w:pPr>
          </w:p>
        </w:tc>
      </w:tr>
      <w:tr w:rsidR="00000000" w14:paraId="0AC55DE3" w14:textId="77777777">
        <w:trPr>
          <w:del w:id="1667" w:author="amend" w:date="2021-11-18T21:27:00Z"/>
        </w:trPr>
        <w:tc>
          <w:tcPr>
            <w:tcW w:w="730" w:type="dxa"/>
            <w:tcBorders>
              <w:top w:val="nil"/>
              <w:left w:val="nil"/>
              <w:bottom w:val="nil"/>
              <w:right w:val="nil"/>
            </w:tcBorders>
          </w:tcPr>
          <w:p w14:paraId="42F4C972" w14:textId="77777777" w:rsidR="00000000" w:rsidRDefault="00EF23C0">
            <w:pPr>
              <w:rPr>
                <w:del w:id="1668" w:author="amend" w:date="2021-11-18T21:27:00Z"/>
                <w:rFonts w:ascii="Times New Roman" w:eastAsia="宋体" w:hAnsi="Times New Roman"/>
                <w:sz w:val="22"/>
              </w:rPr>
            </w:pPr>
          </w:p>
        </w:tc>
        <w:tc>
          <w:tcPr>
            <w:tcW w:w="3225" w:type="dxa"/>
            <w:tcBorders>
              <w:top w:val="nil"/>
              <w:left w:val="nil"/>
              <w:bottom w:val="nil"/>
              <w:right w:val="nil"/>
            </w:tcBorders>
          </w:tcPr>
          <w:p w14:paraId="43E0E45E" w14:textId="77777777" w:rsidR="00000000" w:rsidRDefault="00EF23C0">
            <w:pPr>
              <w:rPr>
                <w:del w:id="1669" w:author="amend" w:date="2021-11-18T21:27:00Z"/>
                <w:rFonts w:ascii="Times New Roman" w:eastAsia="宋体" w:hAnsi="Times New Roman"/>
                <w:sz w:val="22"/>
              </w:rPr>
            </w:pPr>
            <w:del w:id="1670" w:author="amend" w:date="2021-11-18T21:27:00Z">
              <w:r>
                <w:rPr>
                  <w:rFonts w:ascii="Times New Roman" w:eastAsia="宋体" w:hAnsi="Times New Roman"/>
                  <w:sz w:val="22"/>
                </w:rPr>
                <w:delText>TRINITY_DN5893_c0_g3</w:delText>
              </w:r>
            </w:del>
          </w:p>
        </w:tc>
        <w:tc>
          <w:tcPr>
            <w:tcW w:w="2602" w:type="dxa"/>
            <w:tcBorders>
              <w:top w:val="nil"/>
              <w:left w:val="nil"/>
              <w:bottom w:val="nil"/>
              <w:right w:val="nil"/>
            </w:tcBorders>
            <w:vAlign w:val="center"/>
          </w:tcPr>
          <w:p w14:paraId="25A5CEB4" w14:textId="77777777" w:rsidR="00000000" w:rsidRDefault="00EF23C0">
            <w:pPr>
              <w:rPr>
                <w:del w:id="1671" w:author="amend" w:date="2021-11-18T21:27:00Z"/>
                <w:rFonts w:ascii="Times New Roman" w:eastAsia="宋体" w:hAnsi="Times New Roman"/>
                <w:sz w:val="22"/>
              </w:rPr>
            </w:pPr>
            <w:del w:id="1672" w:author="amend" w:date="2021-11-18T21:27:00Z">
              <w:r>
                <w:rPr>
                  <w:rFonts w:ascii="Times New Roman" w:eastAsia="宋体" w:hAnsi="Times New Roman"/>
                  <w:sz w:val="22"/>
                </w:rPr>
                <w:delText>0.449441036</w:delText>
              </w:r>
            </w:del>
          </w:p>
        </w:tc>
        <w:tc>
          <w:tcPr>
            <w:tcW w:w="6838" w:type="dxa"/>
            <w:vMerge w:val="restart"/>
            <w:tcBorders>
              <w:top w:val="nil"/>
              <w:left w:val="nil"/>
              <w:bottom w:val="nil"/>
              <w:right w:val="nil"/>
            </w:tcBorders>
          </w:tcPr>
          <w:p w14:paraId="64F7A016" w14:textId="77777777" w:rsidR="00000000" w:rsidRDefault="00EF23C0">
            <w:pPr>
              <w:rPr>
                <w:del w:id="1673" w:author="amend" w:date="2021-11-18T21:27:00Z"/>
                <w:rFonts w:ascii="Times New Roman" w:eastAsia="宋体" w:hAnsi="Times New Roman"/>
                <w:sz w:val="22"/>
              </w:rPr>
            </w:pPr>
            <w:del w:id="1674" w:author="amend" w:date="2021-11-18T21:27:00Z">
              <w:r>
                <w:rPr>
                  <w:rFonts w:ascii="Times New Roman" w:eastAsia="宋体" w:hAnsi="Times New Roman"/>
                  <w:sz w:val="22"/>
                </w:rPr>
                <w:delText>ABC transporter C fa</w:delText>
              </w:r>
              <w:r>
                <w:rPr>
                  <w:rFonts w:ascii="Times New Roman" w:eastAsia="宋体" w:hAnsi="Times New Roman"/>
                  <w:sz w:val="22"/>
                </w:rPr>
                <w:delText xml:space="preserve">mily member 1 </w:delText>
              </w:r>
            </w:del>
          </w:p>
        </w:tc>
      </w:tr>
      <w:tr w:rsidR="00000000" w14:paraId="0948CC0A" w14:textId="77777777">
        <w:trPr>
          <w:del w:id="1675" w:author="amend" w:date="2021-11-18T21:27:00Z"/>
        </w:trPr>
        <w:tc>
          <w:tcPr>
            <w:tcW w:w="730" w:type="dxa"/>
            <w:tcBorders>
              <w:top w:val="nil"/>
              <w:left w:val="nil"/>
              <w:bottom w:val="nil"/>
              <w:right w:val="nil"/>
            </w:tcBorders>
          </w:tcPr>
          <w:p w14:paraId="50AF8489" w14:textId="77777777" w:rsidR="00000000" w:rsidRDefault="00EF23C0">
            <w:pPr>
              <w:rPr>
                <w:del w:id="1676" w:author="amend" w:date="2021-11-18T21:27:00Z"/>
                <w:rFonts w:ascii="Times New Roman" w:eastAsia="宋体" w:hAnsi="Times New Roman"/>
                <w:sz w:val="22"/>
              </w:rPr>
            </w:pPr>
          </w:p>
        </w:tc>
        <w:tc>
          <w:tcPr>
            <w:tcW w:w="3225" w:type="dxa"/>
            <w:tcBorders>
              <w:top w:val="nil"/>
              <w:left w:val="nil"/>
              <w:bottom w:val="nil"/>
              <w:right w:val="nil"/>
            </w:tcBorders>
          </w:tcPr>
          <w:p w14:paraId="787C6903" w14:textId="77777777" w:rsidR="00000000" w:rsidRDefault="00EF23C0">
            <w:pPr>
              <w:rPr>
                <w:del w:id="1677" w:author="amend" w:date="2021-11-18T21:27:00Z"/>
                <w:rFonts w:ascii="Times New Roman" w:eastAsia="宋体" w:hAnsi="Times New Roman"/>
                <w:sz w:val="22"/>
              </w:rPr>
            </w:pPr>
            <w:del w:id="1678" w:author="amend" w:date="2021-11-18T21:27:00Z">
              <w:r>
                <w:rPr>
                  <w:rFonts w:ascii="Times New Roman" w:eastAsia="宋体" w:hAnsi="Times New Roman"/>
                  <w:sz w:val="22"/>
                </w:rPr>
                <w:delText>Maker02440</w:delText>
              </w:r>
            </w:del>
          </w:p>
        </w:tc>
        <w:tc>
          <w:tcPr>
            <w:tcW w:w="2602" w:type="dxa"/>
            <w:tcBorders>
              <w:top w:val="nil"/>
              <w:left w:val="nil"/>
              <w:bottom w:val="nil"/>
              <w:right w:val="nil"/>
            </w:tcBorders>
            <w:vAlign w:val="center"/>
          </w:tcPr>
          <w:p w14:paraId="57D591D9" w14:textId="77777777" w:rsidR="00000000" w:rsidRDefault="00EF23C0">
            <w:pPr>
              <w:rPr>
                <w:del w:id="1679" w:author="amend" w:date="2021-11-18T21:27:00Z"/>
                <w:rFonts w:ascii="Times New Roman" w:eastAsia="宋体" w:hAnsi="Times New Roman"/>
                <w:sz w:val="22"/>
              </w:rPr>
            </w:pPr>
            <w:del w:id="1680" w:author="amend" w:date="2021-11-18T21:27:00Z">
              <w:r>
                <w:rPr>
                  <w:rFonts w:ascii="Times New Roman" w:eastAsia="宋体" w:hAnsi="Times New Roman"/>
                  <w:sz w:val="22"/>
                </w:rPr>
                <w:delText>0.680092233</w:delText>
              </w:r>
            </w:del>
          </w:p>
        </w:tc>
        <w:tc>
          <w:tcPr>
            <w:tcW w:w="0" w:type="auto"/>
            <w:vMerge/>
            <w:tcBorders>
              <w:top w:val="nil"/>
              <w:left w:val="nil"/>
              <w:bottom w:val="nil"/>
              <w:right w:val="nil"/>
            </w:tcBorders>
            <w:vAlign w:val="center"/>
          </w:tcPr>
          <w:p w14:paraId="3749121E" w14:textId="77777777" w:rsidR="00000000" w:rsidRDefault="00EF23C0">
            <w:pPr>
              <w:rPr>
                <w:del w:id="1681" w:author="amend" w:date="2021-11-18T21:27:00Z"/>
                <w:rFonts w:ascii="Times New Roman" w:eastAsia="宋体" w:hAnsi="Times New Roman"/>
                <w:sz w:val="22"/>
              </w:rPr>
            </w:pPr>
          </w:p>
        </w:tc>
      </w:tr>
      <w:tr w:rsidR="00000000" w14:paraId="64C57953" w14:textId="77777777">
        <w:trPr>
          <w:del w:id="1682" w:author="amend" w:date="2021-11-18T21:27:00Z"/>
        </w:trPr>
        <w:tc>
          <w:tcPr>
            <w:tcW w:w="730" w:type="dxa"/>
            <w:tcBorders>
              <w:top w:val="nil"/>
              <w:left w:val="nil"/>
              <w:bottom w:val="nil"/>
              <w:right w:val="nil"/>
            </w:tcBorders>
          </w:tcPr>
          <w:p w14:paraId="48C84584" w14:textId="77777777" w:rsidR="00000000" w:rsidRDefault="00EF23C0">
            <w:pPr>
              <w:rPr>
                <w:del w:id="1683" w:author="amend" w:date="2021-11-18T21:27:00Z"/>
                <w:rFonts w:ascii="Times New Roman" w:eastAsia="宋体" w:hAnsi="Times New Roman"/>
                <w:sz w:val="22"/>
              </w:rPr>
            </w:pPr>
          </w:p>
        </w:tc>
        <w:tc>
          <w:tcPr>
            <w:tcW w:w="3225" w:type="dxa"/>
            <w:tcBorders>
              <w:top w:val="nil"/>
              <w:left w:val="nil"/>
              <w:bottom w:val="nil"/>
              <w:right w:val="nil"/>
            </w:tcBorders>
          </w:tcPr>
          <w:p w14:paraId="461FC766" w14:textId="77777777" w:rsidR="00000000" w:rsidRDefault="00EF23C0">
            <w:pPr>
              <w:rPr>
                <w:del w:id="1684" w:author="amend" w:date="2021-11-18T21:27:00Z"/>
                <w:rFonts w:ascii="Times New Roman" w:eastAsia="宋体" w:hAnsi="Times New Roman"/>
                <w:sz w:val="22"/>
              </w:rPr>
            </w:pPr>
            <w:del w:id="1685" w:author="amend" w:date="2021-11-18T21:27:00Z">
              <w:r>
                <w:rPr>
                  <w:rFonts w:ascii="Times New Roman" w:eastAsia="宋体" w:hAnsi="Times New Roman"/>
                  <w:sz w:val="22"/>
                </w:rPr>
                <w:delText>Maker05812</w:delText>
              </w:r>
            </w:del>
          </w:p>
        </w:tc>
        <w:tc>
          <w:tcPr>
            <w:tcW w:w="2602" w:type="dxa"/>
            <w:tcBorders>
              <w:top w:val="nil"/>
              <w:left w:val="nil"/>
              <w:bottom w:val="nil"/>
              <w:right w:val="nil"/>
            </w:tcBorders>
            <w:vAlign w:val="center"/>
          </w:tcPr>
          <w:p w14:paraId="4C3163DA" w14:textId="77777777" w:rsidR="00000000" w:rsidRDefault="00EF23C0">
            <w:pPr>
              <w:rPr>
                <w:del w:id="1686" w:author="amend" w:date="2021-11-18T21:27:00Z"/>
                <w:rFonts w:ascii="Times New Roman" w:eastAsia="宋体" w:hAnsi="Times New Roman"/>
                <w:sz w:val="22"/>
              </w:rPr>
            </w:pPr>
            <w:del w:id="1687" w:author="amend" w:date="2021-11-18T21:27:00Z">
              <w:r>
                <w:rPr>
                  <w:rFonts w:ascii="Times New Roman" w:eastAsia="宋体" w:hAnsi="Times New Roman"/>
                  <w:sz w:val="22"/>
                </w:rPr>
                <w:delText>0.029619747</w:delText>
              </w:r>
            </w:del>
          </w:p>
        </w:tc>
        <w:tc>
          <w:tcPr>
            <w:tcW w:w="0" w:type="auto"/>
            <w:vMerge/>
            <w:tcBorders>
              <w:top w:val="nil"/>
              <w:left w:val="nil"/>
              <w:bottom w:val="nil"/>
              <w:right w:val="nil"/>
            </w:tcBorders>
            <w:vAlign w:val="center"/>
          </w:tcPr>
          <w:p w14:paraId="1DD08D32" w14:textId="77777777" w:rsidR="00000000" w:rsidRDefault="00EF23C0">
            <w:pPr>
              <w:rPr>
                <w:del w:id="1688" w:author="amend" w:date="2021-11-18T21:27:00Z"/>
                <w:rFonts w:ascii="Times New Roman" w:eastAsia="宋体" w:hAnsi="Times New Roman"/>
                <w:sz w:val="22"/>
              </w:rPr>
            </w:pPr>
          </w:p>
        </w:tc>
      </w:tr>
      <w:tr w:rsidR="00000000" w14:paraId="3033587F" w14:textId="77777777">
        <w:trPr>
          <w:del w:id="1689" w:author="amend" w:date="2021-11-18T21:27:00Z"/>
        </w:trPr>
        <w:tc>
          <w:tcPr>
            <w:tcW w:w="730" w:type="dxa"/>
            <w:tcBorders>
              <w:top w:val="nil"/>
              <w:left w:val="nil"/>
              <w:bottom w:val="nil"/>
              <w:right w:val="nil"/>
            </w:tcBorders>
          </w:tcPr>
          <w:p w14:paraId="06CC4DE8" w14:textId="77777777" w:rsidR="00000000" w:rsidRDefault="00EF23C0">
            <w:pPr>
              <w:rPr>
                <w:del w:id="1690" w:author="amend" w:date="2021-11-18T21:27:00Z"/>
                <w:rFonts w:ascii="Times New Roman" w:eastAsia="宋体" w:hAnsi="Times New Roman"/>
                <w:sz w:val="22"/>
              </w:rPr>
            </w:pPr>
          </w:p>
        </w:tc>
        <w:tc>
          <w:tcPr>
            <w:tcW w:w="3225" w:type="dxa"/>
            <w:tcBorders>
              <w:top w:val="nil"/>
              <w:left w:val="nil"/>
              <w:bottom w:val="nil"/>
              <w:right w:val="nil"/>
            </w:tcBorders>
          </w:tcPr>
          <w:p w14:paraId="66D56E35" w14:textId="77777777" w:rsidR="00000000" w:rsidRDefault="00EF23C0">
            <w:pPr>
              <w:rPr>
                <w:del w:id="1691" w:author="amend" w:date="2021-11-18T21:27:00Z"/>
                <w:rFonts w:ascii="Times New Roman" w:eastAsia="宋体" w:hAnsi="Times New Roman"/>
                <w:sz w:val="22"/>
              </w:rPr>
            </w:pPr>
            <w:del w:id="1692" w:author="amend" w:date="2021-11-18T21:27:00Z">
              <w:r>
                <w:rPr>
                  <w:rFonts w:ascii="Times New Roman" w:eastAsia="宋体" w:hAnsi="Times New Roman"/>
                  <w:sz w:val="22"/>
                </w:rPr>
                <w:delText>TRINITY_DN3679_c0_g1</w:delText>
              </w:r>
            </w:del>
          </w:p>
        </w:tc>
        <w:tc>
          <w:tcPr>
            <w:tcW w:w="2602" w:type="dxa"/>
            <w:tcBorders>
              <w:top w:val="nil"/>
              <w:left w:val="nil"/>
              <w:bottom w:val="nil"/>
              <w:right w:val="nil"/>
            </w:tcBorders>
            <w:vAlign w:val="center"/>
          </w:tcPr>
          <w:p w14:paraId="24F1D88C" w14:textId="77777777" w:rsidR="00000000" w:rsidRDefault="00EF23C0">
            <w:pPr>
              <w:rPr>
                <w:del w:id="1693" w:author="amend" w:date="2021-11-18T21:27:00Z"/>
                <w:rFonts w:ascii="Times New Roman" w:eastAsia="宋体" w:hAnsi="Times New Roman"/>
                <w:sz w:val="22"/>
              </w:rPr>
            </w:pPr>
            <w:del w:id="1694" w:author="amend" w:date="2021-11-18T21:27:00Z">
              <w:r>
                <w:rPr>
                  <w:rFonts w:ascii="Times New Roman" w:eastAsia="宋体" w:hAnsi="Times New Roman"/>
                  <w:sz w:val="22"/>
                </w:rPr>
                <w:delText>0.233322467</w:delText>
              </w:r>
            </w:del>
          </w:p>
        </w:tc>
        <w:tc>
          <w:tcPr>
            <w:tcW w:w="6838" w:type="dxa"/>
            <w:vMerge w:val="restart"/>
            <w:tcBorders>
              <w:top w:val="nil"/>
              <w:left w:val="nil"/>
              <w:bottom w:val="nil"/>
              <w:right w:val="nil"/>
            </w:tcBorders>
          </w:tcPr>
          <w:p w14:paraId="6D0D3EE9" w14:textId="77777777" w:rsidR="00000000" w:rsidRDefault="00EF23C0">
            <w:pPr>
              <w:rPr>
                <w:del w:id="1695" w:author="amend" w:date="2021-11-18T21:27:00Z"/>
                <w:rFonts w:ascii="Times New Roman" w:eastAsia="宋体" w:hAnsi="Times New Roman"/>
                <w:sz w:val="22"/>
              </w:rPr>
            </w:pPr>
            <w:del w:id="1696" w:author="amend" w:date="2021-11-18T21:27:00Z">
              <w:r>
                <w:rPr>
                  <w:rFonts w:ascii="Times New Roman" w:eastAsia="宋体" w:hAnsi="Times New Roman"/>
                  <w:sz w:val="22"/>
                </w:rPr>
                <w:delText xml:space="preserve">60S ribosomal protein L18a </w:delText>
              </w:r>
            </w:del>
          </w:p>
        </w:tc>
      </w:tr>
      <w:tr w:rsidR="00000000" w14:paraId="33C7880C" w14:textId="77777777">
        <w:trPr>
          <w:del w:id="1697" w:author="amend" w:date="2021-11-18T21:27:00Z"/>
        </w:trPr>
        <w:tc>
          <w:tcPr>
            <w:tcW w:w="730" w:type="dxa"/>
            <w:tcBorders>
              <w:top w:val="nil"/>
              <w:left w:val="nil"/>
              <w:bottom w:val="nil"/>
              <w:right w:val="nil"/>
            </w:tcBorders>
          </w:tcPr>
          <w:p w14:paraId="3CD6D0AF" w14:textId="77777777" w:rsidR="00000000" w:rsidRDefault="00EF23C0">
            <w:pPr>
              <w:rPr>
                <w:del w:id="1698" w:author="amend" w:date="2021-11-18T21:27:00Z"/>
                <w:rFonts w:ascii="Times New Roman" w:eastAsia="宋体" w:hAnsi="Times New Roman"/>
                <w:sz w:val="22"/>
              </w:rPr>
            </w:pPr>
          </w:p>
        </w:tc>
        <w:tc>
          <w:tcPr>
            <w:tcW w:w="3225" w:type="dxa"/>
            <w:tcBorders>
              <w:top w:val="nil"/>
              <w:left w:val="nil"/>
              <w:bottom w:val="nil"/>
              <w:right w:val="nil"/>
            </w:tcBorders>
          </w:tcPr>
          <w:p w14:paraId="1810AD88" w14:textId="77777777" w:rsidR="00000000" w:rsidRDefault="00EF23C0">
            <w:pPr>
              <w:rPr>
                <w:del w:id="1699" w:author="amend" w:date="2021-11-18T21:27:00Z"/>
                <w:rFonts w:ascii="Times New Roman" w:eastAsia="宋体" w:hAnsi="Times New Roman"/>
                <w:sz w:val="22"/>
              </w:rPr>
            </w:pPr>
            <w:del w:id="1700" w:author="amend" w:date="2021-11-18T21:27:00Z">
              <w:r>
                <w:rPr>
                  <w:rFonts w:ascii="Times New Roman" w:eastAsia="宋体" w:hAnsi="Times New Roman"/>
                  <w:sz w:val="22"/>
                </w:rPr>
                <w:delText>Maker01889</w:delText>
              </w:r>
            </w:del>
          </w:p>
        </w:tc>
        <w:tc>
          <w:tcPr>
            <w:tcW w:w="2602" w:type="dxa"/>
            <w:tcBorders>
              <w:top w:val="nil"/>
              <w:left w:val="nil"/>
              <w:bottom w:val="nil"/>
              <w:right w:val="nil"/>
            </w:tcBorders>
            <w:vAlign w:val="center"/>
          </w:tcPr>
          <w:p w14:paraId="52DDF9B8" w14:textId="77777777" w:rsidR="00000000" w:rsidRDefault="00EF23C0">
            <w:pPr>
              <w:rPr>
                <w:del w:id="1701" w:author="amend" w:date="2021-11-18T21:27:00Z"/>
                <w:rFonts w:ascii="Times New Roman" w:eastAsia="宋体" w:hAnsi="Times New Roman"/>
                <w:sz w:val="22"/>
              </w:rPr>
            </w:pPr>
            <w:del w:id="1702" w:author="amend" w:date="2021-11-18T21:27:00Z">
              <w:r>
                <w:rPr>
                  <w:rFonts w:ascii="Times New Roman" w:eastAsia="宋体" w:hAnsi="Times New Roman"/>
                  <w:sz w:val="22"/>
                </w:rPr>
                <w:delText>0.014926845</w:delText>
              </w:r>
            </w:del>
          </w:p>
        </w:tc>
        <w:tc>
          <w:tcPr>
            <w:tcW w:w="0" w:type="auto"/>
            <w:vMerge/>
            <w:tcBorders>
              <w:top w:val="nil"/>
              <w:left w:val="nil"/>
              <w:bottom w:val="nil"/>
              <w:right w:val="nil"/>
            </w:tcBorders>
            <w:vAlign w:val="center"/>
          </w:tcPr>
          <w:p w14:paraId="28C1F457" w14:textId="77777777" w:rsidR="00000000" w:rsidRDefault="00EF23C0">
            <w:pPr>
              <w:rPr>
                <w:del w:id="1703" w:author="amend" w:date="2021-11-18T21:27:00Z"/>
                <w:rFonts w:ascii="Times New Roman" w:eastAsia="宋体" w:hAnsi="Times New Roman"/>
                <w:sz w:val="22"/>
              </w:rPr>
            </w:pPr>
          </w:p>
        </w:tc>
      </w:tr>
      <w:tr w:rsidR="00000000" w14:paraId="193A28CC" w14:textId="77777777">
        <w:trPr>
          <w:trHeight w:val="90"/>
          <w:del w:id="1704" w:author="amend" w:date="2021-11-18T21:27:00Z"/>
        </w:trPr>
        <w:tc>
          <w:tcPr>
            <w:tcW w:w="730" w:type="dxa"/>
            <w:tcBorders>
              <w:top w:val="nil"/>
              <w:left w:val="nil"/>
              <w:bottom w:val="nil"/>
              <w:right w:val="nil"/>
            </w:tcBorders>
          </w:tcPr>
          <w:p w14:paraId="08BAF10E" w14:textId="77777777" w:rsidR="00000000" w:rsidRDefault="00EF23C0">
            <w:pPr>
              <w:rPr>
                <w:del w:id="1705" w:author="amend" w:date="2021-11-18T21:27:00Z"/>
                <w:rFonts w:ascii="Times New Roman" w:eastAsia="宋体" w:hAnsi="Times New Roman"/>
                <w:sz w:val="22"/>
              </w:rPr>
            </w:pPr>
          </w:p>
        </w:tc>
        <w:tc>
          <w:tcPr>
            <w:tcW w:w="3225" w:type="dxa"/>
            <w:tcBorders>
              <w:top w:val="nil"/>
              <w:left w:val="nil"/>
              <w:bottom w:val="nil"/>
              <w:right w:val="nil"/>
            </w:tcBorders>
          </w:tcPr>
          <w:p w14:paraId="06BE5E83" w14:textId="77777777" w:rsidR="00000000" w:rsidRDefault="00EF23C0">
            <w:pPr>
              <w:rPr>
                <w:del w:id="1706" w:author="amend" w:date="2021-11-18T21:27:00Z"/>
                <w:rFonts w:ascii="Times New Roman" w:eastAsia="宋体" w:hAnsi="Times New Roman"/>
                <w:sz w:val="22"/>
              </w:rPr>
            </w:pPr>
            <w:del w:id="1707" w:author="amend" w:date="2021-11-18T21:27:00Z">
              <w:r>
                <w:rPr>
                  <w:rFonts w:ascii="Times New Roman" w:eastAsia="宋体" w:hAnsi="Times New Roman"/>
                  <w:sz w:val="22"/>
                </w:rPr>
                <w:delText>TRINITY_DN3583_c0_g1</w:delText>
              </w:r>
            </w:del>
          </w:p>
        </w:tc>
        <w:tc>
          <w:tcPr>
            <w:tcW w:w="2602" w:type="dxa"/>
            <w:tcBorders>
              <w:top w:val="nil"/>
              <w:left w:val="nil"/>
              <w:bottom w:val="nil"/>
              <w:right w:val="nil"/>
            </w:tcBorders>
            <w:vAlign w:val="center"/>
          </w:tcPr>
          <w:p w14:paraId="503C7273" w14:textId="77777777" w:rsidR="00000000" w:rsidRDefault="00EF23C0">
            <w:pPr>
              <w:rPr>
                <w:del w:id="1708" w:author="amend" w:date="2021-11-18T21:27:00Z"/>
                <w:rFonts w:ascii="Times New Roman" w:eastAsia="宋体" w:hAnsi="Times New Roman"/>
                <w:sz w:val="22"/>
              </w:rPr>
            </w:pPr>
            <w:del w:id="1709" w:author="amend" w:date="2021-11-18T21:27:00Z">
              <w:r>
                <w:rPr>
                  <w:rFonts w:ascii="Times New Roman" w:eastAsia="宋体" w:hAnsi="Times New Roman"/>
                  <w:sz w:val="22"/>
                </w:rPr>
                <w:delText>0.068315559</w:delText>
              </w:r>
            </w:del>
          </w:p>
        </w:tc>
        <w:tc>
          <w:tcPr>
            <w:tcW w:w="6838" w:type="dxa"/>
            <w:vMerge w:val="restart"/>
            <w:tcBorders>
              <w:top w:val="nil"/>
              <w:left w:val="nil"/>
              <w:bottom w:val="nil"/>
              <w:right w:val="nil"/>
            </w:tcBorders>
          </w:tcPr>
          <w:p w14:paraId="39FF7BB9" w14:textId="77777777" w:rsidR="00000000" w:rsidRDefault="00EF23C0">
            <w:pPr>
              <w:rPr>
                <w:del w:id="1710" w:author="amend" w:date="2021-11-18T21:27:00Z"/>
                <w:rFonts w:ascii="Times New Roman" w:eastAsia="宋体" w:hAnsi="Times New Roman"/>
                <w:sz w:val="22"/>
              </w:rPr>
            </w:pPr>
            <w:del w:id="1711" w:author="amend" w:date="2021-11-18T21:27:00Z">
              <w:r>
                <w:rPr>
                  <w:rFonts w:ascii="Times New Roman" w:eastAsia="宋体" w:hAnsi="Times New Roman"/>
                  <w:sz w:val="22"/>
                </w:rPr>
                <w:delText>30S ribosomal protein S1</w:delText>
              </w:r>
            </w:del>
          </w:p>
        </w:tc>
      </w:tr>
      <w:tr w:rsidR="00000000" w14:paraId="2258B685" w14:textId="77777777">
        <w:trPr>
          <w:del w:id="1712" w:author="amend" w:date="2021-11-18T21:27:00Z"/>
        </w:trPr>
        <w:tc>
          <w:tcPr>
            <w:tcW w:w="730" w:type="dxa"/>
            <w:tcBorders>
              <w:top w:val="nil"/>
              <w:left w:val="nil"/>
              <w:bottom w:val="nil"/>
              <w:right w:val="nil"/>
            </w:tcBorders>
          </w:tcPr>
          <w:p w14:paraId="673BE39D" w14:textId="77777777" w:rsidR="00000000" w:rsidRDefault="00EF23C0">
            <w:pPr>
              <w:rPr>
                <w:del w:id="1713" w:author="amend" w:date="2021-11-18T21:27:00Z"/>
                <w:rFonts w:ascii="Times New Roman" w:eastAsia="宋体" w:hAnsi="Times New Roman"/>
                <w:sz w:val="22"/>
              </w:rPr>
            </w:pPr>
          </w:p>
        </w:tc>
        <w:tc>
          <w:tcPr>
            <w:tcW w:w="3225" w:type="dxa"/>
            <w:tcBorders>
              <w:top w:val="nil"/>
              <w:left w:val="nil"/>
              <w:bottom w:val="nil"/>
              <w:right w:val="nil"/>
            </w:tcBorders>
          </w:tcPr>
          <w:p w14:paraId="7F97DF23" w14:textId="77777777" w:rsidR="00000000" w:rsidRDefault="00EF23C0">
            <w:pPr>
              <w:rPr>
                <w:del w:id="1714" w:author="amend" w:date="2021-11-18T21:27:00Z"/>
                <w:rFonts w:ascii="Times New Roman" w:eastAsia="宋体" w:hAnsi="Times New Roman"/>
                <w:sz w:val="22"/>
              </w:rPr>
            </w:pPr>
            <w:del w:id="1715" w:author="amend" w:date="2021-11-18T21:27:00Z">
              <w:r>
                <w:rPr>
                  <w:rFonts w:ascii="Times New Roman" w:eastAsia="宋体" w:hAnsi="Times New Roman"/>
                  <w:sz w:val="22"/>
                </w:rPr>
                <w:delText>Maker02125</w:delText>
              </w:r>
            </w:del>
          </w:p>
        </w:tc>
        <w:tc>
          <w:tcPr>
            <w:tcW w:w="2602" w:type="dxa"/>
            <w:tcBorders>
              <w:top w:val="nil"/>
              <w:left w:val="nil"/>
              <w:bottom w:val="nil"/>
              <w:right w:val="nil"/>
            </w:tcBorders>
            <w:vAlign w:val="center"/>
          </w:tcPr>
          <w:p w14:paraId="00585182" w14:textId="77777777" w:rsidR="00000000" w:rsidRDefault="00EF23C0">
            <w:pPr>
              <w:rPr>
                <w:del w:id="1716" w:author="amend" w:date="2021-11-18T21:27:00Z"/>
                <w:rFonts w:ascii="Times New Roman" w:eastAsia="宋体" w:hAnsi="Times New Roman"/>
                <w:sz w:val="22"/>
              </w:rPr>
            </w:pPr>
            <w:del w:id="1717" w:author="amend" w:date="2021-11-18T21:27:00Z">
              <w:r>
                <w:rPr>
                  <w:rFonts w:ascii="Times New Roman" w:eastAsia="宋体" w:hAnsi="Times New Roman"/>
                  <w:sz w:val="22"/>
                </w:rPr>
                <w:delText>0.012609082</w:delText>
              </w:r>
            </w:del>
          </w:p>
        </w:tc>
        <w:tc>
          <w:tcPr>
            <w:tcW w:w="0" w:type="auto"/>
            <w:vMerge/>
            <w:tcBorders>
              <w:top w:val="nil"/>
              <w:left w:val="nil"/>
              <w:bottom w:val="nil"/>
              <w:right w:val="nil"/>
            </w:tcBorders>
            <w:vAlign w:val="center"/>
          </w:tcPr>
          <w:p w14:paraId="573B8B38" w14:textId="77777777" w:rsidR="00000000" w:rsidRDefault="00EF23C0">
            <w:pPr>
              <w:rPr>
                <w:del w:id="1718" w:author="amend" w:date="2021-11-18T21:27:00Z"/>
                <w:rFonts w:ascii="Times New Roman" w:eastAsia="宋体" w:hAnsi="Times New Roman"/>
                <w:sz w:val="22"/>
              </w:rPr>
            </w:pPr>
          </w:p>
        </w:tc>
      </w:tr>
      <w:tr w:rsidR="00000000" w14:paraId="2677E1B1" w14:textId="77777777">
        <w:trPr>
          <w:del w:id="1719" w:author="amend" w:date="2021-11-18T21:27:00Z"/>
        </w:trPr>
        <w:tc>
          <w:tcPr>
            <w:tcW w:w="730" w:type="dxa"/>
            <w:tcBorders>
              <w:top w:val="nil"/>
              <w:left w:val="nil"/>
              <w:bottom w:val="nil"/>
              <w:right w:val="nil"/>
            </w:tcBorders>
          </w:tcPr>
          <w:p w14:paraId="405EBFA5" w14:textId="77777777" w:rsidR="00000000" w:rsidRDefault="00EF23C0">
            <w:pPr>
              <w:rPr>
                <w:del w:id="1720" w:author="amend" w:date="2021-11-18T21:27:00Z"/>
                <w:rFonts w:ascii="Times New Roman" w:eastAsia="宋体" w:hAnsi="Times New Roman"/>
                <w:sz w:val="22"/>
              </w:rPr>
            </w:pPr>
          </w:p>
        </w:tc>
        <w:tc>
          <w:tcPr>
            <w:tcW w:w="3225" w:type="dxa"/>
            <w:tcBorders>
              <w:top w:val="nil"/>
              <w:left w:val="nil"/>
              <w:bottom w:val="nil"/>
              <w:right w:val="nil"/>
            </w:tcBorders>
          </w:tcPr>
          <w:p w14:paraId="0DEAE0AE" w14:textId="77777777" w:rsidR="00000000" w:rsidRDefault="00EF23C0">
            <w:pPr>
              <w:rPr>
                <w:del w:id="1721" w:author="amend" w:date="2021-11-18T21:27:00Z"/>
                <w:rFonts w:ascii="Times New Roman" w:eastAsia="宋体" w:hAnsi="Times New Roman"/>
                <w:sz w:val="22"/>
              </w:rPr>
            </w:pPr>
            <w:del w:id="1722" w:author="amend" w:date="2021-11-18T21:27:00Z">
              <w:r>
                <w:rPr>
                  <w:rFonts w:ascii="Times New Roman" w:eastAsia="宋体" w:hAnsi="Times New Roman"/>
                  <w:sz w:val="22"/>
                </w:rPr>
                <w:delText>TRINITY_DN65</w:delText>
              </w:r>
              <w:r>
                <w:rPr>
                  <w:rFonts w:ascii="Times New Roman" w:eastAsia="宋体" w:hAnsi="Times New Roman"/>
                  <w:sz w:val="22"/>
                </w:rPr>
                <w:delText>15_c0_g5</w:delText>
              </w:r>
            </w:del>
          </w:p>
        </w:tc>
        <w:tc>
          <w:tcPr>
            <w:tcW w:w="2602" w:type="dxa"/>
            <w:tcBorders>
              <w:top w:val="nil"/>
              <w:left w:val="nil"/>
              <w:bottom w:val="nil"/>
              <w:right w:val="nil"/>
            </w:tcBorders>
            <w:vAlign w:val="center"/>
          </w:tcPr>
          <w:p w14:paraId="06BA2E7C" w14:textId="77777777" w:rsidR="00000000" w:rsidRDefault="00EF23C0">
            <w:pPr>
              <w:rPr>
                <w:del w:id="1723" w:author="amend" w:date="2021-11-18T21:27:00Z"/>
                <w:rFonts w:ascii="Times New Roman" w:eastAsia="宋体" w:hAnsi="Times New Roman"/>
                <w:sz w:val="22"/>
              </w:rPr>
            </w:pPr>
            <w:del w:id="1724" w:author="amend" w:date="2021-11-18T21:27:00Z">
              <w:r>
                <w:rPr>
                  <w:rFonts w:ascii="Times New Roman" w:eastAsia="宋体" w:hAnsi="Times New Roman"/>
                  <w:sz w:val="22"/>
                </w:rPr>
                <w:delText>0.000121681</w:delText>
              </w:r>
            </w:del>
          </w:p>
        </w:tc>
        <w:tc>
          <w:tcPr>
            <w:tcW w:w="6838" w:type="dxa"/>
            <w:vMerge w:val="restart"/>
            <w:tcBorders>
              <w:top w:val="nil"/>
              <w:left w:val="nil"/>
              <w:bottom w:val="nil"/>
              <w:right w:val="nil"/>
            </w:tcBorders>
          </w:tcPr>
          <w:p w14:paraId="2F95F229" w14:textId="77777777" w:rsidR="00000000" w:rsidRDefault="00EF23C0">
            <w:pPr>
              <w:rPr>
                <w:del w:id="1725" w:author="amend" w:date="2021-11-18T21:27:00Z"/>
                <w:rFonts w:ascii="Times New Roman" w:eastAsia="宋体" w:hAnsi="Times New Roman"/>
                <w:sz w:val="22"/>
              </w:rPr>
            </w:pPr>
            <w:del w:id="1726" w:author="amend" w:date="2021-11-18T21:27:00Z">
              <w:r>
                <w:rPr>
                  <w:rFonts w:ascii="Times New Roman" w:eastAsia="宋体" w:hAnsi="Times New Roman"/>
                  <w:sz w:val="22"/>
                </w:rPr>
                <w:delText xml:space="preserve">Prolycopene isomerase </w:delText>
              </w:r>
            </w:del>
          </w:p>
        </w:tc>
      </w:tr>
      <w:tr w:rsidR="00000000" w14:paraId="5F83E9D8" w14:textId="77777777">
        <w:trPr>
          <w:del w:id="1727" w:author="amend" w:date="2021-11-18T21:27:00Z"/>
        </w:trPr>
        <w:tc>
          <w:tcPr>
            <w:tcW w:w="730" w:type="dxa"/>
            <w:tcBorders>
              <w:top w:val="nil"/>
              <w:left w:val="nil"/>
              <w:bottom w:val="nil"/>
              <w:right w:val="nil"/>
            </w:tcBorders>
          </w:tcPr>
          <w:p w14:paraId="601A1220" w14:textId="77777777" w:rsidR="00000000" w:rsidRDefault="00EF23C0">
            <w:pPr>
              <w:rPr>
                <w:del w:id="1728" w:author="amend" w:date="2021-11-18T21:27:00Z"/>
                <w:rFonts w:ascii="Times New Roman" w:eastAsia="宋体" w:hAnsi="Times New Roman"/>
                <w:sz w:val="22"/>
              </w:rPr>
            </w:pPr>
          </w:p>
        </w:tc>
        <w:tc>
          <w:tcPr>
            <w:tcW w:w="3225" w:type="dxa"/>
            <w:tcBorders>
              <w:top w:val="nil"/>
              <w:left w:val="nil"/>
              <w:bottom w:val="nil"/>
              <w:right w:val="nil"/>
            </w:tcBorders>
          </w:tcPr>
          <w:p w14:paraId="633632C2" w14:textId="77777777" w:rsidR="00000000" w:rsidRDefault="00EF23C0">
            <w:pPr>
              <w:rPr>
                <w:del w:id="1729" w:author="amend" w:date="2021-11-18T21:27:00Z"/>
                <w:rFonts w:ascii="Times New Roman" w:eastAsia="宋体" w:hAnsi="Times New Roman"/>
                <w:sz w:val="22"/>
              </w:rPr>
            </w:pPr>
            <w:del w:id="1730" w:author="amend" w:date="2021-11-18T21:27:00Z">
              <w:r>
                <w:rPr>
                  <w:rFonts w:ascii="Times New Roman" w:eastAsia="宋体" w:hAnsi="Times New Roman"/>
                  <w:sz w:val="22"/>
                </w:rPr>
                <w:delText>Maker06618</w:delText>
              </w:r>
            </w:del>
          </w:p>
        </w:tc>
        <w:tc>
          <w:tcPr>
            <w:tcW w:w="2602" w:type="dxa"/>
            <w:tcBorders>
              <w:top w:val="nil"/>
              <w:left w:val="nil"/>
              <w:bottom w:val="nil"/>
              <w:right w:val="nil"/>
            </w:tcBorders>
            <w:vAlign w:val="center"/>
          </w:tcPr>
          <w:p w14:paraId="31463437" w14:textId="77777777" w:rsidR="00000000" w:rsidRDefault="00EF23C0">
            <w:pPr>
              <w:rPr>
                <w:del w:id="1731" w:author="amend" w:date="2021-11-18T21:27:00Z"/>
                <w:rFonts w:ascii="Times New Roman" w:eastAsia="宋体" w:hAnsi="Times New Roman"/>
                <w:sz w:val="22"/>
              </w:rPr>
            </w:pPr>
            <w:del w:id="1732" w:author="amend" w:date="2021-11-18T21:27:00Z">
              <w:r>
                <w:rPr>
                  <w:rFonts w:ascii="Times New Roman" w:eastAsia="宋体" w:hAnsi="Times New Roman"/>
                  <w:sz w:val="22"/>
                </w:rPr>
                <w:delText>0.32728553</w:delText>
              </w:r>
            </w:del>
          </w:p>
        </w:tc>
        <w:tc>
          <w:tcPr>
            <w:tcW w:w="0" w:type="auto"/>
            <w:vMerge/>
            <w:tcBorders>
              <w:top w:val="nil"/>
              <w:left w:val="nil"/>
              <w:bottom w:val="nil"/>
              <w:right w:val="nil"/>
            </w:tcBorders>
            <w:vAlign w:val="center"/>
          </w:tcPr>
          <w:p w14:paraId="6D4DDF7F" w14:textId="77777777" w:rsidR="00000000" w:rsidRDefault="00EF23C0">
            <w:pPr>
              <w:rPr>
                <w:del w:id="1733" w:author="amend" w:date="2021-11-18T21:27:00Z"/>
                <w:rFonts w:ascii="Times New Roman" w:eastAsia="宋体" w:hAnsi="Times New Roman"/>
                <w:sz w:val="22"/>
              </w:rPr>
            </w:pPr>
          </w:p>
        </w:tc>
      </w:tr>
      <w:tr w:rsidR="00000000" w14:paraId="2484653E" w14:textId="77777777">
        <w:trPr>
          <w:del w:id="1734" w:author="amend" w:date="2021-11-18T21:27:00Z"/>
        </w:trPr>
        <w:tc>
          <w:tcPr>
            <w:tcW w:w="730" w:type="dxa"/>
            <w:tcBorders>
              <w:top w:val="nil"/>
              <w:left w:val="nil"/>
              <w:bottom w:val="nil"/>
              <w:right w:val="nil"/>
            </w:tcBorders>
          </w:tcPr>
          <w:p w14:paraId="62AEF416" w14:textId="77777777" w:rsidR="00000000" w:rsidRDefault="00EF23C0">
            <w:pPr>
              <w:rPr>
                <w:del w:id="1735" w:author="amend" w:date="2021-11-18T21:27:00Z"/>
                <w:rFonts w:ascii="Times New Roman" w:eastAsia="宋体" w:hAnsi="Times New Roman"/>
                <w:sz w:val="22"/>
              </w:rPr>
            </w:pPr>
          </w:p>
        </w:tc>
        <w:tc>
          <w:tcPr>
            <w:tcW w:w="3225" w:type="dxa"/>
            <w:tcBorders>
              <w:top w:val="nil"/>
              <w:left w:val="nil"/>
              <w:bottom w:val="nil"/>
              <w:right w:val="nil"/>
            </w:tcBorders>
          </w:tcPr>
          <w:p w14:paraId="6CD6CA0E" w14:textId="77777777" w:rsidR="00000000" w:rsidRDefault="00EF23C0">
            <w:pPr>
              <w:rPr>
                <w:del w:id="1736" w:author="amend" w:date="2021-11-18T21:27:00Z"/>
                <w:rFonts w:ascii="Times New Roman" w:eastAsia="宋体" w:hAnsi="Times New Roman"/>
                <w:sz w:val="22"/>
              </w:rPr>
            </w:pPr>
            <w:del w:id="1737" w:author="amend" w:date="2021-11-18T21:27:00Z">
              <w:r>
                <w:rPr>
                  <w:rFonts w:ascii="Times New Roman" w:eastAsia="宋体" w:hAnsi="Times New Roman"/>
                  <w:sz w:val="22"/>
                </w:rPr>
                <w:delText>TRINITY_DN6326_c0_g2</w:delText>
              </w:r>
            </w:del>
          </w:p>
        </w:tc>
        <w:tc>
          <w:tcPr>
            <w:tcW w:w="2602" w:type="dxa"/>
            <w:tcBorders>
              <w:top w:val="nil"/>
              <w:left w:val="nil"/>
              <w:bottom w:val="nil"/>
              <w:right w:val="nil"/>
            </w:tcBorders>
            <w:vAlign w:val="center"/>
          </w:tcPr>
          <w:p w14:paraId="071261AB" w14:textId="77777777" w:rsidR="00000000" w:rsidRDefault="00EF23C0">
            <w:pPr>
              <w:rPr>
                <w:del w:id="1738" w:author="amend" w:date="2021-11-18T21:27:00Z"/>
                <w:rFonts w:ascii="Times New Roman" w:eastAsia="宋体" w:hAnsi="Times New Roman"/>
                <w:sz w:val="22"/>
              </w:rPr>
            </w:pPr>
            <w:del w:id="1739" w:author="amend" w:date="2021-11-18T21:27:00Z">
              <w:r>
                <w:rPr>
                  <w:rFonts w:ascii="Times New Roman" w:eastAsia="宋体" w:hAnsi="Times New Roman"/>
                  <w:sz w:val="22"/>
                </w:rPr>
                <w:delText>1.30E-06</w:delText>
              </w:r>
            </w:del>
          </w:p>
        </w:tc>
        <w:tc>
          <w:tcPr>
            <w:tcW w:w="6838" w:type="dxa"/>
            <w:vMerge w:val="restart"/>
            <w:tcBorders>
              <w:top w:val="nil"/>
              <w:left w:val="nil"/>
              <w:bottom w:val="nil"/>
              <w:right w:val="nil"/>
            </w:tcBorders>
          </w:tcPr>
          <w:p w14:paraId="673983DB" w14:textId="77777777" w:rsidR="00000000" w:rsidRDefault="00EF23C0">
            <w:pPr>
              <w:rPr>
                <w:del w:id="1740" w:author="amend" w:date="2021-11-18T21:27:00Z"/>
                <w:rFonts w:ascii="Times New Roman" w:eastAsia="宋体" w:hAnsi="Times New Roman"/>
                <w:sz w:val="22"/>
              </w:rPr>
            </w:pPr>
            <w:del w:id="1741" w:author="amend" w:date="2021-11-18T21:27:00Z">
              <w:r>
                <w:rPr>
                  <w:rFonts w:ascii="Times New Roman" w:eastAsia="宋体" w:hAnsi="Times New Roman"/>
                  <w:sz w:val="22"/>
                </w:rPr>
                <w:delText xml:space="preserve">4-alpha-glucanotransferase DPE2 </w:delText>
              </w:r>
            </w:del>
          </w:p>
        </w:tc>
      </w:tr>
      <w:tr w:rsidR="00000000" w14:paraId="55A6BCCD" w14:textId="77777777">
        <w:trPr>
          <w:del w:id="1742" w:author="amend" w:date="2021-11-18T21:27:00Z"/>
        </w:trPr>
        <w:tc>
          <w:tcPr>
            <w:tcW w:w="730" w:type="dxa"/>
            <w:tcBorders>
              <w:top w:val="nil"/>
              <w:left w:val="nil"/>
              <w:bottom w:val="nil"/>
              <w:right w:val="nil"/>
            </w:tcBorders>
          </w:tcPr>
          <w:p w14:paraId="062CB898" w14:textId="77777777" w:rsidR="00000000" w:rsidRDefault="00EF23C0">
            <w:pPr>
              <w:rPr>
                <w:del w:id="1743" w:author="amend" w:date="2021-11-18T21:27:00Z"/>
                <w:rFonts w:ascii="Times New Roman" w:eastAsia="宋体" w:hAnsi="Times New Roman"/>
                <w:sz w:val="22"/>
              </w:rPr>
            </w:pPr>
          </w:p>
        </w:tc>
        <w:tc>
          <w:tcPr>
            <w:tcW w:w="3225" w:type="dxa"/>
            <w:tcBorders>
              <w:top w:val="nil"/>
              <w:left w:val="nil"/>
              <w:bottom w:val="nil"/>
              <w:right w:val="nil"/>
            </w:tcBorders>
          </w:tcPr>
          <w:p w14:paraId="7CB2541D" w14:textId="77777777" w:rsidR="00000000" w:rsidRDefault="00EF23C0">
            <w:pPr>
              <w:rPr>
                <w:del w:id="1744" w:author="amend" w:date="2021-11-18T21:27:00Z"/>
                <w:rFonts w:ascii="Times New Roman" w:eastAsia="宋体" w:hAnsi="Times New Roman"/>
                <w:sz w:val="22"/>
              </w:rPr>
            </w:pPr>
            <w:del w:id="1745" w:author="amend" w:date="2021-11-18T21:27:00Z">
              <w:r>
                <w:rPr>
                  <w:rFonts w:ascii="Times New Roman" w:eastAsia="宋体" w:hAnsi="Times New Roman"/>
                  <w:sz w:val="22"/>
                </w:rPr>
                <w:delText>Maker03241</w:delText>
              </w:r>
            </w:del>
          </w:p>
        </w:tc>
        <w:tc>
          <w:tcPr>
            <w:tcW w:w="2602" w:type="dxa"/>
            <w:tcBorders>
              <w:top w:val="nil"/>
              <w:left w:val="nil"/>
              <w:bottom w:val="nil"/>
              <w:right w:val="nil"/>
            </w:tcBorders>
            <w:vAlign w:val="center"/>
          </w:tcPr>
          <w:p w14:paraId="6051E5E1" w14:textId="77777777" w:rsidR="00000000" w:rsidRDefault="00EF23C0">
            <w:pPr>
              <w:rPr>
                <w:del w:id="1746" w:author="amend" w:date="2021-11-18T21:27:00Z"/>
                <w:rFonts w:ascii="Times New Roman" w:eastAsia="宋体" w:hAnsi="Times New Roman"/>
                <w:sz w:val="22"/>
              </w:rPr>
            </w:pPr>
            <w:del w:id="1747" w:author="amend" w:date="2021-11-18T21:27:00Z">
              <w:r>
                <w:rPr>
                  <w:rFonts w:ascii="Times New Roman" w:eastAsia="宋体" w:hAnsi="Times New Roman"/>
                  <w:sz w:val="22"/>
                </w:rPr>
                <w:delText>0.574504167</w:delText>
              </w:r>
            </w:del>
          </w:p>
        </w:tc>
        <w:tc>
          <w:tcPr>
            <w:tcW w:w="0" w:type="auto"/>
            <w:vMerge/>
            <w:tcBorders>
              <w:top w:val="nil"/>
              <w:left w:val="nil"/>
              <w:bottom w:val="nil"/>
              <w:right w:val="nil"/>
            </w:tcBorders>
            <w:vAlign w:val="center"/>
          </w:tcPr>
          <w:p w14:paraId="40ECC0A1" w14:textId="77777777" w:rsidR="00000000" w:rsidRDefault="00EF23C0">
            <w:pPr>
              <w:rPr>
                <w:del w:id="1748" w:author="amend" w:date="2021-11-18T21:27:00Z"/>
                <w:rFonts w:ascii="Times New Roman" w:eastAsia="宋体" w:hAnsi="Times New Roman"/>
                <w:sz w:val="22"/>
              </w:rPr>
            </w:pPr>
          </w:p>
        </w:tc>
      </w:tr>
      <w:tr w:rsidR="00000000" w14:paraId="445F9877" w14:textId="77777777">
        <w:trPr>
          <w:del w:id="1749" w:author="amend" w:date="2021-11-18T21:27:00Z"/>
        </w:trPr>
        <w:tc>
          <w:tcPr>
            <w:tcW w:w="730" w:type="dxa"/>
            <w:tcBorders>
              <w:top w:val="nil"/>
              <w:left w:val="nil"/>
              <w:bottom w:val="nil"/>
              <w:right w:val="nil"/>
            </w:tcBorders>
          </w:tcPr>
          <w:p w14:paraId="78A5D5EB" w14:textId="77777777" w:rsidR="00000000" w:rsidRDefault="00EF23C0">
            <w:pPr>
              <w:rPr>
                <w:del w:id="1750" w:author="amend" w:date="2021-11-18T21:27:00Z"/>
                <w:rFonts w:ascii="Times New Roman" w:eastAsia="宋体" w:hAnsi="Times New Roman"/>
                <w:sz w:val="22"/>
              </w:rPr>
            </w:pPr>
          </w:p>
        </w:tc>
        <w:tc>
          <w:tcPr>
            <w:tcW w:w="3225" w:type="dxa"/>
            <w:tcBorders>
              <w:top w:val="nil"/>
              <w:left w:val="nil"/>
              <w:bottom w:val="nil"/>
              <w:right w:val="nil"/>
            </w:tcBorders>
          </w:tcPr>
          <w:p w14:paraId="0D0C8339" w14:textId="77777777" w:rsidR="00000000" w:rsidRDefault="00EF23C0">
            <w:pPr>
              <w:rPr>
                <w:del w:id="1751" w:author="amend" w:date="2021-11-18T21:27:00Z"/>
                <w:rFonts w:ascii="Times New Roman" w:eastAsia="宋体" w:hAnsi="Times New Roman"/>
                <w:sz w:val="22"/>
              </w:rPr>
            </w:pPr>
            <w:del w:id="1752" w:author="amend" w:date="2021-11-18T21:27:00Z">
              <w:r>
                <w:rPr>
                  <w:rFonts w:ascii="Times New Roman" w:eastAsia="宋体" w:hAnsi="Times New Roman"/>
                  <w:sz w:val="22"/>
                </w:rPr>
                <w:delText>TRINITY_DN6081_c1_g1</w:delText>
              </w:r>
            </w:del>
          </w:p>
        </w:tc>
        <w:tc>
          <w:tcPr>
            <w:tcW w:w="2602" w:type="dxa"/>
            <w:tcBorders>
              <w:top w:val="nil"/>
              <w:left w:val="nil"/>
              <w:bottom w:val="nil"/>
              <w:right w:val="nil"/>
            </w:tcBorders>
            <w:vAlign w:val="center"/>
          </w:tcPr>
          <w:p w14:paraId="3412D615" w14:textId="77777777" w:rsidR="00000000" w:rsidRDefault="00EF23C0">
            <w:pPr>
              <w:rPr>
                <w:del w:id="1753" w:author="amend" w:date="2021-11-18T21:27:00Z"/>
                <w:rFonts w:ascii="Times New Roman" w:eastAsia="宋体" w:hAnsi="Times New Roman"/>
                <w:sz w:val="22"/>
              </w:rPr>
            </w:pPr>
            <w:del w:id="1754" w:author="amend" w:date="2021-11-18T21:27:00Z">
              <w:r>
                <w:rPr>
                  <w:rFonts w:ascii="Times New Roman" w:eastAsia="宋体" w:hAnsi="Times New Roman"/>
                  <w:sz w:val="22"/>
                </w:rPr>
                <w:delText>0.408445459</w:delText>
              </w:r>
            </w:del>
          </w:p>
        </w:tc>
        <w:tc>
          <w:tcPr>
            <w:tcW w:w="6838" w:type="dxa"/>
            <w:vMerge w:val="restart"/>
            <w:tcBorders>
              <w:top w:val="nil"/>
              <w:left w:val="nil"/>
              <w:bottom w:val="nil"/>
              <w:right w:val="nil"/>
            </w:tcBorders>
          </w:tcPr>
          <w:p w14:paraId="51ABBC32" w14:textId="77777777" w:rsidR="00000000" w:rsidRDefault="00EF23C0">
            <w:pPr>
              <w:rPr>
                <w:del w:id="1755" w:author="amend" w:date="2021-11-18T21:27:00Z"/>
                <w:rFonts w:ascii="Times New Roman" w:eastAsia="宋体" w:hAnsi="Times New Roman"/>
                <w:sz w:val="22"/>
              </w:rPr>
            </w:pPr>
            <w:del w:id="1756" w:author="amend" w:date="2021-11-18T21:27:00Z">
              <w:r>
                <w:rPr>
                  <w:rFonts w:ascii="Times New Roman" w:eastAsia="宋体" w:hAnsi="Times New Roman"/>
                  <w:sz w:val="22"/>
                </w:rPr>
                <w:delText xml:space="preserve">CDP-diacylglycerol--serine O-phosphatidyltransferase 2 </w:delText>
              </w:r>
            </w:del>
          </w:p>
        </w:tc>
      </w:tr>
      <w:tr w:rsidR="00000000" w14:paraId="12814657" w14:textId="77777777">
        <w:trPr>
          <w:del w:id="1757" w:author="amend" w:date="2021-11-18T21:27:00Z"/>
        </w:trPr>
        <w:tc>
          <w:tcPr>
            <w:tcW w:w="730" w:type="dxa"/>
            <w:tcBorders>
              <w:top w:val="nil"/>
              <w:left w:val="nil"/>
              <w:bottom w:val="single" w:sz="8" w:space="0" w:color="auto"/>
              <w:right w:val="nil"/>
            </w:tcBorders>
          </w:tcPr>
          <w:p w14:paraId="2268DFF4" w14:textId="77777777" w:rsidR="00000000" w:rsidRDefault="00EF23C0">
            <w:pPr>
              <w:rPr>
                <w:del w:id="1758" w:author="amend" w:date="2021-11-18T21:27:00Z"/>
                <w:rFonts w:ascii="Times New Roman" w:eastAsia="宋体" w:hAnsi="Times New Roman"/>
                <w:sz w:val="22"/>
              </w:rPr>
            </w:pPr>
          </w:p>
        </w:tc>
        <w:tc>
          <w:tcPr>
            <w:tcW w:w="3225" w:type="dxa"/>
            <w:tcBorders>
              <w:top w:val="nil"/>
              <w:left w:val="nil"/>
              <w:bottom w:val="single" w:sz="8" w:space="0" w:color="auto"/>
              <w:right w:val="nil"/>
            </w:tcBorders>
          </w:tcPr>
          <w:p w14:paraId="2C645B80" w14:textId="77777777" w:rsidR="00000000" w:rsidRDefault="00EF23C0">
            <w:pPr>
              <w:rPr>
                <w:del w:id="1759" w:author="amend" w:date="2021-11-18T21:27:00Z"/>
                <w:rFonts w:ascii="Times New Roman" w:eastAsia="宋体" w:hAnsi="Times New Roman"/>
                <w:sz w:val="22"/>
              </w:rPr>
            </w:pPr>
            <w:del w:id="1760" w:author="amend" w:date="2021-11-18T21:27:00Z">
              <w:r>
                <w:rPr>
                  <w:rFonts w:ascii="Times New Roman" w:eastAsia="宋体" w:hAnsi="Times New Roman"/>
                  <w:sz w:val="22"/>
                </w:rPr>
                <w:delText>Mak</w:delText>
              </w:r>
              <w:r>
                <w:rPr>
                  <w:rFonts w:ascii="Times New Roman" w:eastAsia="宋体" w:hAnsi="Times New Roman"/>
                  <w:sz w:val="22"/>
                </w:rPr>
                <w:delText>er05122</w:delText>
              </w:r>
            </w:del>
          </w:p>
        </w:tc>
        <w:tc>
          <w:tcPr>
            <w:tcW w:w="2602" w:type="dxa"/>
            <w:tcBorders>
              <w:top w:val="nil"/>
              <w:left w:val="nil"/>
              <w:bottom w:val="single" w:sz="8" w:space="0" w:color="auto"/>
              <w:right w:val="nil"/>
            </w:tcBorders>
            <w:vAlign w:val="center"/>
          </w:tcPr>
          <w:p w14:paraId="2116F865" w14:textId="77777777" w:rsidR="00000000" w:rsidRDefault="00EF23C0">
            <w:pPr>
              <w:rPr>
                <w:del w:id="1761" w:author="amend" w:date="2021-11-18T21:27:00Z"/>
                <w:rFonts w:ascii="Times New Roman" w:eastAsia="宋体" w:hAnsi="Times New Roman"/>
                <w:sz w:val="22"/>
              </w:rPr>
            </w:pPr>
            <w:del w:id="1762" w:author="amend" w:date="2021-11-18T21:27:00Z">
              <w:r>
                <w:rPr>
                  <w:rFonts w:ascii="Times New Roman" w:eastAsia="宋体" w:hAnsi="Times New Roman"/>
                  <w:sz w:val="22"/>
                </w:rPr>
                <w:delText>0.048084677</w:delText>
              </w:r>
            </w:del>
          </w:p>
        </w:tc>
        <w:tc>
          <w:tcPr>
            <w:tcW w:w="0" w:type="auto"/>
            <w:vMerge/>
            <w:tcBorders>
              <w:top w:val="nil"/>
              <w:left w:val="nil"/>
              <w:bottom w:val="single" w:sz="8" w:space="0" w:color="auto"/>
              <w:right w:val="nil"/>
            </w:tcBorders>
            <w:vAlign w:val="center"/>
          </w:tcPr>
          <w:p w14:paraId="09440BB1" w14:textId="77777777" w:rsidR="00000000" w:rsidRDefault="00EF23C0">
            <w:pPr>
              <w:rPr>
                <w:del w:id="1763" w:author="amend" w:date="2021-11-18T21:27:00Z"/>
                <w:rFonts w:ascii="Times New Roman" w:eastAsia="宋体" w:hAnsi="Times New Roman"/>
                <w:sz w:val="22"/>
              </w:rPr>
            </w:pPr>
          </w:p>
        </w:tc>
      </w:tr>
      <w:tr w:rsidR="00000000" w14:paraId="3341D72C" w14:textId="77777777">
        <w:trPr>
          <w:del w:id="1764" w:author="amend" w:date="2021-11-18T21:27:00Z"/>
        </w:trPr>
        <w:tc>
          <w:tcPr>
            <w:tcW w:w="730" w:type="dxa"/>
            <w:tcBorders>
              <w:top w:val="single" w:sz="8" w:space="0" w:color="auto"/>
              <w:left w:val="nil"/>
              <w:bottom w:val="nil"/>
              <w:right w:val="nil"/>
            </w:tcBorders>
          </w:tcPr>
          <w:p w14:paraId="04744490" w14:textId="77777777" w:rsidR="00000000" w:rsidRDefault="00EF23C0">
            <w:pPr>
              <w:rPr>
                <w:del w:id="1765" w:author="amend" w:date="2021-11-18T21:27:00Z"/>
                <w:rFonts w:ascii="Times New Roman" w:eastAsia="宋体" w:hAnsi="Times New Roman"/>
                <w:sz w:val="22"/>
              </w:rPr>
            </w:pPr>
          </w:p>
        </w:tc>
        <w:tc>
          <w:tcPr>
            <w:tcW w:w="3225" w:type="dxa"/>
            <w:tcBorders>
              <w:top w:val="single" w:sz="8" w:space="0" w:color="auto"/>
              <w:left w:val="nil"/>
              <w:bottom w:val="nil"/>
              <w:right w:val="nil"/>
            </w:tcBorders>
          </w:tcPr>
          <w:p w14:paraId="7B76EA54" w14:textId="77777777" w:rsidR="00000000" w:rsidRDefault="00EF23C0">
            <w:pPr>
              <w:rPr>
                <w:del w:id="1766" w:author="amend" w:date="2021-11-18T21:27:00Z"/>
                <w:rFonts w:ascii="Times New Roman" w:eastAsia="宋体" w:hAnsi="Times New Roman"/>
                <w:sz w:val="22"/>
              </w:rPr>
            </w:pPr>
            <w:del w:id="1767" w:author="amend" w:date="2021-11-18T21:27:00Z">
              <w:r>
                <w:rPr>
                  <w:rFonts w:ascii="Times New Roman" w:eastAsia="宋体" w:hAnsi="Times New Roman"/>
                  <w:sz w:val="22"/>
                </w:rPr>
                <w:delText>TRINITY_DN4172_c0_g2</w:delText>
              </w:r>
            </w:del>
          </w:p>
        </w:tc>
        <w:tc>
          <w:tcPr>
            <w:tcW w:w="2602" w:type="dxa"/>
            <w:tcBorders>
              <w:top w:val="single" w:sz="8" w:space="0" w:color="auto"/>
              <w:left w:val="nil"/>
              <w:bottom w:val="nil"/>
              <w:right w:val="nil"/>
            </w:tcBorders>
            <w:vAlign w:val="center"/>
          </w:tcPr>
          <w:p w14:paraId="1C088431" w14:textId="77777777" w:rsidR="00000000" w:rsidRDefault="00EF23C0">
            <w:pPr>
              <w:rPr>
                <w:del w:id="1768" w:author="amend" w:date="2021-11-18T21:27:00Z"/>
                <w:rFonts w:ascii="Times New Roman" w:eastAsia="宋体" w:hAnsi="Times New Roman"/>
                <w:sz w:val="22"/>
              </w:rPr>
            </w:pPr>
            <w:del w:id="1769" w:author="amend" w:date="2021-11-18T21:27:00Z">
              <w:r>
                <w:rPr>
                  <w:rFonts w:ascii="Times New Roman" w:eastAsia="宋体" w:hAnsi="Times New Roman"/>
                  <w:sz w:val="22"/>
                </w:rPr>
                <w:delText>4.18E-08</w:delText>
              </w:r>
            </w:del>
          </w:p>
        </w:tc>
        <w:tc>
          <w:tcPr>
            <w:tcW w:w="6838" w:type="dxa"/>
            <w:vMerge w:val="restart"/>
            <w:tcBorders>
              <w:top w:val="single" w:sz="8" w:space="0" w:color="auto"/>
              <w:left w:val="nil"/>
              <w:bottom w:val="nil"/>
              <w:right w:val="nil"/>
            </w:tcBorders>
          </w:tcPr>
          <w:p w14:paraId="0DC40007" w14:textId="77777777" w:rsidR="00000000" w:rsidRDefault="00EF23C0">
            <w:pPr>
              <w:rPr>
                <w:del w:id="1770" w:author="amend" w:date="2021-11-18T21:27:00Z"/>
                <w:rFonts w:ascii="Times New Roman" w:eastAsia="宋体" w:hAnsi="Times New Roman"/>
                <w:sz w:val="22"/>
              </w:rPr>
            </w:pPr>
            <w:del w:id="1771" w:author="amend" w:date="2021-11-18T21:27:00Z">
              <w:r>
                <w:rPr>
                  <w:rFonts w:ascii="Times New Roman" w:eastAsia="宋体" w:hAnsi="Times New Roman"/>
                  <w:sz w:val="22"/>
                </w:rPr>
                <w:delText>Glutamate-1-semialdehyde 2,1-aminomutase</w:delText>
              </w:r>
            </w:del>
          </w:p>
        </w:tc>
      </w:tr>
      <w:tr w:rsidR="00000000" w14:paraId="229FFB82" w14:textId="77777777">
        <w:trPr>
          <w:del w:id="1772" w:author="amend" w:date="2021-11-18T21:27:00Z"/>
        </w:trPr>
        <w:tc>
          <w:tcPr>
            <w:tcW w:w="730" w:type="dxa"/>
            <w:tcBorders>
              <w:top w:val="nil"/>
              <w:left w:val="nil"/>
              <w:bottom w:val="nil"/>
              <w:right w:val="nil"/>
            </w:tcBorders>
          </w:tcPr>
          <w:p w14:paraId="7FE88986" w14:textId="77777777" w:rsidR="00000000" w:rsidRDefault="00EF23C0">
            <w:pPr>
              <w:rPr>
                <w:del w:id="1773" w:author="amend" w:date="2021-11-18T21:27:00Z"/>
                <w:rFonts w:ascii="Times New Roman" w:eastAsia="宋体" w:hAnsi="Times New Roman"/>
                <w:sz w:val="22"/>
              </w:rPr>
            </w:pPr>
          </w:p>
        </w:tc>
        <w:tc>
          <w:tcPr>
            <w:tcW w:w="3225" w:type="dxa"/>
            <w:tcBorders>
              <w:top w:val="nil"/>
              <w:left w:val="nil"/>
              <w:bottom w:val="nil"/>
              <w:right w:val="nil"/>
            </w:tcBorders>
          </w:tcPr>
          <w:p w14:paraId="16F0D204" w14:textId="77777777" w:rsidR="00000000" w:rsidRDefault="00EF23C0">
            <w:pPr>
              <w:rPr>
                <w:del w:id="1774" w:author="amend" w:date="2021-11-18T21:27:00Z"/>
                <w:rFonts w:ascii="Times New Roman" w:eastAsia="宋体" w:hAnsi="Times New Roman"/>
                <w:sz w:val="22"/>
              </w:rPr>
            </w:pPr>
            <w:del w:id="1775" w:author="amend" w:date="2021-11-18T21:27:00Z">
              <w:r>
                <w:rPr>
                  <w:rFonts w:ascii="Times New Roman" w:eastAsia="宋体" w:hAnsi="Times New Roman"/>
                  <w:sz w:val="22"/>
                </w:rPr>
                <w:delText>Maker00145</w:delText>
              </w:r>
            </w:del>
          </w:p>
        </w:tc>
        <w:tc>
          <w:tcPr>
            <w:tcW w:w="2602" w:type="dxa"/>
            <w:tcBorders>
              <w:top w:val="nil"/>
              <w:left w:val="nil"/>
              <w:bottom w:val="nil"/>
              <w:right w:val="nil"/>
            </w:tcBorders>
            <w:vAlign w:val="center"/>
          </w:tcPr>
          <w:p w14:paraId="2FB5B281" w14:textId="77777777" w:rsidR="00000000" w:rsidRDefault="00EF23C0">
            <w:pPr>
              <w:rPr>
                <w:del w:id="1776" w:author="amend" w:date="2021-11-18T21:27:00Z"/>
                <w:rFonts w:ascii="Times New Roman" w:eastAsia="宋体" w:hAnsi="Times New Roman"/>
                <w:sz w:val="22"/>
              </w:rPr>
            </w:pPr>
            <w:del w:id="1777" w:author="amend" w:date="2021-11-18T21:27:00Z">
              <w:r>
                <w:rPr>
                  <w:rFonts w:ascii="Times New Roman" w:eastAsia="宋体" w:hAnsi="Times New Roman"/>
                  <w:sz w:val="22"/>
                </w:rPr>
                <w:delText>0.22911839</w:delText>
              </w:r>
            </w:del>
          </w:p>
        </w:tc>
        <w:tc>
          <w:tcPr>
            <w:tcW w:w="0" w:type="auto"/>
            <w:vMerge/>
            <w:tcBorders>
              <w:top w:val="nil"/>
              <w:left w:val="nil"/>
              <w:bottom w:val="nil"/>
              <w:right w:val="nil"/>
            </w:tcBorders>
            <w:vAlign w:val="center"/>
          </w:tcPr>
          <w:p w14:paraId="688DCA8A" w14:textId="77777777" w:rsidR="00000000" w:rsidRDefault="00EF23C0">
            <w:pPr>
              <w:rPr>
                <w:del w:id="1778" w:author="amend" w:date="2021-11-18T21:27:00Z"/>
                <w:rFonts w:ascii="Times New Roman" w:eastAsia="宋体" w:hAnsi="Times New Roman"/>
                <w:sz w:val="22"/>
              </w:rPr>
            </w:pPr>
          </w:p>
        </w:tc>
      </w:tr>
      <w:tr w:rsidR="00000000" w14:paraId="3737FEAC" w14:textId="77777777">
        <w:trPr>
          <w:del w:id="1779" w:author="amend" w:date="2021-11-18T21:27:00Z"/>
        </w:trPr>
        <w:tc>
          <w:tcPr>
            <w:tcW w:w="730" w:type="dxa"/>
            <w:tcBorders>
              <w:top w:val="nil"/>
              <w:left w:val="nil"/>
              <w:bottom w:val="nil"/>
              <w:right w:val="nil"/>
            </w:tcBorders>
          </w:tcPr>
          <w:p w14:paraId="6E8068DD" w14:textId="77777777" w:rsidR="00000000" w:rsidRDefault="00EF23C0">
            <w:pPr>
              <w:rPr>
                <w:del w:id="1780" w:author="amend" w:date="2021-11-18T21:27:00Z"/>
                <w:rFonts w:ascii="Times New Roman" w:eastAsia="宋体" w:hAnsi="Times New Roman"/>
                <w:sz w:val="22"/>
              </w:rPr>
            </w:pPr>
          </w:p>
        </w:tc>
        <w:tc>
          <w:tcPr>
            <w:tcW w:w="3225" w:type="dxa"/>
            <w:tcBorders>
              <w:top w:val="nil"/>
              <w:left w:val="nil"/>
              <w:bottom w:val="nil"/>
              <w:right w:val="nil"/>
            </w:tcBorders>
          </w:tcPr>
          <w:p w14:paraId="4F43E0CB" w14:textId="77777777" w:rsidR="00000000" w:rsidRDefault="00EF23C0">
            <w:pPr>
              <w:rPr>
                <w:del w:id="1781" w:author="amend" w:date="2021-11-18T21:27:00Z"/>
                <w:rFonts w:ascii="Times New Roman" w:eastAsia="宋体" w:hAnsi="Times New Roman"/>
                <w:sz w:val="22"/>
              </w:rPr>
            </w:pPr>
            <w:del w:id="1782" w:author="amend" w:date="2021-11-18T21:27:00Z">
              <w:r>
                <w:rPr>
                  <w:rFonts w:ascii="Times New Roman" w:eastAsia="宋体" w:hAnsi="Times New Roman"/>
                  <w:sz w:val="22"/>
                </w:rPr>
                <w:delText>TRINITY_DN5951_c1_g2</w:delText>
              </w:r>
            </w:del>
          </w:p>
        </w:tc>
        <w:tc>
          <w:tcPr>
            <w:tcW w:w="2602" w:type="dxa"/>
            <w:tcBorders>
              <w:top w:val="nil"/>
              <w:left w:val="nil"/>
              <w:bottom w:val="nil"/>
              <w:right w:val="nil"/>
            </w:tcBorders>
            <w:vAlign w:val="center"/>
          </w:tcPr>
          <w:p w14:paraId="7A13A4FC" w14:textId="77777777" w:rsidR="00000000" w:rsidRDefault="00EF23C0">
            <w:pPr>
              <w:rPr>
                <w:del w:id="1783" w:author="amend" w:date="2021-11-18T21:27:00Z"/>
                <w:rFonts w:ascii="Times New Roman" w:eastAsia="宋体" w:hAnsi="Times New Roman"/>
                <w:sz w:val="22"/>
              </w:rPr>
            </w:pPr>
            <w:del w:id="1784" w:author="amend" w:date="2021-11-18T21:27:00Z">
              <w:r>
                <w:rPr>
                  <w:rFonts w:ascii="Times New Roman" w:eastAsia="宋体" w:hAnsi="Times New Roman"/>
                  <w:sz w:val="22"/>
                </w:rPr>
                <w:delText>1.55E-06</w:delText>
              </w:r>
            </w:del>
          </w:p>
        </w:tc>
        <w:tc>
          <w:tcPr>
            <w:tcW w:w="6838" w:type="dxa"/>
            <w:vMerge w:val="restart"/>
            <w:tcBorders>
              <w:top w:val="nil"/>
              <w:left w:val="nil"/>
              <w:bottom w:val="nil"/>
              <w:right w:val="nil"/>
            </w:tcBorders>
          </w:tcPr>
          <w:p w14:paraId="5EAD3E32" w14:textId="77777777" w:rsidR="00000000" w:rsidRDefault="00EF23C0">
            <w:pPr>
              <w:rPr>
                <w:del w:id="1785" w:author="amend" w:date="2021-11-18T21:27:00Z"/>
                <w:rFonts w:ascii="Times New Roman" w:eastAsia="宋体" w:hAnsi="Times New Roman"/>
                <w:sz w:val="22"/>
              </w:rPr>
            </w:pPr>
            <w:del w:id="1786" w:author="amend" w:date="2021-11-18T21:27:00Z">
              <w:r>
                <w:rPr>
                  <w:rFonts w:ascii="Times New Roman" w:eastAsia="宋体" w:hAnsi="Times New Roman"/>
                  <w:sz w:val="22"/>
                </w:rPr>
                <w:delText xml:space="preserve">UDP-glucose 6-dehydrogenase 5 </w:delText>
              </w:r>
            </w:del>
          </w:p>
        </w:tc>
      </w:tr>
      <w:tr w:rsidR="00000000" w14:paraId="653B9507" w14:textId="77777777">
        <w:trPr>
          <w:del w:id="1787" w:author="amend" w:date="2021-11-18T21:27:00Z"/>
        </w:trPr>
        <w:tc>
          <w:tcPr>
            <w:tcW w:w="730" w:type="dxa"/>
            <w:tcBorders>
              <w:top w:val="nil"/>
              <w:left w:val="nil"/>
              <w:bottom w:val="nil"/>
              <w:right w:val="nil"/>
            </w:tcBorders>
          </w:tcPr>
          <w:p w14:paraId="7A31E5A5" w14:textId="77777777" w:rsidR="00000000" w:rsidRDefault="00EF23C0">
            <w:pPr>
              <w:rPr>
                <w:del w:id="1788" w:author="amend" w:date="2021-11-18T21:27:00Z"/>
                <w:rFonts w:ascii="Times New Roman" w:eastAsia="宋体" w:hAnsi="Times New Roman"/>
                <w:sz w:val="22"/>
              </w:rPr>
            </w:pPr>
          </w:p>
        </w:tc>
        <w:tc>
          <w:tcPr>
            <w:tcW w:w="3225" w:type="dxa"/>
            <w:tcBorders>
              <w:top w:val="nil"/>
              <w:left w:val="nil"/>
              <w:bottom w:val="nil"/>
              <w:right w:val="nil"/>
            </w:tcBorders>
          </w:tcPr>
          <w:p w14:paraId="6743F0FC" w14:textId="77777777" w:rsidR="00000000" w:rsidRDefault="00EF23C0">
            <w:pPr>
              <w:rPr>
                <w:del w:id="1789" w:author="amend" w:date="2021-11-18T21:27:00Z"/>
                <w:rFonts w:ascii="Times New Roman" w:eastAsia="宋体" w:hAnsi="Times New Roman"/>
                <w:sz w:val="22"/>
              </w:rPr>
            </w:pPr>
            <w:del w:id="1790" w:author="amend" w:date="2021-11-18T21:27:00Z">
              <w:r>
                <w:rPr>
                  <w:rFonts w:ascii="Times New Roman" w:eastAsia="宋体" w:hAnsi="Times New Roman"/>
                  <w:sz w:val="22"/>
                </w:rPr>
                <w:delText>Maker04240</w:delText>
              </w:r>
            </w:del>
          </w:p>
        </w:tc>
        <w:tc>
          <w:tcPr>
            <w:tcW w:w="2602" w:type="dxa"/>
            <w:tcBorders>
              <w:top w:val="nil"/>
              <w:left w:val="nil"/>
              <w:bottom w:val="nil"/>
              <w:right w:val="nil"/>
            </w:tcBorders>
            <w:vAlign w:val="center"/>
          </w:tcPr>
          <w:p w14:paraId="3480F21A" w14:textId="77777777" w:rsidR="00000000" w:rsidRDefault="00EF23C0">
            <w:pPr>
              <w:rPr>
                <w:del w:id="1791" w:author="amend" w:date="2021-11-18T21:27:00Z"/>
                <w:rFonts w:ascii="Times New Roman" w:eastAsia="宋体" w:hAnsi="Times New Roman"/>
                <w:sz w:val="22"/>
              </w:rPr>
            </w:pPr>
            <w:del w:id="1792" w:author="amend" w:date="2021-11-18T21:27:00Z">
              <w:r>
                <w:rPr>
                  <w:rFonts w:ascii="Times New Roman" w:eastAsia="宋体" w:hAnsi="Times New Roman"/>
                  <w:sz w:val="22"/>
                </w:rPr>
                <w:delText>0.241137649</w:delText>
              </w:r>
            </w:del>
          </w:p>
        </w:tc>
        <w:tc>
          <w:tcPr>
            <w:tcW w:w="0" w:type="auto"/>
            <w:vMerge/>
            <w:tcBorders>
              <w:top w:val="nil"/>
              <w:left w:val="nil"/>
              <w:bottom w:val="nil"/>
              <w:right w:val="nil"/>
            </w:tcBorders>
            <w:vAlign w:val="center"/>
          </w:tcPr>
          <w:p w14:paraId="51D4A144" w14:textId="77777777" w:rsidR="00000000" w:rsidRDefault="00EF23C0">
            <w:pPr>
              <w:rPr>
                <w:del w:id="1793" w:author="amend" w:date="2021-11-18T21:27:00Z"/>
                <w:rFonts w:ascii="Times New Roman" w:eastAsia="宋体" w:hAnsi="Times New Roman"/>
                <w:sz w:val="22"/>
              </w:rPr>
            </w:pPr>
          </w:p>
        </w:tc>
      </w:tr>
      <w:tr w:rsidR="00000000" w14:paraId="20638FDA" w14:textId="77777777">
        <w:trPr>
          <w:del w:id="1794" w:author="amend" w:date="2021-11-18T21:27:00Z"/>
        </w:trPr>
        <w:tc>
          <w:tcPr>
            <w:tcW w:w="730" w:type="dxa"/>
            <w:tcBorders>
              <w:top w:val="nil"/>
              <w:left w:val="nil"/>
              <w:bottom w:val="nil"/>
              <w:right w:val="nil"/>
            </w:tcBorders>
          </w:tcPr>
          <w:p w14:paraId="39D119E4" w14:textId="77777777" w:rsidR="00000000" w:rsidRDefault="00EF23C0">
            <w:pPr>
              <w:rPr>
                <w:del w:id="1795" w:author="amend" w:date="2021-11-18T21:27:00Z"/>
                <w:rFonts w:ascii="Times New Roman" w:eastAsia="宋体" w:hAnsi="Times New Roman"/>
                <w:sz w:val="22"/>
              </w:rPr>
            </w:pPr>
          </w:p>
        </w:tc>
        <w:tc>
          <w:tcPr>
            <w:tcW w:w="3225" w:type="dxa"/>
            <w:tcBorders>
              <w:top w:val="nil"/>
              <w:left w:val="nil"/>
              <w:bottom w:val="nil"/>
              <w:right w:val="nil"/>
            </w:tcBorders>
          </w:tcPr>
          <w:p w14:paraId="25DB0C55" w14:textId="77777777" w:rsidR="00000000" w:rsidRDefault="00EF23C0">
            <w:pPr>
              <w:rPr>
                <w:del w:id="1796" w:author="amend" w:date="2021-11-18T21:27:00Z"/>
                <w:rFonts w:ascii="Times New Roman" w:eastAsia="宋体" w:hAnsi="Times New Roman"/>
                <w:sz w:val="22"/>
              </w:rPr>
            </w:pPr>
            <w:del w:id="1797" w:author="amend" w:date="2021-11-18T21:27:00Z">
              <w:r>
                <w:rPr>
                  <w:rFonts w:ascii="Times New Roman" w:eastAsia="宋体" w:hAnsi="Times New Roman"/>
                  <w:sz w:val="22"/>
                </w:rPr>
                <w:delText>TRINITY_DN6262_c2_g6</w:delText>
              </w:r>
            </w:del>
          </w:p>
        </w:tc>
        <w:tc>
          <w:tcPr>
            <w:tcW w:w="2602" w:type="dxa"/>
            <w:tcBorders>
              <w:top w:val="nil"/>
              <w:left w:val="nil"/>
              <w:bottom w:val="nil"/>
              <w:right w:val="nil"/>
            </w:tcBorders>
            <w:vAlign w:val="center"/>
          </w:tcPr>
          <w:p w14:paraId="5F74DDD0" w14:textId="77777777" w:rsidR="00000000" w:rsidRDefault="00EF23C0">
            <w:pPr>
              <w:rPr>
                <w:del w:id="1798" w:author="amend" w:date="2021-11-18T21:27:00Z"/>
                <w:rFonts w:ascii="Times New Roman" w:eastAsia="宋体" w:hAnsi="Times New Roman"/>
                <w:sz w:val="22"/>
              </w:rPr>
            </w:pPr>
            <w:del w:id="1799" w:author="amend" w:date="2021-11-18T21:27:00Z">
              <w:r>
                <w:rPr>
                  <w:rFonts w:ascii="Times New Roman" w:eastAsia="宋体" w:hAnsi="Times New Roman"/>
                  <w:sz w:val="22"/>
                </w:rPr>
                <w:delText>0.529223922</w:delText>
              </w:r>
            </w:del>
          </w:p>
        </w:tc>
        <w:tc>
          <w:tcPr>
            <w:tcW w:w="6838" w:type="dxa"/>
            <w:vMerge w:val="restart"/>
            <w:tcBorders>
              <w:top w:val="nil"/>
              <w:left w:val="nil"/>
              <w:bottom w:val="nil"/>
              <w:right w:val="nil"/>
            </w:tcBorders>
          </w:tcPr>
          <w:p w14:paraId="216E529A" w14:textId="77777777" w:rsidR="00000000" w:rsidRDefault="00EF23C0">
            <w:pPr>
              <w:rPr>
                <w:del w:id="1800" w:author="amend" w:date="2021-11-18T21:27:00Z"/>
                <w:rFonts w:ascii="Times New Roman" w:eastAsia="宋体" w:hAnsi="Times New Roman"/>
                <w:sz w:val="22"/>
              </w:rPr>
            </w:pPr>
            <w:del w:id="1801" w:author="amend" w:date="2021-11-18T21:27:00Z">
              <w:r>
                <w:rPr>
                  <w:rFonts w:ascii="Times New Roman" w:eastAsia="宋体" w:hAnsi="Times New Roman"/>
                  <w:sz w:val="22"/>
                </w:rPr>
                <w:delText>Mannitol dehy</w:delText>
              </w:r>
              <w:r>
                <w:rPr>
                  <w:rFonts w:ascii="Times New Roman" w:eastAsia="宋体" w:hAnsi="Times New Roman"/>
                  <w:sz w:val="22"/>
                </w:rPr>
                <w:delText xml:space="preserve">drogenase (Fragment) </w:delText>
              </w:r>
            </w:del>
          </w:p>
        </w:tc>
      </w:tr>
      <w:tr w:rsidR="00000000" w14:paraId="4B5968F4" w14:textId="77777777">
        <w:trPr>
          <w:del w:id="1802" w:author="amend" w:date="2021-11-18T21:27:00Z"/>
        </w:trPr>
        <w:tc>
          <w:tcPr>
            <w:tcW w:w="730" w:type="dxa"/>
            <w:tcBorders>
              <w:top w:val="nil"/>
              <w:left w:val="nil"/>
              <w:bottom w:val="nil"/>
              <w:right w:val="nil"/>
            </w:tcBorders>
          </w:tcPr>
          <w:p w14:paraId="269250A0" w14:textId="77777777" w:rsidR="00000000" w:rsidRDefault="00EF23C0">
            <w:pPr>
              <w:rPr>
                <w:del w:id="1803" w:author="amend" w:date="2021-11-18T21:27:00Z"/>
                <w:rFonts w:ascii="Times New Roman" w:eastAsia="宋体" w:hAnsi="Times New Roman"/>
                <w:sz w:val="22"/>
              </w:rPr>
            </w:pPr>
          </w:p>
        </w:tc>
        <w:tc>
          <w:tcPr>
            <w:tcW w:w="3225" w:type="dxa"/>
            <w:tcBorders>
              <w:top w:val="nil"/>
              <w:left w:val="nil"/>
              <w:bottom w:val="nil"/>
              <w:right w:val="nil"/>
            </w:tcBorders>
          </w:tcPr>
          <w:p w14:paraId="562BC6F7" w14:textId="77777777" w:rsidR="00000000" w:rsidRDefault="00EF23C0">
            <w:pPr>
              <w:rPr>
                <w:del w:id="1804" w:author="amend" w:date="2021-11-18T21:27:00Z"/>
                <w:rFonts w:ascii="Times New Roman" w:eastAsia="宋体" w:hAnsi="Times New Roman"/>
                <w:sz w:val="22"/>
              </w:rPr>
            </w:pPr>
            <w:del w:id="1805" w:author="amend" w:date="2021-11-18T21:27:00Z">
              <w:r>
                <w:rPr>
                  <w:rFonts w:ascii="Times New Roman" w:eastAsia="宋体" w:hAnsi="Times New Roman"/>
                  <w:sz w:val="22"/>
                </w:rPr>
                <w:delText>TRINITY_DN6262_c1_g1</w:delText>
              </w:r>
            </w:del>
          </w:p>
        </w:tc>
        <w:tc>
          <w:tcPr>
            <w:tcW w:w="2602" w:type="dxa"/>
            <w:tcBorders>
              <w:top w:val="nil"/>
              <w:left w:val="nil"/>
              <w:bottom w:val="nil"/>
              <w:right w:val="nil"/>
            </w:tcBorders>
            <w:vAlign w:val="center"/>
          </w:tcPr>
          <w:p w14:paraId="687CDE73" w14:textId="77777777" w:rsidR="00000000" w:rsidRDefault="00EF23C0">
            <w:pPr>
              <w:rPr>
                <w:del w:id="1806" w:author="amend" w:date="2021-11-18T21:27:00Z"/>
                <w:rFonts w:ascii="Times New Roman" w:eastAsia="宋体" w:hAnsi="Times New Roman"/>
                <w:sz w:val="22"/>
              </w:rPr>
            </w:pPr>
            <w:del w:id="1807" w:author="amend" w:date="2021-11-18T21:27:00Z">
              <w:r>
                <w:rPr>
                  <w:rFonts w:ascii="Times New Roman" w:eastAsia="宋体" w:hAnsi="Times New Roman"/>
                  <w:sz w:val="22"/>
                </w:rPr>
                <w:delText>8.81E-06</w:delText>
              </w:r>
            </w:del>
          </w:p>
        </w:tc>
        <w:tc>
          <w:tcPr>
            <w:tcW w:w="0" w:type="auto"/>
            <w:vMerge/>
            <w:tcBorders>
              <w:top w:val="nil"/>
              <w:left w:val="nil"/>
              <w:bottom w:val="nil"/>
              <w:right w:val="nil"/>
            </w:tcBorders>
            <w:vAlign w:val="center"/>
          </w:tcPr>
          <w:p w14:paraId="196ED120" w14:textId="77777777" w:rsidR="00000000" w:rsidRDefault="00EF23C0">
            <w:pPr>
              <w:rPr>
                <w:del w:id="1808" w:author="amend" w:date="2021-11-18T21:27:00Z"/>
                <w:rFonts w:ascii="Times New Roman" w:eastAsia="宋体" w:hAnsi="Times New Roman"/>
                <w:sz w:val="22"/>
              </w:rPr>
            </w:pPr>
          </w:p>
        </w:tc>
      </w:tr>
      <w:tr w:rsidR="00000000" w14:paraId="7D6D2713" w14:textId="77777777">
        <w:trPr>
          <w:del w:id="1809" w:author="amend" w:date="2021-11-18T21:27:00Z"/>
        </w:trPr>
        <w:tc>
          <w:tcPr>
            <w:tcW w:w="730" w:type="dxa"/>
            <w:tcBorders>
              <w:top w:val="nil"/>
              <w:left w:val="nil"/>
              <w:bottom w:val="nil"/>
              <w:right w:val="nil"/>
            </w:tcBorders>
          </w:tcPr>
          <w:p w14:paraId="401C388D" w14:textId="77777777" w:rsidR="00000000" w:rsidRDefault="00EF23C0">
            <w:pPr>
              <w:rPr>
                <w:del w:id="1810" w:author="amend" w:date="2021-11-18T21:27:00Z"/>
                <w:rFonts w:ascii="Times New Roman" w:eastAsia="宋体" w:hAnsi="Times New Roman"/>
                <w:sz w:val="22"/>
              </w:rPr>
            </w:pPr>
          </w:p>
        </w:tc>
        <w:tc>
          <w:tcPr>
            <w:tcW w:w="3225" w:type="dxa"/>
            <w:tcBorders>
              <w:top w:val="nil"/>
              <w:left w:val="nil"/>
              <w:bottom w:val="nil"/>
              <w:right w:val="nil"/>
            </w:tcBorders>
          </w:tcPr>
          <w:p w14:paraId="15B23FE2" w14:textId="77777777" w:rsidR="00000000" w:rsidRDefault="00EF23C0">
            <w:pPr>
              <w:rPr>
                <w:del w:id="1811" w:author="amend" w:date="2021-11-18T21:27:00Z"/>
                <w:rFonts w:ascii="Times New Roman" w:eastAsia="宋体" w:hAnsi="Times New Roman"/>
                <w:sz w:val="22"/>
              </w:rPr>
            </w:pPr>
            <w:del w:id="1812" w:author="amend" w:date="2021-11-18T21:27:00Z">
              <w:r>
                <w:rPr>
                  <w:rFonts w:ascii="Times New Roman" w:eastAsia="宋体" w:hAnsi="Times New Roman"/>
                  <w:sz w:val="22"/>
                </w:rPr>
                <w:delText>Maker05313</w:delText>
              </w:r>
            </w:del>
          </w:p>
        </w:tc>
        <w:tc>
          <w:tcPr>
            <w:tcW w:w="2602" w:type="dxa"/>
            <w:tcBorders>
              <w:top w:val="nil"/>
              <w:left w:val="nil"/>
              <w:bottom w:val="nil"/>
              <w:right w:val="nil"/>
            </w:tcBorders>
            <w:vAlign w:val="center"/>
          </w:tcPr>
          <w:p w14:paraId="72497F97" w14:textId="77777777" w:rsidR="00000000" w:rsidRDefault="00EF23C0">
            <w:pPr>
              <w:rPr>
                <w:del w:id="1813" w:author="amend" w:date="2021-11-18T21:27:00Z"/>
                <w:rFonts w:ascii="Times New Roman" w:eastAsia="宋体" w:hAnsi="Times New Roman"/>
                <w:sz w:val="22"/>
              </w:rPr>
            </w:pPr>
            <w:del w:id="1814" w:author="amend" w:date="2021-11-18T21:27:00Z">
              <w:r>
                <w:rPr>
                  <w:rFonts w:ascii="Times New Roman" w:eastAsia="宋体" w:hAnsi="Times New Roman"/>
                  <w:sz w:val="22"/>
                </w:rPr>
                <w:delText>0.415633003</w:delText>
              </w:r>
            </w:del>
          </w:p>
        </w:tc>
        <w:tc>
          <w:tcPr>
            <w:tcW w:w="0" w:type="auto"/>
            <w:vMerge/>
            <w:tcBorders>
              <w:top w:val="nil"/>
              <w:left w:val="nil"/>
              <w:bottom w:val="nil"/>
              <w:right w:val="nil"/>
            </w:tcBorders>
            <w:vAlign w:val="center"/>
          </w:tcPr>
          <w:p w14:paraId="08B0B06E" w14:textId="77777777" w:rsidR="00000000" w:rsidRDefault="00EF23C0">
            <w:pPr>
              <w:rPr>
                <w:del w:id="1815" w:author="amend" w:date="2021-11-18T21:27:00Z"/>
                <w:rFonts w:ascii="Times New Roman" w:eastAsia="宋体" w:hAnsi="Times New Roman"/>
                <w:sz w:val="22"/>
              </w:rPr>
            </w:pPr>
          </w:p>
        </w:tc>
      </w:tr>
      <w:tr w:rsidR="00000000" w14:paraId="455CB7E4" w14:textId="77777777">
        <w:trPr>
          <w:del w:id="1816" w:author="amend" w:date="2021-11-18T21:27:00Z"/>
        </w:trPr>
        <w:tc>
          <w:tcPr>
            <w:tcW w:w="730" w:type="dxa"/>
            <w:tcBorders>
              <w:top w:val="nil"/>
              <w:left w:val="nil"/>
              <w:bottom w:val="nil"/>
              <w:right w:val="nil"/>
            </w:tcBorders>
          </w:tcPr>
          <w:p w14:paraId="5F81102B" w14:textId="77777777" w:rsidR="00000000" w:rsidRDefault="00EF23C0">
            <w:pPr>
              <w:rPr>
                <w:del w:id="1817" w:author="amend" w:date="2021-11-18T21:27:00Z"/>
                <w:rFonts w:ascii="Times New Roman" w:eastAsia="宋体" w:hAnsi="Times New Roman"/>
                <w:sz w:val="22"/>
              </w:rPr>
            </w:pPr>
          </w:p>
        </w:tc>
        <w:tc>
          <w:tcPr>
            <w:tcW w:w="3225" w:type="dxa"/>
            <w:tcBorders>
              <w:top w:val="nil"/>
              <w:left w:val="nil"/>
              <w:bottom w:val="nil"/>
              <w:right w:val="nil"/>
            </w:tcBorders>
          </w:tcPr>
          <w:p w14:paraId="75561CA8" w14:textId="77777777" w:rsidR="00000000" w:rsidRDefault="00EF23C0">
            <w:pPr>
              <w:rPr>
                <w:del w:id="1818" w:author="amend" w:date="2021-11-18T21:27:00Z"/>
                <w:rFonts w:ascii="Times New Roman" w:eastAsia="宋体" w:hAnsi="Times New Roman"/>
                <w:sz w:val="22"/>
              </w:rPr>
            </w:pPr>
            <w:del w:id="1819" w:author="amend" w:date="2021-11-18T21:27:00Z">
              <w:r>
                <w:rPr>
                  <w:rFonts w:ascii="Times New Roman" w:eastAsia="宋体" w:hAnsi="Times New Roman"/>
                  <w:sz w:val="22"/>
                </w:rPr>
                <w:delText>Maker04581</w:delText>
              </w:r>
            </w:del>
          </w:p>
        </w:tc>
        <w:tc>
          <w:tcPr>
            <w:tcW w:w="2602" w:type="dxa"/>
            <w:tcBorders>
              <w:top w:val="nil"/>
              <w:left w:val="nil"/>
              <w:bottom w:val="nil"/>
              <w:right w:val="nil"/>
            </w:tcBorders>
            <w:vAlign w:val="center"/>
          </w:tcPr>
          <w:p w14:paraId="03964D79" w14:textId="77777777" w:rsidR="00000000" w:rsidRDefault="00EF23C0">
            <w:pPr>
              <w:rPr>
                <w:del w:id="1820" w:author="amend" w:date="2021-11-18T21:27:00Z"/>
                <w:rFonts w:ascii="Times New Roman" w:eastAsia="宋体" w:hAnsi="Times New Roman"/>
                <w:sz w:val="22"/>
              </w:rPr>
            </w:pPr>
            <w:del w:id="1821" w:author="amend" w:date="2021-11-18T21:27:00Z">
              <w:r>
                <w:rPr>
                  <w:rFonts w:ascii="Times New Roman" w:eastAsia="宋体" w:hAnsi="Times New Roman"/>
                  <w:sz w:val="22"/>
                </w:rPr>
                <w:delText>0.020098207</w:delText>
              </w:r>
            </w:del>
          </w:p>
        </w:tc>
        <w:tc>
          <w:tcPr>
            <w:tcW w:w="6838" w:type="dxa"/>
            <w:vMerge w:val="restart"/>
            <w:tcBorders>
              <w:top w:val="nil"/>
              <w:left w:val="nil"/>
              <w:bottom w:val="nil"/>
              <w:right w:val="nil"/>
            </w:tcBorders>
          </w:tcPr>
          <w:p w14:paraId="3826D8EC" w14:textId="77777777" w:rsidR="00000000" w:rsidRDefault="00EF23C0">
            <w:pPr>
              <w:rPr>
                <w:del w:id="1822" w:author="amend" w:date="2021-11-18T21:27:00Z"/>
                <w:rFonts w:ascii="Times New Roman" w:eastAsia="宋体" w:hAnsi="Times New Roman"/>
                <w:sz w:val="22"/>
              </w:rPr>
            </w:pPr>
            <w:del w:id="1823" w:author="amend" w:date="2021-11-18T21:27:00Z">
              <w:r>
                <w:rPr>
                  <w:rFonts w:ascii="Times New Roman" w:eastAsia="宋体" w:hAnsi="Times New Roman"/>
                  <w:sz w:val="22"/>
                </w:rPr>
                <w:delText>Delta-1-pyrroline-5-carboxylate synthase</w:delText>
              </w:r>
            </w:del>
          </w:p>
        </w:tc>
      </w:tr>
      <w:tr w:rsidR="00000000" w14:paraId="325B76B6" w14:textId="77777777">
        <w:trPr>
          <w:del w:id="1824" w:author="amend" w:date="2021-11-18T21:27:00Z"/>
        </w:trPr>
        <w:tc>
          <w:tcPr>
            <w:tcW w:w="730" w:type="dxa"/>
            <w:tcBorders>
              <w:top w:val="nil"/>
              <w:left w:val="nil"/>
              <w:bottom w:val="nil"/>
              <w:right w:val="nil"/>
            </w:tcBorders>
          </w:tcPr>
          <w:p w14:paraId="11077DB9" w14:textId="77777777" w:rsidR="00000000" w:rsidRDefault="00EF23C0">
            <w:pPr>
              <w:rPr>
                <w:del w:id="1825" w:author="amend" w:date="2021-11-18T21:27:00Z"/>
                <w:rFonts w:ascii="Times New Roman" w:eastAsia="宋体" w:hAnsi="Times New Roman"/>
                <w:sz w:val="22"/>
              </w:rPr>
            </w:pPr>
          </w:p>
        </w:tc>
        <w:tc>
          <w:tcPr>
            <w:tcW w:w="3225" w:type="dxa"/>
            <w:tcBorders>
              <w:top w:val="nil"/>
              <w:left w:val="nil"/>
              <w:bottom w:val="nil"/>
              <w:right w:val="nil"/>
            </w:tcBorders>
          </w:tcPr>
          <w:p w14:paraId="676ED827" w14:textId="77777777" w:rsidR="00000000" w:rsidRDefault="00EF23C0">
            <w:pPr>
              <w:rPr>
                <w:del w:id="1826" w:author="amend" w:date="2021-11-18T21:27:00Z"/>
                <w:rFonts w:ascii="Times New Roman" w:eastAsia="宋体" w:hAnsi="Times New Roman"/>
                <w:sz w:val="22"/>
              </w:rPr>
            </w:pPr>
            <w:del w:id="1827" w:author="amend" w:date="2021-11-18T21:27:00Z">
              <w:r>
                <w:rPr>
                  <w:rFonts w:ascii="Times New Roman" w:eastAsia="宋体" w:hAnsi="Times New Roman"/>
                  <w:sz w:val="22"/>
                </w:rPr>
                <w:delText>TRINITY_DN6178_c1_g2</w:delText>
              </w:r>
            </w:del>
          </w:p>
        </w:tc>
        <w:tc>
          <w:tcPr>
            <w:tcW w:w="2602" w:type="dxa"/>
            <w:tcBorders>
              <w:top w:val="nil"/>
              <w:left w:val="nil"/>
              <w:bottom w:val="nil"/>
              <w:right w:val="nil"/>
            </w:tcBorders>
            <w:vAlign w:val="center"/>
          </w:tcPr>
          <w:p w14:paraId="226747FB" w14:textId="77777777" w:rsidR="00000000" w:rsidRDefault="00EF23C0">
            <w:pPr>
              <w:rPr>
                <w:del w:id="1828" w:author="amend" w:date="2021-11-18T21:27:00Z"/>
                <w:rFonts w:ascii="Times New Roman" w:eastAsia="宋体" w:hAnsi="Times New Roman"/>
                <w:sz w:val="22"/>
              </w:rPr>
            </w:pPr>
            <w:del w:id="1829" w:author="amend" w:date="2021-11-18T21:27:00Z">
              <w:r>
                <w:rPr>
                  <w:rFonts w:ascii="Times New Roman" w:eastAsia="宋体" w:hAnsi="Times New Roman"/>
                  <w:sz w:val="22"/>
                </w:rPr>
                <w:delText>0.084062708</w:delText>
              </w:r>
            </w:del>
          </w:p>
        </w:tc>
        <w:tc>
          <w:tcPr>
            <w:tcW w:w="0" w:type="auto"/>
            <w:vMerge/>
            <w:tcBorders>
              <w:top w:val="nil"/>
              <w:left w:val="nil"/>
              <w:bottom w:val="nil"/>
              <w:right w:val="nil"/>
            </w:tcBorders>
            <w:vAlign w:val="center"/>
          </w:tcPr>
          <w:p w14:paraId="6F412CAA" w14:textId="77777777" w:rsidR="00000000" w:rsidRDefault="00EF23C0">
            <w:pPr>
              <w:rPr>
                <w:del w:id="1830" w:author="amend" w:date="2021-11-18T21:27:00Z"/>
                <w:rFonts w:ascii="Times New Roman" w:eastAsia="宋体" w:hAnsi="Times New Roman"/>
                <w:sz w:val="22"/>
              </w:rPr>
            </w:pPr>
          </w:p>
        </w:tc>
      </w:tr>
      <w:tr w:rsidR="00000000" w14:paraId="247C462F" w14:textId="77777777">
        <w:trPr>
          <w:del w:id="1831" w:author="amend" w:date="2021-11-18T21:27:00Z"/>
        </w:trPr>
        <w:tc>
          <w:tcPr>
            <w:tcW w:w="730" w:type="dxa"/>
            <w:tcBorders>
              <w:top w:val="nil"/>
              <w:left w:val="nil"/>
              <w:bottom w:val="nil"/>
              <w:right w:val="nil"/>
            </w:tcBorders>
          </w:tcPr>
          <w:p w14:paraId="79E5EED1" w14:textId="77777777" w:rsidR="00000000" w:rsidRDefault="00EF23C0">
            <w:pPr>
              <w:rPr>
                <w:del w:id="1832" w:author="amend" w:date="2021-11-18T21:27:00Z"/>
                <w:rFonts w:ascii="Times New Roman" w:eastAsia="宋体" w:hAnsi="Times New Roman"/>
                <w:sz w:val="22"/>
              </w:rPr>
            </w:pPr>
            <w:del w:id="1833" w:author="amend" w:date="2021-11-18T21:27:00Z">
              <w:r>
                <w:rPr>
                  <w:rFonts w:ascii="Times New Roman" w:eastAsia="宋体" w:hAnsi="Times New Roman"/>
                  <w:sz w:val="22"/>
                </w:rPr>
                <w:delText>Down</w:delText>
              </w:r>
            </w:del>
          </w:p>
        </w:tc>
        <w:tc>
          <w:tcPr>
            <w:tcW w:w="3225" w:type="dxa"/>
            <w:tcBorders>
              <w:top w:val="nil"/>
              <w:left w:val="nil"/>
              <w:bottom w:val="nil"/>
              <w:right w:val="nil"/>
            </w:tcBorders>
          </w:tcPr>
          <w:p w14:paraId="0507CBCE" w14:textId="77777777" w:rsidR="00000000" w:rsidRDefault="00EF23C0">
            <w:pPr>
              <w:rPr>
                <w:del w:id="1834" w:author="amend" w:date="2021-11-18T21:27:00Z"/>
                <w:rFonts w:ascii="Times New Roman" w:eastAsia="宋体" w:hAnsi="Times New Roman"/>
                <w:sz w:val="22"/>
              </w:rPr>
            </w:pPr>
            <w:del w:id="1835" w:author="amend" w:date="2021-11-18T21:27:00Z">
              <w:r>
                <w:rPr>
                  <w:rFonts w:ascii="Times New Roman" w:eastAsia="宋体" w:hAnsi="Times New Roman"/>
                  <w:sz w:val="22"/>
                </w:rPr>
                <w:delText>TRINITY_DN6195_c2_g2</w:delText>
              </w:r>
            </w:del>
          </w:p>
        </w:tc>
        <w:tc>
          <w:tcPr>
            <w:tcW w:w="2602" w:type="dxa"/>
            <w:tcBorders>
              <w:top w:val="nil"/>
              <w:left w:val="nil"/>
              <w:bottom w:val="nil"/>
              <w:right w:val="nil"/>
            </w:tcBorders>
            <w:vAlign w:val="center"/>
          </w:tcPr>
          <w:p w14:paraId="17224553" w14:textId="77777777" w:rsidR="00000000" w:rsidRDefault="00EF23C0">
            <w:pPr>
              <w:rPr>
                <w:del w:id="1836" w:author="amend" w:date="2021-11-18T21:27:00Z"/>
                <w:rFonts w:ascii="Times New Roman" w:eastAsia="宋体" w:hAnsi="Times New Roman"/>
                <w:sz w:val="22"/>
              </w:rPr>
            </w:pPr>
            <w:del w:id="1837" w:author="amend" w:date="2021-11-18T21:27:00Z">
              <w:r>
                <w:rPr>
                  <w:rFonts w:ascii="Times New Roman" w:eastAsia="宋体" w:hAnsi="Times New Roman"/>
                  <w:sz w:val="22"/>
                </w:rPr>
                <w:delText>0.001074151</w:delText>
              </w:r>
            </w:del>
          </w:p>
        </w:tc>
        <w:tc>
          <w:tcPr>
            <w:tcW w:w="6838" w:type="dxa"/>
            <w:vMerge w:val="restart"/>
            <w:tcBorders>
              <w:top w:val="nil"/>
              <w:left w:val="nil"/>
              <w:bottom w:val="nil"/>
              <w:right w:val="nil"/>
            </w:tcBorders>
          </w:tcPr>
          <w:p w14:paraId="18CA506E" w14:textId="77777777" w:rsidR="00000000" w:rsidRDefault="00EF23C0">
            <w:pPr>
              <w:rPr>
                <w:del w:id="1838" w:author="amend" w:date="2021-11-18T21:27:00Z"/>
                <w:rFonts w:ascii="Times New Roman" w:eastAsia="宋体" w:hAnsi="Times New Roman"/>
                <w:sz w:val="22"/>
              </w:rPr>
            </w:pPr>
            <w:del w:id="1839" w:author="amend" w:date="2021-11-18T21:27:00Z">
              <w:r>
                <w:rPr>
                  <w:rFonts w:ascii="Times New Roman" w:eastAsia="宋体" w:hAnsi="Times New Roman"/>
                  <w:sz w:val="22"/>
                </w:rPr>
                <w:delText>Calcium-dependent protein kinase 2</w:delText>
              </w:r>
              <w:r>
                <w:rPr>
                  <w:rFonts w:ascii="Times New Roman" w:eastAsia="宋体" w:hAnsi="Times New Roman"/>
                  <w:sz w:val="22"/>
                </w:rPr>
                <w:delText xml:space="preserve">2 </w:delText>
              </w:r>
            </w:del>
          </w:p>
        </w:tc>
      </w:tr>
      <w:tr w:rsidR="00000000" w14:paraId="65123503" w14:textId="77777777">
        <w:trPr>
          <w:del w:id="1840" w:author="amend" w:date="2021-11-18T21:27:00Z"/>
        </w:trPr>
        <w:tc>
          <w:tcPr>
            <w:tcW w:w="730" w:type="dxa"/>
            <w:tcBorders>
              <w:top w:val="nil"/>
              <w:left w:val="nil"/>
              <w:bottom w:val="nil"/>
              <w:right w:val="nil"/>
            </w:tcBorders>
          </w:tcPr>
          <w:p w14:paraId="4E9D31B8" w14:textId="77777777" w:rsidR="00000000" w:rsidRDefault="00EF23C0">
            <w:pPr>
              <w:rPr>
                <w:del w:id="1841" w:author="amend" w:date="2021-11-18T21:27:00Z"/>
                <w:rFonts w:ascii="Times New Roman" w:eastAsia="宋体" w:hAnsi="Times New Roman"/>
                <w:sz w:val="22"/>
              </w:rPr>
            </w:pPr>
          </w:p>
        </w:tc>
        <w:tc>
          <w:tcPr>
            <w:tcW w:w="3225" w:type="dxa"/>
            <w:tcBorders>
              <w:top w:val="nil"/>
              <w:left w:val="nil"/>
              <w:bottom w:val="nil"/>
              <w:right w:val="nil"/>
            </w:tcBorders>
          </w:tcPr>
          <w:p w14:paraId="7F8945F8" w14:textId="77777777" w:rsidR="00000000" w:rsidRDefault="00EF23C0">
            <w:pPr>
              <w:rPr>
                <w:del w:id="1842" w:author="amend" w:date="2021-11-18T21:27:00Z"/>
                <w:rFonts w:ascii="Times New Roman" w:eastAsia="宋体" w:hAnsi="Times New Roman"/>
                <w:sz w:val="22"/>
              </w:rPr>
            </w:pPr>
            <w:del w:id="1843" w:author="amend" w:date="2021-11-18T21:27:00Z">
              <w:r>
                <w:rPr>
                  <w:rFonts w:ascii="Times New Roman" w:eastAsia="宋体" w:hAnsi="Times New Roman"/>
                  <w:sz w:val="22"/>
                </w:rPr>
                <w:delText>Maker05329</w:delText>
              </w:r>
            </w:del>
          </w:p>
        </w:tc>
        <w:tc>
          <w:tcPr>
            <w:tcW w:w="2602" w:type="dxa"/>
            <w:tcBorders>
              <w:top w:val="nil"/>
              <w:left w:val="nil"/>
              <w:bottom w:val="nil"/>
              <w:right w:val="nil"/>
            </w:tcBorders>
            <w:vAlign w:val="center"/>
          </w:tcPr>
          <w:p w14:paraId="504E2B09" w14:textId="77777777" w:rsidR="00000000" w:rsidRDefault="00EF23C0">
            <w:pPr>
              <w:rPr>
                <w:del w:id="1844" w:author="amend" w:date="2021-11-18T21:27:00Z"/>
                <w:rFonts w:ascii="Times New Roman" w:eastAsia="宋体" w:hAnsi="Times New Roman"/>
                <w:sz w:val="22"/>
              </w:rPr>
            </w:pPr>
            <w:del w:id="1845" w:author="amend" w:date="2021-11-18T21:27:00Z">
              <w:r>
                <w:rPr>
                  <w:rFonts w:ascii="Times New Roman" w:eastAsia="宋体" w:hAnsi="Times New Roman"/>
                  <w:sz w:val="22"/>
                </w:rPr>
                <w:delText>0.004785587</w:delText>
              </w:r>
            </w:del>
          </w:p>
        </w:tc>
        <w:tc>
          <w:tcPr>
            <w:tcW w:w="0" w:type="auto"/>
            <w:vMerge/>
            <w:tcBorders>
              <w:top w:val="nil"/>
              <w:left w:val="nil"/>
              <w:bottom w:val="nil"/>
              <w:right w:val="nil"/>
            </w:tcBorders>
            <w:vAlign w:val="center"/>
          </w:tcPr>
          <w:p w14:paraId="61D5E07E" w14:textId="77777777" w:rsidR="00000000" w:rsidRDefault="00EF23C0">
            <w:pPr>
              <w:rPr>
                <w:del w:id="1846" w:author="amend" w:date="2021-11-18T21:27:00Z"/>
                <w:rFonts w:ascii="Times New Roman" w:eastAsia="宋体" w:hAnsi="Times New Roman"/>
                <w:sz w:val="22"/>
              </w:rPr>
            </w:pPr>
          </w:p>
        </w:tc>
      </w:tr>
      <w:tr w:rsidR="00000000" w14:paraId="3C876AC9" w14:textId="77777777">
        <w:trPr>
          <w:del w:id="1847" w:author="amend" w:date="2021-11-18T21:27:00Z"/>
        </w:trPr>
        <w:tc>
          <w:tcPr>
            <w:tcW w:w="730" w:type="dxa"/>
            <w:tcBorders>
              <w:top w:val="nil"/>
              <w:left w:val="nil"/>
              <w:bottom w:val="nil"/>
              <w:right w:val="nil"/>
            </w:tcBorders>
          </w:tcPr>
          <w:p w14:paraId="06889BDF" w14:textId="77777777" w:rsidR="00000000" w:rsidRDefault="00EF23C0">
            <w:pPr>
              <w:rPr>
                <w:del w:id="1848" w:author="amend" w:date="2021-11-18T21:27:00Z"/>
                <w:rFonts w:ascii="Times New Roman" w:eastAsia="宋体" w:hAnsi="Times New Roman"/>
                <w:sz w:val="22"/>
              </w:rPr>
            </w:pPr>
          </w:p>
        </w:tc>
        <w:tc>
          <w:tcPr>
            <w:tcW w:w="3225" w:type="dxa"/>
            <w:tcBorders>
              <w:top w:val="nil"/>
              <w:left w:val="nil"/>
              <w:bottom w:val="nil"/>
              <w:right w:val="nil"/>
            </w:tcBorders>
          </w:tcPr>
          <w:p w14:paraId="41D05D14" w14:textId="77777777" w:rsidR="00000000" w:rsidRDefault="00EF23C0">
            <w:pPr>
              <w:rPr>
                <w:del w:id="1849" w:author="amend" w:date="2021-11-18T21:27:00Z"/>
                <w:rFonts w:ascii="Times New Roman" w:eastAsia="宋体" w:hAnsi="Times New Roman"/>
                <w:sz w:val="22"/>
              </w:rPr>
            </w:pPr>
            <w:del w:id="1850" w:author="amend" w:date="2021-11-18T21:27:00Z">
              <w:r>
                <w:rPr>
                  <w:rFonts w:ascii="Times New Roman" w:eastAsia="宋体" w:hAnsi="Times New Roman"/>
                  <w:sz w:val="22"/>
                </w:rPr>
                <w:delText>TRINITY_DN5892_c0_g4</w:delText>
              </w:r>
            </w:del>
          </w:p>
        </w:tc>
        <w:tc>
          <w:tcPr>
            <w:tcW w:w="2602" w:type="dxa"/>
            <w:tcBorders>
              <w:top w:val="nil"/>
              <w:left w:val="nil"/>
              <w:bottom w:val="nil"/>
              <w:right w:val="nil"/>
            </w:tcBorders>
            <w:vAlign w:val="center"/>
          </w:tcPr>
          <w:p w14:paraId="718FA267" w14:textId="77777777" w:rsidR="00000000" w:rsidRDefault="00EF23C0">
            <w:pPr>
              <w:rPr>
                <w:del w:id="1851" w:author="amend" w:date="2021-11-18T21:27:00Z"/>
                <w:rFonts w:ascii="Times New Roman" w:eastAsia="宋体" w:hAnsi="Times New Roman"/>
                <w:sz w:val="22"/>
              </w:rPr>
            </w:pPr>
            <w:del w:id="1852" w:author="amend" w:date="2021-11-18T21:27:00Z">
              <w:r>
                <w:rPr>
                  <w:rFonts w:ascii="Times New Roman" w:eastAsia="宋体" w:hAnsi="Times New Roman"/>
                  <w:sz w:val="22"/>
                </w:rPr>
                <w:delText>0.245950244</w:delText>
              </w:r>
            </w:del>
          </w:p>
        </w:tc>
        <w:tc>
          <w:tcPr>
            <w:tcW w:w="6838" w:type="dxa"/>
            <w:vMerge w:val="restart"/>
            <w:tcBorders>
              <w:top w:val="nil"/>
              <w:left w:val="nil"/>
              <w:bottom w:val="nil"/>
              <w:right w:val="nil"/>
            </w:tcBorders>
          </w:tcPr>
          <w:p w14:paraId="2E5636F7" w14:textId="77777777" w:rsidR="00000000" w:rsidRDefault="00EF23C0">
            <w:pPr>
              <w:rPr>
                <w:del w:id="1853" w:author="amend" w:date="2021-11-18T21:27:00Z"/>
                <w:rFonts w:ascii="Times New Roman" w:eastAsia="宋体" w:hAnsi="Times New Roman"/>
                <w:sz w:val="22"/>
              </w:rPr>
            </w:pPr>
            <w:del w:id="1854" w:author="amend" w:date="2021-11-18T21:27:00Z">
              <w:r>
                <w:rPr>
                  <w:rFonts w:ascii="Times New Roman" w:eastAsia="宋体" w:hAnsi="Times New Roman"/>
                  <w:sz w:val="22"/>
                </w:rPr>
                <w:delText xml:space="preserve">V-type proton ATPase subunit F </w:delText>
              </w:r>
            </w:del>
          </w:p>
        </w:tc>
      </w:tr>
      <w:tr w:rsidR="00000000" w14:paraId="1B4A0821" w14:textId="77777777">
        <w:trPr>
          <w:del w:id="1855" w:author="amend" w:date="2021-11-18T21:27:00Z"/>
        </w:trPr>
        <w:tc>
          <w:tcPr>
            <w:tcW w:w="730" w:type="dxa"/>
            <w:tcBorders>
              <w:top w:val="nil"/>
              <w:left w:val="nil"/>
              <w:bottom w:val="nil"/>
              <w:right w:val="nil"/>
            </w:tcBorders>
          </w:tcPr>
          <w:p w14:paraId="32187EAE" w14:textId="77777777" w:rsidR="00000000" w:rsidRDefault="00EF23C0">
            <w:pPr>
              <w:rPr>
                <w:del w:id="1856" w:author="amend" w:date="2021-11-18T21:27:00Z"/>
                <w:rFonts w:ascii="Times New Roman" w:eastAsia="宋体" w:hAnsi="Times New Roman"/>
                <w:sz w:val="22"/>
              </w:rPr>
            </w:pPr>
          </w:p>
        </w:tc>
        <w:tc>
          <w:tcPr>
            <w:tcW w:w="3225" w:type="dxa"/>
            <w:tcBorders>
              <w:top w:val="nil"/>
              <w:left w:val="nil"/>
              <w:bottom w:val="nil"/>
              <w:right w:val="nil"/>
            </w:tcBorders>
          </w:tcPr>
          <w:p w14:paraId="70C0B4FF" w14:textId="77777777" w:rsidR="00000000" w:rsidRDefault="00EF23C0">
            <w:pPr>
              <w:rPr>
                <w:del w:id="1857" w:author="amend" w:date="2021-11-18T21:27:00Z"/>
                <w:rFonts w:ascii="Times New Roman" w:eastAsia="宋体" w:hAnsi="Times New Roman"/>
                <w:sz w:val="22"/>
              </w:rPr>
            </w:pPr>
            <w:del w:id="1858" w:author="amend" w:date="2021-11-18T21:27:00Z">
              <w:r>
                <w:rPr>
                  <w:rFonts w:ascii="Times New Roman" w:eastAsia="宋体" w:hAnsi="Times New Roman"/>
                  <w:sz w:val="22"/>
                </w:rPr>
                <w:delText>Maker01856</w:delText>
              </w:r>
            </w:del>
          </w:p>
        </w:tc>
        <w:tc>
          <w:tcPr>
            <w:tcW w:w="2602" w:type="dxa"/>
            <w:tcBorders>
              <w:top w:val="nil"/>
              <w:left w:val="nil"/>
              <w:bottom w:val="nil"/>
              <w:right w:val="nil"/>
            </w:tcBorders>
            <w:vAlign w:val="center"/>
          </w:tcPr>
          <w:p w14:paraId="2BEC8809" w14:textId="77777777" w:rsidR="00000000" w:rsidRDefault="00EF23C0">
            <w:pPr>
              <w:rPr>
                <w:del w:id="1859" w:author="amend" w:date="2021-11-18T21:27:00Z"/>
                <w:rFonts w:ascii="Times New Roman" w:eastAsia="宋体" w:hAnsi="Times New Roman"/>
                <w:sz w:val="22"/>
              </w:rPr>
            </w:pPr>
            <w:del w:id="1860" w:author="amend" w:date="2021-11-18T21:27:00Z">
              <w:r>
                <w:rPr>
                  <w:rFonts w:ascii="Times New Roman" w:eastAsia="宋体" w:hAnsi="Times New Roman"/>
                  <w:sz w:val="22"/>
                </w:rPr>
                <w:delText>0.044029428</w:delText>
              </w:r>
            </w:del>
          </w:p>
        </w:tc>
        <w:tc>
          <w:tcPr>
            <w:tcW w:w="0" w:type="auto"/>
            <w:vMerge/>
            <w:tcBorders>
              <w:top w:val="nil"/>
              <w:left w:val="nil"/>
              <w:bottom w:val="nil"/>
              <w:right w:val="nil"/>
            </w:tcBorders>
            <w:vAlign w:val="center"/>
          </w:tcPr>
          <w:p w14:paraId="2C2B7C3D" w14:textId="77777777" w:rsidR="00000000" w:rsidRDefault="00EF23C0">
            <w:pPr>
              <w:rPr>
                <w:del w:id="1861" w:author="amend" w:date="2021-11-18T21:27:00Z"/>
                <w:rFonts w:ascii="Times New Roman" w:eastAsia="宋体" w:hAnsi="Times New Roman"/>
                <w:sz w:val="22"/>
              </w:rPr>
            </w:pPr>
          </w:p>
        </w:tc>
      </w:tr>
      <w:tr w:rsidR="00000000" w14:paraId="3DB526A4" w14:textId="77777777">
        <w:trPr>
          <w:del w:id="1862" w:author="amend" w:date="2021-11-18T21:27:00Z"/>
        </w:trPr>
        <w:tc>
          <w:tcPr>
            <w:tcW w:w="730" w:type="dxa"/>
            <w:tcBorders>
              <w:top w:val="nil"/>
              <w:left w:val="nil"/>
              <w:bottom w:val="nil"/>
              <w:right w:val="nil"/>
            </w:tcBorders>
          </w:tcPr>
          <w:p w14:paraId="022696E9" w14:textId="77777777" w:rsidR="00000000" w:rsidRDefault="00EF23C0">
            <w:pPr>
              <w:rPr>
                <w:del w:id="1863" w:author="amend" w:date="2021-11-18T21:27:00Z"/>
                <w:rFonts w:ascii="Times New Roman" w:eastAsia="宋体" w:hAnsi="Times New Roman"/>
                <w:sz w:val="22"/>
              </w:rPr>
            </w:pPr>
          </w:p>
        </w:tc>
        <w:tc>
          <w:tcPr>
            <w:tcW w:w="3225" w:type="dxa"/>
            <w:tcBorders>
              <w:top w:val="nil"/>
              <w:left w:val="nil"/>
              <w:bottom w:val="nil"/>
              <w:right w:val="nil"/>
            </w:tcBorders>
          </w:tcPr>
          <w:p w14:paraId="1D780F9C" w14:textId="77777777" w:rsidR="00000000" w:rsidRDefault="00EF23C0">
            <w:pPr>
              <w:rPr>
                <w:del w:id="1864" w:author="amend" w:date="2021-11-18T21:27:00Z"/>
                <w:rFonts w:ascii="Times New Roman" w:eastAsia="宋体" w:hAnsi="Times New Roman"/>
                <w:sz w:val="22"/>
              </w:rPr>
            </w:pPr>
            <w:del w:id="1865" w:author="amend" w:date="2021-11-18T21:27:00Z">
              <w:r>
                <w:rPr>
                  <w:rFonts w:ascii="Times New Roman" w:eastAsia="宋体" w:hAnsi="Times New Roman"/>
                  <w:sz w:val="22"/>
                </w:rPr>
                <w:delText>TRINITY_DN6278_c1_g4</w:delText>
              </w:r>
            </w:del>
          </w:p>
        </w:tc>
        <w:tc>
          <w:tcPr>
            <w:tcW w:w="2602" w:type="dxa"/>
            <w:tcBorders>
              <w:top w:val="nil"/>
              <w:left w:val="nil"/>
              <w:bottom w:val="nil"/>
              <w:right w:val="nil"/>
            </w:tcBorders>
            <w:vAlign w:val="center"/>
          </w:tcPr>
          <w:p w14:paraId="21FB9889" w14:textId="77777777" w:rsidR="00000000" w:rsidRDefault="00EF23C0">
            <w:pPr>
              <w:rPr>
                <w:del w:id="1866" w:author="amend" w:date="2021-11-18T21:27:00Z"/>
                <w:rFonts w:ascii="Times New Roman" w:eastAsia="宋体" w:hAnsi="Times New Roman"/>
                <w:sz w:val="22"/>
              </w:rPr>
            </w:pPr>
            <w:del w:id="1867" w:author="amend" w:date="2021-11-18T21:27:00Z">
              <w:r>
                <w:rPr>
                  <w:rFonts w:ascii="Times New Roman" w:eastAsia="宋体" w:hAnsi="Times New Roman"/>
                  <w:sz w:val="22"/>
                </w:rPr>
                <w:delText>0.749820614</w:delText>
              </w:r>
            </w:del>
          </w:p>
        </w:tc>
        <w:tc>
          <w:tcPr>
            <w:tcW w:w="6838" w:type="dxa"/>
            <w:tcBorders>
              <w:top w:val="nil"/>
              <w:left w:val="nil"/>
              <w:bottom w:val="nil"/>
              <w:right w:val="nil"/>
            </w:tcBorders>
          </w:tcPr>
          <w:p w14:paraId="4C17877A" w14:textId="77777777" w:rsidR="00000000" w:rsidRDefault="00EF23C0">
            <w:pPr>
              <w:rPr>
                <w:del w:id="1868" w:author="amend" w:date="2021-11-18T21:27:00Z"/>
                <w:rFonts w:ascii="Times New Roman" w:eastAsia="宋体" w:hAnsi="Times New Roman"/>
                <w:sz w:val="22"/>
              </w:rPr>
            </w:pPr>
            <w:del w:id="1869" w:author="amend" w:date="2021-11-18T21:27:00Z">
              <w:r>
                <w:rPr>
                  <w:rFonts w:ascii="Times New Roman" w:eastAsia="宋体" w:hAnsi="Times New Roman"/>
                  <w:sz w:val="22"/>
                </w:rPr>
                <w:delText>Mitochondrial import inner membrane translocase subunit Tim9</w:delText>
              </w:r>
            </w:del>
          </w:p>
        </w:tc>
      </w:tr>
      <w:tr w:rsidR="00000000" w14:paraId="0B5E231B" w14:textId="77777777">
        <w:trPr>
          <w:del w:id="1870" w:author="amend" w:date="2021-11-18T21:27:00Z"/>
        </w:trPr>
        <w:tc>
          <w:tcPr>
            <w:tcW w:w="730" w:type="dxa"/>
            <w:tcBorders>
              <w:top w:val="nil"/>
              <w:left w:val="nil"/>
              <w:bottom w:val="nil"/>
              <w:right w:val="nil"/>
            </w:tcBorders>
          </w:tcPr>
          <w:p w14:paraId="69983AD1" w14:textId="77777777" w:rsidR="00000000" w:rsidRDefault="00EF23C0">
            <w:pPr>
              <w:rPr>
                <w:del w:id="1871" w:author="amend" w:date="2021-11-18T21:27:00Z"/>
                <w:rFonts w:ascii="Times New Roman" w:eastAsia="宋体" w:hAnsi="Times New Roman"/>
                <w:sz w:val="22"/>
              </w:rPr>
            </w:pPr>
          </w:p>
        </w:tc>
        <w:tc>
          <w:tcPr>
            <w:tcW w:w="3225" w:type="dxa"/>
            <w:tcBorders>
              <w:top w:val="nil"/>
              <w:left w:val="nil"/>
              <w:bottom w:val="nil"/>
              <w:right w:val="nil"/>
            </w:tcBorders>
          </w:tcPr>
          <w:p w14:paraId="10154A95" w14:textId="77777777" w:rsidR="00000000" w:rsidRDefault="00EF23C0">
            <w:pPr>
              <w:rPr>
                <w:del w:id="1872" w:author="amend" w:date="2021-11-18T21:27:00Z"/>
                <w:rFonts w:ascii="Times New Roman" w:eastAsia="宋体" w:hAnsi="Times New Roman"/>
                <w:sz w:val="22"/>
              </w:rPr>
            </w:pPr>
            <w:del w:id="1873" w:author="amend" w:date="2021-11-18T21:27:00Z">
              <w:r>
                <w:rPr>
                  <w:rFonts w:ascii="Times New Roman" w:eastAsia="宋体" w:hAnsi="Times New Roman"/>
                  <w:sz w:val="22"/>
                </w:rPr>
                <w:delText>Maker04405</w:delText>
              </w:r>
            </w:del>
          </w:p>
        </w:tc>
        <w:tc>
          <w:tcPr>
            <w:tcW w:w="2602" w:type="dxa"/>
            <w:tcBorders>
              <w:top w:val="nil"/>
              <w:left w:val="nil"/>
              <w:bottom w:val="nil"/>
              <w:right w:val="nil"/>
            </w:tcBorders>
            <w:vAlign w:val="center"/>
          </w:tcPr>
          <w:p w14:paraId="1BDAE3C3" w14:textId="77777777" w:rsidR="00000000" w:rsidRDefault="00EF23C0">
            <w:pPr>
              <w:rPr>
                <w:del w:id="1874" w:author="amend" w:date="2021-11-18T21:27:00Z"/>
                <w:rFonts w:ascii="Times New Roman" w:eastAsia="宋体" w:hAnsi="Times New Roman"/>
                <w:sz w:val="22"/>
              </w:rPr>
            </w:pPr>
            <w:del w:id="1875" w:author="amend" w:date="2021-11-18T21:27:00Z">
              <w:r>
                <w:rPr>
                  <w:rFonts w:ascii="Times New Roman" w:eastAsia="宋体" w:hAnsi="Times New Roman"/>
                  <w:sz w:val="22"/>
                </w:rPr>
                <w:delText>0.047099208</w:delText>
              </w:r>
            </w:del>
          </w:p>
        </w:tc>
        <w:tc>
          <w:tcPr>
            <w:tcW w:w="6838" w:type="dxa"/>
            <w:tcBorders>
              <w:top w:val="nil"/>
              <w:left w:val="nil"/>
              <w:bottom w:val="nil"/>
              <w:right w:val="nil"/>
            </w:tcBorders>
          </w:tcPr>
          <w:p w14:paraId="37607B12" w14:textId="77777777" w:rsidR="00000000" w:rsidRDefault="00EF23C0">
            <w:pPr>
              <w:rPr>
                <w:del w:id="1876" w:author="amend" w:date="2021-11-18T21:27:00Z"/>
                <w:rFonts w:ascii="Times New Roman" w:eastAsia="宋体" w:hAnsi="Times New Roman"/>
                <w:sz w:val="22"/>
              </w:rPr>
            </w:pPr>
          </w:p>
        </w:tc>
      </w:tr>
      <w:tr w:rsidR="00000000" w14:paraId="72B57C31" w14:textId="77777777">
        <w:trPr>
          <w:del w:id="1877" w:author="amend" w:date="2021-11-18T21:27:00Z"/>
        </w:trPr>
        <w:tc>
          <w:tcPr>
            <w:tcW w:w="730" w:type="dxa"/>
            <w:tcBorders>
              <w:top w:val="nil"/>
              <w:left w:val="nil"/>
              <w:bottom w:val="nil"/>
              <w:right w:val="nil"/>
            </w:tcBorders>
          </w:tcPr>
          <w:p w14:paraId="357573D0" w14:textId="77777777" w:rsidR="00000000" w:rsidRDefault="00EF23C0">
            <w:pPr>
              <w:rPr>
                <w:del w:id="1878" w:author="amend" w:date="2021-11-18T21:27:00Z"/>
                <w:rFonts w:ascii="Times New Roman" w:eastAsia="宋体" w:hAnsi="Times New Roman"/>
                <w:sz w:val="22"/>
              </w:rPr>
            </w:pPr>
          </w:p>
        </w:tc>
        <w:tc>
          <w:tcPr>
            <w:tcW w:w="3225" w:type="dxa"/>
            <w:tcBorders>
              <w:top w:val="nil"/>
              <w:left w:val="nil"/>
              <w:bottom w:val="nil"/>
              <w:right w:val="nil"/>
            </w:tcBorders>
          </w:tcPr>
          <w:p w14:paraId="75E8C475" w14:textId="77777777" w:rsidR="00000000" w:rsidRDefault="00EF23C0">
            <w:pPr>
              <w:rPr>
                <w:del w:id="1879" w:author="amend" w:date="2021-11-18T21:27:00Z"/>
                <w:rFonts w:ascii="Times New Roman" w:eastAsia="宋体" w:hAnsi="Times New Roman"/>
                <w:sz w:val="22"/>
              </w:rPr>
            </w:pPr>
            <w:del w:id="1880" w:author="amend" w:date="2021-11-18T21:27:00Z">
              <w:r>
                <w:rPr>
                  <w:rFonts w:ascii="Times New Roman" w:eastAsia="宋体" w:hAnsi="Times New Roman"/>
                  <w:sz w:val="22"/>
                </w:rPr>
                <w:delText>TRINITY_DN</w:delText>
              </w:r>
              <w:r>
                <w:rPr>
                  <w:rFonts w:ascii="Times New Roman" w:eastAsia="宋体" w:hAnsi="Times New Roman"/>
                  <w:sz w:val="22"/>
                </w:rPr>
                <w:delText>3823_c0_g1</w:delText>
              </w:r>
            </w:del>
          </w:p>
        </w:tc>
        <w:tc>
          <w:tcPr>
            <w:tcW w:w="2602" w:type="dxa"/>
            <w:tcBorders>
              <w:top w:val="nil"/>
              <w:left w:val="nil"/>
              <w:bottom w:val="nil"/>
              <w:right w:val="nil"/>
            </w:tcBorders>
            <w:vAlign w:val="center"/>
          </w:tcPr>
          <w:p w14:paraId="7DC5AACB" w14:textId="77777777" w:rsidR="00000000" w:rsidRDefault="00EF23C0">
            <w:pPr>
              <w:rPr>
                <w:del w:id="1881" w:author="amend" w:date="2021-11-18T21:27:00Z"/>
                <w:rFonts w:ascii="Times New Roman" w:eastAsia="宋体" w:hAnsi="Times New Roman"/>
                <w:sz w:val="22"/>
              </w:rPr>
            </w:pPr>
            <w:del w:id="1882" w:author="amend" w:date="2021-11-18T21:27:00Z">
              <w:r>
                <w:rPr>
                  <w:rFonts w:ascii="Times New Roman" w:eastAsia="宋体" w:hAnsi="Times New Roman"/>
                  <w:sz w:val="22"/>
                </w:rPr>
                <w:delText>5.37E-07</w:delText>
              </w:r>
            </w:del>
          </w:p>
        </w:tc>
        <w:tc>
          <w:tcPr>
            <w:tcW w:w="6838" w:type="dxa"/>
            <w:vMerge w:val="restart"/>
            <w:tcBorders>
              <w:top w:val="nil"/>
              <w:left w:val="nil"/>
              <w:bottom w:val="nil"/>
              <w:right w:val="nil"/>
            </w:tcBorders>
          </w:tcPr>
          <w:p w14:paraId="23363C56" w14:textId="77777777" w:rsidR="00000000" w:rsidRDefault="00EF23C0">
            <w:pPr>
              <w:rPr>
                <w:del w:id="1883" w:author="amend" w:date="2021-11-18T21:27:00Z"/>
                <w:rFonts w:ascii="Times New Roman" w:eastAsia="宋体" w:hAnsi="Times New Roman"/>
                <w:sz w:val="22"/>
              </w:rPr>
            </w:pPr>
            <w:del w:id="1884" w:author="amend" w:date="2021-11-18T21:27:00Z">
              <w:r>
                <w:rPr>
                  <w:rFonts w:ascii="Times New Roman" w:eastAsia="宋体" w:hAnsi="Times New Roman"/>
                  <w:sz w:val="22"/>
                </w:rPr>
                <w:delText>RuvB-like protein 1</w:delText>
              </w:r>
            </w:del>
          </w:p>
        </w:tc>
      </w:tr>
      <w:tr w:rsidR="00000000" w14:paraId="4340F5F2" w14:textId="77777777">
        <w:trPr>
          <w:del w:id="1885" w:author="amend" w:date="2021-11-18T21:27:00Z"/>
        </w:trPr>
        <w:tc>
          <w:tcPr>
            <w:tcW w:w="730" w:type="dxa"/>
            <w:tcBorders>
              <w:top w:val="nil"/>
              <w:left w:val="nil"/>
              <w:bottom w:val="nil"/>
              <w:right w:val="nil"/>
            </w:tcBorders>
          </w:tcPr>
          <w:p w14:paraId="376A528C" w14:textId="77777777" w:rsidR="00000000" w:rsidRDefault="00EF23C0">
            <w:pPr>
              <w:rPr>
                <w:del w:id="1886" w:author="amend" w:date="2021-11-18T21:27:00Z"/>
                <w:rFonts w:ascii="Times New Roman" w:eastAsia="宋体" w:hAnsi="Times New Roman"/>
                <w:sz w:val="22"/>
              </w:rPr>
            </w:pPr>
          </w:p>
        </w:tc>
        <w:tc>
          <w:tcPr>
            <w:tcW w:w="3225" w:type="dxa"/>
            <w:tcBorders>
              <w:top w:val="nil"/>
              <w:left w:val="nil"/>
              <w:bottom w:val="nil"/>
              <w:right w:val="nil"/>
            </w:tcBorders>
          </w:tcPr>
          <w:p w14:paraId="04ED8A52" w14:textId="77777777" w:rsidR="00000000" w:rsidRDefault="00EF23C0">
            <w:pPr>
              <w:rPr>
                <w:del w:id="1887" w:author="amend" w:date="2021-11-18T21:27:00Z"/>
                <w:rFonts w:ascii="Times New Roman" w:eastAsia="宋体" w:hAnsi="Times New Roman"/>
                <w:sz w:val="22"/>
              </w:rPr>
            </w:pPr>
            <w:del w:id="1888" w:author="amend" w:date="2021-11-18T21:27:00Z">
              <w:r>
                <w:rPr>
                  <w:rFonts w:ascii="Times New Roman" w:eastAsia="宋体" w:hAnsi="Times New Roman"/>
                  <w:sz w:val="22"/>
                </w:rPr>
                <w:delText>Maker05877</w:delText>
              </w:r>
            </w:del>
          </w:p>
        </w:tc>
        <w:tc>
          <w:tcPr>
            <w:tcW w:w="2602" w:type="dxa"/>
            <w:tcBorders>
              <w:top w:val="nil"/>
              <w:left w:val="nil"/>
              <w:bottom w:val="nil"/>
              <w:right w:val="nil"/>
            </w:tcBorders>
            <w:vAlign w:val="center"/>
          </w:tcPr>
          <w:p w14:paraId="27E02DE1" w14:textId="77777777" w:rsidR="00000000" w:rsidRDefault="00EF23C0">
            <w:pPr>
              <w:rPr>
                <w:del w:id="1889" w:author="amend" w:date="2021-11-18T21:27:00Z"/>
                <w:rFonts w:ascii="Times New Roman" w:eastAsia="宋体" w:hAnsi="Times New Roman"/>
                <w:sz w:val="22"/>
              </w:rPr>
            </w:pPr>
            <w:del w:id="1890" w:author="amend" w:date="2021-11-18T21:27:00Z">
              <w:r>
                <w:rPr>
                  <w:rFonts w:ascii="Times New Roman" w:eastAsia="宋体" w:hAnsi="Times New Roman"/>
                  <w:sz w:val="22"/>
                </w:rPr>
                <w:delText>NA</w:delText>
              </w:r>
            </w:del>
          </w:p>
        </w:tc>
        <w:tc>
          <w:tcPr>
            <w:tcW w:w="0" w:type="auto"/>
            <w:vMerge/>
            <w:tcBorders>
              <w:top w:val="nil"/>
              <w:left w:val="nil"/>
              <w:bottom w:val="nil"/>
              <w:right w:val="nil"/>
            </w:tcBorders>
            <w:vAlign w:val="center"/>
          </w:tcPr>
          <w:p w14:paraId="5E4CCC28" w14:textId="77777777" w:rsidR="00000000" w:rsidRDefault="00EF23C0">
            <w:pPr>
              <w:rPr>
                <w:del w:id="1891" w:author="amend" w:date="2021-11-18T21:27:00Z"/>
                <w:rFonts w:ascii="Times New Roman" w:eastAsia="宋体" w:hAnsi="Times New Roman"/>
                <w:sz w:val="22"/>
              </w:rPr>
            </w:pPr>
          </w:p>
        </w:tc>
      </w:tr>
      <w:tr w:rsidR="00000000" w14:paraId="7BE971FC" w14:textId="77777777">
        <w:trPr>
          <w:del w:id="1892" w:author="amend" w:date="2021-11-18T21:27:00Z"/>
        </w:trPr>
        <w:tc>
          <w:tcPr>
            <w:tcW w:w="730" w:type="dxa"/>
            <w:tcBorders>
              <w:top w:val="nil"/>
              <w:left w:val="nil"/>
              <w:bottom w:val="nil"/>
              <w:right w:val="nil"/>
            </w:tcBorders>
          </w:tcPr>
          <w:p w14:paraId="2E280F78" w14:textId="77777777" w:rsidR="00000000" w:rsidRDefault="00EF23C0">
            <w:pPr>
              <w:rPr>
                <w:del w:id="1893" w:author="amend" w:date="2021-11-18T21:27:00Z"/>
                <w:rFonts w:ascii="Times New Roman" w:eastAsia="宋体" w:hAnsi="Times New Roman"/>
                <w:sz w:val="22"/>
              </w:rPr>
            </w:pPr>
          </w:p>
        </w:tc>
        <w:tc>
          <w:tcPr>
            <w:tcW w:w="3225" w:type="dxa"/>
            <w:tcBorders>
              <w:top w:val="nil"/>
              <w:left w:val="nil"/>
              <w:bottom w:val="nil"/>
              <w:right w:val="nil"/>
            </w:tcBorders>
          </w:tcPr>
          <w:p w14:paraId="51E63E2B" w14:textId="77777777" w:rsidR="00000000" w:rsidRDefault="00EF23C0">
            <w:pPr>
              <w:rPr>
                <w:del w:id="1894" w:author="amend" w:date="2021-11-18T21:27:00Z"/>
                <w:rFonts w:ascii="Times New Roman" w:eastAsia="宋体" w:hAnsi="Times New Roman"/>
                <w:sz w:val="22"/>
              </w:rPr>
            </w:pPr>
            <w:del w:id="1895" w:author="amend" w:date="2021-11-18T21:27:00Z">
              <w:r>
                <w:rPr>
                  <w:rFonts w:ascii="Times New Roman" w:eastAsia="宋体" w:hAnsi="Times New Roman"/>
                  <w:sz w:val="22"/>
                </w:rPr>
                <w:delText>TRINITY_DN5495_c0_g1</w:delText>
              </w:r>
            </w:del>
          </w:p>
        </w:tc>
        <w:tc>
          <w:tcPr>
            <w:tcW w:w="2602" w:type="dxa"/>
            <w:tcBorders>
              <w:top w:val="nil"/>
              <w:left w:val="nil"/>
              <w:bottom w:val="nil"/>
              <w:right w:val="nil"/>
            </w:tcBorders>
            <w:vAlign w:val="center"/>
          </w:tcPr>
          <w:p w14:paraId="08EBCDB8" w14:textId="77777777" w:rsidR="00000000" w:rsidRDefault="00EF23C0">
            <w:pPr>
              <w:rPr>
                <w:del w:id="1896" w:author="amend" w:date="2021-11-18T21:27:00Z"/>
                <w:rFonts w:ascii="Times New Roman" w:eastAsia="宋体" w:hAnsi="Times New Roman"/>
                <w:sz w:val="22"/>
              </w:rPr>
            </w:pPr>
            <w:del w:id="1897" w:author="amend" w:date="2021-11-18T21:27:00Z">
              <w:r>
                <w:rPr>
                  <w:rFonts w:ascii="Times New Roman" w:eastAsia="宋体" w:hAnsi="Times New Roman"/>
                  <w:sz w:val="22"/>
                </w:rPr>
                <w:delText>5.26E-06</w:delText>
              </w:r>
            </w:del>
          </w:p>
        </w:tc>
        <w:tc>
          <w:tcPr>
            <w:tcW w:w="6838" w:type="dxa"/>
            <w:vMerge w:val="restart"/>
            <w:tcBorders>
              <w:top w:val="nil"/>
              <w:left w:val="nil"/>
              <w:bottom w:val="nil"/>
              <w:right w:val="nil"/>
            </w:tcBorders>
          </w:tcPr>
          <w:p w14:paraId="593FB401" w14:textId="77777777" w:rsidR="00000000" w:rsidRDefault="00EF23C0">
            <w:pPr>
              <w:rPr>
                <w:del w:id="1898" w:author="amend" w:date="2021-11-18T21:27:00Z"/>
                <w:rFonts w:ascii="Times New Roman" w:eastAsia="宋体" w:hAnsi="Times New Roman"/>
                <w:sz w:val="22"/>
              </w:rPr>
            </w:pPr>
            <w:del w:id="1899" w:author="amend" w:date="2021-11-18T21:27:00Z">
              <w:r>
                <w:rPr>
                  <w:rFonts w:ascii="Times New Roman" w:eastAsia="宋体" w:hAnsi="Times New Roman"/>
                  <w:sz w:val="22"/>
                </w:rPr>
                <w:delText>26S proteasome non-ATPase regulatory subunit 12 homolog A</w:delText>
              </w:r>
            </w:del>
          </w:p>
        </w:tc>
      </w:tr>
      <w:tr w:rsidR="00000000" w14:paraId="597A6027" w14:textId="77777777">
        <w:trPr>
          <w:del w:id="1900" w:author="amend" w:date="2021-11-18T21:27:00Z"/>
        </w:trPr>
        <w:tc>
          <w:tcPr>
            <w:tcW w:w="730" w:type="dxa"/>
            <w:tcBorders>
              <w:top w:val="nil"/>
              <w:left w:val="nil"/>
              <w:bottom w:val="nil"/>
              <w:right w:val="nil"/>
            </w:tcBorders>
          </w:tcPr>
          <w:p w14:paraId="45C6D8C4" w14:textId="77777777" w:rsidR="00000000" w:rsidRDefault="00EF23C0">
            <w:pPr>
              <w:rPr>
                <w:del w:id="1901" w:author="amend" w:date="2021-11-18T21:27:00Z"/>
                <w:rFonts w:ascii="Times New Roman" w:eastAsia="宋体" w:hAnsi="Times New Roman"/>
                <w:sz w:val="22"/>
              </w:rPr>
            </w:pPr>
          </w:p>
        </w:tc>
        <w:tc>
          <w:tcPr>
            <w:tcW w:w="3225" w:type="dxa"/>
            <w:tcBorders>
              <w:top w:val="nil"/>
              <w:left w:val="nil"/>
              <w:bottom w:val="nil"/>
              <w:right w:val="nil"/>
            </w:tcBorders>
          </w:tcPr>
          <w:p w14:paraId="7876B9BB" w14:textId="77777777" w:rsidR="00000000" w:rsidRDefault="00EF23C0">
            <w:pPr>
              <w:rPr>
                <w:del w:id="1902" w:author="amend" w:date="2021-11-18T21:27:00Z"/>
                <w:rFonts w:ascii="Times New Roman" w:eastAsia="宋体" w:hAnsi="Times New Roman"/>
                <w:sz w:val="22"/>
              </w:rPr>
            </w:pPr>
            <w:del w:id="1903" w:author="amend" w:date="2021-11-18T21:27:00Z">
              <w:r>
                <w:rPr>
                  <w:rFonts w:ascii="Times New Roman" w:eastAsia="宋体" w:hAnsi="Times New Roman"/>
                  <w:sz w:val="22"/>
                </w:rPr>
                <w:delText>Maker02326</w:delText>
              </w:r>
            </w:del>
          </w:p>
        </w:tc>
        <w:tc>
          <w:tcPr>
            <w:tcW w:w="2602" w:type="dxa"/>
            <w:tcBorders>
              <w:top w:val="nil"/>
              <w:left w:val="nil"/>
              <w:bottom w:val="nil"/>
              <w:right w:val="nil"/>
            </w:tcBorders>
            <w:vAlign w:val="center"/>
          </w:tcPr>
          <w:p w14:paraId="7DC035AA" w14:textId="77777777" w:rsidR="00000000" w:rsidRDefault="00EF23C0">
            <w:pPr>
              <w:rPr>
                <w:del w:id="1904" w:author="amend" w:date="2021-11-18T21:27:00Z"/>
                <w:rFonts w:ascii="Times New Roman" w:eastAsia="宋体" w:hAnsi="Times New Roman"/>
                <w:sz w:val="22"/>
              </w:rPr>
            </w:pPr>
            <w:del w:id="1905" w:author="amend" w:date="2021-11-18T21:27:00Z">
              <w:r>
                <w:rPr>
                  <w:rFonts w:ascii="Times New Roman" w:eastAsia="宋体" w:hAnsi="Times New Roman"/>
                  <w:sz w:val="22"/>
                </w:rPr>
                <w:delText>0.189793012</w:delText>
              </w:r>
            </w:del>
          </w:p>
        </w:tc>
        <w:tc>
          <w:tcPr>
            <w:tcW w:w="0" w:type="auto"/>
            <w:vMerge/>
            <w:tcBorders>
              <w:top w:val="nil"/>
              <w:left w:val="nil"/>
              <w:bottom w:val="nil"/>
              <w:right w:val="nil"/>
            </w:tcBorders>
            <w:vAlign w:val="center"/>
          </w:tcPr>
          <w:p w14:paraId="51D7A8FA" w14:textId="77777777" w:rsidR="00000000" w:rsidRDefault="00EF23C0">
            <w:pPr>
              <w:rPr>
                <w:del w:id="1906" w:author="amend" w:date="2021-11-18T21:27:00Z"/>
                <w:rFonts w:ascii="Times New Roman" w:eastAsia="宋体" w:hAnsi="Times New Roman"/>
                <w:sz w:val="22"/>
              </w:rPr>
            </w:pPr>
          </w:p>
        </w:tc>
      </w:tr>
      <w:tr w:rsidR="00000000" w14:paraId="008C482F" w14:textId="77777777">
        <w:trPr>
          <w:del w:id="1907" w:author="amend" w:date="2021-11-18T21:27:00Z"/>
        </w:trPr>
        <w:tc>
          <w:tcPr>
            <w:tcW w:w="730" w:type="dxa"/>
            <w:tcBorders>
              <w:top w:val="nil"/>
              <w:left w:val="nil"/>
              <w:bottom w:val="nil"/>
              <w:right w:val="nil"/>
            </w:tcBorders>
          </w:tcPr>
          <w:p w14:paraId="46C79022" w14:textId="77777777" w:rsidR="00000000" w:rsidRDefault="00EF23C0">
            <w:pPr>
              <w:rPr>
                <w:del w:id="1908" w:author="amend" w:date="2021-11-18T21:27:00Z"/>
                <w:rFonts w:ascii="Times New Roman" w:eastAsia="宋体" w:hAnsi="Times New Roman"/>
                <w:sz w:val="22"/>
              </w:rPr>
            </w:pPr>
          </w:p>
        </w:tc>
        <w:tc>
          <w:tcPr>
            <w:tcW w:w="3225" w:type="dxa"/>
            <w:tcBorders>
              <w:top w:val="nil"/>
              <w:left w:val="nil"/>
              <w:bottom w:val="nil"/>
              <w:right w:val="nil"/>
            </w:tcBorders>
          </w:tcPr>
          <w:p w14:paraId="70F14BA1" w14:textId="77777777" w:rsidR="00000000" w:rsidRDefault="00EF23C0">
            <w:pPr>
              <w:rPr>
                <w:del w:id="1909" w:author="amend" w:date="2021-11-18T21:27:00Z"/>
                <w:rFonts w:ascii="Times New Roman" w:eastAsia="宋体" w:hAnsi="Times New Roman"/>
                <w:sz w:val="22"/>
              </w:rPr>
            </w:pPr>
            <w:del w:id="1910" w:author="amend" w:date="2021-11-18T21:27:00Z">
              <w:r>
                <w:rPr>
                  <w:rFonts w:ascii="Times New Roman" w:eastAsia="宋体" w:hAnsi="Times New Roman"/>
                  <w:sz w:val="22"/>
                </w:rPr>
                <w:delText>TRINITY_DN5609_c3_g5</w:delText>
              </w:r>
            </w:del>
          </w:p>
        </w:tc>
        <w:tc>
          <w:tcPr>
            <w:tcW w:w="2602" w:type="dxa"/>
            <w:tcBorders>
              <w:top w:val="nil"/>
              <w:left w:val="nil"/>
              <w:bottom w:val="nil"/>
              <w:right w:val="nil"/>
            </w:tcBorders>
            <w:vAlign w:val="center"/>
          </w:tcPr>
          <w:p w14:paraId="73EF532D" w14:textId="77777777" w:rsidR="00000000" w:rsidRDefault="00EF23C0">
            <w:pPr>
              <w:rPr>
                <w:del w:id="1911" w:author="amend" w:date="2021-11-18T21:27:00Z"/>
                <w:rFonts w:ascii="Times New Roman" w:eastAsia="宋体" w:hAnsi="Times New Roman"/>
                <w:sz w:val="22"/>
              </w:rPr>
            </w:pPr>
            <w:del w:id="1912" w:author="amend" w:date="2021-11-18T21:27:00Z">
              <w:r>
                <w:rPr>
                  <w:rFonts w:ascii="Times New Roman" w:eastAsia="宋体" w:hAnsi="Times New Roman"/>
                  <w:sz w:val="22"/>
                </w:rPr>
                <w:delText>0.040681574</w:delText>
              </w:r>
            </w:del>
          </w:p>
        </w:tc>
        <w:tc>
          <w:tcPr>
            <w:tcW w:w="6838" w:type="dxa"/>
            <w:vMerge w:val="restart"/>
            <w:tcBorders>
              <w:top w:val="nil"/>
              <w:left w:val="nil"/>
              <w:bottom w:val="nil"/>
              <w:right w:val="nil"/>
            </w:tcBorders>
          </w:tcPr>
          <w:p w14:paraId="3F56D092" w14:textId="77777777" w:rsidR="00000000" w:rsidRDefault="00EF23C0">
            <w:pPr>
              <w:rPr>
                <w:del w:id="1913" w:author="amend" w:date="2021-11-18T21:27:00Z"/>
                <w:rFonts w:ascii="Times New Roman" w:eastAsia="宋体" w:hAnsi="Times New Roman"/>
                <w:sz w:val="22"/>
              </w:rPr>
            </w:pPr>
            <w:del w:id="1914" w:author="amend" w:date="2021-11-18T21:27:00Z">
              <w:r>
                <w:rPr>
                  <w:rFonts w:ascii="Times New Roman" w:eastAsia="宋体" w:hAnsi="Times New Roman"/>
                  <w:sz w:val="22"/>
                </w:rPr>
                <w:delText>10 kDa chaperonin</w:delText>
              </w:r>
            </w:del>
          </w:p>
        </w:tc>
      </w:tr>
      <w:tr w:rsidR="00000000" w14:paraId="5CFF98ED" w14:textId="77777777">
        <w:trPr>
          <w:del w:id="1915" w:author="amend" w:date="2021-11-18T21:27:00Z"/>
        </w:trPr>
        <w:tc>
          <w:tcPr>
            <w:tcW w:w="730" w:type="dxa"/>
            <w:tcBorders>
              <w:top w:val="nil"/>
              <w:left w:val="nil"/>
              <w:bottom w:val="nil"/>
              <w:right w:val="nil"/>
            </w:tcBorders>
          </w:tcPr>
          <w:p w14:paraId="20B9F011" w14:textId="77777777" w:rsidR="00000000" w:rsidRDefault="00EF23C0">
            <w:pPr>
              <w:rPr>
                <w:del w:id="1916" w:author="amend" w:date="2021-11-18T21:27:00Z"/>
                <w:rFonts w:ascii="Times New Roman" w:eastAsia="宋体" w:hAnsi="Times New Roman"/>
                <w:sz w:val="22"/>
              </w:rPr>
            </w:pPr>
          </w:p>
        </w:tc>
        <w:tc>
          <w:tcPr>
            <w:tcW w:w="3225" w:type="dxa"/>
            <w:tcBorders>
              <w:top w:val="nil"/>
              <w:left w:val="nil"/>
              <w:bottom w:val="nil"/>
              <w:right w:val="nil"/>
            </w:tcBorders>
          </w:tcPr>
          <w:p w14:paraId="183B9079" w14:textId="77777777" w:rsidR="00000000" w:rsidRDefault="00EF23C0">
            <w:pPr>
              <w:rPr>
                <w:del w:id="1917" w:author="amend" w:date="2021-11-18T21:27:00Z"/>
                <w:rFonts w:ascii="Times New Roman" w:eastAsia="宋体" w:hAnsi="Times New Roman"/>
                <w:sz w:val="22"/>
              </w:rPr>
            </w:pPr>
            <w:del w:id="1918" w:author="amend" w:date="2021-11-18T21:27:00Z">
              <w:r>
                <w:rPr>
                  <w:rFonts w:ascii="Times New Roman" w:eastAsia="宋体" w:hAnsi="Times New Roman"/>
                  <w:sz w:val="22"/>
                </w:rPr>
                <w:delText>Maker03497</w:delText>
              </w:r>
            </w:del>
          </w:p>
        </w:tc>
        <w:tc>
          <w:tcPr>
            <w:tcW w:w="2602" w:type="dxa"/>
            <w:tcBorders>
              <w:top w:val="nil"/>
              <w:left w:val="nil"/>
              <w:bottom w:val="nil"/>
              <w:right w:val="nil"/>
            </w:tcBorders>
            <w:vAlign w:val="center"/>
          </w:tcPr>
          <w:p w14:paraId="40223E32" w14:textId="77777777" w:rsidR="00000000" w:rsidRDefault="00EF23C0">
            <w:pPr>
              <w:rPr>
                <w:del w:id="1919" w:author="amend" w:date="2021-11-18T21:27:00Z"/>
                <w:rFonts w:ascii="Times New Roman" w:eastAsia="宋体" w:hAnsi="Times New Roman"/>
                <w:sz w:val="22"/>
              </w:rPr>
            </w:pPr>
            <w:del w:id="1920" w:author="amend" w:date="2021-11-18T21:27:00Z">
              <w:r>
                <w:rPr>
                  <w:rFonts w:ascii="Times New Roman" w:eastAsia="宋体" w:hAnsi="Times New Roman"/>
                  <w:sz w:val="22"/>
                </w:rPr>
                <w:delText>0.04088395</w:delText>
              </w:r>
            </w:del>
          </w:p>
        </w:tc>
        <w:tc>
          <w:tcPr>
            <w:tcW w:w="0" w:type="auto"/>
            <w:vMerge/>
            <w:tcBorders>
              <w:top w:val="nil"/>
              <w:left w:val="nil"/>
              <w:bottom w:val="nil"/>
              <w:right w:val="nil"/>
            </w:tcBorders>
            <w:vAlign w:val="center"/>
          </w:tcPr>
          <w:p w14:paraId="7CB8EA40" w14:textId="77777777" w:rsidR="00000000" w:rsidRDefault="00EF23C0">
            <w:pPr>
              <w:rPr>
                <w:del w:id="1921" w:author="amend" w:date="2021-11-18T21:27:00Z"/>
                <w:rFonts w:ascii="Times New Roman" w:eastAsia="宋体" w:hAnsi="Times New Roman"/>
                <w:sz w:val="22"/>
              </w:rPr>
            </w:pPr>
          </w:p>
        </w:tc>
      </w:tr>
      <w:tr w:rsidR="00000000" w14:paraId="70BA610C" w14:textId="77777777">
        <w:trPr>
          <w:del w:id="1922" w:author="amend" w:date="2021-11-18T21:27:00Z"/>
        </w:trPr>
        <w:tc>
          <w:tcPr>
            <w:tcW w:w="730" w:type="dxa"/>
            <w:tcBorders>
              <w:top w:val="nil"/>
              <w:left w:val="nil"/>
              <w:bottom w:val="nil"/>
              <w:right w:val="nil"/>
            </w:tcBorders>
          </w:tcPr>
          <w:p w14:paraId="549AA9B8" w14:textId="77777777" w:rsidR="00000000" w:rsidRDefault="00EF23C0">
            <w:pPr>
              <w:rPr>
                <w:del w:id="1923" w:author="amend" w:date="2021-11-18T21:27:00Z"/>
                <w:rFonts w:ascii="Times New Roman" w:eastAsia="宋体" w:hAnsi="Times New Roman"/>
                <w:sz w:val="22"/>
              </w:rPr>
            </w:pPr>
          </w:p>
        </w:tc>
        <w:tc>
          <w:tcPr>
            <w:tcW w:w="3225" w:type="dxa"/>
            <w:tcBorders>
              <w:top w:val="nil"/>
              <w:left w:val="nil"/>
              <w:bottom w:val="nil"/>
              <w:right w:val="nil"/>
            </w:tcBorders>
          </w:tcPr>
          <w:p w14:paraId="4C6DC7B8" w14:textId="77777777" w:rsidR="00000000" w:rsidRDefault="00EF23C0">
            <w:pPr>
              <w:rPr>
                <w:del w:id="1924" w:author="amend" w:date="2021-11-18T21:27:00Z"/>
                <w:rFonts w:ascii="Times New Roman" w:eastAsia="宋体" w:hAnsi="Times New Roman"/>
                <w:sz w:val="22"/>
              </w:rPr>
            </w:pPr>
            <w:del w:id="1925" w:author="amend" w:date="2021-11-18T21:27:00Z">
              <w:r>
                <w:rPr>
                  <w:rFonts w:ascii="Times New Roman" w:eastAsia="宋体" w:hAnsi="Times New Roman"/>
                  <w:sz w:val="22"/>
                </w:rPr>
                <w:delText>TRI</w:delText>
              </w:r>
              <w:r>
                <w:rPr>
                  <w:rFonts w:ascii="Times New Roman" w:eastAsia="宋体" w:hAnsi="Times New Roman"/>
                  <w:sz w:val="22"/>
                </w:rPr>
                <w:delText>NITY_DN3639_c0_g1</w:delText>
              </w:r>
            </w:del>
          </w:p>
        </w:tc>
        <w:tc>
          <w:tcPr>
            <w:tcW w:w="2602" w:type="dxa"/>
            <w:tcBorders>
              <w:top w:val="nil"/>
              <w:left w:val="nil"/>
              <w:bottom w:val="nil"/>
              <w:right w:val="nil"/>
            </w:tcBorders>
            <w:vAlign w:val="center"/>
          </w:tcPr>
          <w:p w14:paraId="2A93A973" w14:textId="77777777" w:rsidR="00000000" w:rsidRDefault="00EF23C0">
            <w:pPr>
              <w:rPr>
                <w:del w:id="1926" w:author="amend" w:date="2021-11-18T21:27:00Z"/>
                <w:rFonts w:ascii="Times New Roman" w:eastAsia="宋体" w:hAnsi="Times New Roman"/>
                <w:sz w:val="22"/>
              </w:rPr>
            </w:pPr>
            <w:del w:id="1927" w:author="amend" w:date="2021-11-18T21:27:00Z">
              <w:r>
                <w:rPr>
                  <w:rFonts w:ascii="Times New Roman" w:eastAsia="宋体" w:hAnsi="Times New Roman"/>
                  <w:sz w:val="22"/>
                </w:rPr>
                <w:delText>0.142786885</w:delText>
              </w:r>
            </w:del>
          </w:p>
        </w:tc>
        <w:tc>
          <w:tcPr>
            <w:tcW w:w="6838" w:type="dxa"/>
            <w:vMerge w:val="restart"/>
            <w:tcBorders>
              <w:top w:val="nil"/>
              <w:left w:val="nil"/>
              <w:bottom w:val="nil"/>
              <w:right w:val="nil"/>
            </w:tcBorders>
          </w:tcPr>
          <w:p w14:paraId="7DD85ED1" w14:textId="77777777" w:rsidR="00000000" w:rsidRDefault="00EF23C0">
            <w:pPr>
              <w:rPr>
                <w:del w:id="1928" w:author="amend" w:date="2021-11-18T21:27:00Z"/>
                <w:rFonts w:ascii="Times New Roman" w:eastAsia="宋体" w:hAnsi="Times New Roman"/>
                <w:sz w:val="22"/>
              </w:rPr>
            </w:pPr>
            <w:del w:id="1929" w:author="amend" w:date="2021-11-18T21:27:00Z">
              <w:r>
                <w:rPr>
                  <w:rFonts w:ascii="Times New Roman" w:eastAsia="宋体" w:hAnsi="Times New Roman"/>
                  <w:sz w:val="22"/>
                </w:rPr>
                <w:delText>Protein translation factor SUI1 homolog 2</w:delText>
              </w:r>
            </w:del>
          </w:p>
        </w:tc>
      </w:tr>
      <w:tr w:rsidR="00000000" w14:paraId="20880FF2" w14:textId="77777777">
        <w:trPr>
          <w:del w:id="1930" w:author="amend" w:date="2021-11-18T21:27:00Z"/>
        </w:trPr>
        <w:tc>
          <w:tcPr>
            <w:tcW w:w="730" w:type="dxa"/>
            <w:tcBorders>
              <w:top w:val="nil"/>
              <w:left w:val="nil"/>
              <w:bottom w:val="nil"/>
              <w:right w:val="nil"/>
            </w:tcBorders>
          </w:tcPr>
          <w:p w14:paraId="392A0391" w14:textId="77777777" w:rsidR="00000000" w:rsidRDefault="00EF23C0">
            <w:pPr>
              <w:rPr>
                <w:del w:id="1931" w:author="amend" w:date="2021-11-18T21:27:00Z"/>
                <w:rFonts w:ascii="Times New Roman" w:eastAsia="宋体" w:hAnsi="Times New Roman"/>
                <w:sz w:val="22"/>
              </w:rPr>
            </w:pPr>
          </w:p>
        </w:tc>
        <w:tc>
          <w:tcPr>
            <w:tcW w:w="3225" w:type="dxa"/>
            <w:tcBorders>
              <w:top w:val="nil"/>
              <w:left w:val="nil"/>
              <w:bottom w:val="nil"/>
              <w:right w:val="nil"/>
            </w:tcBorders>
          </w:tcPr>
          <w:p w14:paraId="1BD7B568" w14:textId="77777777" w:rsidR="00000000" w:rsidRDefault="00EF23C0">
            <w:pPr>
              <w:rPr>
                <w:del w:id="1932" w:author="amend" w:date="2021-11-18T21:27:00Z"/>
                <w:rFonts w:ascii="Times New Roman" w:eastAsia="宋体" w:hAnsi="Times New Roman"/>
                <w:sz w:val="22"/>
              </w:rPr>
            </w:pPr>
            <w:del w:id="1933" w:author="amend" w:date="2021-11-18T21:27:00Z">
              <w:r>
                <w:rPr>
                  <w:rFonts w:ascii="Times New Roman" w:eastAsia="宋体" w:hAnsi="Times New Roman"/>
                  <w:sz w:val="22"/>
                </w:rPr>
                <w:delText>Maker03726</w:delText>
              </w:r>
            </w:del>
          </w:p>
        </w:tc>
        <w:tc>
          <w:tcPr>
            <w:tcW w:w="2602" w:type="dxa"/>
            <w:tcBorders>
              <w:top w:val="nil"/>
              <w:left w:val="nil"/>
              <w:bottom w:val="nil"/>
              <w:right w:val="nil"/>
            </w:tcBorders>
            <w:vAlign w:val="center"/>
          </w:tcPr>
          <w:p w14:paraId="3D57278E" w14:textId="77777777" w:rsidR="00000000" w:rsidRDefault="00EF23C0">
            <w:pPr>
              <w:rPr>
                <w:del w:id="1934" w:author="amend" w:date="2021-11-18T21:27:00Z"/>
                <w:rFonts w:ascii="Times New Roman" w:eastAsia="宋体" w:hAnsi="Times New Roman"/>
                <w:sz w:val="22"/>
              </w:rPr>
            </w:pPr>
            <w:del w:id="1935" w:author="amend" w:date="2021-11-18T21:27:00Z">
              <w:r>
                <w:rPr>
                  <w:rFonts w:ascii="Times New Roman" w:eastAsia="宋体" w:hAnsi="Times New Roman"/>
                  <w:sz w:val="22"/>
                </w:rPr>
                <w:delText>0.047842341</w:delText>
              </w:r>
            </w:del>
          </w:p>
        </w:tc>
        <w:tc>
          <w:tcPr>
            <w:tcW w:w="0" w:type="auto"/>
            <w:vMerge/>
            <w:tcBorders>
              <w:top w:val="nil"/>
              <w:left w:val="nil"/>
              <w:bottom w:val="nil"/>
              <w:right w:val="nil"/>
            </w:tcBorders>
            <w:vAlign w:val="center"/>
          </w:tcPr>
          <w:p w14:paraId="53954515" w14:textId="77777777" w:rsidR="00000000" w:rsidRDefault="00EF23C0">
            <w:pPr>
              <w:rPr>
                <w:del w:id="1936" w:author="amend" w:date="2021-11-18T21:27:00Z"/>
                <w:rFonts w:ascii="Times New Roman" w:eastAsia="宋体" w:hAnsi="Times New Roman"/>
                <w:sz w:val="22"/>
              </w:rPr>
            </w:pPr>
          </w:p>
        </w:tc>
      </w:tr>
      <w:tr w:rsidR="00000000" w14:paraId="16325FA0" w14:textId="77777777">
        <w:trPr>
          <w:del w:id="1937" w:author="amend" w:date="2021-11-18T21:27:00Z"/>
        </w:trPr>
        <w:tc>
          <w:tcPr>
            <w:tcW w:w="730" w:type="dxa"/>
            <w:tcBorders>
              <w:top w:val="nil"/>
              <w:left w:val="nil"/>
              <w:bottom w:val="nil"/>
              <w:right w:val="nil"/>
            </w:tcBorders>
          </w:tcPr>
          <w:p w14:paraId="1ED87E2C" w14:textId="77777777" w:rsidR="00000000" w:rsidRDefault="00EF23C0">
            <w:pPr>
              <w:rPr>
                <w:del w:id="1938" w:author="amend" w:date="2021-11-18T21:27:00Z"/>
                <w:rFonts w:ascii="Times New Roman" w:eastAsia="宋体" w:hAnsi="Times New Roman"/>
                <w:sz w:val="22"/>
              </w:rPr>
            </w:pPr>
          </w:p>
        </w:tc>
        <w:tc>
          <w:tcPr>
            <w:tcW w:w="3225" w:type="dxa"/>
            <w:tcBorders>
              <w:top w:val="nil"/>
              <w:left w:val="nil"/>
              <w:bottom w:val="nil"/>
              <w:right w:val="nil"/>
            </w:tcBorders>
          </w:tcPr>
          <w:p w14:paraId="726D2DDB" w14:textId="77777777" w:rsidR="00000000" w:rsidRDefault="00EF23C0">
            <w:pPr>
              <w:rPr>
                <w:del w:id="1939" w:author="amend" w:date="2021-11-18T21:27:00Z"/>
                <w:rFonts w:ascii="Times New Roman" w:eastAsia="宋体" w:hAnsi="Times New Roman"/>
                <w:sz w:val="22"/>
              </w:rPr>
            </w:pPr>
            <w:del w:id="1940" w:author="amend" w:date="2021-11-18T21:27:00Z">
              <w:r>
                <w:rPr>
                  <w:rFonts w:ascii="Times New Roman" w:eastAsia="宋体" w:hAnsi="Times New Roman"/>
                  <w:sz w:val="22"/>
                </w:rPr>
                <w:delText>TRINITY_DN3161_c0_g1</w:delText>
              </w:r>
            </w:del>
          </w:p>
        </w:tc>
        <w:tc>
          <w:tcPr>
            <w:tcW w:w="2602" w:type="dxa"/>
            <w:tcBorders>
              <w:top w:val="nil"/>
              <w:left w:val="nil"/>
              <w:bottom w:val="nil"/>
              <w:right w:val="nil"/>
            </w:tcBorders>
            <w:vAlign w:val="center"/>
          </w:tcPr>
          <w:p w14:paraId="61851C86" w14:textId="77777777" w:rsidR="00000000" w:rsidRDefault="00EF23C0">
            <w:pPr>
              <w:rPr>
                <w:del w:id="1941" w:author="amend" w:date="2021-11-18T21:27:00Z"/>
                <w:rFonts w:ascii="Times New Roman" w:eastAsia="宋体" w:hAnsi="Times New Roman"/>
                <w:sz w:val="22"/>
              </w:rPr>
            </w:pPr>
            <w:del w:id="1942" w:author="amend" w:date="2021-11-18T21:27:00Z">
              <w:r>
                <w:rPr>
                  <w:rFonts w:ascii="Times New Roman" w:eastAsia="宋体" w:hAnsi="Times New Roman"/>
                  <w:sz w:val="22"/>
                </w:rPr>
                <w:delText>0.00403012</w:delText>
              </w:r>
            </w:del>
          </w:p>
        </w:tc>
        <w:tc>
          <w:tcPr>
            <w:tcW w:w="6838" w:type="dxa"/>
            <w:vMerge w:val="restart"/>
            <w:tcBorders>
              <w:top w:val="nil"/>
              <w:left w:val="nil"/>
              <w:bottom w:val="nil"/>
              <w:right w:val="nil"/>
            </w:tcBorders>
          </w:tcPr>
          <w:p w14:paraId="4AA42528" w14:textId="77777777" w:rsidR="00000000" w:rsidRDefault="00EF23C0">
            <w:pPr>
              <w:rPr>
                <w:del w:id="1943" w:author="amend" w:date="2021-11-18T21:27:00Z"/>
                <w:rFonts w:ascii="Times New Roman" w:eastAsia="宋体" w:hAnsi="Times New Roman"/>
                <w:sz w:val="22"/>
              </w:rPr>
            </w:pPr>
            <w:del w:id="1944" w:author="amend" w:date="2021-11-18T21:27:00Z">
              <w:r>
                <w:rPr>
                  <w:rFonts w:ascii="Times New Roman" w:eastAsia="宋体" w:hAnsi="Times New Roman"/>
                  <w:sz w:val="22"/>
                </w:rPr>
                <w:delText>Reactive Intermediate Deaminase A</w:delText>
              </w:r>
            </w:del>
          </w:p>
        </w:tc>
      </w:tr>
      <w:tr w:rsidR="00000000" w14:paraId="54042509" w14:textId="77777777">
        <w:trPr>
          <w:del w:id="1945" w:author="amend" w:date="2021-11-18T21:27:00Z"/>
        </w:trPr>
        <w:tc>
          <w:tcPr>
            <w:tcW w:w="730" w:type="dxa"/>
            <w:tcBorders>
              <w:top w:val="nil"/>
              <w:left w:val="nil"/>
              <w:bottom w:val="nil"/>
              <w:right w:val="nil"/>
            </w:tcBorders>
          </w:tcPr>
          <w:p w14:paraId="258B4CC7" w14:textId="77777777" w:rsidR="00000000" w:rsidRDefault="00EF23C0">
            <w:pPr>
              <w:rPr>
                <w:del w:id="1946" w:author="amend" w:date="2021-11-18T21:27:00Z"/>
                <w:rFonts w:ascii="Times New Roman" w:eastAsia="宋体" w:hAnsi="Times New Roman"/>
                <w:sz w:val="22"/>
              </w:rPr>
            </w:pPr>
          </w:p>
        </w:tc>
        <w:tc>
          <w:tcPr>
            <w:tcW w:w="3225" w:type="dxa"/>
            <w:tcBorders>
              <w:top w:val="nil"/>
              <w:left w:val="nil"/>
              <w:bottom w:val="nil"/>
              <w:right w:val="nil"/>
            </w:tcBorders>
          </w:tcPr>
          <w:p w14:paraId="6C0D24FD" w14:textId="77777777" w:rsidR="00000000" w:rsidRDefault="00EF23C0">
            <w:pPr>
              <w:rPr>
                <w:del w:id="1947" w:author="amend" w:date="2021-11-18T21:27:00Z"/>
                <w:rFonts w:ascii="Times New Roman" w:eastAsia="宋体" w:hAnsi="Times New Roman"/>
                <w:sz w:val="22"/>
              </w:rPr>
            </w:pPr>
            <w:del w:id="1948" w:author="amend" w:date="2021-11-18T21:27:00Z">
              <w:r>
                <w:rPr>
                  <w:rFonts w:ascii="Times New Roman" w:eastAsia="宋体" w:hAnsi="Times New Roman"/>
                  <w:sz w:val="22"/>
                </w:rPr>
                <w:delText>Maker05647</w:delText>
              </w:r>
            </w:del>
          </w:p>
        </w:tc>
        <w:tc>
          <w:tcPr>
            <w:tcW w:w="2602" w:type="dxa"/>
            <w:tcBorders>
              <w:top w:val="nil"/>
              <w:left w:val="nil"/>
              <w:bottom w:val="nil"/>
              <w:right w:val="nil"/>
            </w:tcBorders>
            <w:vAlign w:val="center"/>
          </w:tcPr>
          <w:p w14:paraId="4F50EEAD" w14:textId="77777777" w:rsidR="00000000" w:rsidRDefault="00EF23C0">
            <w:pPr>
              <w:rPr>
                <w:del w:id="1949" w:author="amend" w:date="2021-11-18T21:27:00Z"/>
                <w:rFonts w:ascii="Times New Roman" w:eastAsia="宋体" w:hAnsi="Times New Roman"/>
                <w:sz w:val="22"/>
              </w:rPr>
            </w:pPr>
            <w:del w:id="1950" w:author="amend" w:date="2021-11-18T21:27:00Z">
              <w:r>
                <w:rPr>
                  <w:rFonts w:ascii="Times New Roman" w:eastAsia="宋体" w:hAnsi="Times New Roman"/>
                  <w:sz w:val="22"/>
                </w:rPr>
                <w:delText>0.041196455</w:delText>
              </w:r>
            </w:del>
          </w:p>
        </w:tc>
        <w:tc>
          <w:tcPr>
            <w:tcW w:w="0" w:type="auto"/>
            <w:vMerge/>
            <w:tcBorders>
              <w:top w:val="nil"/>
              <w:left w:val="nil"/>
              <w:bottom w:val="nil"/>
              <w:right w:val="nil"/>
            </w:tcBorders>
            <w:vAlign w:val="center"/>
          </w:tcPr>
          <w:p w14:paraId="6EE14AEC" w14:textId="77777777" w:rsidR="00000000" w:rsidRDefault="00EF23C0">
            <w:pPr>
              <w:rPr>
                <w:del w:id="1951" w:author="amend" w:date="2021-11-18T21:27:00Z"/>
                <w:rFonts w:ascii="Times New Roman" w:eastAsia="宋体" w:hAnsi="Times New Roman"/>
                <w:sz w:val="22"/>
              </w:rPr>
            </w:pPr>
          </w:p>
        </w:tc>
      </w:tr>
      <w:tr w:rsidR="00000000" w14:paraId="21F792C8" w14:textId="77777777">
        <w:trPr>
          <w:del w:id="1952" w:author="amend" w:date="2021-11-18T21:27:00Z"/>
        </w:trPr>
        <w:tc>
          <w:tcPr>
            <w:tcW w:w="730" w:type="dxa"/>
            <w:tcBorders>
              <w:top w:val="nil"/>
              <w:left w:val="nil"/>
              <w:bottom w:val="single" w:sz="8" w:space="0" w:color="auto"/>
              <w:right w:val="nil"/>
            </w:tcBorders>
          </w:tcPr>
          <w:p w14:paraId="3E0DBA4A" w14:textId="77777777" w:rsidR="00000000" w:rsidRDefault="00EF23C0">
            <w:pPr>
              <w:rPr>
                <w:del w:id="1953" w:author="amend" w:date="2021-11-18T21:27:00Z"/>
                <w:rFonts w:ascii="Times New Roman" w:eastAsia="宋体" w:hAnsi="Times New Roman"/>
                <w:sz w:val="22"/>
              </w:rPr>
            </w:pPr>
          </w:p>
        </w:tc>
        <w:tc>
          <w:tcPr>
            <w:tcW w:w="3225" w:type="dxa"/>
            <w:tcBorders>
              <w:top w:val="nil"/>
              <w:left w:val="nil"/>
              <w:bottom w:val="single" w:sz="8" w:space="0" w:color="auto"/>
              <w:right w:val="nil"/>
            </w:tcBorders>
          </w:tcPr>
          <w:p w14:paraId="2FB07191" w14:textId="77777777" w:rsidR="00000000" w:rsidRDefault="00EF23C0">
            <w:pPr>
              <w:rPr>
                <w:del w:id="1954" w:author="amend" w:date="2021-11-18T21:27:00Z"/>
                <w:rFonts w:ascii="Times New Roman" w:eastAsia="宋体" w:hAnsi="Times New Roman"/>
                <w:sz w:val="22"/>
              </w:rPr>
            </w:pPr>
            <w:del w:id="1955" w:author="amend" w:date="2021-11-18T21:27:00Z">
              <w:r>
                <w:rPr>
                  <w:rFonts w:ascii="Times New Roman" w:eastAsia="宋体" w:hAnsi="Times New Roman"/>
                  <w:sz w:val="22"/>
                </w:rPr>
                <w:delText>TRINITY_DN5617_c0_g1</w:delText>
              </w:r>
            </w:del>
          </w:p>
        </w:tc>
        <w:tc>
          <w:tcPr>
            <w:tcW w:w="2602" w:type="dxa"/>
            <w:tcBorders>
              <w:top w:val="nil"/>
              <w:left w:val="nil"/>
              <w:bottom w:val="single" w:sz="8" w:space="0" w:color="auto"/>
              <w:right w:val="nil"/>
            </w:tcBorders>
            <w:vAlign w:val="center"/>
          </w:tcPr>
          <w:p w14:paraId="1F01827F" w14:textId="77777777" w:rsidR="00000000" w:rsidRDefault="00EF23C0">
            <w:pPr>
              <w:rPr>
                <w:del w:id="1956" w:author="amend" w:date="2021-11-18T21:27:00Z"/>
                <w:rFonts w:ascii="Times New Roman" w:eastAsia="宋体" w:hAnsi="Times New Roman"/>
                <w:sz w:val="22"/>
              </w:rPr>
            </w:pPr>
            <w:del w:id="1957" w:author="amend" w:date="2021-11-18T21:27:00Z">
              <w:r>
                <w:rPr>
                  <w:rFonts w:ascii="Times New Roman" w:eastAsia="宋体" w:hAnsi="Times New Roman"/>
                  <w:sz w:val="22"/>
                </w:rPr>
                <w:delText>2.50E-07</w:delText>
              </w:r>
            </w:del>
          </w:p>
        </w:tc>
        <w:tc>
          <w:tcPr>
            <w:tcW w:w="6838" w:type="dxa"/>
            <w:vMerge w:val="restart"/>
            <w:tcBorders>
              <w:top w:val="nil"/>
              <w:left w:val="nil"/>
              <w:bottom w:val="single" w:sz="8" w:space="0" w:color="auto"/>
              <w:right w:val="nil"/>
            </w:tcBorders>
          </w:tcPr>
          <w:p w14:paraId="17F80C2B" w14:textId="77777777" w:rsidR="00000000" w:rsidRDefault="00EF23C0">
            <w:pPr>
              <w:rPr>
                <w:del w:id="1958" w:author="amend" w:date="2021-11-18T21:27:00Z"/>
                <w:rFonts w:ascii="Times New Roman" w:eastAsia="宋体" w:hAnsi="Times New Roman"/>
                <w:sz w:val="22"/>
              </w:rPr>
            </w:pPr>
            <w:del w:id="1959" w:author="amend" w:date="2021-11-18T21:27:00Z">
              <w:r>
                <w:rPr>
                  <w:rFonts w:ascii="Times New Roman" w:eastAsia="宋体" w:hAnsi="Times New Roman"/>
                  <w:sz w:val="22"/>
                </w:rPr>
                <w:delText>Acyl-CoA-binding domain-containi</w:delText>
              </w:r>
              <w:r>
                <w:rPr>
                  <w:rFonts w:ascii="Times New Roman" w:eastAsia="宋体" w:hAnsi="Times New Roman"/>
                  <w:sz w:val="22"/>
                </w:rPr>
                <w:delText>ng protein 5</w:delText>
              </w:r>
            </w:del>
          </w:p>
        </w:tc>
      </w:tr>
      <w:tr w:rsidR="00000000" w14:paraId="68908324" w14:textId="77777777">
        <w:trPr>
          <w:del w:id="1960" w:author="amend" w:date="2021-11-18T21:27:00Z"/>
        </w:trPr>
        <w:tc>
          <w:tcPr>
            <w:tcW w:w="730" w:type="dxa"/>
            <w:tcBorders>
              <w:top w:val="single" w:sz="8" w:space="0" w:color="auto"/>
              <w:left w:val="nil"/>
              <w:bottom w:val="nil"/>
              <w:right w:val="nil"/>
            </w:tcBorders>
          </w:tcPr>
          <w:p w14:paraId="31C6CF3C" w14:textId="77777777" w:rsidR="00000000" w:rsidRDefault="00EF23C0">
            <w:pPr>
              <w:rPr>
                <w:del w:id="1961" w:author="amend" w:date="2021-11-18T21:27:00Z"/>
                <w:rFonts w:ascii="Times New Roman" w:eastAsia="宋体" w:hAnsi="Times New Roman"/>
                <w:sz w:val="22"/>
              </w:rPr>
            </w:pPr>
          </w:p>
        </w:tc>
        <w:tc>
          <w:tcPr>
            <w:tcW w:w="3225" w:type="dxa"/>
            <w:tcBorders>
              <w:top w:val="single" w:sz="8" w:space="0" w:color="auto"/>
              <w:left w:val="nil"/>
              <w:bottom w:val="nil"/>
              <w:right w:val="nil"/>
            </w:tcBorders>
          </w:tcPr>
          <w:p w14:paraId="3308FCB3" w14:textId="77777777" w:rsidR="00000000" w:rsidRDefault="00EF23C0">
            <w:pPr>
              <w:rPr>
                <w:del w:id="1962" w:author="amend" w:date="2021-11-18T21:27:00Z"/>
                <w:rFonts w:ascii="Times New Roman" w:eastAsia="宋体" w:hAnsi="Times New Roman"/>
                <w:sz w:val="22"/>
              </w:rPr>
            </w:pPr>
            <w:del w:id="1963" w:author="amend" w:date="2021-11-18T21:27:00Z">
              <w:r>
                <w:rPr>
                  <w:rFonts w:ascii="Times New Roman" w:eastAsia="宋体" w:hAnsi="Times New Roman"/>
                  <w:sz w:val="22"/>
                </w:rPr>
                <w:delText>Maker04259</w:delText>
              </w:r>
            </w:del>
          </w:p>
        </w:tc>
        <w:tc>
          <w:tcPr>
            <w:tcW w:w="2602" w:type="dxa"/>
            <w:tcBorders>
              <w:top w:val="single" w:sz="8" w:space="0" w:color="auto"/>
              <w:left w:val="nil"/>
              <w:bottom w:val="nil"/>
              <w:right w:val="nil"/>
            </w:tcBorders>
            <w:vAlign w:val="center"/>
          </w:tcPr>
          <w:p w14:paraId="7AD338F0" w14:textId="77777777" w:rsidR="00000000" w:rsidRDefault="00EF23C0">
            <w:pPr>
              <w:rPr>
                <w:del w:id="1964" w:author="amend" w:date="2021-11-18T21:27:00Z"/>
                <w:rFonts w:ascii="Times New Roman" w:eastAsia="宋体" w:hAnsi="Times New Roman"/>
                <w:sz w:val="22"/>
              </w:rPr>
            </w:pPr>
            <w:del w:id="1965" w:author="amend" w:date="2021-11-18T21:27:00Z">
              <w:r>
                <w:rPr>
                  <w:rFonts w:ascii="Times New Roman" w:eastAsia="宋体" w:hAnsi="Times New Roman"/>
                  <w:sz w:val="22"/>
                </w:rPr>
                <w:delText>0.134655155</w:delText>
              </w:r>
            </w:del>
          </w:p>
        </w:tc>
        <w:tc>
          <w:tcPr>
            <w:tcW w:w="0" w:type="auto"/>
            <w:vMerge/>
            <w:tcBorders>
              <w:top w:val="single" w:sz="8" w:space="0" w:color="auto"/>
              <w:left w:val="nil"/>
              <w:bottom w:val="nil"/>
              <w:right w:val="nil"/>
            </w:tcBorders>
            <w:vAlign w:val="center"/>
          </w:tcPr>
          <w:p w14:paraId="143C4E32" w14:textId="77777777" w:rsidR="00000000" w:rsidRDefault="00EF23C0">
            <w:pPr>
              <w:rPr>
                <w:del w:id="1966" w:author="amend" w:date="2021-11-18T21:27:00Z"/>
                <w:rFonts w:ascii="Times New Roman" w:eastAsia="宋体" w:hAnsi="Times New Roman"/>
                <w:sz w:val="22"/>
              </w:rPr>
            </w:pPr>
          </w:p>
        </w:tc>
      </w:tr>
      <w:tr w:rsidR="00000000" w14:paraId="2C464973" w14:textId="77777777">
        <w:trPr>
          <w:del w:id="1967" w:author="amend" w:date="2021-11-18T21:27:00Z"/>
        </w:trPr>
        <w:tc>
          <w:tcPr>
            <w:tcW w:w="730" w:type="dxa"/>
            <w:tcBorders>
              <w:top w:val="nil"/>
              <w:left w:val="nil"/>
              <w:bottom w:val="nil"/>
              <w:right w:val="nil"/>
            </w:tcBorders>
          </w:tcPr>
          <w:p w14:paraId="0B03F803" w14:textId="77777777" w:rsidR="00000000" w:rsidRDefault="00EF23C0">
            <w:pPr>
              <w:rPr>
                <w:del w:id="1968" w:author="amend" w:date="2021-11-18T21:27:00Z"/>
                <w:rFonts w:ascii="Times New Roman" w:eastAsia="宋体" w:hAnsi="Times New Roman"/>
                <w:sz w:val="22"/>
              </w:rPr>
            </w:pPr>
          </w:p>
        </w:tc>
        <w:tc>
          <w:tcPr>
            <w:tcW w:w="3225" w:type="dxa"/>
            <w:tcBorders>
              <w:top w:val="nil"/>
              <w:left w:val="nil"/>
              <w:bottom w:val="nil"/>
              <w:right w:val="nil"/>
            </w:tcBorders>
          </w:tcPr>
          <w:p w14:paraId="324E4F33" w14:textId="77777777" w:rsidR="00000000" w:rsidRDefault="00EF23C0">
            <w:pPr>
              <w:rPr>
                <w:del w:id="1969" w:author="amend" w:date="2021-11-18T21:27:00Z"/>
                <w:rFonts w:ascii="Times New Roman" w:eastAsia="宋体" w:hAnsi="Times New Roman"/>
                <w:sz w:val="22"/>
              </w:rPr>
            </w:pPr>
            <w:del w:id="1970" w:author="amend" w:date="2021-11-18T21:27:00Z">
              <w:r>
                <w:rPr>
                  <w:rFonts w:ascii="Times New Roman" w:eastAsia="宋体" w:hAnsi="Times New Roman"/>
                  <w:sz w:val="22"/>
                </w:rPr>
                <w:delText>TRINITY_DN5872_c0_g1</w:delText>
              </w:r>
            </w:del>
          </w:p>
        </w:tc>
        <w:tc>
          <w:tcPr>
            <w:tcW w:w="2602" w:type="dxa"/>
            <w:tcBorders>
              <w:top w:val="nil"/>
              <w:left w:val="nil"/>
              <w:bottom w:val="nil"/>
              <w:right w:val="nil"/>
            </w:tcBorders>
            <w:vAlign w:val="center"/>
          </w:tcPr>
          <w:p w14:paraId="014135A4" w14:textId="77777777" w:rsidR="00000000" w:rsidRDefault="00EF23C0">
            <w:pPr>
              <w:rPr>
                <w:del w:id="1971" w:author="amend" w:date="2021-11-18T21:27:00Z"/>
                <w:rFonts w:ascii="Times New Roman" w:eastAsia="宋体" w:hAnsi="Times New Roman"/>
                <w:sz w:val="22"/>
              </w:rPr>
            </w:pPr>
            <w:del w:id="1972" w:author="amend" w:date="2021-11-18T21:27:00Z">
              <w:r>
                <w:rPr>
                  <w:rFonts w:ascii="Times New Roman" w:eastAsia="宋体" w:hAnsi="Times New Roman"/>
                  <w:sz w:val="22"/>
                </w:rPr>
                <w:delText>0.006329359</w:delText>
              </w:r>
            </w:del>
          </w:p>
        </w:tc>
        <w:tc>
          <w:tcPr>
            <w:tcW w:w="6838" w:type="dxa"/>
            <w:vMerge w:val="restart"/>
            <w:tcBorders>
              <w:top w:val="nil"/>
              <w:left w:val="nil"/>
              <w:bottom w:val="nil"/>
              <w:right w:val="nil"/>
            </w:tcBorders>
          </w:tcPr>
          <w:p w14:paraId="3DB38D73" w14:textId="77777777" w:rsidR="00000000" w:rsidRDefault="00EF23C0">
            <w:pPr>
              <w:rPr>
                <w:del w:id="1973" w:author="amend" w:date="2021-11-18T21:27:00Z"/>
                <w:rFonts w:ascii="Times New Roman" w:eastAsia="宋体" w:hAnsi="Times New Roman"/>
                <w:sz w:val="22"/>
              </w:rPr>
            </w:pPr>
            <w:del w:id="1974" w:author="amend" w:date="2021-11-18T21:27:00Z">
              <w:r>
                <w:rPr>
                  <w:rFonts w:ascii="Times New Roman" w:eastAsia="宋体" w:hAnsi="Times New Roman"/>
                  <w:sz w:val="22"/>
                </w:rPr>
                <w:delText>Glutathione S-transferase DHAR3</w:delText>
              </w:r>
            </w:del>
          </w:p>
        </w:tc>
      </w:tr>
      <w:tr w:rsidR="00000000" w14:paraId="7C237430" w14:textId="77777777">
        <w:trPr>
          <w:del w:id="1975" w:author="amend" w:date="2021-11-18T21:27:00Z"/>
        </w:trPr>
        <w:tc>
          <w:tcPr>
            <w:tcW w:w="730" w:type="dxa"/>
            <w:tcBorders>
              <w:top w:val="nil"/>
              <w:left w:val="nil"/>
              <w:bottom w:val="nil"/>
              <w:right w:val="nil"/>
            </w:tcBorders>
          </w:tcPr>
          <w:p w14:paraId="1F7C8976" w14:textId="77777777" w:rsidR="00000000" w:rsidRDefault="00EF23C0">
            <w:pPr>
              <w:rPr>
                <w:del w:id="1976" w:author="amend" w:date="2021-11-18T21:27:00Z"/>
                <w:rFonts w:ascii="Times New Roman" w:eastAsia="宋体" w:hAnsi="Times New Roman"/>
                <w:sz w:val="22"/>
              </w:rPr>
            </w:pPr>
          </w:p>
        </w:tc>
        <w:tc>
          <w:tcPr>
            <w:tcW w:w="3225" w:type="dxa"/>
            <w:tcBorders>
              <w:top w:val="nil"/>
              <w:left w:val="nil"/>
              <w:bottom w:val="nil"/>
              <w:right w:val="nil"/>
            </w:tcBorders>
          </w:tcPr>
          <w:p w14:paraId="07B22EB1" w14:textId="77777777" w:rsidR="00000000" w:rsidRDefault="00EF23C0">
            <w:pPr>
              <w:rPr>
                <w:del w:id="1977" w:author="amend" w:date="2021-11-18T21:27:00Z"/>
                <w:rFonts w:ascii="Times New Roman" w:eastAsia="宋体" w:hAnsi="Times New Roman"/>
                <w:sz w:val="22"/>
              </w:rPr>
            </w:pPr>
            <w:del w:id="1978" w:author="amend" w:date="2021-11-18T21:27:00Z">
              <w:r>
                <w:rPr>
                  <w:rFonts w:ascii="Times New Roman" w:eastAsia="宋体" w:hAnsi="Times New Roman"/>
                  <w:sz w:val="22"/>
                </w:rPr>
                <w:delText>Maker03510</w:delText>
              </w:r>
            </w:del>
          </w:p>
        </w:tc>
        <w:tc>
          <w:tcPr>
            <w:tcW w:w="2602" w:type="dxa"/>
            <w:tcBorders>
              <w:top w:val="nil"/>
              <w:left w:val="nil"/>
              <w:bottom w:val="nil"/>
              <w:right w:val="nil"/>
            </w:tcBorders>
            <w:vAlign w:val="center"/>
          </w:tcPr>
          <w:p w14:paraId="59B5DFF7" w14:textId="77777777" w:rsidR="00000000" w:rsidRDefault="00EF23C0">
            <w:pPr>
              <w:rPr>
                <w:del w:id="1979" w:author="amend" w:date="2021-11-18T21:27:00Z"/>
                <w:rFonts w:ascii="Times New Roman" w:eastAsia="宋体" w:hAnsi="Times New Roman"/>
                <w:sz w:val="22"/>
              </w:rPr>
            </w:pPr>
            <w:del w:id="1980" w:author="amend" w:date="2021-11-18T21:27:00Z">
              <w:r>
                <w:rPr>
                  <w:rFonts w:ascii="Times New Roman" w:eastAsia="宋体" w:hAnsi="Times New Roman"/>
                  <w:sz w:val="22"/>
                </w:rPr>
                <w:delText>0.013266462</w:delText>
              </w:r>
            </w:del>
          </w:p>
        </w:tc>
        <w:tc>
          <w:tcPr>
            <w:tcW w:w="0" w:type="auto"/>
            <w:vMerge/>
            <w:tcBorders>
              <w:top w:val="nil"/>
              <w:left w:val="nil"/>
              <w:bottom w:val="nil"/>
              <w:right w:val="nil"/>
            </w:tcBorders>
            <w:vAlign w:val="center"/>
          </w:tcPr>
          <w:p w14:paraId="315DF241" w14:textId="77777777" w:rsidR="00000000" w:rsidRDefault="00EF23C0">
            <w:pPr>
              <w:rPr>
                <w:del w:id="1981" w:author="amend" w:date="2021-11-18T21:27:00Z"/>
                <w:rFonts w:ascii="Times New Roman" w:eastAsia="宋体" w:hAnsi="Times New Roman"/>
                <w:sz w:val="22"/>
              </w:rPr>
            </w:pPr>
          </w:p>
        </w:tc>
      </w:tr>
      <w:tr w:rsidR="00000000" w14:paraId="3102750D" w14:textId="77777777">
        <w:trPr>
          <w:del w:id="1982" w:author="amend" w:date="2021-11-18T21:27:00Z"/>
        </w:trPr>
        <w:tc>
          <w:tcPr>
            <w:tcW w:w="730" w:type="dxa"/>
            <w:tcBorders>
              <w:top w:val="nil"/>
              <w:left w:val="nil"/>
              <w:bottom w:val="nil"/>
              <w:right w:val="nil"/>
            </w:tcBorders>
          </w:tcPr>
          <w:p w14:paraId="772D47B3" w14:textId="77777777" w:rsidR="00000000" w:rsidRDefault="00EF23C0">
            <w:pPr>
              <w:rPr>
                <w:del w:id="1983" w:author="amend" w:date="2021-11-18T21:27:00Z"/>
                <w:rFonts w:ascii="Times New Roman" w:eastAsia="宋体" w:hAnsi="Times New Roman"/>
                <w:sz w:val="22"/>
              </w:rPr>
            </w:pPr>
          </w:p>
        </w:tc>
        <w:tc>
          <w:tcPr>
            <w:tcW w:w="3225" w:type="dxa"/>
            <w:tcBorders>
              <w:top w:val="nil"/>
              <w:left w:val="nil"/>
              <w:bottom w:val="nil"/>
              <w:right w:val="nil"/>
            </w:tcBorders>
          </w:tcPr>
          <w:p w14:paraId="1F249E62" w14:textId="77777777" w:rsidR="00000000" w:rsidRDefault="00EF23C0">
            <w:pPr>
              <w:rPr>
                <w:del w:id="1984" w:author="amend" w:date="2021-11-18T21:27:00Z"/>
                <w:rFonts w:ascii="Times New Roman" w:eastAsia="宋体" w:hAnsi="Times New Roman"/>
                <w:sz w:val="22"/>
              </w:rPr>
            </w:pPr>
            <w:del w:id="1985" w:author="amend" w:date="2021-11-18T21:27:00Z">
              <w:r>
                <w:rPr>
                  <w:rFonts w:ascii="Times New Roman" w:eastAsia="宋体" w:hAnsi="Times New Roman"/>
                  <w:sz w:val="22"/>
                </w:rPr>
                <w:delText>TRINITY_DN5550_c1_g1</w:delText>
              </w:r>
            </w:del>
          </w:p>
        </w:tc>
        <w:tc>
          <w:tcPr>
            <w:tcW w:w="2602" w:type="dxa"/>
            <w:tcBorders>
              <w:top w:val="nil"/>
              <w:left w:val="nil"/>
              <w:bottom w:val="nil"/>
              <w:right w:val="nil"/>
            </w:tcBorders>
            <w:vAlign w:val="center"/>
          </w:tcPr>
          <w:p w14:paraId="5ADCCEEC" w14:textId="77777777" w:rsidR="00000000" w:rsidRDefault="00EF23C0">
            <w:pPr>
              <w:rPr>
                <w:del w:id="1986" w:author="amend" w:date="2021-11-18T21:27:00Z"/>
                <w:rFonts w:ascii="Times New Roman" w:eastAsia="宋体" w:hAnsi="Times New Roman"/>
                <w:sz w:val="22"/>
              </w:rPr>
            </w:pPr>
            <w:del w:id="1987" w:author="amend" w:date="2021-11-18T21:27:00Z">
              <w:r>
                <w:rPr>
                  <w:rFonts w:ascii="Times New Roman" w:eastAsia="宋体" w:hAnsi="Times New Roman"/>
                  <w:sz w:val="22"/>
                </w:rPr>
                <w:delText>0.000100222</w:delText>
              </w:r>
            </w:del>
          </w:p>
        </w:tc>
        <w:tc>
          <w:tcPr>
            <w:tcW w:w="6838" w:type="dxa"/>
            <w:vMerge w:val="restart"/>
            <w:tcBorders>
              <w:top w:val="nil"/>
              <w:left w:val="nil"/>
              <w:bottom w:val="nil"/>
              <w:right w:val="nil"/>
            </w:tcBorders>
          </w:tcPr>
          <w:p w14:paraId="63FB0BD9" w14:textId="77777777" w:rsidR="00000000" w:rsidRDefault="00EF23C0">
            <w:pPr>
              <w:rPr>
                <w:del w:id="1988" w:author="amend" w:date="2021-11-18T21:27:00Z"/>
                <w:rFonts w:ascii="Times New Roman" w:eastAsia="宋体" w:hAnsi="Times New Roman"/>
                <w:sz w:val="22"/>
              </w:rPr>
            </w:pPr>
            <w:del w:id="1989" w:author="amend" w:date="2021-11-18T21:27:00Z">
              <w:r>
                <w:rPr>
                  <w:rFonts w:ascii="Times New Roman" w:eastAsia="宋体" w:hAnsi="Times New Roman"/>
                  <w:sz w:val="22"/>
                </w:rPr>
                <w:delText>Cycloartenol-C-24-methyltransferase 1</w:delText>
              </w:r>
            </w:del>
          </w:p>
        </w:tc>
      </w:tr>
      <w:tr w:rsidR="00000000" w14:paraId="0CE08820" w14:textId="77777777">
        <w:trPr>
          <w:del w:id="1990" w:author="amend" w:date="2021-11-18T21:27:00Z"/>
        </w:trPr>
        <w:tc>
          <w:tcPr>
            <w:tcW w:w="730" w:type="dxa"/>
            <w:tcBorders>
              <w:top w:val="nil"/>
              <w:left w:val="nil"/>
              <w:bottom w:val="nil"/>
              <w:right w:val="nil"/>
            </w:tcBorders>
          </w:tcPr>
          <w:p w14:paraId="465138CE" w14:textId="77777777" w:rsidR="00000000" w:rsidRDefault="00EF23C0">
            <w:pPr>
              <w:rPr>
                <w:del w:id="1991" w:author="amend" w:date="2021-11-18T21:27:00Z"/>
                <w:rFonts w:ascii="Times New Roman" w:eastAsia="宋体" w:hAnsi="Times New Roman"/>
                <w:sz w:val="22"/>
              </w:rPr>
            </w:pPr>
          </w:p>
        </w:tc>
        <w:tc>
          <w:tcPr>
            <w:tcW w:w="3225" w:type="dxa"/>
            <w:tcBorders>
              <w:top w:val="nil"/>
              <w:left w:val="nil"/>
              <w:bottom w:val="nil"/>
              <w:right w:val="nil"/>
            </w:tcBorders>
          </w:tcPr>
          <w:p w14:paraId="34FD22CF" w14:textId="77777777" w:rsidR="00000000" w:rsidRDefault="00EF23C0">
            <w:pPr>
              <w:rPr>
                <w:del w:id="1992" w:author="amend" w:date="2021-11-18T21:27:00Z"/>
                <w:rFonts w:ascii="Times New Roman" w:eastAsia="宋体" w:hAnsi="Times New Roman"/>
                <w:sz w:val="22"/>
              </w:rPr>
            </w:pPr>
            <w:del w:id="1993" w:author="amend" w:date="2021-11-18T21:27:00Z">
              <w:r>
                <w:rPr>
                  <w:rFonts w:ascii="Times New Roman" w:eastAsia="宋体" w:hAnsi="Times New Roman"/>
                  <w:sz w:val="22"/>
                </w:rPr>
                <w:delText>Maker04514</w:delText>
              </w:r>
            </w:del>
          </w:p>
        </w:tc>
        <w:tc>
          <w:tcPr>
            <w:tcW w:w="2602" w:type="dxa"/>
            <w:tcBorders>
              <w:top w:val="nil"/>
              <w:left w:val="nil"/>
              <w:bottom w:val="nil"/>
              <w:right w:val="nil"/>
            </w:tcBorders>
            <w:vAlign w:val="center"/>
          </w:tcPr>
          <w:p w14:paraId="6E2D2F38" w14:textId="77777777" w:rsidR="00000000" w:rsidRDefault="00EF23C0">
            <w:pPr>
              <w:rPr>
                <w:del w:id="1994" w:author="amend" w:date="2021-11-18T21:27:00Z"/>
                <w:rFonts w:ascii="Times New Roman" w:eastAsia="宋体" w:hAnsi="Times New Roman"/>
                <w:sz w:val="22"/>
              </w:rPr>
            </w:pPr>
            <w:del w:id="1995" w:author="amend" w:date="2021-11-18T21:27:00Z">
              <w:r>
                <w:rPr>
                  <w:rFonts w:ascii="Times New Roman" w:eastAsia="宋体" w:hAnsi="Times New Roman"/>
                  <w:sz w:val="22"/>
                </w:rPr>
                <w:delText>0.253829012</w:delText>
              </w:r>
            </w:del>
          </w:p>
        </w:tc>
        <w:tc>
          <w:tcPr>
            <w:tcW w:w="0" w:type="auto"/>
            <w:vMerge/>
            <w:tcBorders>
              <w:top w:val="nil"/>
              <w:left w:val="nil"/>
              <w:bottom w:val="nil"/>
              <w:right w:val="nil"/>
            </w:tcBorders>
            <w:vAlign w:val="center"/>
          </w:tcPr>
          <w:p w14:paraId="5679773F" w14:textId="77777777" w:rsidR="00000000" w:rsidRDefault="00EF23C0">
            <w:pPr>
              <w:rPr>
                <w:del w:id="1996" w:author="amend" w:date="2021-11-18T21:27:00Z"/>
                <w:rFonts w:ascii="Times New Roman" w:eastAsia="宋体" w:hAnsi="Times New Roman"/>
                <w:sz w:val="22"/>
              </w:rPr>
            </w:pPr>
          </w:p>
        </w:tc>
      </w:tr>
      <w:tr w:rsidR="00000000" w14:paraId="56A0B734" w14:textId="77777777">
        <w:trPr>
          <w:del w:id="1997" w:author="amend" w:date="2021-11-18T21:27:00Z"/>
        </w:trPr>
        <w:tc>
          <w:tcPr>
            <w:tcW w:w="730" w:type="dxa"/>
            <w:tcBorders>
              <w:top w:val="nil"/>
              <w:left w:val="nil"/>
              <w:bottom w:val="nil"/>
              <w:right w:val="nil"/>
            </w:tcBorders>
          </w:tcPr>
          <w:p w14:paraId="1CD2FE1B" w14:textId="77777777" w:rsidR="00000000" w:rsidRDefault="00EF23C0">
            <w:pPr>
              <w:rPr>
                <w:del w:id="1998" w:author="amend" w:date="2021-11-18T21:27:00Z"/>
                <w:rFonts w:ascii="Times New Roman" w:eastAsia="宋体" w:hAnsi="Times New Roman"/>
                <w:sz w:val="22"/>
              </w:rPr>
            </w:pPr>
          </w:p>
        </w:tc>
        <w:tc>
          <w:tcPr>
            <w:tcW w:w="3225" w:type="dxa"/>
            <w:tcBorders>
              <w:top w:val="nil"/>
              <w:left w:val="nil"/>
              <w:bottom w:val="nil"/>
              <w:right w:val="nil"/>
            </w:tcBorders>
          </w:tcPr>
          <w:p w14:paraId="656B1A6A" w14:textId="77777777" w:rsidR="00000000" w:rsidRDefault="00EF23C0">
            <w:pPr>
              <w:rPr>
                <w:del w:id="1999" w:author="amend" w:date="2021-11-18T21:27:00Z"/>
                <w:rFonts w:ascii="Times New Roman" w:eastAsia="宋体" w:hAnsi="Times New Roman"/>
                <w:sz w:val="22"/>
              </w:rPr>
            </w:pPr>
            <w:del w:id="2000" w:author="amend" w:date="2021-11-18T21:27:00Z">
              <w:r>
                <w:rPr>
                  <w:rFonts w:ascii="Times New Roman" w:eastAsia="宋体" w:hAnsi="Times New Roman"/>
                  <w:sz w:val="22"/>
                </w:rPr>
                <w:delText>TRINITY_DN5718_c0_g1</w:delText>
              </w:r>
            </w:del>
          </w:p>
        </w:tc>
        <w:tc>
          <w:tcPr>
            <w:tcW w:w="2602" w:type="dxa"/>
            <w:tcBorders>
              <w:top w:val="nil"/>
              <w:left w:val="nil"/>
              <w:bottom w:val="nil"/>
              <w:right w:val="nil"/>
            </w:tcBorders>
            <w:vAlign w:val="center"/>
          </w:tcPr>
          <w:p w14:paraId="58E12EB8" w14:textId="77777777" w:rsidR="00000000" w:rsidRDefault="00EF23C0">
            <w:pPr>
              <w:rPr>
                <w:del w:id="2001" w:author="amend" w:date="2021-11-18T21:27:00Z"/>
                <w:rFonts w:ascii="Times New Roman" w:eastAsia="宋体" w:hAnsi="Times New Roman"/>
                <w:sz w:val="22"/>
              </w:rPr>
            </w:pPr>
            <w:del w:id="2002" w:author="amend" w:date="2021-11-18T21:27:00Z">
              <w:r>
                <w:rPr>
                  <w:rFonts w:ascii="Times New Roman" w:eastAsia="宋体" w:hAnsi="Times New Roman"/>
                  <w:sz w:val="22"/>
                </w:rPr>
                <w:delText>0.</w:delText>
              </w:r>
              <w:r>
                <w:rPr>
                  <w:rFonts w:ascii="Times New Roman" w:eastAsia="宋体" w:hAnsi="Times New Roman"/>
                  <w:sz w:val="22"/>
                </w:rPr>
                <w:delText>00276978</w:delText>
              </w:r>
            </w:del>
          </w:p>
        </w:tc>
        <w:tc>
          <w:tcPr>
            <w:tcW w:w="6838" w:type="dxa"/>
            <w:vMerge w:val="restart"/>
            <w:tcBorders>
              <w:top w:val="nil"/>
              <w:left w:val="nil"/>
              <w:bottom w:val="nil"/>
              <w:right w:val="nil"/>
            </w:tcBorders>
          </w:tcPr>
          <w:p w14:paraId="51CA3D5B" w14:textId="77777777" w:rsidR="00000000" w:rsidRDefault="00EF23C0">
            <w:pPr>
              <w:rPr>
                <w:del w:id="2003" w:author="amend" w:date="2021-11-18T21:27:00Z"/>
                <w:rFonts w:ascii="Times New Roman" w:eastAsia="宋体" w:hAnsi="Times New Roman"/>
                <w:sz w:val="22"/>
              </w:rPr>
            </w:pPr>
            <w:del w:id="2004" w:author="amend" w:date="2021-11-18T21:27:00Z">
              <w:r>
                <w:rPr>
                  <w:rFonts w:ascii="Times New Roman" w:eastAsia="宋体" w:hAnsi="Times New Roman"/>
                  <w:sz w:val="22"/>
                </w:rPr>
                <w:delText>Phosphoenolpyruvate carboxylase 1</w:delText>
              </w:r>
            </w:del>
          </w:p>
        </w:tc>
      </w:tr>
      <w:tr w:rsidR="00000000" w14:paraId="0684D253" w14:textId="77777777">
        <w:trPr>
          <w:del w:id="2005" w:author="amend" w:date="2021-11-18T21:27:00Z"/>
        </w:trPr>
        <w:tc>
          <w:tcPr>
            <w:tcW w:w="730" w:type="dxa"/>
            <w:tcBorders>
              <w:top w:val="nil"/>
              <w:left w:val="nil"/>
              <w:bottom w:val="nil"/>
              <w:right w:val="nil"/>
            </w:tcBorders>
          </w:tcPr>
          <w:p w14:paraId="6EA13C5A" w14:textId="77777777" w:rsidR="00000000" w:rsidRDefault="00EF23C0">
            <w:pPr>
              <w:rPr>
                <w:del w:id="2006" w:author="amend" w:date="2021-11-18T21:27:00Z"/>
                <w:rFonts w:ascii="Times New Roman" w:eastAsia="宋体" w:hAnsi="Times New Roman"/>
                <w:sz w:val="22"/>
              </w:rPr>
            </w:pPr>
          </w:p>
        </w:tc>
        <w:tc>
          <w:tcPr>
            <w:tcW w:w="3225" w:type="dxa"/>
            <w:tcBorders>
              <w:top w:val="nil"/>
              <w:left w:val="nil"/>
              <w:bottom w:val="nil"/>
              <w:right w:val="nil"/>
            </w:tcBorders>
          </w:tcPr>
          <w:p w14:paraId="3A952934" w14:textId="77777777" w:rsidR="00000000" w:rsidRDefault="00EF23C0">
            <w:pPr>
              <w:rPr>
                <w:del w:id="2007" w:author="amend" w:date="2021-11-18T21:27:00Z"/>
                <w:rFonts w:ascii="Times New Roman" w:eastAsia="宋体" w:hAnsi="Times New Roman"/>
                <w:sz w:val="22"/>
              </w:rPr>
            </w:pPr>
            <w:del w:id="2008" w:author="amend" w:date="2021-11-18T21:27:00Z">
              <w:r>
                <w:rPr>
                  <w:rFonts w:ascii="Times New Roman" w:eastAsia="宋体" w:hAnsi="Times New Roman"/>
                  <w:sz w:val="22"/>
                </w:rPr>
                <w:delText>Maker01527</w:delText>
              </w:r>
            </w:del>
          </w:p>
        </w:tc>
        <w:tc>
          <w:tcPr>
            <w:tcW w:w="2602" w:type="dxa"/>
            <w:tcBorders>
              <w:top w:val="nil"/>
              <w:left w:val="nil"/>
              <w:bottom w:val="nil"/>
              <w:right w:val="nil"/>
            </w:tcBorders>
            <w:vAlign w:val="center"/>
          </w:tcPr>
          <w:p w14:paraId="075A87EF" w14:textId="77777777" w:rsidR="00000000" w:rsidRDefault="00EF23C0">
            <w:pPr>
              <w:rPr>
                <w:del w:id="2009" w:author="amend" w:date="2021-11-18T21:27:00Z"/>
                <w:rFonts w:ascii="Times New Roman" w:eastAsia="宋体" w:hAnsi="Times New Roman"/>
                <w:sz w:val="22"/>
              </w:rPr>
            </w:pPr>
            <w:del w:id="2010" w:author="amend" w:date="2021-11-18T21:27:00Z">
              <w:r>
                <w:rPr>
                  <w:rFonts w:ascii="Times New Roman" w:eastAsia="宋体" w:hAnsi="Times New Roman"/>
                  <w:sz w:val="22"/>
                </w:rPr>
                <w:delText>0.965824746</w:delText>
              </w:r>
            </w:del>
          </w:p>
        </w:tc>
        <w:tc>
          <w:tcPr>
            <w:tcW w:w="0" w:type="auto"/>
            <w:vMerge/>
            <w:tcBorders>
              <w:top w:val="nil"/>
              <w:left w:val="nil"/>
              <w:bottom w:val="nil"/>
              <w:right w:val="nil"/>
            </w:tcBorders>
            <w:vAlign w:val="center"/>
          </w:tcPr>
          <w:p w14:paraId="371D9FB6" w14:textId="77777777" w:rsidR="00000000" w:rsidRDefault="00EF23C0">
            <w:pPr>
              <w:rPr>
                <w:del w:id="2011" w:author="amend" w:date="2021-11-18T21:27:00Z"/>
                <w:rFonts w:ascii="Times New Roman" w:eastAsia="宋体" w:hAnsi="Times New Roman"/>
                <w:sz w:val="22"/>
              </w:rPr>
            </w:pPr>
          </w:p>
        </w:tc>
      </w:tr>
      <w:tr w:rsidR="00000000" w14:paraId="2BE5F8AB" w14:textId="77777777">
        <w:trPr>
          <w:del w:id="2012" w:author="amend" w:date="2021-11-18T21:27:00Z"/>
        </w:trPr>
        <w:tc>
          <w:tcPr>
            <w:tcW w:w="730" w:type="dxa"/>
            <w:tcBorders>
              <w:top w:val="nil"/>
              <w:left w:val="nil"/>
              <w:bottom w:val="nil"/>
              <w:right w:val="nil"/>
            </w:tcBorders>
          </w:tcPr>
          <w:p w14:paraId="30857F63" w14:textId="77777777" w:rsidR="00000000" w:rsidRDefault="00EF23C0">
            <w:pPr>
              <w:rPr>
                <w:del w:id="2013" w:author="amend" w:date="2021-11-18T21:27:00Z"/>
                <w:rFonts w:ascii="Times New Roman" w:eastAsia="宋体" w:hAnsi="Times New Roman"/>
                <w:sz w:val="22"/>
              </w:rPr>
            </w:pPr>
          </w:p>
        </w:tc>
        <w:tc>
          <w:tcPr>
            <w:tcW w:w="3225" w:type="dxa"/>
            <w:tcBorders>
              <w:top w:val="nil"/>
              <w:left w:val="nil"/>
              <w:bottom w:val="nil"/>
              <w:right w:val="nil"/>
            </w:tcBorders>
          </w:tcPr>
          <w:p w14:paraId="0C74CC83" w14:textId="77777777" w:rsidR="00000000" w:rsidRDefault="00EF23C0">
            <w:pPr>
              <w:rPr>
                <w:del w:id="2014" w:author="amend" w:date="2021-11-18T21:27:00Z"/>
                <w:rFonts w:ascii="Times New Roman" w:eastAsia="宋体" w:hAnsi="Times New Roman"/>
                <w:sz w:val="22"/>
              </w:rPr>
            </w:pPr>
            <w:del w:id="2015" w:author="amend" w:date="2021-11-18T21:27:00Z">
              <w:r>
                <w:rPr>
                  <w:rFonts w:ascii="Times New Roman" w:eastAsia="宋体" w:hAnsi="Times New Roman"/>
                  <w:sz w:val="22"/>
                </w:rPr>
                <w:delText>TRINITY_DN6343_c0_g1</w:delText>
              </w:r>
            </w:del>
          </w:p>
        </w:tc>
        <w:tc>
          <w:tcPr>
            <w:tcW w:w="2602" w:type="dxa"/>
            <w:tcBorders>
              <w:top w:val="nil"/>
              <w:left w:val="nil"/>
              <w:bottom w:val="nil"/>
              <w:right w:val="nil"/>
            </w:tcBorders>
            <w:vAlign w:val="center"/>
          </w:tcPr>
          <w:p w14:paraId="77D6855E" w14:textId="77777777" w:rsidR="00000000" w:rsidRDefault="00EF23C0">
            <w:pPr>
              <w:rPr>
                <w:del w:id="2016" w:author="amend" w:date="2021-11-18T21:27:00Z"/>
                <w:rFonts w:ascii="Times New Roman" w:eastAsia="宋体" w:hAnsi="Times New Roman"/>
                <w:sz w:val="22"/>
              </w:rPr>
            </w:pPr>
            <w:del w:id="2017" w:author="amend" w:date="2021-11-18T21:27:00Z">
              <w:r>
                <w:rPr>
                  <w:rFonts w:ascii="Times New Roman" w:eastAsia="宋体" w:hAnsi="Times New Roman"/>
                  <w:sz w:val="22"/>
                </w:rPr>
                <w:delText>7.22E-05</w:delText>
              </w:r>
            </w:del>
          </w:p>
        </w:tc>
        <w:tc>
          <w:tcPr>
            <w:tcW w:w="6838" w:type="dxa"/>
            <w:tcBorders>
              <w:top w:val="nil"/>
              <w:left w:val="nil"/>
              <w:bottom w:val="nil"/>
              <w:right w:val="nil"/>
            </w:tcBorders>
          </w:tcPr>
          <w:p w14:paraId="7BC767CC" w14:textId="77777777" w:rsidR="00000000" w:rsidRDefault="00EF23C0">
            <w:pPr>
              <w:rPr>
                <w:del w:id="2018" w:author="amend" w:date="2021-11-18T21:27:00Z"/>
                <w:rFonts w:ascii="Times New Roman" w:eastAsia="宋体" w:hAnsi="Times New Roman"/>
                <w:sz w:val="22"/>
              </w:rPr>
            </w:pPr>
            <w:del w:id="2019" w:author="amend" w:date="2021-11-18T21:27:00Z">
              <w:r>
                <w:rPr>
                  <w:rFonts w:ascii="Times New Roman" w:eastAsia="宋体" w:hAnsi="Times New Roman"/>
                  <w:sz w:val="22"/>
                </w:rPr>
                <w:delText>Eukaryotic translation initiation factor 5</w:delText>
              </w:r>
            </w:del>
          </w:p>
        </w:tc>
      </w:tr>
      <w:tr w:rsidR="00000000" w14:paraId="618DBB1B" w14:textId="77777777">
        <w:trPr>
          <w:del w:id="2020" w:author="amend" w:date="2021-11-18T21:27:00Z"/>
        </w:trPr>
        <w:tc>
          <w:tcPr>
            <w:tcW w:w="730" w:type="dxa"/>
            <w:tcBorders>
              <w:top w:val="nil"/>
              <w:left w:val="nil"/>
              <w:bottom w:val="nil"/>
              <w:right w:val="nil"/>
            </w:tcBorders>
          </w:tcPr>
          <w:p w14:paraId="30817FD4" w14:textId="77777777" w:rsidR="00000000" w:rsidRDefault="00EF23C0">
            <w:pPr>
              <w:rPr>
                <w:del w:id="2021" w:author="amend" w:date="2021-11-18T21:27:00Z"/>
                <w:rFonts w:ascii="Times New Roman" w:eastAsia="宋体" w:hAnsi="Times New Roman"/>
                <w:sz w:val="22"/>
              </w:rPr>
            </w:pPr>
          </w:p>
        </w:tc>
        <w:tc>
          <w:tcPr>
            <w:tcW w:w="3225" w:type="dxa"/>
            <w:tcBorders>
              <w:top w:val="nil"/>
              <w:left w:val="nil"/>
              <w:bottom w:val="nil"/>
              <w:right w:val="nil"/>
            </w:tcBorders>
          </w:tcPr>
          <w:p w14:paraId="7311BB55" w14:textId="77777777" w:rsidR="00000000" w:rsidRDefault="00EF23C0">
            <w:pPr>
              <w:rPr>
                <w:del w:id="2022" w:author="amend" w:date="2021-11-18T21:27:00Z"/>
                <w:rFonts w:ascii="Times New Roman" w:eastAsia="宋体" w:hAnsi="Times New Roman"/>
                <w:sz w:val="22"/>
              </w:rPr>
            </w:pPr>
            <w:del w:id="2023" w:author="amend" w:date="2021-11-18T21:27:00Z">
              <w:r>
                <w:rPr>
                  <w:rFonts w:ascii="Times New Roman" w:eastAsia="宋体" w:hAnsi="Times New Roman"/>
                  <w:sz w:val="22"/>
                </w:rPr>
                <w:delText>Maker04386</w:delText>
              </w:r>
            </w:del>
          </w:p>
        </w:tc>
        <w:tc>
          <w:tcPr>
            <w:tcW w:w="2602" w:type="dxa"/>
            <w:tcBorders>
              <w:top w:val="nil"/>
              <w:left w:val="nil"/>
              <w:bottom w:val="nil"/>
              <w:right w:val="nil"/>
            </w:tcBorders>
            <w:vAlign w:val="center"/>
          </w:tcPr>
          <w:p w14:paraId="0A4CAB7C" w14:textId="77777777" w:rsidR="00000000" w:rsidRDefault="00EF23C0">
            <w:pPr>
              <w:rPr>
                <w:del w:id="2024" w:author="amend" w:date="2021-11-18T21:27:00Z"/>
                <w:rFonts w:ascii="Times New Roman" w:eastAsia="宋体" w:hAnsi="Times New Roman"/>
                <w:sz w:val="22"/>
              </w:rPr>
            </w:pPr>
            <w:del w:id="2025" w:author="amend" w:date="2021-11-18T21:27:00Z">
              <w:r>
                <w:rPr>
                  <w:rFonts w:ascii="Times New Roman" w:eastAsia="宋体" w:hAnsi="Times New Roman"/>
                  <w:sz w:val="22"/>
                </w:rPr>
                <w:delText>0.141377007</w:delText>
              </w:r>
            </w:del>
          </w:p>
        </w:tc>
        <w:tc>
          <w:tcPr>
            <w:tcW w:w="6838" w:type="dxa"/>
            <w:tcBorders>
              <w:top w:val="nil"/>
              <w:left w:val="nil"/>
              <w:bottom w:val="nil"/>
              <w:right w:val="nil"/>
            </w:tcBorders>
          </w:tcPr>
          <w:p w14:paraId="3A5B7469" w14:textId="77777777" w:rsidR="00000000" w:rsidRDefault="00EF23C0">
            <w:pPr>
              <w:rPr>
                <w:del w:id="2026" w:author="amend" w:date="2021-11-18T21:27:00Z"/>
                <w:rFonts w:ascii="Times New Roman" w:eastAsia="宋体" w:hAnsi="Times New Roman"/>
                <w:sz w:val="22"/>
              </w:rPr>
            </w:pPr>
          </w:p>
        </w:tc>
      </w:tr>
      <w:tr w:rsidR="00000000" w14:paraId="656C1EE5" w14:textId="77777777">
        <w:trPr>
          <w:del w:id="2027" w:author="amend" w:date="2021-11-18T21:27:00Z"/>
        </w:trPr>
        <w:tc>
          <w:tcPr>
            <w:tcW w:w="730" w:type="dxa"/>
            <w:tcBorders>
              <w:top w:val="nil"/>
              <w:left w:val="nil"/>
              <w:bottom w:val="nil"/>
              <w:right w:val="nil"/>
            </w:tcBorders>
          </w:tcPr>
          <w:p w14:paraId="154FE848" w14:textId="77777777" w:rsidR="00000000" w:rsidRDefault="00EF23C0">
            <w:pPr>
              <w:rPr>
                <w:del w:id="2028" w:author="amend" w:date="2021-11-18T21:27:00Z"/>
                <w:rFonts w:ascii="Times New Roman" w:eastAsia="宋体" w:hAnsi="Times New Roman"/>
                <w:sz w:val="22"/>
              </w:rPr>
            </w:pPr>
          </w:p>
        </w:tc>
        <w:tc>
          <w:tcPr>
            <w:tcW w:w="3225" w:type="dxa"/>
            <w:tcBorders>
              <w:top w:val="nil"/>
              <w:left w:val="nil"/>
              <w:bottom w:val="nil"/>
              <w:right w:val="nil"/>
            </w:tcBorders>
          </w:tcPr>
          <w:p w14:paraId="358ED418" w14:textId="77777777" w:rsidR="00000000" w:rsidRDefault="00EF23C0">
            <w:pPr>
              <w:rPr>
                <w:del w:id="2029" w:author="amend" w:date="2021-11-18T21:27:00Z"/>
                <w:rFonts w:ascii="Times New Roman" w:eastAsia="宋体" w:hAnsi="Times New Roman"/>
                <w:sz w:val="22"/>
              </w:rPr>
            </w:pPr>
            <w:del w:id="2030" w:author="amend" w:date="2021-11-18T21:27:00Z">
              <w:r>
                <w:rPr>
                  <w:rFonts w:ascii="Times New Roman" w:eastAsia="宋体" w:hAnsi="Times New Roman"/>
                  <w:sz w:val="22"/>
                </w:rPr>
                <w:delText>TRINITY_DN5954_c2_g2</w:delText>
              </w:r>
            </w:del>
          </w:p>
        </w:tc>
        <w:tc>
          <w:tcPr>
            <w:tcW w:w="2602" w:type="dxa"/>
            <w:tcBorders>
              <w:top w:val="nil"/>
              <w:left w:val="nil"/>
              <w:bottom w:val="nil"/>
              <w:right w:val="nil"/>
            </w:tcBorders>
            <w:vAlign w:val="center"/>
          </w:tcPr>
          <w:p w14:paraId="436B7090" w14:textId="77777777" w:rsidR="00000000" w:rsidRDefault="00EF23C0">
            <w:pPr>
              <w:rPr>
                <w:del w:id="2031" w:author="amend" w:date="2021-11-18T21:27:00Z"/>
                <w:rFonts w:ascii="Times New Roman" w:eastAsia="宋体" w:hAnsi="Times New Roman"/>
                <w:sz w:val="22"/>
              </w:rPr>
            </w:pPr>
            <w:del w:id="2032" w:author="amend" w:date="2021-11-18T21:27:00Z">
              <w:r>
                <w:rPr>
                  <w:rFonts w:ascii="Times New Roman" w:eastAsia="宋体" w:hAnsi="Times New Roman"/>
                  <w:sz w:val="22"/>
                </w:rPr>
                <w:delText>0.025575833</w:delText>
              </w:r>
            </w:del>
          </w:p>
        </w:tc>
        <w:tc>
          <w:tcPr>
            <w:tcW w:w="6838" w:type="dxa"/>
            <w:vMerge w:val="restart"/>
            <w:tcBorders>
              <w:top w:val="nil"/>
              <w:left w:val="nil"/>
              <w:bottom w:val="nil"/>
              <w:right w:val="nil"/>
            </w:tcBorders>
          </w:tcPr>
          <w:p w14:paraId="0BCA27F8" w14:textId="77777777" w:rsidR="00000000" w:rsidRDefault="00EF23C0">
            <w:pPr>
              <w:rPr>
                <w:del w:id="2033" w:author="amend" w:date="2021-11-18T21:27:00Z"/>
                <w:rFonts w:ascii="Times New Roman" w:eastAsia="宋体" w:hAnsi="Times New Roman"/>
                <w:sz w:val="22"/>
              </w:rPr>
            </w:pPr>
            <w:del w:id="2034" w:author="amend" w:date="2021-11-18T21:27:00Z">
              <w:r>
                <w:rPr>
                  <w:rFonts w:ascii="Times New Roman" w:eastAsia="宋体" w:hAnsi="Times New Roman"/>
                  <w:sz w:val="22"/>
                </w:rPr>
                <w:delText>Inositol monophosphatase 3</w:delText>
              </w:r>
            </w:del>
          </w:p>
        </w:tc>
      </w:tr>
      <w:tr w:rsidR="00000000" w14:paraId="33376854" w14:textId="77777777">
        <w:trPr>
          <w:del w:id="2035" w:author="amend" w:date="2021-11-18T21:27:00Z"/>
        </w:trPr>
        <w:tc>
          <w:tcPr>
            <w:tcW w:w="730" w:type="dxa"/>
            <w:tcBorders>
              <w:top w:val="nil"/>
              <w:left w:val="nil"/>
              <w:bottom w:val="nil"/>
              <w:right w:val="nil"/>
            </w:tcBorders>
          </w:tcPr>
          <w:p w14:paraId="7FEA342B" w14:textId="77777777" w:rsidR="00000000" w:rsidRDefault="00EF23C0">
            <w:pPr>
              <w:rPr>
                <w:del w:id="2036" w:author="amend" w:date="2021-11-18T21:27:00Z"/>
                <w:rFonts w:ascii="Times New Roman" w:eastAsia="宋体" w:hAnsi="Times New Roman"/>
                <w:sz w:val="22"/>
              </w:rPr>
            </w:pPr>
          </w:p>
        </w:tc>
        <w:tc>
          <w:tcPr>
            <w:tcW w:w="3225" w:type="dxa"/>
            <w:tcBorders>
              <w:top w:val="nil"/>
              <w:left w:val="nil"/>
              <w:bottom w:val="nil"/>
              <w:right w:val="nil"/>
            </w:tcBorders>
          </w:tcPr>
          <w:p w14:paraId="56E054EC" w14:textId="77777777" w:rsidR="00000000" w:rsidRDefault="00EF23C0">
            <w:pPr>
              <w:rPr>
                <w:del w:id="2037" w:author="amend" w:date="2021-11-18T21:27:00Z"/>
                <w:rFonts w:ascii="Times New Roman" w:eastAsia="宋体" w:hAnsi="Times New Roman"/>
                <w:sz w:val="22"/>
              </w:rPr>
            </w:pPr>
            <w:del w:id="2038" w:author="amend" w:date="2021-11-18T21:27:00Z">
              <w:r>
                <w:rPr>
                  <w:rFonts w:ascii="Times New Roman" w:eastAsia="宋体" w:hAnsi="Times New Roman"/>
                  <w:sz w:val="22"/>
                </w:rPr>
                <w:delText>Maker00441</w:delText>
              </w:r>
            </w:del>
          </w:p>
        </w:tc>
        <w:tc>
          <w:tcPr>
            <w:tcW w:w="2602" w:type="dxa"/>
            <w:tcBorders>
              <w:top w:val="nil"/>
              <w:left w:val="nil"/>
              <w:bottom w:val="nil"/>
              <w:right w:val="nil"/>
            </w:tcBorders>
            <w:vAlign w:val="center"/>
          </w:tcPr>
          <w:p w14:paraId="7726D2F3" w14:textId="77777777" w:rsidR="00000000" w:rsidRDefault="00EF23C0">
            <w:pPr>
              <w:rPr>
                <w:del w:id="2039" w:author="amend" w:date="2021-11-18T21:27:00Z"/>
                <w:rFonts w:ascii="Times New Roman" w:eastAsia="宋体" w:hAnsi="Times New Roman"/>
                <w:sz w:val="22"/>
              </w:rPr>
            </w:pPr>
            <w:del w:id="2040" w:author="amend" w:date="2021-11-18T21:27:00Z">
              <w:r>
                <w:rPr>
                  <w:rFonts w:ascii="Times New Roman" w:eastAsia="宋体" w:hAnsi="Times New Roman"/>
                  <w:sz w:val="22"/>
                </w:rPr>
                <w:delText>0.031772656</w:delText>
              </w:r>
            </w:del>
          </w:p>
        </w:tc>
        <w:tc>
          <w:tcPr>
            <w:tcW w:w="0" w:type="auto"/>
            <w:vMerge/>
            <w:tcBorders>
              <w:top w:val="nil"/>
              <w:left w:val="nil"/>
              <w:bottom w:val="nil"/>
              <w:right w:val="nil"/>
            </w:tcBorders>
            <w:vAlign w:val="center"/>
          </w:tcPr>
          <w:p w14:paraId="27779FBA" w14:textId="77777777" w:rsidR="00000000" w:rsidRDefault="00EF23C0">
            <w:pPr>
              <w:rPr>
                <w:del w:id="2041" w:author="amend" w:date="2021-11-18T21:27:00Z"/>
                <w:rFonts w:ascii="Times New Roman" w:eastAsia="宋体" w:hAnsi="Times New Roman"/>
                <w:sz w:val="22"/>
              </w:rPr>
            </w:pPr>
          </w:p>
        </w:tc>
      </w:tr>
      <w:tr w:rsidR="00000000" w14:paraId="62B07D0C" w14:textId="77777777">
        <w:trPr>
          <w:del w:id="2042" w:author="amend" w:date="2021-11-18T21:27:00Z"/>
        </w:trPr>
        <w:tc>
          <w:tcPr>
            <w:tcW w:w="730" w:type="dxa"/>
            <w:tcBorders>
              <w:top w:val="nil"/>
              <w:left w:val="nil"/>
              <w:bottom w:val="nil"/>
              <w:right w:val="nil"/>
            </w:tcBorders>
          </w:tcPr>
          <w:p w14:paraId="6FAA3C79" w14:textId="77777777" w:rsidR="00000000" w:rsidRDefault="00EF23C0">
            <w:pPr>
              <w:rPr>
                <w:del w:id="2043" w:author="amend" w:date="2021-11-18T21:27:00Z"/>
                <w:rFonts w:ascii="Times New Roman" w:eastAsia="宋体" w:hAnsi="Times New Roman"/>
                <w:sz w:val="22"/>
              </w:rPr>
            </w:pPr>
          </w:p>
        </w:tc>
        <w:tc>
          <w:tcPr>
            <w:tcW w:w="3225" w:type="dxa"/>
            <w:tcBorders>
              <w:top w:val="nil"/>
              <w:left w:val="nil"/>
              <w:bottom w:val="nil"/>
              <w:right w:val="nil"/>
            </w:tcBorders>
          </w:tcPr>
          <w:p w14:paraId="70DEE59D" w14:textId="77777777" w:rsidR="00000000" w:rsidRDefault="00EF23C0">
            <w:pPr>
              <w:rPr>
                <w:del w:id="2044" w:author="amend" w:date="2021-11-18T21:27:00Z"/>
                <w:rFonts w:ascii="Times New Roman" w:eastAsia="宋体" w:hAnsi="Times New Roman"/>
                <w:sz w:val="22"/>
              </w:rPr>
            </w:pPr>
            <w:del w:id="2045" w:author="amend" w:date="2021-11-18T21:27:00Z">
              <w:r>
                <w:rPr>
                  <w:rFonts w:ascii="Times New Roman" w:eastAsia="宋体" w:hAnsi="Times New Roman"/>
                  <w:sz w:val="22"/>
                </w:rPr>
                <w:delText>TRINITY_DN6220_c3_g3</w:delText>
              </w:r>
            </w:del>
          </w:p>
        </w:tc>
        <w:tc>
          <w:tcPr>
            <w:tcW w:w="2602" w:type="dxa"/>
            <w:tcBorders>
              <w:top w:val="nil"/>
              <w:left w:val="nil"/>
              <w:bottom w:val="nil"/>
              <w:right w:val="nil"/>
            </w:tcBorders>
            <w:vAlign w:val="center"/>
          </w:tcPr>
          <w:p w14:paraId="321BBB63" w14:textId="77777777" w:rsidR="00000000" w:rsidRDefault="00EF23C0">
            <w:pPr>
              <w:rPr>
                <w:del w:id="2046" w:author="amend" w:date="2021-11-18T21:27:00Z"/>
                <w:rFonts w:ascii="Times New Roman" w:eastAsia="宋体" w:hAnsi="Times New Roman"/>
                <w:sz w:val="22"/>
              </w:rPr>
            </w:pPr>
            <w:del w:id="2047" w:author="amend" w:date="2021-11-18T21:27:00Z">
              <w:r>
                <w:rPr>
                  <w:rFonts w:ascii="Times New Roman" w:eastAsia="宋体" w:hAnsi="Times New Roman"/>
                  <w:sz w:val="22"/>
                </w:rPr>
                <w:delText>0.0018376</w:delText>
              </w:r>
            </w:del>
          </w:p>
        </w:tc>
        <w:tc>
          <w:tcPr>
            <w:tcW w:w="6838" w:type="dxa"/>
            <w:vMerge w:val="restart"/>
            <w:tcBorders>
              <w:top w:val="nil"/>
              <w:left w:val="nil"/>
              <w:bottom w:val="nil"/>
              <w:right w:val="nil"/>
            </w:tcBorders>
          </w:tcPr>
          <w:p w14:paraId="6CF08879" w14:textId="77777777" w:rsidR="00000000" w:rsidRDefault="00EF23C0">
            <w:pPr>
              <w:rPr>
                <w:del w:id="2048" w:author="amend" w:date="2021-11-18T21:27:00Z"/>
                <w:rFonts w:ascii="Times New Roman" w:eastAsia="宋体" w:hAnsi="Times New Roman"/>
                <w:sz w:val="22"/>
              </w:rPr>
            </w:pPr>
            <w:del w:id="2049" w:author="amend" w:date="2021-11-18T21:27:00Z">
              <w:r>
                <w:rPr>
                  <w:rFonts w:ascii="Times New Roman" w:eastAsia="宋体" w:hAnsi="Times New Roman"/>
                  <w:sz w:val="22"/>
                </w:rPr>
                <w:delText>Pyruvate dehydrogenase E1 component subunit alpha-1</w:delText>
              </w:r>
            </w:del>
          </w:p>
        </w:tc>
      </w:tr>
      <w:tr w:rsidR="00000000" w14:paraId="33383C56" w14:textId="77777777">
        <w:trPr>
          <w:del w:id="2050" w:author="amend" w:date="2021-11-18T21:27:00Z"/>
        </w:trPr>
        <w:tc>
          <w:tcPr>
            <w:tcW w:w="730" w:type="dxa"/>
            <w:tcBorders>
              <w:top w:val="nil"/>
              <w:left w:val="nil"/>
              <w:bottom w:val="nil"/>
              <w:right w:val="nil"/>
            </w:tcBorders>
          </w:tcPr>
          <w:p w14:paraId="27BA0F33" w14:textId="77777777" w:rsidR="00000000" w:rsidRDefault="00EF23C0">
            <w:pPr>
              <w:rPr>
                <w:del w:id="2051" w:author="amend" w:date="2021-11-18T21:27:00Z"/>
                <w:rFonts w:ascii="Times New Roman" w:eastAsia="宋体" w:hAnsi="Times New Roman"/>
                <w:sz w:val="22"/>
              </w:rPr>
            </w:pPr>
          </w:p>
        </w:tc>
        <w:tc>
          <w:tcPr>
            <w:tcW w:w="3225" w:type="dxa"/>
            <w:tcBorders>
              <w:top w:val="nil"/>
              <w:left w:val="nil"/>
              <w:bottom w:val="nil"/>
              <w:right w:val="nil"/>
            </w:tcBorders>
          </w:tcPr>
          <w:p w14:paraId="27E5E933" w14:textId="77777777" w:rsidR="00000000" w:rsidRDefault="00EF23C0">
            <w:pPr>
              <w:rPr>
                <w:del w:id="2052" w:author="amend" w:date="2021-11-18T21:27:00Z"/>
                <w:rFonts w:ascii="Times New Roman" w:eastAsia="宋体" w:hAnsi="Times New Roman"/>
                <w:sz w:val="22"/>
              </w:rPr>
            </w:pPr>
            <w:del w:id="2053" w:author="amend" w:date="2021-11-18T21:27:00Z">
              <w:r>
                <w:rPr>
                  <w:rFonts w:ascii="Times New Roman" w:eastAsia="宋体" w:hAnsi="Times New Roman"/>
                  <w:sz w:val="22"/>
                </w:rPr>
                <w:delText>Maker01552</w:delText>
              </w:r>
            </w:del>
          </w:p>
        </w:tc>
        <w:tc>
          <w:tcPr>
            <w:tcW w:w="2602" w:type="dxa"/>
            <w:tcBorders>
              <w:top w:val="nil"/>
              <w:left w:val="nil"/>
              <w:bottom w:val="nil"/>
              <w:right w:val="nil"/>
            </w:tcBorders>
            <w:vAlign w:val="center"/>
          </w:tcPr>
          <w:p w14:paraId="3A3022EB" w14:textId="77777777" w:rsidR="00000000" w:rsidRDefault="00EF23C0">
            <w:pPr>
              <w:rPr>
                <w:del w:id="2054" w:author="amend" w:date="2021-11-18T21:27:00Z"/>
                <w:rFonts w:ascii="Times New Roman" w:eastAsia="宋体" w:hAnsi="Times New Roman"/>
                <w:sz w:val="22"/>
              </w:rPr>
            </w:pPr>
            <w:del w:id="2055" w:author="amend" w:date="2021-11-18T21:27:00Z">
              <w:r>
                <w:rPr>
                  <w:rFonts w:ascii="Times New Roman" w:eastAsia="宋体" w:hAnsi="Times New Roman"/>
                  <w:sz w:val="22"/>
                </w:rPr>
                <w:delText>0.78169506</w:delText>
              </w:r>
            </w:del>
          </w:p>
        </w:tc>
        <w:tc>
          <w:tcPr>
            <w:tcW w:w="0" w:type="auto"/>
            <w:vMerge/>
            <w:tcBorders>
              <w:top w:val="nil"/>
              <w:left w:val="nil"/>
              <w:bottom w:val="nil"/>
              <w:right w:val="nil"/>
            </w:tcBorders>
            <w:vAlign w:val="center"/>
          </w:tcPr>
          <w:p w14:paraId="63B85F98" w14:textId="77777777" w:rsidR="00000000" w:rsidRDefault="00EF23C0">
            <w:pPr>
              <w:rPr>
                <w:del w:id="2056" w:author="amend" w:date="2021-11-18T21:27:00Z"/>
                <w:rFonts w:ascii="Times New Roman" w:eastAsia="宋体" w:hAnsi="Times New Roman"/>
                <w:sz w:val="22"/>
              </w:rPr>
            </w:pPr>
          </w:p>
        </w:tc>
      </w:tr>
      <w:tr w:rsidR="00000000" w14:paraId="756F0893" w14:textId="77777777">
        <w:trPr>
          <w:del w:id="2057" w:author="amend" w:date="2021-11-18T21:27:00Z"/>
        </w:trPr>
        <w:tc>
          <w:tcPr>
            <w:tcW w:w="730" w:type="dxa"/>
            <w:tcBorders>
              <w:top w:val="nil"/>
              <w:left w:val="nil"/>
              <w:bottom w:val="nil"/>
              <w:right w:val="nil"/>
            </w:tcBorders>
          </w:tcPr>
          <w:p w14:paraId="0F6F7B39" w14:textId="77777777" w:rsidR="00000000" w:rsidRDefault="00EF23C0">
            <w:pPr>
              <w:rPr>
                <w:del w:id="2058" w:author="amend" w:date="2021-11-18T21:27:00Z"/>
                <w:rFonts w:ascii="Times New Roman" w:eastAsia="宋体" w:hAnsi="Times New Roman"/>
                <w:sz w:val="22"/>
              </w:rPr>
            </w:pPr>
          </w:p>
        </w:tc>
        <w:tc>
          <w:tcPr>
            <w:tcW w:w="3225" w:type="dxa"/>
            <w:tcBorders>
              <w:top w:val="nil"/>
              <w:left w:val="nil"/>
              <w:bottom w:val="nil"/>
              <w:right w:val="nil"/>
            </w:tcBorders>
          </w:tcPr>
          <w:p w14:paraId="42D6F43A" w14:textId="77777777" w:rsidR="00000000" w:rsidRDefault="00EF23C0">
            <w:pPr>
              <w:rPr>
                <w:del w:id="2059" w:author="amend" w:date="2021-11-18T21:27:00Z"/>
                <w:rFonts w:ascii="Times New Roman" w:eastAsia="宋体" w:hAnsi="Times New Roman"/>
                <w:sz w:val="22"/>
              </w:rPr>
            </w:pPr>
            <w:del w:id="2060" w:author="amend" w:date="2021-11-18T21:27:00Z">
              <w:r>
                <w:rPr>
                  <w:rFonts w:ascii="Times New Roman" w:eastAsia="宋体" w:hAnsi="Times New Roman"/>
                  <w:sz w:val="22"/>
                </w:rPr>
                <w:delText>Maker01602</w:delText>
              </w:r>
            </w:del>
          </w:p>
        </w:tc>
        <w:tc>
          <w:tcPr>
            <w:tcW w:w="2602" w:type="dxa"/>
            <w:tcBorders>
              <w:top w:val="nil"/>
              <w:left w:val="nil"/>
              <w:bottom w:val="nil"/>
              <w:right w:val="nil"/>
            </w:tcBorders>
            <w:vAlign w:val="center"/>
          </w:tcPr>
          <w:p w14:paraId="4B642997" w14:textId="77777777" w:rsidR="00000000" w:rsidRDefault="00EF23C0">
            <w:pPr>
              <w:rPr>
                <w:del w:id="2061" w:author="amend" w:date="2021-11-18T21:27:00Z"/>
                <w:rFonts w:ascii="Times New Roman" w:eastAsia="宋体" w:hAnsi="Times New Roman"/>
                <w:sz w:val="22"/>
              </w:rPr>
            </w:pPr>
            <w:del w:id="2062" w:author="amend" w:date="2021-11-18T21:27:00Z">
              <w:r>
                <w:rPr>
                  <w:rFonts w:ascii="Times New Roman" w:eastAsia="宋体" w:hAnsi="Times New Roman"/>
                  <w:sz w:val="22"/>
                </w:rPr>
                <w:delText>0.524704651</w:delText>
              </w:r>
            </w:del>
          </w:p>
        </w:tc>
        <w:tc>
          <w:tcPr>
            <w:tcW w:w="0" w:type="auto"/>
            <w:vMerge/>
            <w:tcBorders>
              <w:top w:val="nil"/>
              <w:left w:val="nil"/>
              <w:bottom w:val="nil"/>
              <w:right w:val="nil"/>
            </w:tcBorders>
            <w:vAlign w:val="center"/>
          </w:tcPr>
          <w:p w14:paraId="5C9C5B7F" w14:textId="77777777" w:rsidR="00000000" w:rsidRDefault="00EF23C0">
            <w:pPr>
              <w:rPr>
                <w:del w:id="2063" w:author="amend" w:date="2021-11-18T21:27:00Z"/>
                <w:rFonts w:ascii="Times New Roman" w:eastAsia="宋体" w:hAnsi="Times New Roman"/>
                <w:sz w:val="22"/>
              </w:rPr>
            </w:pPr>
          </w:p>
        </w:tc>
      </w:tr>
      <w:tr w:rsidR="00000000" w14:paraId="6B15482E" w14:textId="77777777">
        <w:trPr>
          <w:del w:id="2064" w:author="amend" w:date="2021-11-18T21:27:00Z"/>
        </w:trPr>
        <w:tc>
          <w:tcPr>
            <w:tcW w:w="730" w:type="dxa"/>
            <w:tcBorders>
              <w:top w:val="nil"/>
              <w:left w:val="nil"/>
              <w:bottom w:val="nil"/>
              <w:right w:val="nil"/>
            </w:tcBorders>
          </w:tcPr>
          <w:p w14:paraId="3FA8EFC1" w14:textId="77777777" w:rsidR="00000000" w:rsidRDefault="00EF23C0">
            <w:pPr>
              <w:rPr>
                <w:del w:id="2065" w:author="amend" w:date="2021-11-18T21:27:00Z"/>
                <w:rFonts w:ascii="Times New Roman" w:eastAsia="宋体" w:hAnsi="Times New Roman"/>
                <w:sz w:val="22"/>
              </w:rPr>
            </w:pPr>
          </w:p>
        </w:tc>
        <w:tc>
          <w:tcPr>
            <w:tcW w:w="3225" w:type="dxa"/>
            <w:tcBorders>
              <w:top w:val="nil"/>
              <w:left w:val="nil"/>
              <w:bottom w:val="nil"/>
              <w:right w:val="nil"/>
            </w:tcBorders>
          </w:tcPr>
          <w:p w14:paraId="4F029ECC" w14:textId="77777777" w:rsidR="00000000" w:rsidRDefault="00EF23C0">
            <w:pPr>
              <w:rPr>
                <w:del w:id="2066" w:author="amend" w:date="2021-11-18T21:27:00Z"/>
                <w:rFonts w:ascii="Times New Roman" w:eastAsia="宋体" w:hAnsi="Times New Roman"/>
                <w:sz w:val="22"/>
              </w:rPr>
            </w:pPr>
            <w:del w:id="2067" w:author="amend" w:date="2021-11-18T21:27:00Z">
              <w:r>
                <w:rPr>
                  <w:rFonts w:ascii="Times New Roman" w:eastAsia="宋体" w:hAnsi="Times New Roman"/>
                  <w:sz w:val="22"/>
                </w:rPr>
                <w:delText>TRINITY_DN4291_c0_g1</w:delText>
              </w:r>
            </w:del>
          </w:p>
        </w:tc>
        <w:tc>
          <w:tcPr>
            <w:tcW w:w="2602" w:type="dxa"/>
            <w:tcBorders>
              <w:top w:val="nil"/>
              <w:left w:val="nil"/>
              <w:bottom w:val="nil"/>
              <w:right w:val="nil"/>
            </w:tcBorders>
            <w:vAlign w:val="center"/>
          </w:tcPr>
          <w:p w14:paraId="3292D03A" w14:textId="77777777" w:rsidR="00000000" w:rsidRDefault="00EF23C0">
            <w:pPr>
              <w:rPr>
                <w:del w:id="2068" w:author="amend" w:date="2021-11-18T21:27:00Z"/>
                <w:rFonts w:ascii="Times New Roman" w:eastAsia="宋体" w:hAnsi="Times New Roman"/>
                <w:sz w:val="22"/>
              </w:rPr>
            </w:pPr>
            <w:del w:id="2069" w:author="amend" w:date="2021-11-18T21:27:00Z">
              <w:r>
                <w:rPr>
                  <w:rFonts w:ascii="Times New Roman" w:eastAsia="宋体" w:hAnsi="Times New Roman"/>
                  <w:sz w:val="22"/>
                </w:rPr>
                <w:delText>0.000275486</w:delText>
              </w:r>
            </w:del>
          </w:p>
        </w:tc>
        <w:tc>
          <w:tcPr>
            <w:tcW w:w="6838" w:type="dxa"/>
            <w:vMerge w:val="restart"/>
            <w:tcBorders>
              <w:top w:val="nil"/>
              <w:left w:val="nil"/>
              <w:bottom w:val="nil"/>
              <w:right w:val="nil"/>
            </w:tcBorders>
          </w:tcPr>
          <w:p w14:paraId="454B0BEC" w14:textId="77777777" w:rsidR="00000000" w:rsidRDefault="00EF23C0">
            <w:pPr>
              <w:rPr>
                <w:del w:id="2070" w:author="amend" w:date="2021-11-18T21:27:00Z"/>
                <w:rFonts w:ascii="Times New Roman" w:eastAsia="宋体" w:hAnsi="Times New Roman"/>
                <w:sz w:val="22"/>
              </w:rPr>
            </w:pPr>
            <w:del w:id="2071" w:author="amend" w:date="2021-11-18T21:27:00Z">
              <w:r>
                <w:rPr>
                  <w:rFonts w:ascii="Times New Roman" w:eastAsia="宋体" w:hAnsi="Times New Roman"/>
                  <w:sz w:val="22"/>
                </w:rPr>
                <w:delText>Carotene biosynthesis-related protein CBR</w:delText>
              </w:r>
            </w:del>
          </w:p>
        </w:tc>
      </w:tr>
      <w:tr w:rsidR="00000000" w14:paraId="78292A4F" w14:textId="77777777">
        <w:trPr>
          <w:trHeight w:val="320"/>
          <w:del w:id="2072" w:author="amend" w:date="2021-11-18T21:27:00Z"/>
        </w:trPr>
        <w:tc>
          <w:tcPr>
            <w:tcW w:w="730" w:type="dxa"/>
            <w:tcBorders>
              <w:top w:val="nil"/>
              <w:left w:val="nil"/>
              <w:bottom w:val="nil"/>
              <w:right w:val="nil"/>
            </w:tcBorders>
          </w:tcPr>
          <w:p w14:paraId="2A7EF8AF" w14:textId="77777777" w:rsidR="00000000" w:rsidRDefault="00EF23C0">
            <w:pPr>
              <w:rPr>
                <w:del w:id="2073" w:author="amend" w:date="2021-11-18T21:27:00Z"/>
                <w:rFonts w:ascii="Times New Roman" w:eastAsia="宋体" w:hAnsi="Times New Roman"/>
                <w:sz w:val="22"/>
              </w:rPr>
            </w:pPr>
          </w:p>
        </w:tc>
        <w:tc>
          <w:tcPr>
            <w:tcW w:w="3225" w:type="dxa"/>
            <w:tcBorders>
              <w:top w:val="nil"/>
              <w:left w:val="nil"/>
              <w:bottom w:val="nil"/>
              <w:right w:val="nil"/>
            </w:tcBorders>
          </w:tcPr>
          <w:p w14:paraId="641721AC" w14:textId="77777777" w:rsidR="00000000" w:rsidRDefault="00EF23C0">
            <w:pPr>
              <w:rPr>
                <w:del w:id="2074" w:author="amend" w:date="2021-11-18T21:27:00Z"/>
                <w:rFonts w:ascii="Times New Roman" w:eastAsia="宋体" w:hAnsi="Times New Roman"/>
                <w:sz w:val="22"/>
              </w:rPr>
            </w:pPr>
            <w:del w:id="2075" w:author="amend" w:date="2021-11-18T21:27:00Z">
              <w:r>
                <w:rPr>
                  <w:rFonts w:ascii="Times New Roman" w:eastAsia="宋体" w:hAnsi="Times New Roman"/>
                  <w:sz w:val="22"/>
                </w:rPr>
                <w:delText>Maker06868</w:delText>
              </w:r>
            </w:del>
          </w:p>
        </w:tc>
        <w:tc>
          <w:tcPr>
            <w:tcW w:w="2602" w:type="dxa"/>
            <w:tcBorders>
              <w:top w:val="nil"/>
              <w:left w:val="nil"/>
              <w:bottom w:val="nil"/>
              <w:right w:val="nil"/>
            </w:tcBorders>
            <w:vAlign w:val="center"/>
          </w:tcPr>
          <w:p w14:paraId="6673A3FD" w14:textId="77777777" w:rsidR="00000000" w:rsidRDefault="00EF23C0">
            <w:pPr>
              <w:rPr>
                <w:del w:id="2076" w:author="amend" w:date="2021-11-18T21:27:00Z"/>
                <w:rFonts w:ascii="Times New Roman" w:eastAsia="宋体" w:hAnsi="Times New Roman"/>
                <w:sz w:val="22"/>
              </w:rPr>
            </w:pPr>
            <w:del w:id="2077" w:author="amend" w:date="2021-11-18T21:27:00Z">
              <w:r>
                <w:rPr>
                  <w:rFonts w:ascii="Times New Roman" w:eastAsia="宋体" w:hAnsi="Times New Roman"/>
                  <w:sz w:val="22"/>
                </w:rPr>
                <w:delText>0.108646242</w:delText>
              </w:r>
            </w:del>
          </w:p>
        </w:tc>
        <w:tc>
          <w:tcPr>
            <w:tcW w:w="0" w:type="auto"/>
            <w:vMerge/>
            <w:tcBorders>
              <w:top w:val="nil"/>
              <w:left w:val="nil"/>
              <w:bottom w:val="nil"/>
              <w:right w:val="nil"/>
            </w:tcBorders>
            <w:vAlign w:val="center"/>
          </w:tcPr>
          <w:p w14:paraId="7D671F50" w14:textId="77777777" w:rsidR="00000000" w:rsidRDefault="00EF23C0">
            <w:pPr>
              <w:rPr>
                <w:del w:id="2078" w:author="amend" w:date="2021-11-18T21:27:00Z"/>
                <w:rFonts w:ascii="Times New Roman" w:eastAsia="宋体" w:hAnsi="Times New Roman"/>
                <w:sz w:val="22"/>
              </w:rPr>
            </w:pPr>
          </w:p>
        </w:tc>
      </w:tr>
      <w:tr w:rsidR="00000000" w14:paraId="0C79CF51" w14:textId="77777777">
        <w:trPr>
          <w:del w:id="2079" w:author="amend" w:date="2021-11-18T21:27:00Z"/>
        </w:trPr>
        <w:tc>
          <w:tcPr>
            <w:tcW w:w="730" w:type="dxa"/>
            <w:tcBorders>
              <w:top w:val="nil"/>
              <w:left w:val="nil"/>
              <w:bottom w:val="nil"/>
              <w:right w:val="nil"/>
            </w:tcBorders>
          </w:tcPr>
          <w:p w14:paraId="5E49086A" w14:textId="77777777" w:rsidR="00000000" w:rsidRDefault="00EF23C0">
            <w:pPr>
              <w:rPr>
                <w:del w:id="2080" w:author="amend" w:date="2021-11-18T21:27:00Z"/>
                <w:rFonts w:ascii="Times New Roman" w:eastAsia="宋体" w:hAnsi="Times New Roman"/>
                <w:sz w:val="22"/>
              </w:rPr>
            </w:pPr>
          </w:p>
        </w:tc>
        <w:tc>
          <w:tcPr>
            <w:tcW w:w="3225" w:type="dxa"/>
            <w:tcBorders>
              <w:top w:val="nil"/>
              <w:left w:val="nil"/>
              <w:bottom w:val="nil"/>
              <w:right w:val="nil"/>
            </w:tcBorders>
          </w:tcPr>
          <w:p w14:paraId="32D4C41E" w14:textId="77777777" w:rsidR="00000000" w:rsidRDefault="00EF23C0">
            <w:pPr>
              <w:rPr>
                <w:del w:id="2081" w:author="amend" w:date="2021-11-18T21:27:00Z"/>
                <w:rFonts w:ascii="Times New Roman" w:eastAsia="宋体" w:hAnsi="Times New Roman"/>
                <w:sz w:val="22"/>
              </w:rPr>
            </w:pPr>
            <w:del w:id="2082" w:author="amend" w:date="2021-11-18T21:27:00Z">
              <w:r>
                <w:rPr>
                  <w:rFonts w:ascii="Times New Roman" w:eastAsia="宋体" w:hAnsi="Times New Roman"/>
                  <w:sz w:val="22"/>
                </w:rPr>
                <w:delText>TRINITY_DN135</w:delText>
              </w:r>
              <w:r>
                <w:rPr>
                  <w:rFonts w:ascii="Times New Roman" w:eastAsia="宋体" w:hAnsi="Times New Roman"/>
                  <w:sz w:val="22"/>
                </w:rPr>
                <w:delText>00_c0_g1</w:delText>
              </w:r>
            </w:del>
          </w:p>
        </w:tc>
        <w:tc>
          <w:tcPr>
            <w:tcW w:w="2602" w:type="dxa"/>
            <w:tcBorders>
              <w:top w:val="nil"/>
              <w:left w:val="nil"/>
              <w:bottom w:val="nil"/>
              <w:right w:val="nil"/>
            </w:tcBorders>
            <w:vAlign w:val="center"/>
          </w:tcPr>
          <w:p w14:paraId="2774852C" w14:textId="77777777" w:rsidR="00000000" w:rsidRDefault="00EF23C0">
            <w:pPr>
              <w:rPr>
                <w:del w:id="2083" w:author="amend" w:date="2021-11-18T21:27:00Z"/>
                <w:rFonts w:ascii="Times New Roman" w:eastAsia="宋体" w:hAnsi="Times New Roman"/>
                <w:sz w:val="22"/>
              </w:rPr>
            </w:pPr>
            <w:del w:id="2084" w:author="amend" w:date="2021-11-18T21:27:00Z">
              <w:r>
                <w:rPr>
                  <w:rFonts w:ascii="Times New Roman" w:eastAsia="宋体" w:hAnsi="Times New Roman"/>
                  <w:sz w:val="22"/>
                </w:rPr>
                <w:delText>0.494012506</w:delText>
              </w:r>
            </w:del>
          </w:p>
        </w:tc>
        <w:tc>
          <w:tcPr>
            <w:tcW w:w="6838" w:type="dxa"/>
            <w:vMerge w:val="restart"/>
            <w:tcBorders>
              <w:top w:val="nil"/>
              <w:left w:val="nil"/>
              <w:bottom w:val="nil"/>
              <w:right w:val="nil"/>
            </w:tcBorders>
          </w:tcPr>
          <w:p w14:paraId="3C25AD65" w14:textId="77777777" w:rsidR="00000000" w:rsidRDefault="00EF23C0">
            <w:pPr>
              <w:rPr>
                <w:del w:id="2085" w:author="amend" w:date="2021-11-18T21:27:00Z"/>
                <w:rFonts w:ascii="Times New Roman" w:eastAsia="宋体" w:hAnsi="Times New Roman"/>
                <w:sz w:val="22"/>
              </w:rPr>
            </w:pPr>
            <w:del w:id="2086" w:author="amend" w:date="2021-11-18T21:27:00Z">
              <w:r>
                <w:rPr>
                  <w:rFonts w:ascii="Times New Roman" w:eastAsia="宋体" w:hAnsi="Times New Roman"/>
                  <w:sz w:val="22"/>
                </w:rPr>
                <w:delText>Eukaryotic translation initiation factor 5A-2</w:delText>
              </w:r>
            </w:del>
          </w:p>
        </w:tc>
      </w:tr>
      <w:tr w:rsidR="00000000" w14:paraId="143ED2AE" w14:textId="77777777">
        <w:trPr>
          <w:del w:id="2087" w:author="amend" w:date="2021-11-18T21:27:00Z"/>
        </w:trPr>
        <w:tc>
          <w:tcPr>
            <w:tcW w:w="730" w:type="dxa"/>
            <w:tcBorders>
              <w:top w:val="nil"/>
              <w:left w:val="nil"/>
              <w:bottom w:val="nil"/>
              <w:right w:val="nil"/>
            </w:tcBorders>
          </w:tcPr>
          <w:p w14:paraId="3812FED0" w14:textId="77777777" w:rsidR="00000000" w:rsidRDefault="00EF23C0">
            <w:pPr>
              <w:rPr>
                <w:del w:id="2088" w:author="amend" w:date="2021-11-18T21:27:00Z"/>
                <w:rFonts w:ascii="Times New Roman" w:eastAsia="宋体" w:hAnsi="Times New Roman"/>
                <w:sz w:val="22"/>
              </w:rPr>
            </w:pPr>
          </w:p>
        </w:tc>
        <w:tc>
          <w:tcPr>
            <w:tcW w:w="3225" w:type="dxa"/>
            <w:tcBorders>
              <w:top w:val="nil"/>
              <w:left w:val="nil"/>
              <w:bottom w:val="nil"/>
              <w:right w:val="nil"/>
            </w:tcBorders>
          </w:tcPr>
          <w:p w14:paraId="4BC647BB" w14:textId="77777777" w:rsidR="00000000" w:rsidRDefault="00EF23C0">
            <w:pPr>
              <w:rPr>
                <w:del w:id="2089" w:author="amend" w:date="2021-11-18T21:27:00Z"/>
                <w:rFonts w:ascii="Times New Roman" w:eastAsia="宋体" w:hAnsi="Times New Roman"/>
                <w:sz w:val="22"/>
              </w:rPr>
            </w:pPr>
            <w:del w:id="2090" w:author="amend" w:date="2021-11-18T21:27:00Z">
              <w:r>
                <w:rPr>
                  <w:rFonts w:ascii="Times New Roman" w:eastAsia="宋体" w:hAnsi="Times New Roman"/>
                  <w:sz w:val="22"/>
                </w:rPr>
                <w:delText>Maker05539</w:delText>
              </w:r>
            </w:del>
          </w:p>
        </w:tc>
        <w:tc>
          <w:tcPr>
            <w:tcW w:w="2602" w:type="dxa"/>
            <w:tcBorders>
              <w:top w:val="nil"/>
              <w:left w:val="nil"/>
              <w:bottom w:val="nil"/>
              <w:right w:val="nil"/>
            </w:tcBorders>
            <w:vAlign w:val="center"/>
          </w:tcPr>
          <w:p w14:paraId="10BAA66E" w14:textId="77777777" w:rsidR="00000000" w:rsidRDefault="00EF23C0">
            <w:pPr>
              <w:rPr>
                <w:del w:id="2091" w:author="amend" w:date="2021-11-18T21:27:00Z"/>
                <w:rFonts w:ascii="Times New Roman" w:eastAsia="宋体" w:hAnsi="Times New Roman"/>
                <w:sz w:val="22"/>
              </w:rPr>
            </w:pPr>
            <w:del w:id="2092" w:author="amend" w:date="2021-11-18T21:27:00Z">
              <w:r>
                <w:rPr>
                  <w:rFonts w:ascii="Times New Roman" w:eastAsia="宋体" w:hAnsi="Times New Roman"/>
                  <w:sz w:val="22"/>
                </w:rPr>
                <w:delText>0.006772045</w:delText>
              </w:r>
            </w:del>
          </w:p>
        </w:tc>
        <w:tc>
          <w:tcPr>
            <w:tcW w:w="0" w:type="auto"/>
            <w:vMerge/>
            <w:tcBorders>
              <w:top w:val="nil"/>
              <w:left w:val="nil"/>
              <w:bottom w:val="nil"/>
              <w:right w:val="nil"/>
            </w:tcBorders>
            <w:vAlign w:val="center"/>
          </w:tcPr>
          <w:p w14:paraId="638F871A" w14:textId="77777777" w:rsidR="00000000" w:rsidRDefault="00EF23C0">
            <w:pPr>
              <w:rPr>
                <w:del w:id="2093" w:author="amend" w:date="2021-11-18T21:27:00Z"/>
                <w:rFonts w:ascii="Times New Roman" w:eastAsia="宋体" w:hAnsi="Times New Roman"/>
                <w:sz w:val="22"/>
              </w:rPr>
            </w:pPr>
          </w:p>
        </w:tc>
      </w:tr>
      <w:tr w:rsidR="00000000" w14:paraId="6B661C1B" w14:textId="77777777">
        <w:trPr>
          <w:del w:id="2094" w:author="amend" w:date="2021-11-18T21:27:00Z"/>
        </w:trPr>
        <w:tc>
          <w:tcPr>
            <w:tcW w:w="730" w:type="dxa"/>
            <w:tcBorders>
              <w:top w:val="nil"/>
              <w:left w:val="nil"/>
              <w:bottom w:val="nil"/>
              <w:right w:val="nil"/>
            </w:tcBorders>
          </w:tcPr>
          <w:p w14:paraId="492515B5" w14:textId="77777777" w:rsidR="00000000" w:rsidRDefault="00EF23C0">
            <w:pPr>
              <w:rPr>
                <w:del w:id="2095" w:author="amend" w:date="2021-11-18T21:27:00Z"/>
                <w:rFonts w:ascii="Times New Roman" w:eastAsia="宋体" w:hAnsi="Times New Roman"/>
                <w:sz w:val="22"/>
              </w:rPr>
            </w:pPr>
          </w:p>
        </w:tc>
        <w:tc>
          <w:tcPr>
            <w:tcW w:w="3225" w:type="dxa"/>
            <w:tcBorders>
              <w:top w:val="nil"/>
              <w:left w:val="nil"/>
              <w:bottom w:val="nil"/>
              <w:right w:val="nil"/>
            </w:tcBorders>
          </w:tcPr>
          <w:p w14:paraId="2EBE98F2" w14:textId="77777777" w:rsidR="00000000" w:rsidRDefault="00EF23C0">
            <w:pPr>
              <w:rPr>
                <w:del w:id="2096" w:author="amend" w:date="2021-11-18T21:27:00Z"/>
                <w:rFonts w:ascii="Times New Roman" w:eastAsia="宋体" w:hAnsi="Times New Roman"/>
                <w:sz w:val="22"/>
              </w:rPr>
            </w:pPr>
            <w:del w:id="2097" w:author="amend" w:date="2021-11-18T21:27:00Z">
              <w:r>
                <w:rPr>
                  <w:rFonts w:ascii="Times New Roman" w:eastAsia="宋体" w:hAnsi="Times New Roman"/>
                  <w:sz w:val="22"/>
                </w:rPr>
                <w:delText>TRINITY_DN6114_c0_g5</w:delText>
              </w:r>
            </w:del>
          </w:p>
        </w:tc>
        <w:tc>
          <w:tcPr>
            <w:tcW w:w="2602" w:type="dxa"/>
            <w:tcBorders>
              <w:top w:val="nil"/>
              <w:left w:val="nil"/>
              <w:bottom w:val="nil"/>
              <w:right w:val="nil"/>
            </w:tcBorders>
            <w:vAlign w:val="center"/>
          </w:tcPr>
          <w:p w14:paraId="60FE4DBC" w14:textId="77777777" w:rsidR="00000000" w:rsidRDefault="00EF23C0">
            <w:pPr>
              <w:rPr>
                <w:del w:id="2098" w:author="amend" w:date="2021-11-18T21:27:00Z"/>
                <w:rFonts w:ascii="Times New Roman" w:eastAsia="宋体" w:hAnsi="Times New Roman"/>
                <w:sz w:val="22"/>
              </w:rPr>
            </w:pPr>
            <w:del w:id="2099" w:author="amend" w:date="2021-11-18T21:27:00Z">
              <w:r>
                <w:rPr>
                  <w:rFonts w:ascii="Times New Roman" w:eastAsia="宋体" w:hAnsi="Times New Roman"/>
                  <w:sz w:val="22"/>
                </w:rPr>
                <w:delText>0.369399908</w:delText>
              </w:r>
            </w:del>
          </w:p>
        </w:tc>
        <w:tc>
          <w:tcPr>
            <w:tcW w:w="6838" w:type="dxa"/>
            <w:vMerge w:val="restart"/>
            <w:tcBorders>
              <w:top w:val="nil"/>
              <w:left w:val="nil"/>
              <w:bottom w:val="nil"/>
              <w:right w:val="nil"/>
            </w:tcBorders>
          </w:tcPr>
          <w:p w14:paraId="16F90CA0" w14:textId="77777777" w:rsidR="00000000" w:rsidRDefault="00EF23C0">
            <w:pPr>
              <w:rPr>
                <w:del w:id="2100" w:author="amend" w:date="2021-11-18T21:27:00Z"/>
                <w:rFonts w:ascii="Times New Roman" w:eastAsia="宋体" w:hAnsi="Times New Roman"/>
                <w:sz w:val="22"/>
              </w:rPr>
            </w:pPr>
            <w:del w:id="2101" w:author="amend" w:date="2021-11-18T21:27:00Z">
              <w:r>
                <w:rPr>
                  <w:rFonts w:ascii="Times New Roman" w:eastAsia="宋体" w:hAnsi="Times New Roman"/>
                  <w:sz w:val="22"/>
                </w:rPr>
                <w:delText>Metacaspase-6</w:delText>
              </w:r>
            </w:del>
          </w:p>
        </w:tc>
      </w:tr>
      <w:tr w:rsidR="00000000" w14:paraId="3882CEBF" w14:textId="77777777">
        <w:trPr>
          <w:del w:id="2102" w:author="amend" w:date="2021-11-18T21:27:00Z"/>
        </w:trPr>
        <w:tc>
          <w:tcPr>
            <w:tcW w:w="730" w:type="dxa"/>
            <w:tcBorders>
              <w:top w:val="nil"/>
              <w:left w:val="nil"/>
              <w:bottom w:val="nil"/>
              <w:right w:val="nil"/>
            </w:tcBorders>
          </w:tcPr>
          <w:p w14:paraId="47512AAC" w14:textId="77777777" w:rsidR="00000000" w:rsidRDefault="00EF23C0">
            <w:pPr>
              <w:rPr>
                <w:del w:id="2103" w:author="amend" w:date="2021-11-18T21:27:00Z"/>
                <w:rFonts w:ascii="Times New Roman" w:eastAsia="宋体" w:hAnsi="Times New Roman"/>
                <w:sz w:val="22"/>
              </w:rPr>
            </w:pPr>
          </w:p>
        </w:tc>
        <w:tc>
          <w:tcPr>
            <w:tcW w:w="3225" w:type="dxa"/>
            <w:tcBorders>
              <w:top w:val="nil"/>
              <w:left w:val="nil"/>
              <w:bottom w:val="nil"/>
              <w:right w:val="nil"/>
            </w:tcBorders>
          </w:tcPr>
          <w:p w14:paraId="0FDEF3DC" w14:textId="77777777" w:rsidR="00000000" w:rsidRDefault="00EF23C0">
            <w:pPr>
              <w:rPr>
                <w:del w:id="2104" w:author="amend" w:date="2021-11-18T21:27:00Z"/>
                <w:rFonts w:ascii="Times New Roman" w:eastAsia="宋体" w:hAnsi="Times New Roman"/>
                <w:sz w:val="22"/>
              </w:rPr>
            </w:pPr>
            <w:del w:id="2105" w:author="amend" w:date="2021-11-18T21:27:00Z">
              <w:r>
                <w:rPr>
                  <w:rFonts w:ascii="Times New Roman" w:eastAsia="宋体" w:hAnsi="Times New Roman"/>
                  <w:sz w:val="22"/>
                </w:rPr>
                <w:delText>Maker03683</w:delText>
              </w:r>
            </w:del>
          </w:p>
        </w:tc>
        <w:tc>
          <w:tcPr>
            <w:tcW w:w="2602" w:type="dxa"/>
            <w:tcBorders>
              <w:top w:val="nil"/>
              <w:left w:val="nil"/>
              <w:bottom w:val="nil"/>
              <w:right w:val="nil"/>
            </w:tcBorders>
            <w:vAlign w:val="center"/>
          </w:tcPr>
          <w:p w14:paraId="773DFD8F" w14:textId="77777777" w:rsidR="00000000" w:rsidRDefault="00EF23C0">
            <w:pPr>
              <w:rPr>
                <w:del w:id="2106" w:author="amend" w:date="2021-11-18T21:27:00Z"/>
                <w:rFonts w:ascii="Times New Roman" w:eastAsia="宋体" w:hAnsi="Times New Roman"/>
                <w:sz w:val="22"/>
              </w:rPr>
            </w:pPr>
            <w:del w:id="2107" w:author="amend" w:date="2021-11-18T21:27:00Z">
              <w:r>
                <w:rPr>
                  <w:rFonts w:ascii="Times New Roman" w:eastAsia="宋体" w:hAnsi="Times New Roman"/>
                  <w:sz w:val="22"/>
                </w:rPr>
                <w:delText>0.005028815</w:delText>
              </w:r>
            </w:del>
          </w:p>
        </w:tc>
        <w:tc>
          <w:tcPr>
            <w:tcW w:w="0" w:type="auto"/>
            <w:vMerge/>
            <w:tcBorders>
              <w:top w:val="nil"/>
              <w:left w:val="nil"/>
              <w:bottom w:val="nil"/>
              <w:right w:val="nil"/>
            </w:tcBorders>
            <w:vAlign w:val="center"/>
          </w:tcPr>
          <w:p w14:paraId="20355176" w14:textId="77777777" w:rsidR="00000000" w:rsidRDefault="00EF23C0">
            <w:pPr>
              <w:rPr>
                <w:del w:id="2108" w:author="amend" w:date="2021-11-18T21:27:00Z"/>
                <w:rFonts w:ascii="Times New Roman" w:eastAsia="宋体" w:hAnsi="Times New Roman"/>
                <w:sz w:val="22"/>
              </w:rPr>
            </w:pPr>
          </w:p>
        </w:tc>
      </w:tr>
      <w:tr w:rsidR="00000000" w14:paraId="41587239" w14:textId="77777777">
        <w:trPr>
          <w:del w:id="2109" w:author="amend" w:date="2021-11-18T21:27:00Z"/>
        </w:trPr>
        <w:tc>
          <w:tcPr>
            <w:tcW w:w="730" w:type="dxa"/>
            <w:tcBorders>
              <w:top w:val="nil"/>
              <w:left w:val="nil"/>
              <w:bottom w:val="nil"/>
              <w:right w:val="nil"/>
            </w:tcBorders>
          </w:tcPr>
          <w:p w14:paraId="0D4235AE" w14:textId="77777777" w:rsidR="00000000" w:rsidRDefault="00EF23C0">
            <w:pPr>
              <w:rPr>
                <w:del w:id="2110" w:author="amend" w:date="2021-11-18T21:27:00Z"/>
                <w:rFonts w:ascii="Times New Roman" w:eastAsia="宋体" w:hAnsi="Times New Roman"/>
                <w:sz w:val="22"/>
              </w:rPr>
            </w:pPr>
          </w:p>
        </w:tc>
        <w:tc>
          <w:tcPr>
            <w:tcW w:w="3225" w:type="dxa"/>
            <w:tcBorders>
              <w:top w:val="nil"/>
              <w:left w:val="nil"/>
              <w:bottom w:val="nil"/>
              <w:right w:val="nil"/>
            </w:tcBorders>
          </w:tcPr>
          <w:p w14:paraId="401201D8" w14:textId="77777777" w:rsidR="00000000" w:rsidRDefault="00EF23C0">
            <w:pPr>
              <w:rPr>
                <w:del w:id="2111" w:author="amend" w:date="2021-11-18T21:27:00Z"/>
                <w:rFonts w:ascii="Times New Roman" w:eastAsia="宋体" w:hAnsi="Times New Roman"/>
                <w:sz w:val="22"/>
              </w:rPr>
            </w:pPr>
            <w:del w:id="2112" w:author="amend" w:date="2021-11-18T21:27:00Z">
              <w:r>
                <w:rPr>
                  <w:rFonts w:ascii="Times New Roman" w:eastAsia="宋体" w:hAnsi="Times New Roman"/>
                  <w:sz w:val="22"/>
                </w:rPr>
                <w:delText>TRINITY_DN5269_c0_g3</w:delText>
              </w:r>
            </w:del>
          </w:p>
        </w:tc>
        <w:tc>
          <w:tcPr>
            <w:tcW w:w="2602" w:type="dxa"/>
            <w:tcBorders>
              <w:top w:val="nil"/>
              <w:left w:val="nil"/>
              <w:bottom w:val="nil"/>
              <w:right w:val="nil"/>
            </w:tcBorders>
            <w:vAlign w:val="center"/>
          </w:tcPr>
          <w:p w14:paraId="0DDD86B3" w14:textId="77777777" w:rsidR="00000000" w:rsidRDefault="00EF23C0">
            <w:pPr>
              <w:rPr>
                <w:del w:id="2113" w:author="amend" w:date="2021-11-18T21:27:00Z"/>
                <w:rFonts w:ascii="Times New Roman" w:eastAsia="宋体" w:hAnsi="Times New Roman"/>
                <w:sz w:val="22"/>
              </w:rPr>
            </w:pPr>
            <w:del w:id="2114" w:author="amend" w:date="2021-11-18T21:27:00Z">
              <w:r>
                <w:rPr>
                  <w:rFonts w:ascii="Times New Roman" w:eastAsia="宋体" w:hAnsi="Times New Roman"/>
                  <w:sz w:val="22"/>
                </w:rPr>
                <w:delText>0.000248919</w:delText>
              </w:r>
            </w:del>
          </w:p>
        </w:tc>
        <w:tc>
          <w:tcPr>
            <w:tcW w:w="6838" w:type="dxa"/>
            <w:vMerge w:val="restart"/>
            <w:tcBorders>
              <w:top w:val="nil"/>
              <w:left w:val="nil"/>
              <w:bottom w:val="nil"/>
              <w:right w:val="nil"/>
            </w:tcBorders>
          </w:tcPr>
          <w:p w14:paraId="06854298" w14:textId="77777777" w:rsidR="00000000" w:rsidRDefault="00EF23C0">
            <w:pPr>
              <w:rPr>
                <w:del w:id="2115" w:author="amend" w:date="2021-11-18T21:27:00Z"/>
                <w:rFonts w:ascii="Times New Roman" w:eastAsia="宋体" w:hAnsi="Times New Roman"/>
                <w:sz w:val="22"/>
              </w:rPr>
            </w:pPr>
            <w:del w:id="2116" w:author="amend" w:date="2021-11-18T21:27:00Z">
              <w:r>
                <w:rPr>
                  <w:rFonts w:ascii="Times New Roman" w:eastAsia="宋体" w:hAnsi="Times New Roman"/>
                  <w:sz w:val="22"/>
                </w:rPr>
                <w:delText>Cytochrome P450 97B2</w:delText>
              </w:r>
            </w:del>
          </w:p>
        </w:tc>
      </w:tr>
      <w:tr w:rsidR="00000000" w14:paraId="7FC015E1" w14:textId="77777777">
        <w:trPr>
          <w:del w:id="2117" w:author="amend" w:date="2021-11-18T21:27:00Z"/>
        </w:trPr>
        <w:tc>
          <w:tcPr>
            <w:tcW w:w="730" w:type="dxa"/>
            <w:tcBorders>
              <w:top w:val="nil"/>
              <w:left w:val="nil"/>
              <w:bottom w:val="nil"/>
              <w:right w:val="nil"/>
            </w:tcBorders>
          </w:tcPr>
          <w:p w14:paraId="7922C69A" w14:textId="77777777" w:rsidR="00000000" w:rsidRDefault="00EF23C0">
            <w:pPr>
              <w:rPr>
                <w:del w:id="2118" w:author="amend" w:date="2021-11-18T21:27:00Z"/>
                <w:rFonts w:ascii="Times New Roman" w:eastAsia="宋体" w:hAnsi="Times New Roman"/>
                <w:sz w:val="22"/>
              </w:rPr>
            </w:pPr>
          </w:p>
        </w:tc>
        <w:tc>
          <w:tcPr>
            <w:tcW w:w="3225" w:type="dxa"/>
            <w:tcBorders>
              <w:top w:val="nil"/>
              <w:left w:val="nil"/>
              <w:bottom w:val="nil"/>
              <w:right w:val="nil"/>
            </w:tcBorders>
          </w:tcPr>
          <w:p w14:paraId="4629F03D" w14:textId="77777777" w:rsidR="00000000" w:rsidRDefault="00EF23C0">
            <w:pPr>
              <w:rPr>
                <w:del w:id="2119" w:author="amend" w:date="2021-11-18T21:27:00Z"/>
                <w:rFonts w:ascii="Times New Roman" w:eastAsia="宋体" w:hAnsi="Times New Roman"/>
                <w:sz w:val="22"/>
              </w:rPr>
            </w:pPr>
            <w:del w:id="2120" w:author="amend" w:date="2021-11-18T21:27:00Z">
              <w:r>
                <w:rPr>
                  <w:rFonts w:ascii="Times New Roman" w:eastAsia="宋体" w:hAnsi="Times New Roman"/>
                  <w:sz w:val="22"/>
                </w:rPr>
                <w:delText>TRINITY_DN5045_c0_g1</w:delText>
              </w:r>
            </w:del>
          </w:p>
        </w:tc>
        <w:tc>
          <w:tcPr>
            <w:tcW w:w="2602" w:type="dxa"/>
            <w:tcBorders>
              <w:top w:val="nil"/>
              <w:left w:val="nil"/>
              <w:bottom w:val="nil"/>
              <w:right w:val="nil"/>
            </w:tcBorders>
            <w:vAlign w:val="center"/>
          </w:tcPr>
          <w:p w14:paraId="51F23C62" w14:textId="77777777" w:rsidR="00000000" w:rsidRDefault="00EF23C0">
            <w:pPr>
              <w:rPr>
                <w:del w:id="2121" w:author="amend" w:date="2021-11-18T21:27:00Z"/>
                <w:rFonts w:ascii="Times New Roman" w:eastAsia="宋体" w:hAnsi="Times New Roman"/>
                <w:sz w:val="22"/>
              </w:rPr>
            </w:pPr>
            <w:del w:id="2122" w:author="amend" w:date="2021-11-18T21:27:00Z">
              <w:r>
                <w:rPr>
                  <w:rFonts w:ascii="Times New Roman" w:eastAsia="宋体" w:hAnsi="Times New Roman"/>
                  <w:sz w:val="22"/>
                </w:rPr>
                <w:delText>0.4391310</w:delText>
              </w:r>
              <w:r>
                <w:rPr>
                  <w:rFonts w:ascii="Times New Roman" w:eastAsia="宋体" w:hAnsi="Times New Roman"/>
                  <w:sz w:val="22"/>
                </w:rPr>
                <w:delText>44</w:delText>
              </w:r>
            </w:del>
          </w:p>
        </w:tc>
        <w:tc>
          <w:tcPr>
            <w:tcW w:w="0" w:type="auto"/>
            <w:vMerge/>
            <w:tcBorders>
              <w:top w:val="nil"/>
              <w:left w:val="nil"/>
              <w:bottom w:val="nil"/>
              <w:right w:val="nil"/>
            </w:tcBorders>
            <w:vAlign w:val="center"/>
          </w:tcPr>
          <w:p w14:paraId="55036ED7" w14:textId="77777777" w:rsidR="00000000" w:rsidRDefault="00EF23C0">
            <w:pPr>
              <w:rPr>
                <w:del w:id="2123" w:author="amend" w:date="2021-11-18T21:27:00Z"/>
                <w:rFonts w:ascii="Times New Roman" w:eastAsia="宋体" w:hAnsi="Times New Roman"/>
                <w:sz w:val="22"/>
              </w:rPr>
            </w:pPr>
          </w:p>
        </w:tc>
      </w:tr>
      <w:tr w:rsidR="00000000" w14:paraId="1AC1A4A5" w14:textId="77777777">
        <w:trPr>
          <w:del w:id="2124" w:author="amend" w:date="2021-11-18T21:27:00Z"/>
        </w:trPr>
        <w:tc>
          <w:tcPr>
            <w:tcW w:w="730" w:type="dxa"/>
            <w:tcBorders>
              <w:top w:val="nil"/>
              <w:left w:val="nil"/>
              <w:bottom w:val="nil"/>
              <w:right w:val="nil"/>
            </w:tcBorders>
          </w:tcPr>
          <w:p w14:paraId="07144889" w14:textId="77777777" w:rsidR="00000000" w:rsidRDefault="00EF23C0">
            <w:pPr>
              <w:rPr>
                <w:del w:id="2125" w:author="amend" w:date="2021-11-18T21:27:00Z"/>
                <w:rFonts w:ascii="Times New Roman" w:eastAsia="宋体" w:hAnsi="Times New Roman"/>
                <w:sz w:val="22"/>
              </w:rPr>
            </w:pPr>
          </w:p>
        </w:tc>
        <w:tc>
          <w:tcPr>
            <w:tcW w:w="3225" w:type="dxa"/>
            <w:tcBorders>
              <w:top w:val="nil"/>
              <w:left w:val="nil"/>
              <w:bottom w:val="nil"/>
              <w:right w:val="nil"/>
            </w:tcBorders>
          </w:tcPr>
          <w:p w14:paraId="302F638C" w14:textId="77777777" w:rsidR="00000000" w:rsidRDefault="00EF23C0">
            <w:pPr>
              <w:rPr>
                <w:del w:id="2126" w:author="amend" w:date="2021-11-18T21:27:00Z"/>
                <w:rFonts w:ascii="Times New Roman" w:eastAsia="宋体" w:hAnsi="Times New Roman"/>
                <w:sz w:val="22"/>
              </w:rPr>
            </w:pPr>
            <w:del w:id="2127" w:author="amend" w:date="2021-11-18T21:27:00Z">
              <w:r>
                <w:rPr>
                  <w:rFonts w:ascii="Times New Roman" w:eastAsia="宋体" w:hAnsi="Times New Roman"/>
                  <w:sz w:val="22"/>
                </w:rPr>
                <w:delText>Maker04272</w:delText>
              </w:r>
            </w:del>
          </w:p>
        </w:tc>
        <w:tc>
          <w:tcPr>
            <w:tcW w:w="2602" w:type="dxa"/>
            <w:tcBorders>
              <w:top w:val="nil"/>
              <w:left w:val="nil"/>
              <w:bottom w:val="nil"/>
              <w:right w:val="nil"/>
            </w:tcBorders>
            <w:vAlign w:val="center"/>
          </w:tcPr>
          <w:p w14:paraId="250AB90B" w14:textId="77777777" w:rsidR="00000000" w:rsidRDefault="00EF23C0">
            <w:pPr>
              <w:rPr>
                <w:del w:id="2128" w:author="amend" w:date="2021-11-18T21:27:00Z"/>
                <w:rFonts w:ascii="Times New Roman" w:eastAsia="宋体" w:hAnsi="Times New Roman"/>
                <w:sz w:val="22"/>
              </w:rPr>
            </w:pPr>
            <w:del w:id="2129" w:author="amend" w:date="2021-11-18T21:27:00Z">
              <w:r>
                <w:rPr>
                  <w:rFonts w:ascii="Times New Roman" w:eastAsia="宋体" w:hAnsi="Times New Roman"/>
                  <w:sz w:val="22"/>
                </w:rPr>
                <w:delText>0.8739708</w:delText>
              </w:r>
            </w:del>
          </w:p>
        </w:tc>
        <w:tc>
          <w:tcPr>
            <w:tcW w:w="0" w:type="auto"/>
            <w:vMerge/>
            <w:tcBorders>
              <w:top w:val="nil"/>
              <w:left w:val="nil"/>
              <w:bottom w:val="nil"/>
              <w:right w:val="nil"/>
            </w:tcBorders>
            <w:vAlign w:val="center"/>
          </w:tcPr>
          <w:p w14:paraId="2769A3E7" w14:textId="77777777" w:rsidR="00000000" w:rsidRDefault="00EF23C0">
            <w:pPr>
              <w:rPr>
                <w:del w:id="2130" w:author="amend" w:date="2021-11-18T21:27:00Z"/>
                <w:rFonts w:ascii="Times New Roman" w:eastAsia="宋体" w:hAnsi="Times New Roman"/>
                <w:sz w:val="22"/>
              </w:rPr>
            </w:pPr>
          </w:p>
        </w:tc>
      </w:tr>
      <w:tr w:rsidR="00000000" w14:paraId="3AEFEE3D" w14:textId="77777777">
        <w:trPr>
          <w:del w:id="2131" w:author="amend" w:date="2021-11-18T21:27:00Z"/>
        </w:trPr>
        <w:tc>
          <w:tcPr>
            <w:tcW w:w="730" w:type="dxa"/>
            <w:tcBorders>
              <w:top w:val="nil"/>
              <w:left w:val="nil"/>
              <w:bottom w:val="nil"/>
              <w:right w:val="nil"/>
            </w:tcBorders>
          </w:tcPr>
          <w:p w14:paraId="11D60B9C" w14:textId="77777777" w:rsidR="00000000" w:rsidRDefault="00EF23C0">
            <w:pPr>
              <w:rPr>
                <w:del w:id="2132" w:author="amend" w:date="2021-11-18T21:27:00Z"/>
                <w:rFonts w:ascii="Times New Roman" w:eastAsia="宋体" w:hAnsi="Times New Roman"/>
                <w:sz w:val="22"/>
              </w:rPr>
            </w:pPr>
          </w:p>
        </w:tc>
        <w:tc>
          <w:tcPr>
            <w:tcW w:w="3225" w:type="dxa"/>
            <w:tcBorders>
              <w:top w:val="nil"/>
              <w:left w:val="nil"/>
              <w:bottom w:val="nil"/>
              <w:right w:val="nil"/>
            </w:tcBorders>
          </w:tcPr>
          <w:p w14:paraId="5B8825F4" w14:textId="77777777" w:rsidR="00000000" w:rsidRDefault="00EF23C0">
            <w:pPr>
              <w:rPr>
                <w:del w:id="2133" w:author="amend" w:date="2021-11-18T21:27:00Z"/>
                <w:rFonts w:ascii="Times New Roman" w:eastAsia="宋体" w:hAnsi="Times New Roman"/>
                <w:sz w:val="22"/>
              </w:rPr>
            </w:pPr>
            <w:del w:id="2134" w:author="amend" w:date="2021-11-18T21:27:00Z">
              <w:r>
                <w:rPr>
                  <w:rFonts w:ascii="Times New Roman" w:eastAsia="宋体" w:hAnsi="Times New Roman"/>
                  <w:sz w:val="22"/>
                </w:rPr>
                <w:delText>TRINITY_DN2547_c0_g1</w:delText>
              </w:r>
            </w:del>
          </w:p>
        </w:tc>
        <w:tc>
          <w:tcPr>
            <w:tcW w:w="2602" w:type="dxa"/>
            <w:tcBorders>
              <w:top w:val="nil"/>
              <w:left w:val="nil"/>
              <w:bottom w:val="nil"/>
              <w:right w:val="nil"/>
            </w:tcBorders>
            <w:vAlign w:val="center"/>
          </w:tcPr>
          <w:p w14:paraId="1124EA05" w14:textId="77777777" w:rsidR="00000000" w:rsidRDefault="00EF23C0">
            <w:pPr>
              <w:rPr>
                <w:del w:id="2135" w:author="amend" w:date="2021-11-18T21:27:00Z"/>
                <w:rFonts w:ascii="Times New Roman" w:eastAsia="宋体" w:hAnsi="Times New Roman"/>
                <w:sz w:val="22"/>
              </w:rPr>
            </w:pPr>
            <w:del w:id="2136" w:author="amend" w:date="2021-11-18T21:27:00Z">
              <w:r>
                <w:rPr>
                  <w:rFonts w:ascii="Times New Roman" w:eastAsia="宋体" w:hAnsi="Times New Roman"/>
                  <w:sz w:val="22"/>
                </w:rPr>
                <w:delText>0.009187703</w:delText>
              </w:r>
            </w:del>
          </w:p>
        </w:tc>
        <w:tc>
          <w:tcPr>
            <w:tcW w:w="6838" w:type="dxa"/>
            <w:vMerge w:val="restart"/>
            <w:tcBorders>
              <w:top w:val="nil"/>
              <w:left w:val="nil"/>
              <w:bottom w:val="single" w:sz="4" w:space="0" w:color="auto"/>
              <w:right w:val="nil"/>
            </w:tcBorders>
          </w:tcPr>
          <w:p w14:paraId="50327644" w14:textId="77777777" w:rsidR="00000000" w:rsidRDefault="00EF23C0">
            <w:pPr>
              <w:rPr>
                <w:del w:id="2137" w:author="amend" w:date="2021-11-18T21:27:00Z"/>
                <w:rFonts w:ascii="Times New Roman" w:eastAsia="宋体" w:hAnsi="Times New Roman"/>
                <w:sz w:val="22"/>
              </w:rPr>
            </w:pPr>
            <w:del w:id="2138" w:author="amend" w:date="2021-11-18T21:27:00Z">
              <w:r>
                <w:rPr>
                  <w:rFonts w:ascii="Times New Roman" w:eastAsia="宋体" w:hAnsi="Times New Roman"/>
                  <w:sz w:val="22"/>
                </w:rPr>
                <w:delText>Probable pre-mRNA-splicing factor ATP-dependent RNA helicase DEAH3</w:delText>
              </w:r>
            </w:del>
          </w:p>
        </w:tc>
      </w:tr>
      <w:tr w:rsidR="00000000" w14:paraId="74122E93" w14:textId="77777777">
        <w:trPr>
          <w:del w:id="2139" w:author="amend" w:date="2021-11-18T21:27:00Z"/>
        </w:trPr>
        <w:tc>
          <w:tcPr>
            <w:tcW w:w="730" w:type="dxa"/>
            <w:tcBorders>
              <w:top w:val="nil"/>
              <w:left w:val="nil"/>
              <w:bottom w:val="single" w:sz="8" w:space="0" w:color="auto"/>
              <w:right w:val="nil"/>
            </w:tcBorders>
          </w:tcPr>
          <w:p w14:paraId="21936457" w14:textId="77777777" w:rsidR="00000000" w:rsidRDefault="00EF23C0">
            <w:pPr>
              <w:rPr>
                <w:del w:id="2140" w:author="amend" w:date="2021-11-18T21:27:00Z"/>
                <w:rFonts w:ascii="Times New Roman" w:eastAsia="宋体" w:hAnsi="Times New Roman"/>
                <w:sz w:val="22"/>
              </w:rPr>
            </w:pPr>
          </w:p>
        </w:tc>
        <w:tc>
          <w:tcPr>
            <w:tcW w:w="3225" w:type="dxa"/>
            <w:tcBorders>
              <w:top w:val="nil"/>
              <w:left w:val="nil"/>
              <w:bottom w:val="single" w:sz="8" w:space="0" w:color="auto"/>
              <w:right w:val="nil"/>
            </w:tcBorders>
          </w:tcPr>
          <w:p w14:paraId="2E7D30B4" w14:textId="77777777" w:rsidR="00000000" w:rsidRDefault="00EF23C0">
            <w:pPr>
              <w:rPr>
                <w:del w:id="2141" w:author="amend" w:date="2021-11-18T21:27:00Z"/>
                <w:rFonts w:ascii="Times New Roman" w:eastAsia="宋体" w:hAnsi="Times New Roman"/>
                <w:sz w:val="22"/>
              </w:rPr>
            </w:pPr>
            <w:del w:id="2142" w:author="amend" w:date="2021-11-18T21:27:00Z">
              <w:r>
                <w:rPr>
                  <w:rFonts w:ascii="Times New Roman" w:eastAsia="宋体" w:hAnsi="Times New Roman"/>
                  <w:sz w:val="22"/>
                </w:rPr>
                <w:delText>Maker02383</w:delText>
              </w:r>
            </w:del>
          </w:p>
        </w:tc>
        <w:tc>
          <w:tcPr>
            <w:tcW w:w="2602" w:type="dxa"/>
            <w:tcBorders>
              <w:top w:val="nil"/>
              <w:left w:val="nil"/>
              <w:bottom w:val="single" w:sz="8" w:space="0" w:color="auto"/>
              <w:right w:val="nil"/>
            </w:tcBorders>
            <w:vAlign w:val="center"/>
          </w:tcPr>
          <w:p w14:paraId="13C22DBA" w14:textId="77777777" w:rsidR="00000000" w:rsidRDefault="00EF23C0">
            <w:pPr>
              <w:rPr>
                <w:del w:id="2143" w:author="amend" w:date="2021-11-18T21:27:00Z"/>
                <w:rFonts w:ascii="Times New Roman" w:eastAsia="宋体" w:hAnsi="Times New Roman"/>
                <w:sz w:val="22"/>
              </w:rPr>
            </w:pPr>
            <w:del w:id="2144" w:author="amend" w:date="2021-11-18T21:27:00Z">
              <w:r>
                <w:rPr>
                  <w:rFonts w:ascii="Times New Roman" w:eastAsia="宋体" w:hAnsi="Times New Roman"/>
                  <w:sz w:val="22"/>
                </w:rPr>
                <w:delText>0.006184113</w:delText>
              </w:r>
            </w:del>
          </w:p>
        </w:tc>
        <w:tc>
          <w:tcPr>
            <w:tcW w:w="0" w:type="auto"/>
            <w:vMerge/>
            <w:tcBorders>
              <w:top w:val="nil"/>
              <w:left w:val="nil"/>
              <w:bottom w:val="single" w:sz="8" w:space="0" w:color="auto"/>
              <w:right w:val="nil"/>
            </w:tcBorders>
            <w:vAlign w:val="center"/>
          </w:tcPr>
          <w:p w14:paraId="1B610539" w14:textId="77777777" w:rsidR="00000000" w:rsidRDefault="00EF23C0">
            <w:pPr>
              <w:rPr>
                <w:del w:id="2145" w:author="amend" w:date="2021-11-18T21:27:00Z"/>
                <w:rFonts w:ascii="Times New Roman" w:eastAsia="宋体" w:hAnsi="Times New Roman"/>
                <w:sz w:val="22"/>
              </w:rPr>
            </w:pPr>
          </w:p>
        </w:tc>
      </w:tr>
    </w:tbl>
    <w:p w14:paraId="05A59F0E" w14:textId="77777777" w:rsidR="00F63099" w:rsidRPr="00AB7531" w:rsidRDefault="00874CFD" w:rsidP="00874CFD">
      <w:pPr>
        <w:jc w:val="center"/>
        <w:rPr>
          <w:ins w:id="2146" w:author="amend" w:date="2021-11-18T21:27:00Z"/>
          <w:rFonts w:ascii="Times New Roman" w:hAnsi="Times New Roman"/>
          <w:noProof/>
          <w:szCs w:val="21"/>
        </w:rPr>
      </w:pPr>
      <w:ins w:id="2147" w:author="amend" w:date="2021-11-18T21:27:00Z">
        <w:r w:rsidRPr="00AB7531">
          <w:rPr>
            <w:rFonts w:ascii="Times New Roman" w:hAnsi="Times New Roman"/>
            <w:noProof/>
            <w:szCs w:val="21"/>
          </w:rPr>
          <w:pict w14:anchorId="6341BB3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301.5pt;height:301.5pt;visibility:visible">
              <v:imagedata r:id="rId10" o:title=""/>
            </v:shape>
          </w:pict>
        </w:r>
      </w:ins>
    </w:p>
    <w:p w14:paraId="3DD3988E" w14:textId="77777777" w:rsidR="00FA3A08" w:rsidRPr="007810A1" w:rsidRDefault="00EE1668" w:rsidP="00FA3A08">
      <w:pPr>
        <w:widowControl/>
        <w:spacing w:line="360" w:lineRule="auto"/>
        <w:jc w:val="left"/>
        <w:rPr>
          <w:ins w:id="2148" w:author="amend" w:date="2021-11-18T21:27:00Z"/>
          <w:rFonts w:ascii="Times New Roman" w:hAnsi="Times New Roman"/>
          <w:b/>
          <w:bCs/>
          <w:color w:val="131413"/>
          <w:kern w:val="0"/>
          <w:sz w:val="24"/>
          <w:szCs w:val="24"/>
        </w:rPr>
      </w:pPr>
      <w:ins w:id="2149" w:author="amend" w:date="2021-11-18T21:27:00Z">
        <w:r w:rsidRPr="00AB7531">
          <w:rPr>
            <w:rFonts w:ascii="Times New Roman" w:eastAsia="宋体" w:hAnsi="Times New Roman"/>
            <w:szCs w:val="21"/>
          </w:rPr>
          <w:br w:type="page"/>
        </w:r>
        <w:bookmarkStart w:id="2150" w:name="_Hlk68207947"/>
        <w:r w:rsidR="00FA3A08" w:rsidRPr="007810A1">
          <w:rPr>
            <w:rFonts w:ascii="Times New Roman" w:hAnsi="Times New Roman"/>
            <w:b/>
            <w:bCs/>
            <w:color w:val="131413"/>
            <w:kern w:val="0"/>
            <w:sz w:val="24"/>
            <w:szCs w:val="24"/>
          </w:rPr>
          <w:t>Fig. S2. Volcano map of proteins expressed differently between groups in proteome</w:t>
        </w:r>
      </w:ins>
    </w:p>
    <w:bookmarkEnd w:id="2150"/>
    <w:p w14:paraId="79904976" w14:textId="77777777" w:rsidR="00FA3A08" w:rsidRPr="00F03910" w:rsidRDefault="00FA3A08" w:rsidP="00FA3A08">
      <w:pPr>
        <w:autoSpaceDE w:val="0"/>
        <w:autoSpaceDN w:val="0"/>
        <w:adjustRightInd w:val="0"/>
        <w:spacing w:line="360" w:lineRule="auto"/>
        <w:jc w:val="left"/>
        <w:rPr>
          <w:ins w:id="2151" w:author="amend" w:date="2021-11-18T21:27:00Z"/>
          <w:rFonts w:ascii="Times New Roman" w:eastAsia="宋体" w:hAnsi="Times New Roman"/>
          <w:color w:val="000000"/>
          <w:kern w:val="0"/>
          <w:szCs w:val="21"/>
        </w:rPr>
      </w:pPr>
      <w:ins w:id="2152" w:author="amend" w:date="2021-11-18T21:27:00Z">
        <w:r w:rsidRPr="00F03910">
          <w:rPr>
            <w:rFonts w:ascii="Times New Roman" w:eastAsia="宋体" w:hAnsi="Times New Roman"/>
            <w:color w:val="000000"/>
            <w:kern w:val="0"/>
            <w:szCs w:val="21"/>
          </w:rPr>
          <w:t xml:space="preserve">The horizontal axis </w:t>
        </w:r>
        <w:r>
          <w:rPr>
            <w:rFonts w:ascii="Times New Roman" w:eastAsia="宋体" w:hAnsi="Times New Roman"/>
            <w:color w:val="000000"/>
            <w:kern w:val="0"/>
            <w:szCs w:val="21"/>
          </w:rPr>
          <w:t>wa</w:t>
        </w:r>
        <w:r w:rsidRPr="00F03910">
          <w:rPr>
            <w:rFonts w:ascii="Times New Roman" w:eastAsia="宋体" w:hAnsi="Times New Roman"/>
            <w:color w:val="000000"/>
            <w:kern w:val="0"/>
            <w:szCs w:val="21"/>
          </w:rPr>
          <w:t>s the fold-change</w:t>
        </w:r>
        <w:r w:rsidRPr="00F03910">
          <w:rPr>
            <w:rFonts w:ascii="Times New Roman" w:eastAsia="宋体" w:hAnsi="Times New Roman" w:hint="eastAsia"/>
            <w:color w:val="000000"/>
            <w:kern w:val="0"/>
            <w:szCs w:val="21"/>
          </w:rPr>
          <w:t xml:space="preserve"> </w:t>
        </w:r>
        <w:r w:rsidRPr="00F03910">
          <w:rPr>
            <w:rFonts w:ascii="Times New Roman" w:eastAsia="宋体" w:hAnsi="Times New Roman"/>
            <w:color w:val="000000"/>
            <w:kern w:val="0"/>
            <w:szCs w:val="21"/>
          </w:rPr>
          <w:t>(log</w:t>
        </w:r>
        <w:r w:rsidRPr="00F03910">
          <w:rPr>
            <w:rFonts w:ascii="Times New Roman" w:eastAsia="宋体" w:hAnsi="Times New Roman" w:hint="eastAsia"/>
            <w:color w:val="000000"/>
            <w:kern w:val="0"/>
            <w:szCs w:val="21"/>
          </w:rPr>
          <w:t>2</w:t>
        </w:r>
        <w:r w:rsidRPr="00F03910">
          <w:rPr>
            <w:rFonts w:ascii="Times New Roman" w:eastAsia="宋体" w:hAnsi="Times New Roman"/>
            <w:color w:val="000000"/>
            <w:kern w:val="0"/>
            <w:szCs w:val="21"/>
          </w:rPr>
          <w:t xml:space="preserve"> (</w:t>
        </w:r>
        <w:r w:rsidRPr="00F03910">
          <w:rPr>
            <w:rFonts w:ascii="Times New Roman" w:eastAsia="宋体" w:hAnsi="Times New Roman" w:hint="eastAsia"/>
            <w:color w:val="000000"/>
            <w:kern w:val="0"/>
            <w:szCs w:val="21"/>
          </w:rPr>
          <w:t xml:space="preserve">ratio of </w:t>
        </w:r>
        <w:r w:rsidRPr="00F03910">
          <w:rPr>
            <w:rFonts w:ascii="Times New Roman" w:eastAsia="宋体" w:hAnsi="Times New Roman"/>
            <w:color w:val="000000"/>
            <w:kern w:val="0"/>
            <w:szCs w:val="21"/>
          </w:rPr>
          <w:t xml:space="preserve">T/C)) value of protein expression difference between samples of different groups, and the vertical axis </w:t>
        </w:r>
        <w:r>
          <w:rPr>
            <w:rFonts w:ascii="Times New Roman" w:eastAsia="宋体" w:hAnsi="Times New Roman"/>
            <w:color w:val="000000"/>
            <w:kern w:val="0"/>
            <w:szCs w:val="21"/>
          </w:rPr>
          <w:t>wa</w:t>
        </w:r>
        <w:r w:rsidRPr="00F03910">
          <w:rPr>
            <w:rFonts w:ascii="Times New Roman" w:eastAsia="宋体" w:hAnsi="Times New Roman"/>
            <w:color w:val="000000"/>
            <w:kern w:val="0"/>
            <w:szCs w:val="21"/>
          </w:rPr>
          <w:t xml:space="preserve">s the </w:t>
        </w:r>
        <w:r>
          <w:rPr>
            <w:rFonts w:ascii="Times New Roman" w:eastAsia="宋体" w:hAnsi="Times New Roman"/>
            <w:color w:val="000000"/>
            <w:kern w:val="0"/>
            <w:szCs w:val="21"/>
          </w:rPr>
          <w:t>-</w:t>
        </w:r>
        <w:r w:rsidRPr="00F03910">
          <w:rPr>
            <w:rFonts w:ascii="Times New Roman" w:eastAsia="宋体" w:hAnsi="Times New Roman"/>
            <w:color w:val="000000"/>
            <w:kern w:val="0"/>
            <w:szCs w:val="21"/>
          </w:rPr>
          <w:t>log</w:t>
        </w:r>
        <w:r w:rsidRPr="00F03910">
          <w:rPr>
            <w:rFonts w:ascii="Times New Roman" w:eastAsia="宋体" w:hAnsi="Times New Roman" w:hint="eastAsia"/>
            <w:color w:val="000000"/>
            <w:kern w:val="0"/>
            <w:szCs w:val="21"/>
          </w:rPr>
          <w:t>10</w:t>
        </w:r>
        <w:r>
          <w:rPr>
            <w:rFonts w:ascii="Times New Roman" w:eastAsia="宋体" w:hAnsi="Times New Roman"/>
            <w:color w:val="000000"/>
            <w:kern w:val="0"/>
            <w:szCs w:val="21"/>
          </w:rPr>
          <w:t>(</w:t>
        </w:r>
        <w:r w:rsidRPr="00FA3A08">
          <w:rPr>
            <w:rFonts w:ascii="Times New Roman" w:eastAsia="宋体" w:hAnsi="Times New Roman"/>
            <w:i/>
            <w:iCs/>
            <w:color w:val="000000"/>
            <w:kern w:val="0"/>
            <w:szCs w:val="21"/>
          </w:rPr>
          <w:t>p</w:t>
        </w:r>
        <w:r>
          <w:rPr>
            <w:rFonts w:ascii="Times New Roman" w:eastAsia="宋体" w:hAnsi="Times New Roman"/>
            <w:color w:val="000000"/>
            <w:kern w:val="0"/>
            <w:szCs w:val="21"/>
          </w:rPr>
          <w:t>-v</w:t>
        </w:r>
        <w:r w:rsidRPr="00F03910">
          <w:rPr>
            <w:rFonts w:ascii="Times New Roman" w:eastAsia="宋体" w:hAnsi="Times New Roman"/>
            <w:color w:val="000000"/>
            <w:kern w:val="0"/>
            <w:szCs w:val="21"/>
          </w:rPr>
          <w:t>alue</w:t>
        </w:r>
        <w:r>
          <w:rPr>
            <w:rFonts w:ascii="Times New Roman" w:eastAsia="宋体" w:hAnsi="Times New Roman"/>
            <w:color w:val="000000"/>
            <w:kern w:val="0"/>
            <w:szCs w:val="21"/>
          </w:rPr>
          <w:t>)</w:t>
        </w:r>
        <w:r w:rsidRPr="00F03910">
          <w:rPr>
            <w:rFonts w:ascii="Times New Roman" w:eastAsia="宋体" w:hAnsi="Times New Roman"/>
            <w:color w:val="000000"/>
            <w:kern w:val="0"/>
            <w:szCs w:val="21"/>
          </w:rPr>
          <w:t xml:space="preserve"> representing the statistical significance of protein expression change</w:t>
        </w:r>
        <w:r>
          <w:rPr>
            <w:rFonts w:ascii="Times New Roman" w:eastAsia="宋体" w:hAnsi="Times New Roman"/>
            <w:color w:val="000000"/>
            <w:kern w:val="0"/>
            <w:szCs w:val="21"/>
          </w:rPr>
          <w:t>s</w:t>
        </w:r>
        <w:r w:rsidRPr="00F03910">
          <w:rPr>
            <w:rFonts w:ascii="Times New Roman" w:eastAsia="宋体" w:hAnsi="Times New Roman"/>
            <w:color w:val="000000"/>
            <w:kern w:val="0"/>
            <w:szCs w:val="21"/>
          </w:rPr>
          <w:t xml:space="preserve">. Each dot represents a gene, with red representing the up-regulated gene, green the down-regulated gene, and </w:t>
        </w:r>
        <w:r w:rsidRPr="00F03910">
          <w:rPr>
            <w:rFonts w:ascii="Times New Roman" w:eastAsia="宋体" w:hAnsi="Times New Roman" w:hint="eastAsia"/>
            <w:color w:val="000000"/>
            <w:kern w:val="0"/>
            <w:szCs w:val="21"/>
          </w:rPr>
          <w:t>brown</w:t>
        </w:r>
        <w:r w:rsidRPr="00F03910">
          <w:rPr>
            <w:rFonts w:ascii="Times New Roman" w:eastAsia="宋体" w:hAnsi="Times New Roman"/>
            <w:color w:val="000000"/>
            <w:kern w:val="0"/>
            <w:szCs w:val="21"/>
          </w:rPr>
          <w:t xml:space="preserve"> the non-differential gene.</w:t>
        </w:r>
        <w:r w:rsidRPr="00F03910">
          <w:rPr>
            <w:rFonts w:ascii="Times New Roman" w:eastAsia="宋体" w:hAnsi="Times New Roman" w:hint="eastAsia"/>
            <w:color w:val="000000"/>
            <w:kern w:val="0"/>
            <w:szCs w:val="21"/>
          </w:rPr>
          <w:t xml:space="preserve"> </w:t>
        </w:r>
      </w:ins>
    </w:p>
    <w:p w14:paraId="2F5F37D1" w14:textId="77777777" w:rsidR="00FA3A08" w:rsidRDefault="00FA3A08">
      <w:pPr>
        <w:rPr>
          <w:ins w:id="2153" w:author="amend" w:date="2021-11-18T21:27:00Z"/>
        </w:rPr>
      </w:pPr>
      <w:ins w:id="2154" w:author="amend" w:date="2021-11-18T21:27:00Z">
        <w:r>
          <w:pict w14:anchorId="6BB884C6">
            <v:shape id="_x0000_i1026" type="#_x0000_t75" style="width:397pt;height:291pt">
              <v:imagedata r:id="rId11" o:title=""/>
            </v:shape>
          </w:pict>
        </w:r>
      </w:ins>
    </w:p>
    <w:p w14:paraId="72ED21D1" w14:textId="77777777" w:rsidR="00F63099" w:rsidRPr="00AB7531" w:rsidRDefault="00F63099" w:rsidP="00FA3A08">
      <w:pPr>
        <w:rPr>
          <w:ins w:id="2155" w:author="amend" w:date="2021-11-18T21:27:00Z"/>
          <w:rFonts w:ascii="Times New Roman" w:hAnsi="Times New Roman"/>
          <w:szCs w:val="21"/>
        </w:rPr>
        <w:sectPr w:rsidR="00F63099" w:rsidRPr="00AB7531">
          <w:pgSz w:w="11906" w:h="16838"/>
          <w:pgMar w:top="1440" w:right="1800" w:bottom="1440" w:left="1800" w:header="851" w:footer="992" w:gutter="0"/>
          <w:cols w:space="720"/>
          <w:docGrid w:type="lines" w:linePitch="312"/>
        </w:sectPr>
      </w:pPr>
    </w:p>
    <w:p w14:paraId="0E37476A" w14:textId="77777777" w:rsidR="00077D14" w:rsidRPr="007810A1" w:rsidRDefault="00077D14" w:rsidP="00077D14">
      <w:pPr>
        <w:widowControl/>
        <w:spacing w:line="360" w:lineRule="auto"/>
        <w:jc w:val="left"/>
        <w:rPr>
          <w:ins w:id="2156" w:author="amend" w:date="2021-11-18T21:27:00Z"/>
          <w:rFonts w:ascii="Times New Roman" w:hAnsi="Times New Roman"/>
          <w:b/>
          <w:bCs/>
          <w:color w:val="131413"/>
          <w:kern w:val="0"/>
          <w:sz w:val="24"/>
          <w:szCs w:val="24"/>
        </w:rPr>
      </w:pPr>
      <w:bookmarkStart w:id="2157" w:name="_Hlk68207984"/>
      <w:ins w:id="2158" w:author="amend" w:date="2021-11-18T21:27:00Z">
        <w:r w:rsidRPr="007810A1">
          <w:rPr>
            <w:rFonts w:ascii="Times New Roman" w:hAnsi="Times New Roman"/>
            <w:b/>
            <w:bCs/>
            <w:color w:val="131413"/>
            <w:kern w:val="0"/>
            <w:sz w:val="24"/>
            <w:szCs w:val="24"/>
          </w:rPr>
          <w:t xml:space="preserve">Fig. </w:t>
        </w:r>
        <w:r>
          <w:rPr>
            <w:rFonts w:ascii="Times New Roman" w:hAnsi="Times New Roman"/>
            <w:b/>
            <w:bCs/>
            <w:color w:val="131413"/>
            <w:kern w:val="0"/>
            <w:sz w:val="24"/>
            <w:szCs w:val="24"/>
          </w:rPr>
          <w:t>S</w:t>
        </w:r>
        <w:r w:rsidR="00FA3A08">
          <w:rPr>
            <w:rFonts w:ascii="Times New Roman" w:hAnsi="Times New Roman"/>
            <w:b/>
            <w:bCs/>
            <w:color w:val="131413"/>
            <w:kern w:val="0"/>
            <w:sz w:val="24"/>
            <w:szCs w:val="24"/>
          </w:rPr>
          <w:t>3</w:t>
        </w:r>
        <w:r>
          <w:rPr>
            <w:rFonts w:ascii="Times New Roman" w:hAnsi="Times New Roman"/>
            <w:b/>
            <w:bCs/>
            <w:color w:val="131413"/>
            <w:kern w:val="0"/>
            <w:sz w:val="24"/>
            <w:szCs w:val="24"/>
          </w:rPr>
          <w:t>.</w:t>
        </w:r>
        <w:r w:rsidRPr="007810A1">
          <w:rPr>
            <w:rFonts w:ascii="Times New Roman" w:hAnsi="Times New Roman"/>
            <w:b/>
            <w:bCs/>
            <w:color w:val="131413"/>
            <w:kern w:val="0"/>
            <w:sz w:val="24"/>
            <w:szCs w:val="24"/>
          </w:rPr>
          <w:t xml:space="preserve"> Orthogonal partial least-squares discriminant analysis of cation group</w:t>
        </w:r>
        <w:r>
          <w:rPr>
            <w:rFonts w:ascii="Times New Roman" w:hAnsi="Times New Roman"/>
            <w:b/>
            <w:bCs/>
            <w:color w:val="131413"/>
            <w:kern w:val="0"/>
            <w:sz w:val="24"/>
            <w:szCs w:val="24"/>
          </w:rPr>
          <w:t xml:space="preserve"> (A)</w:t>
        </w:r>
        <w:r w:rsidRPr="007810A1">
          <w:rPr>
            <w:rFonts w:ascii="Times New Roman" w:hAnsi="Times New Roman"/>
            <w:b/>
            <w:bCs/>
            <w:color w:val="131413"/>
            <w:kern w:val="0"/>
            <w:sz w:val="24"/>
            <w:szCs w:val="24"/>
          </w:rPr>
          <w:t xml:space="preserve"> </w:t>
        </w:r>
        <w:r>
          <w:rPr>
            <w:rFonts w:ascii="Times New Roman" w:hAnsi="Times New Roman" w:hint="eastAsia"/>
            <w:b/>
            <w:bCs/>
            <w:color w:val="131413"/>
            <w:kern w:val="0"/>
            <w:sz w:val="24"/>
            <w:szCs w:val="24"/>
          </w:rPr>
          <w:t>and</w:t>
        </w:r>
        <w:r>
          <w:rPr>
            <w:rFonts w:ascii="Times New Roman" w:hAnsi="Times New Roman"/>
            <w:b/>
            <w:bCs/>
            <w:color w:val="131413"/>
            <w:kern w:val="0"/>
            <w:sz w:val="24"/>
            <w:szCs w:val="24"/>
          </w:rPr>
          <w:t xml:space="preserve"> </w:t>
        </w:r>
        <w:r w:rsidRPr="007810A1">
          <w:rPr>
            <w:rFonts w:ascii="Times New Roman" w:hAnsi="Times New Roman"/>
            <w:b/>
            <w:bCs/>
            <w:color w:val="131413"/>
            <w:kern w:val="0"/>
            <w:sz w:val="24"/>
            <w:szCs w:val="24"/>
          </w:rPr>
          <w:t>anion</w:t>
        </w:r>
        <w:r w:rsidRPr="00077D14">
          <w:rPr>
            <w:rFonts w:ascii="Times New Roman" w:hAnsi="Times New Roman"/>
            <w:b/>
            <w:bCs/>
            <w:color w:val="131413"/>
            <w:kern w:val="0"/>
            <w:sz w:val="24"/>
            <w:szCs w:val="24"/>
          </w:rPr>
          <w:t xml:space="preserve"> </w:t>
        </w:r>
        <w:r w:rsidRPr="007810A1">
          <w:rPr>
            <w:rFonts w:ascii="Times New Roman" w:hAnsi="Times New Roman"/>
            <w:b/>
            <w:bCs/>
            <w:color w:val="131413"/>
            <w:kern w:val="0"/>
            <w:sz w:val="24"/>
            <w:szCs w:val="24"/>
          </w:rPr>
          <w:t>group</w:t>
        </w:r>
        <w:r>
          <w:rPr>
            <w:rFonts w:ascii="Times New Roman" w:hAnsi="Times New Roman"/>
            <w:b/>
            <w:bCs/>
            <w:color w:val="131413"/>
            <w:kern w:val="0"/>
            <w:sz w:val="24"/>
            <w:szCs w:val="24"/>
          </w:rPr>
          <w:t xml:space="preserve"> (B)</w:t>
        </w:r>
        <w:r w:rsidRPr="007810A1">
          <w:rPr>
            <w:rFonts w:ascii="Times New Roman" w:hAnsi="Times New Roman"/>
            <w:b/>
            <w:bCs/>
            <w:color w:val="131413"/>
            <w:kern w:val="0"/>
            <w:sz w:val="24"/>
            <w:szCs w:val="24"/>
          </w:rPr>
          <w:t xml:space="preserve"> in metabolome</w:t>
        </w:r>
        <w:r>
          <w:rPr>
            <w:rFonts w:ascii="Times New Roman" w:hAnsi="Times New Roman"/>
            <w:b/>
            <w:bCs/>
            <w:color w:val="131413"/>
            <w:kern w:val="0"/>
            <w:sz w:val="24"/>
            <w:szCs w:val="24"/>
          </w:rPr>
          <w:t>, respectively</w:t>
        </w:r>
      </w:ins>
    </w:p>
    <w:bookmarkEnd w:id="2157"/>
    <w:p w14:paraId="79BB63FA" w14:textId="77777777" w:rsidR="00077D14" w:rsidRPr="00F03910" w:rsidRDefault="00077D14" w:rsidP="00077D14">
      <w:pPr>
        <w:spacing w:line="360" w:lineRule="auto"/>
        <w:rPr>
          <w:ins w:id="2159" w:author="amend" w:date="2021-11-18T21:27:00Z"/>
          <w:rFonts w:ascii="Times New Roman" w:hAnsi="Times New Roman"/>
          <w:color w:val="131413"/>
          <w:kern w:val="0"/>
          <w:szCs w:val="21"/>
        </w:rPr>
      </w:pPr>
      <w:ins w:id="2160" w:author="amend" w:date="2021-11-18T21:27:00Z">
        <w:r w:rsidRPr="00F03910">
          <w:rPr>
            <w:rFonts w:ascii="Times New Roman" w:hAnsi="Times New Roman"/>
            <w:color w:val="131413"/>
            <w:kern w:val="0"/>
            <w:szCs w:val="21"/>
          </w:rPr>
          <w:t xml:space="preserve">This method </w:t>
        </w:r>
        <w:r>
          <w:rPr>
            <w:rFonts w:ascii="Times New Roman" w:hAnsi="Times New Roman"/>
            <w:color w:val="131413"/>
            <w:kern w:val="0"/>
            <w:szCs w:val="21"/>
          </w:rPr>
          <w:t>wa</w:t>
        </w:r>
        <w:r w:rsidRPr="00F03910">
          <w:rPr>
            <w:rFonts w:ascii="Times New Roman" w:hAnsi="Times New Roman"/>
            <w:color w:val="131413"/>
            <w:kern w:val="0"/>
            <w:szCs w:val="21"/>
          </w:rPr>
          <w:t>s modified on the basis of partial least squares discriminant analysis.</w:t>
        </w:r>
        <w:r>
          <w:rPr>
            <w:rFonts w:ascii="Times New Roman" w:hAnsi="Times New Roman"/>
            <w:color w:val="131413"/>
            <w:kern w:val="0"/>
            <w:szCs w:val="21"/>
          </w:rPr>
          <w:t xml:space="preserve"> </w:t>
        </w:r>
        <w:r w:rsidRPr="000F0788">
          <w:rPr>
            <w:rFonts w:ascii="Times New Roman" w:hAnsi="Times New Roman"/>
            <w:color w:val="131413"/>
            <w:kern w:val="0"/>
            <w:szCs w:val="21"/>
          </w:rPr>
          <w:t xml:space="preserve">The abscissa </w:t>
        </w:r>
        <w:r>
          <w:rPr>
            <w:rFonts w:ascii="Times New Roman" w:hAnsi="Times New Roman"/>
            <w:color w:val="131413"/>
            <w:kern w:val="0"/>
            <w:szCs w:val="21"/>
          </w:rPr>
          <w:t>t</w:t>
        </w:r>
        <w:r w:rsidRPr="000F0788">
          <w:rPr>
            <w:rFonts w:ascii="Times New Roman" w:hAnsi="Times New Roman"/>
            <w:color w:val="131413"/>
            <w:kern w:val="0"/>
            <w:szCs w:val="21"/>
          </w:rPr>
          <w:t>[1] represent</w:t>
        </w:r>
        <w:r>
          <w:rPr>
            <w:rFonts w:ascii="Times New Roman" w:hAnsi="Times New Roman"/>
            <w:color w:val="131413"/>
            <w:kern w:val="0"/>
            <w:szCs w:val="21"/>
          </w:rPr>
          <w:t>ed</w:t>
        </w:r>
        <w:r w:rsidRPr="000F0788">
          <w:rPr>
            <w:rFonts w:ascii="Times New Roman" w:hAnsi="Times New Roman"/>
            <w:color w:val="131413"/>
            <w:kern w:val="0"/>
            <w:szCs w:val="21"/>
          </w:rPr>
          <w:t xml:space="preserve"> the principal component 1 (PC1), and the ordinate </w:t>
        </w:r>
        <w:r>
          <w:rPr>
            <w:rFonts w:ascii="Times New Roman" w:hAnsi="Times New Roman"/>
            <w:color w:val="131413"/>
            <w:kern w:val="0"/>
            <w:szCs w:val="21"/>
          </w:rPr>
          <w:t>t</w:t>
        </w:r>
        <w:r w:rsidRPr="000F0788">
          <w:rPr>
            <w:rFonts w:ascii="Times New Roman" w:hAnsi="Times New Roman"/>
            <w:color w:val="131413"/>
            <w:kern w:val="0"/>
            <w:szCs w:val="21"/>
          </w:rPr>
          <w:t>[2] represent</w:t>
        </w:r>
        <w:r>
          <w:rPr>
            <w:rFonts w:ascii="Times New Roman" w:hAnsi="Times New Roman"/>
            <w:color w:val="131413"/>
            <w:kern w:val="0"/>
            <w:szCs w:val="21"/>
          </w:rPr>
          <w:t>ed</w:t>
        </w:r>
        <w:r w:rsidRPr="000F0788">
          <w:rPr>
            <w:rFonts w:ascii="Times New Roman" w:hAnsi="Times New Roman"/>
            <w:color w:val="131413"/>
            <w:kern w:val="0"/>
            <w:szCs w:val="21"/>
          </w:rPr>
          <w:t xml:space="preserve"> the principal component 2 (PC2).</w:t>
        </w:r>
        <w:r>
          <w:rPr>
            <w:rFonts w:ascii="Times New Roman" w:hAnsi="Times New Roman" w:hint="eastAsia"/>
            <w:color w:val="131413"/>
            <w:kern w:val="0"/>
            <w:szCs w:val="21"/>
          </w:rPr>
          <w:t xml:space="preserve"> </w:t>
        </w:r>
        <w:r w:rsidRPr="00F03910">
          <w:rPr>
            <w:rFonts w:ascii="Times New Roman" w:eastAsia="CairoFont-2-1" w:hAnsi="Times New Roman"/>
            <w:kern w:val="0"/>
            <w:szCs w:val="21"/>
          </w:rPr>
          <w:t>The map show</w:t>
        </w:r>
        <w:r>
          <w:rPr>
            <w:rFonts w:ascii="Times New Roman" w:eastAsia="CairoFont-2-1" w:hAnsi="Times New Roman"/>
            <w:kern w:val="0"/>
            <w:szCs w:val="21"/>
          </w:rPr>
          <w:t>ed</w:t>
        </w:r>
        <w:r w:rsidRPr="00F03910">
          <w:rPr>
            <w:rFonts w:ascii="Times New Roman" w:eastAsia="CairoFont-2-1" w:hAnsi="Times New Roman"/>
            <w:kern w:val="0"/>
            <w:szCs w:val="21"/>
          </w:rPr>
          <w:t xml:space="preserve"> that each group c</w:t>
        </w:r>
        <w:r>
          <w:rPr>
            <w:rFonts w:ascii="Times New Roman" w:eastAsia="CairoFont-2-1" w:hAnsi="Times New Roman"/>
            <w:kern w:val="0"/>
            <w:szCs w:val="21"/>
          </w:rPr>
          <w:t>ould</w:t>
        </w:r>
        <w:r w:rsidRPr="00F03910">
          <w:rPr>
            <w:rFonts w:ascii="Times New Roman" w:eastAsia="CairoFont-2-1" w:hAnsi="Times New Roman"/>
            <w:kern w:val="0"/>
            <w:szCs w:val="21"/>
          </w:rPr>
          <w:t xml:space="preserve"> be well separated, and all within the confidence interval, there </w:t>
        </w:r>
        <w:r>
          <w:rPr>
            <w:rFonts w:ascii="Times New Roman" w:eastAsia="CairoFont-2-1" w:hAnsi="Times New Roman"/>
            <w:kern w:val="0"/>
            <w:szCs w:val="21"/>
          </w:rPr>
          <w:t>wa</w:t>
        </w:r>
        <w:r w:rsidRPr="00F03910">
          <w:rPr>
            <w:rFonts w:ascii="Times New Roman" w:eastAsia="CairoFont-2-1" w:hAnsi="Times New Roman"/>
            <w:kern w:val="0"/>
            <w:szCs w:val="21"/>
          </w:rPr>
          <w:t>s a good separation trend between groups.</w:t>
        </w:r>
      </w:ins>
    </w:p>
    <w:p w14:paraId="24F7700C" w14:textId="77777777" w:rsidR="00077D14" w:rsidRDefault="00077D14" w:rsidP="00077D14">
      <w:pPr>
        <w:widowControl/>
        <w:spacing w:line="360" w:lineRule="auto"/>
        <w:jc w:val="center"/>
        <w:rPr>
          <w:ins w:id="2161" w:author="amend" w:date="2021-11-18T21:27:00Z"/>
          <w:rFonts w:ascii="Times New Roman" w:hAnsi="Times New Roman"/>
          <w:szCs w:val="21"/>
        </w:rPr>
      </w:pPr>
      <w:ins w:id="2162" w:author="amend" w:date="2021-11-18T21:27:00Z">
        <w:r w:rsidRPr="00AB7531">
          <w:rPr>
            <w:rFonts w:ascii="Times New Roman" w:hAnsi="Times New Roman"/>
            <w:szCs w:val="21"/>
          </w:rPr>
          <w:pict w14:anchorId="20CA7E91">
            <v:shape id="_x0000_i1027" type="#_x0000_t75" style="width:383.5pt;height:239.5pt">
              <v:imagedata r:id="rId12" o:title=""/>
            </v:shape>
          </w:pict>
        </w:r>
      </w:ins>
    </w:p>
    <w:p w14:paraId="43924A82" w14:textId="77777777" w:rsidR="00077D14" w:rsidRDefault="00077D14" w:rsidP="00077D14">
      <w:pPr>
        <w:widowControl/>
        <w:spacing w:line="360" w:lineRule="auto"/>
        <w:jc w:val="center"/>
        <w:rPr>
          <w:ins w:id="2163" w:author="amend" w:date="2021-11-18T21:27:00Z"/>
          <w:rFonts w:ascii="Times New Roman" w:hAnsi="Times New Roman"/>
          <w:szCs w:val="21"/>
        </w:rPr>
      </w:pPr>
      <w:ins w:id="2164" w:author="amend" w:date="2021-11-18T21:27:00Z">
        <w:r>
          <w:rPr>
            <w:rFonts w:ascii="Times New Roman" w:hAnsi="Times New Roman" w:hint="eastAsia"/>
            <w:szCs w:val="21"/>
          </w:rPr>
          <w:t>A</w:t>
        </w:r>
      </w:ins>
    </w:p>
    <w:p w14:paraId="5E41485F" w14:textId="77777777" w:rsidR="00077D14" w:rsidRDefault="00077D14" w:rsidP="00077D14">
      <w:pPr>
        <w:widowControl/>
        <w:spacing w:line="360" w:lineRule="auto"/>
        <w:jc w:val="center"/>
        <w:rPr>
          <w:ins w:id="2165" w:author="amend" w:date="2021-11-18T21:27:00Z"/>
          <w:rFonts w:ascii="Times New Roman" w:hAnsi="Times New Roman"/>
          <w:szCs w:val="21"/>
        </w:rPr>
      </w:pPr>
      <w:ins w:id="2166" w:author="amend" w:date="2021-11-18T21:27:00Z">
        <w:r w:rsidRPr="00AB7531">
          <w:rPr>
            <w:rFonts w:ascii="Times New Roman" w:hAnsi="Times New Roman"/>
            <w:szCs w:val="21"/>
          </w:rPr>
          <w:pict w14:anchorId="1366440A">
            <v:shape id="_x0000_i1028" type="#_x0000_t75" style="width:389.5pt;height:243pt">
              <v:imagedata r:id="rId13" o:title=""/>
            </v:shape>
          </w:pict>
        </w:r>
      </w:ins>
    </w:p>
    <w:p w14:paraId="09825AFA" w14:textId="77777777" w:rsidR="00077D14" w:rsidRPr="00D67BC2" w:rsidRDefault="00077D14" w:rsidP="00077D14">
      <w:pPr>
        <w:widowControl/>
        <w:spacing w:line="360" w:lineRule="auto"/>
        <w:jc w:val="center"/>
        <w:rPr>
          <w:ins w:id="2167" w:author="amend" w:date="2021-11-18T21:27:00Z"/>
          <w:rFonts w:ascii="Times New Roman" w:eastAsia="宋体" w:hAnsi="Times New Roman"/>
          <w:color w:val="000000"/>
          <w:kern w:val="0"/>
          <w:szCs w:val="21"/>
        </w:rPr>
      </w:pPr>
      <w:ins w:id="2168" w:author="amend" w:date="2021-11-18T21:27:00Z">
        <w:r>
          <w:rPr>
            <w:rFonts w:ascii="Times New Roman" w:hAnsi="Times New Roman" w:hint="eastAsia"/>
            <w:szCs w:val="21"/>
          </w:rPr>
          <w:t>B</w:t>
        </w:r>
      </w:ins>
    </w:p>
    <w:p w14:paraId="68E8E2F6" w14:textId="77777777" w:rsidR="00077D14" w:rsidRPr="007810A1" w:rsidRDefault="00077D14" w:rsidP="00077D14">
      <w:pPr>
        <w:widowControl/>
        <w:spacing w:line="360" w:lineRule="auto"/>
        <w:jc w:val="left"/>
        <w:rPr>
          <w:ins w:id="2169" w:author="amend" w:date="2021-11-18T21:27:00Z"/>
          <w:rFonts w:ascii="Times New Roman" w:hAnsi="Times New Roman"/>
          <w:b/>
          <w:bCs/>
          <w:color w:val="131413"/>
          <w:kern w:val="0"/>
          <w:sz w:val="24"/>
          <w:szCs w:val="24"/>
        </w:rPr>
      </w:pPr>
      <w:ins w:id="2170" w:author="amend" w:date="2021-11-18T21:27:00Z">
        <w:r>
          <w:rPr>
            <w:rFonts w:ascii="Times New Roman" w:eastAsia="宋体" w:hAnsi="Times New Roman"/>
            <w:color w:val="000000"/>
            <w:kern w:val="0"/>
            <w:szCs w:val="21"/>
          </w:rPr>
          <w:br w:type="page"/>
        </w:r>
        <w:bookmarkStart w:id="2171" w:name="_Hlk68207991"/>
        <w:r w:rsidRPr="007810A1">
          <w:rPr>
            <w:rFonts w:ascii="Times New Roman" w:hAnsi="Times New Roman"/>
            <w:b/>
            <w:bCs/>
            <w:color w:val="131413"/>
            <w:kern w:val="0"/>
            <w:sz w:val="24"/>
            <w:szCs w:val="24"/>
          </w:rPr>
          <w:t xml:space="preserve">Fig. </w:t>
        </w:r>
        <w:r>
          <w:rPr>
            <w:rFonts w:ascii="Times New Roman" w:hAnsi="Times New Roman"/>
            <w:b/>
            <w:bCs/>
            <w:color w:val="131413"/>
            <w:kern w:val="0"/>
            <w:sz w:val="24"/>
            <w:szCs w:val="24"/>
          </w:rPr>
          <w:t>S</w:t>
        </w:r>
        <w:r w:rsidR="00FA3A08">
          <w:rPr>
            <w:rFonts w:ascii="Times New Roman" w:hAnsi="Times New Roman"/>
            <w:b/>
            <w:bCs/>
            <w:color w:val="131413"/>
            <w:kern w:val="0"/>
            <w:sz w:val="24"/>
            <w:szCs w:val="24"/>
          </w:rPr>
          <w:t>4</w:t>
        </w:r>
        <w:r>
          <w:rPr>
            <w:rFonts w:ascii="Times New Roman" w:hAnsi="Times New Roman"/>
            <w:b/>
            <w:bCs/>
            <w:color w:val="131413"/>
            <w:kern w:val="0"/>
            <w:sz w:val="24"/>
            <w:szCs w:val="24"/>
          </w:rPr>
          <w:t>.</w:t>
        </w:r>
        <w:r w:rsidRPr="007810A1">
          <w:rPr>
            <w:rFonts w:ascii="Times New Roman" w:hAnsi="Times New Roman"/>
            <w:b/>
            <w:bCs/>
            <w:color w:val="131413"/>
            <w:kern w:val="0"/>
            <w:sz w:val="24"/>
            <w:szCs w:val="24"/>
          </w:rPr>
          <w:t xml:space="preserve"> Model displacement test chart of orthogonal partial least-squares discriminant analysis of cation group</w:t>
        </w:r>
        <w:r>
          <w:rPr>
            <w:rFonts w:ascii="Times New Roman" w:hAnsi="Times New Roman"/>
            <w:b/>
            <w:bCs/>
            <w:color w:val="131413"/>
            <w:kern w:val="0"/>
            <w:sz w:val="24"/>
            <w:szCs w:val="24"/>
          </w:rPr>
          <w:t xml:space="preserve"> (A)</w:t>
        </w:r>
        <w:r w:rsidRPr="007810A1">
          <w:rPr>
            <w:rFonts w:ascii="Times New Roman" w:hAnsi="Times New Roman"/>
            <w:b/>
            <w:bCs/>
            <w:color w:val="131413"/>
            <w:kern w:val="0"/>
            <w:sz w:val="24"/>
            <w:szCs w:val="24"/>
          </w:rPr>
          <w:t xml:space="preserve"> </w:t>
        </w:r>
        <w:r>
          <w:rPr>
            <w:rFonts w:ascii="Times New Roman" w:hAnsi="Times New Roman" w:hint="eastAsia"/>
            <w:b/>
            <w:bCs/>
            <w:color w:val="131413"/>
            <w:kern w:val="0"/>
            <w:sz w:val="24"/>
            <w:szCs w:val="24"/>
          </w:rPr>
          <w:t>and</w:t>
        </w:r>
        <w:r>
          <w:rPr>
            <w:rFonts w:ascii="Times New Roman" w:hAnsi="Times New Roman"/>
            <w:b/>
            <w:bCs/>
            <w:color w:val="131413"/>
            <w:kern w:val="0"/>
            <w:sz w:val="24"/>
            <w:szCs w:val="24"/>
          </w:rPr>
          <w:t xml:space="preserve"> </w:t>
        </w:r>
        <w:r w:rsidRPr="007810A1">
          <w:rPr>
            <w:rFonts w:ascii="Times New Roman" w:hAnsi="Times New Roman"/>
            <w:b/>
            <w:bCs/>
            <w:color w:val="131413"/>
            <w:kern w:val="0"/>
            <w:sz w:val="24"/>
            <w:szCs w:val="24"/>
          </w:rPr>
          <w:t>anion</w:t>
        </w:r>
        <w:r w:rsidRPr="00077D14">
          <w:rPr>
            <w:rFonts w:ascii="Times New Roman" w:hAnsi="Times New Roman"/>
            <w:b/>
            <w:bCs/>
            <w:color w:val="131413"/>
            <w:kern w:val="0"/>
            <w:sz w:val="24"/>
            <w:szCs w:val="24"/>
          </w:rPr>
          <w:t xml:space="preserve"> </w:t>
        </w:r>
        <w:r w:rsidRPr="007810A1">
          <w:rPr>
            <w:rFonts w:ascii="Times New Roman" w:hAnsi="Times New Roman"/>
            <w:b/>
            <w:bCs/>
            <w:color w:val="131413"/>
            <w:kern w:val="0"/>
            <w:sz w:val="24"/>
            <w:szCs w:val="24"/>
          </w:rPr>
          <w:t>group</w:t>
        </w:r>
        <w:r>
          <w:rPr>
            <w:rFonts w:ascii="Times New Roman" w:hAnsi="Times New Roman"/>
            <w:b/>
            <w:bCs/>
            <w:color w:val="131413"/>
            <w:kern w:val="0"/>
            <w:sz w:val="24"/>
            <w:szCs w:val="24"/>
          </w:rPr>
          <w:t xml:space="preserve"> (B)</w:t>
        </w:r>
        <w:r w:rsidRPr="007810A1">
          <w:rPr>
            <w:rFonts w:ascii="Times New Roman" w:hAnsi="Times New Roman"/>
            <w:b/>
            <w:bCs/>
            <w:color w:val="131413"/>
            <w:kern w:val="0"/>
            <w:sz w:val="24"/>
            <w:szCs w:val="24"/>
          </w:rPr>
          <w:t xml:space="preserve"> in metabolome</w:t>
        </w:r>
        <w:r>
          <w:rPr>
            <w:rFonts w:ascii="Times New Roman" w:hAnsi="Times New Roman"/>
            <w:b/>
            <w:bCs/>
            <w:color w:val="131413"/>
            <w:kern w:val="0"/>
            <w:sz w:val="24"/>
            <w:szCs w:val="24"/>
          </w:rPr>
          <w:t>, respectively</w:t>
        </w:r>
      </w:ins>
    </w:p>
    <w:bookmarkEnd w:id="2171"/>
    <w:p w14:paraId="4957F5C5" w14:textId="77777777" w:rsidR="00077D14" w:rsidRPr="00D67BC2" w:rsidRDefault="00077D14" w:rsidP="00077D14">
      <w:pPr>
        <w:widowControl/>
        <w:spacing w:line="360" w:lineRule="auto"/>
        <w:rPr>
          <w:ins w:id="2172" w:author="amend" w:date="2021-11-18T21:27:00Z"/>
          <w:rFonts w:ascii="Times New Roman" w:eastAsia="CairoFont-2-1" w:hAnsi="Times New Roman"/>
          <w:kern w:val="0"/>
          <w:szCs w:val="21"/>
        </w:rPr>
      </w:pPr>
      <w:ins w:id="2173" w:author="amend" w:date="2021-11-18T21:27:00Z">
        <w:r w:rsidRPr="00F03910">
          <w:rPr>
            <w:rFonts w:ascii="Times New Roman" w:eastAsia="CairoFont-2-1" w:hAnsi="Times New Roman"/>
            <w:kern w:val="0"/>
            <w:szCs w:val="21"/>
          </w:rPr>
          <w:t>R2</w:t>
        </w:r>
        <w:r>
          <w:rPr>
            <w:rFonts w:ascii="Times New Roman" w:eastAsia="CairoFont-2-1" w:hAnsi="Times New Roman"/>
            <w:kern w:val="0"/>
            <w:szCs w:val="21"/>
          </w:rPr>
          <w:t xml:space="preserve"> </w:t>
        </w:r>
        <w:r w:rsidRPr="00F03910">
          <w:rPr>
            <w:rFonts w:ascii="Times New Roman" w:eastAsia="CairoFont-2-1" w:hAnsi="Times New Roman"/>
            <w:kern w:val="0"/>
            <w:szCs w:val="21"/>
          </w:rPr>
          <w:t>represent</w:t>
        </w:r>
        <w:r>
          <w:rPr>
            <w:rFonts w:ascii="Times New Roman" w:eastAsia="CairoFont-2-1" w:hAnsi="Times New Roman"/>
            <w:kern w:val="0"/>
            <w:szCs w:val="21"/>
          </w:rPr>
          <w:t>ed</w:t>
        </w:r>
        <w:r w:rsidRPr="00F03910">
          <w:rPr>
            <w:rFonts w:ascii="Times New Roman" w:eastAsia="CairoFont-2-1" w:hAnsi="Times New Roman"/>
            <w:kern w:val="0"/>
            <w:szCs w:val="21"/>
          </w:rPr>
          <w:t xml:space="preserve"> the model interpretation rate</w:t>
        </w:r>
        <w:r w:rsidRPr="00F03910">
          <w:t xml:space="preserve"> </w:t>
        </w:r>
        <w:r>
          <w:t>(</w:t>
        </w:r>
        <w:r w:rsidRPr="00F03910">
          <w:rPr>
            <w:rFonts w:ascii="Times New Roman" w:eastAsia="CairoFont-2-1" w:hAnsi="Times New Roman"/>
            <w:kern w:val="0"/>
            <w:szCs w:val="21"/>
          </w:rPr>
          <w:t>the ability of the model to reflect the differences between the two groups of samples or the ability of the model to correctly classify the samples)</w:t>
        </w:r>
        <w:r>
          <w:rPr>
            <w:rFonts w:ascii="Times New Roman" w:eastAsia="CairoFont-2-1" w:hAnsi="Times New Roman"/>
            <w:kern w:val="0"/>
            <w:szCs w:val="21"/>
          </w:rPr>
          <w:t>.</w:t>
        </w:r>
        <w:r w:rsidRPr="00F03910">
          <w:t xml:space="preserve"> </w:t>
        </w:r>
        <w:r w:rsidRPr="00F03910">
          <w:rPr>
            <w:rFonts w:ascii="Times New Roman" w:eastAsia="CairoFont-2-1" w:hAnsi="Times New Roman"/>
            <w:kern w:val="0"/>
            <w:szCs w:val="21"/>
          </w:rPr>
          <w:t>Q2</w:t>
        </w:r>
        <w:r>
          <w:rPr>
            <w:rFonts w:ascii="Times New Roman" w:eastAsia="CairoFont-2-1" w:hAnsi="Times New Roman"/>
            <w:kern w:val="0"/>
            <w:szCs w:val="21"/>
          </w:rPr>
          <w:t xml:space="preserve"> </w:t>
        </w:r>
        <w:r w:rsidRPr="00F03910">
          <w:rPr>
            <w:rFonts w:ascii="Times New Roman" w:eastAsia="CairoFont-2-1" w:hAnsi="Times New Roman"/>
            <w:kern w:val="0"/>
            <w:szCs w:val="21"/>
          </w:rPr>
          <w:t>indicate</w:t>
        </w:r>
        <w:r>
          <w:rPr>
            <w:rFonts w:ascii="Times New Roman" w:eastAsia="CairoFont-2-1" w:hAnsi="Times New Roman"/>
            <w:kern w:val="0"/>
            <w:szCs w:val="21"/>
          </w:rPr>
          <w:t>d</w:t>
        </w:r>
        <w:r w:rsidRPr="00F03910">
          <w:rPr>
            <w:rFonts w:ascii="Times New Roman" w:eastAsia="CairoFont-2-1" w:hAnsi="Times New Roman"/>
            <w:kern w:val="0"/>
            <w:szCs w:val="21"/>
          </w:rPr>
          <w:t xml:space="preserve"> the predictive ability of the model (the ability to effectively predict which category </w:t>
        </w:r>
        <w:r>
          <w:rPr>
            <w:rFonts w:ascii="Times New Roman" w:eastAsia="CairoFont-2-1" w:hAnsi="Times New Roman"/>
            <w:kern w:val="0"/>
            <w:szCs w:val="21"/>
          </w:rPr>
          <w:t>a new</w:t>
        </w:r>
        <w:r w:rsidRPr="00F03910">
          <w:rPr>
            <w:rFonts w:ascii="Times New Roman" w:eastAsia="CairoFont-2-1" w:hAnsi="Times New Roman"/>
            <w:kern w:val="0"/>
            <w:szCs w:val="21"/>
          </w:rPr>
          <w:t xml:space="preserve"> sample belongs to).</w:t>
        </w:r>
      </w:ins>
    </w:p>
    <w:p w14:paraId="4E7C70D0" w14:textId="77777777" w:rsidR="00077D14" w:rsidRPr="00D67BC2" w:rsidRDefault="00077D14" w:rsidP="00077D14">
      <w:pPr>
        <w:widowControl/>
        <w:spacing w:line="360" w:lineRule="auto"/>
        <w:jc w:val="center"/>
        <w:rPr>
          <w:ins w:id="2174" w:author="amend" w:date="2021-11-18T21:27:00Z"/>
          <w:rFonts w:ascii="Times New Roman" w:eastAsia="CairoFont-2-1" w:hAnsi="Times New Roman"/>
          <w:kern w:val="0"/>
          <w:szCs w:val="21"/>
        </w:rPr>
      </w:pPr>
      <w:ins w:id="2175" w:author="amend" w:date="2021-11-18T21:27:00Z">
        <w:r>
          <w:pict w14:anchorId="554CF26C">
            <v:shape id="_x0000_i1029" type="#_x0000_t75" style="width:371.5pt;height:232.5pt">
              <v:imagedata r:id="rId14" o:title=""/>
            </v:shape>
          </w:pict>
        </w:r>
      </w:ins>
    </w:p>
    <w:p w14:paraId="1700CB22" w14:textId="77777777" w:rsidR="00077D14" w:rsidRDefault="00077D14" w:rsidP="00077D14">
      <w:pPr>
        <w:widowControl/>
        <w:spacing w:line="360" w:lineRule="auto"/>
        <w:jc w:val="center"/>
        <w:rPr>
          <w:ins w:id="2176" w:author="amend" w:date="2021-11-18T21:27:00Z"/>
          <w:rFonts w:ascii="Times New Roman" w:hAnsi="Times New Roman"/>
          <w:szCs w:val="21"/>
        </w:rPr>
      </w:pPr>
      <w:ins w:id="2177" w:author="amend" w:date="2021-11-18T21:27:00Z">
        <w:r>
          <w:rPr>
            <w:rFonts w:ascii="Times New Roman" w:hAnsi="Times New Roman" w:hint="eastAsia"/>
            <w:szCs w:val="21"/>
          </w:rPr>
          <w:t>A</w:t>
        </w:r>
      </w:ins>
    </w:p>
    <w:p w14:paraId="147D9C97" w14:textId="77777777" w:rsidR="00077D14" w:rsidRDefault="00077D14" w:rsidP="00077D14">
      <w:pPr>
        <w:widowControl/>
        <w:spacing w:line="360" w:lineRule="auto"/>
        <w:jc w:val="center"/>
        <w:rPr>
          <w:ins w:id="2178" w:author="amend" w:date="2021-11-18T21:27:00Z"/>
          <w:rFonts w:ascii="Times New Roman" w:hAnsi="Times New Roman"/>
          <w:szCs w:val="21"/>
        </w:rPr>
      </w:pPr>
      <w:ins w:id="2179" w:author="amend" w:date="2021-11-18T21:27:00Z">
        <w:r>
          <w:pict w14:anchorId="03FCFB52">
            <v:shape id="_x0000_i1030" type="#_x0000_t75" style="width:370pt;height:231pt">
              <v:imagedata r:id="rId15" o:title=""/>
            </v:shape>
          </w:pict>
        </w:r>
      </w:ins>
    </w:p>
    <w:p w14:paraId="31ECFA0A" w14:textId="77777777" w:rsidR="00077D14" w:rsidRDefault="00077D14" w:rsidP="00077D14">
      <w:pPr>
        <w:widowControl/>
        <w:spacing w:line="360" w:lineRule="auto"/>
        <w:jc w:val="center"/>
        <w:rPr>
          <w:ins w:id="2180" w:author="amend" w:date="2021-11-18T21:27:00Z"/>
          <w:rFonts w:ascii="Times New Roman" w:eastAsia="宋体" w:hAnsi="Times New Roman"/>
          <w:szCs w:val="21"/>
        </w:rPr>
      </w:pPr>
      <w:ins w:id="2181" w:author="amend" w:date="2021-11-18T21:27:00Z">
        <w:r>
          <w:rPr>
            <w:rFonts w:ascii="Times New Roman" w:hAnsi="Times New Roman" w:hint="eastAsia"/>
            <w:szCs w:val="21"/>
          </w:rPr>
          <w:t>B</w:t>
        </w:r>
      </w:ins>
    </w:p>
    <w:p w14:paraId="6B411969" w14:textId="77777777" w:rsidR="00F63099" w:rsidRPr="00AB7531" w:rsidRDefault="00F63099" w:rsidP="00077D14">
      <w:pPr>
        <w:jc w:val="center"/>
        <w:rPr>
          <w:ins w:id="2182" w:author="amend" w:date="2021-11-18T21:27:00Z"/>
          <w:rFonts w:ascii="Times New Roman" w:hAnsi="Times New Roman"/>
          <w:szCs w:val="21"/>
        </w:rPr>
        <w:sectPr w:rsidR="00F63099" w:rsidRPr="00AB7531" w:rsidSect="001F25FE">
          <w:pgSz w:w="11906" w:h="16838"/>
          <w:pgMar w:top="1440" w:right="1797" w:bottom="1440" w:left="1797" w:header="851" w:footer="992" w:gutter="0"/>
          <w:cols w:space="720"/>
          <w:docGrid w:type="linesAndChars" w:linePitch="312"/>
        </w:sectPr>
      </w:pPr>
    </w:p>
    <w:p w14:paraId="3B78D1CC" w14:textId="77777777" w:rsidR="00B47A4A" w:rsidRPr="00B47A4A" w:rsidRDefault="00133DD0" w:rsidP="00B47A4A">
      <w:pPr>
        <w:spacing w:line="312" w:lineRule="auto"/>
        <w:jc w:val="left"/>
        <w:rPr>
          <w:ins w:id="2183" w:author="amend" w:date="2021-11-18T21:27:00Z"/>
          <w:rFonts w:ascii="Times New Roman" w:hAnsi="Times New Roman"/>
          <w:b/>
          <w:bCs/>
          <w:color w:val="131413"/>
          <w:kern w:val="0"/>
          <w:sz w:val="24"/>
          <w:szCs w:val="24"/>
        </w:rPr>
      </w:pPr>
      <w:ins w:id="2184" w:author="amend" w:date="2021-11-18T21:27:00Z">
        <w:r w:rsidRPr="00B47A4A">
          <w:rPr>
            <w:rFonts w:ascii="Times New Roman" w:hAnsi="Times New Roman"/>
            <w:b/>
            <w:bCs/>
            <w:color w:val="131413"/>
            <w:kern w:val="0"/>
            <w:sz w:val="24"/>
            <w:szCs w:val="24"/>
          </w:rPr>
          <w:t>Fig. S</w:t>
        </w:r>
        <w:r>
          <w:rPr>
            <w:rFonts w:ascii="Times New Roman" w:hAnsi="Times New Roman"/>
            <w:b/>
            <w:bCs/>
            <w:color w:val="131413"/>
            <w:kern w:val="0"/>
            <w:sz w:val="24"/>
            <w:szCs w:val="24"/>
          </w:rPr>
          <w:t>5</w:t>
        </w:r>
        <w:r w:rsidRPr="00B47A4A">
          <w:rPr>
            <w:rFonts w:ascii="Times New Roman" w:hAnsi="Times New Roman"/>
            <w:b/>
            <w:bCs/>
            <w:color w:val="131413"/>
            <w:kern w:val="0"/>
            <w:sz w:val="24"/>
            <w:szCs w:val="24"/>
          </w:rPr>
          <w:t xml:space="preserve">. </w:t>
        </w:r>
        <w:r w:rsidR="00B47A4A" w:rsidRPr="00B47A4A">
          <w:rPr>
            <w:rFonts w:ascii="Times New Roman" w:hAnsi="Times New Roman"/>
            <w:b/>
            <w:bCs/>
            <w:color w:val="131413"/>
            <w:kern w:val="0"/>
            <w:sz w:val="24"/>
            <w:szCs w:val="24"/>
          </w:rPr>
          <w:t>Statistical map of lipid subclasses and lipid molecule numbers</w:t>
        </w:r>
      </w:ins>
    </w:p>
    <w:p w14:paraId="2515544E" w14:textId="77777777" w:rsidR="00B47A4A" w:rsidRPr="006B0B0D" w:rsidRDefault="00B47A4A" w:rsidP="00C9161E">
      <w:pPr>
        <w:widowControl/>
        <w:spacing w:line="360" w:lineRule="auto"/>
        <w:jc w:val="left"/>
        <w:rPr>
          <w:ins w:id="2185" w:author="amend" w:date="2021-11-18T21:27:00Z"/>
          <w:rFonts w:ascii="Times New Roman" w:eastAsia="CairoFont-2-1" w:hAnsi="Times New Roman"/>
          <w:kern w:val="0"/>
          <w:szCs w:val="21"/>
        </w:rPr>
      </w:pPr>
      <w:ins w:id="2186" w:author="amend" w:date="2021-11-18T21:27:00Z">
        <w:r w:rsidRPr="00C9161E">
          <w:rPr>
            <w:rFonts w:ascii="Times New Roman" w:hAnsi="Times New Roman"/>
            <w:b/>
            <w:bCs/>
            <w:color w:val="131413"/>
            <w:kern w:val="0"/>
            <w:sz w:val="24"/>
            <w:szCs w:val="24"/>
          </w:rPr>
          <w:t>Note:</w:t>
        </w:r>
        <w:r w:rsidR="00C9161E">
          <w:rPr>
            <w:rFonts w:ascii="Times New Roman" w:hAnsi="Times New Roman"/>
            <w:b/>
            <w:bCs/>
            <w:color w:val="131413"/>
            <w:kern w:val="0"/>
            <w:sz w:val="24"/>
            <w:szCs w:val="24"/>
          </w:rPr>
          <w:t xml:space="preserve"> </w:t>
        </w:r>
        <w:r w:rsidR="00E82B1F" w:rsidRPr="00E82B1F">
          <w:rPr>
            <w:rFonts w:ascii="Times New Roman" w:eastAsia="CairoFont-2-1" w:hAnsi="Times New Roman"/>
            <w:kern w:val="0"/>
            <w:szCs w:val="21"/>
          </w:rPr>
          <w:t>Cer</w:t>
        </w:r>
        <w:r w:rsidR="00E82B1F" w:rsidRPr="00E82B1F">
          <w:rPr>
            <w:rFonts w:ascii="Times New Roman" w:eastAsia="CairoFont-2-1" w:hAnsi="Times New Roman" w:hint="eastAsia"/>
            <w:kern w:val="0"/>
            <w:szCs w:val="21"/>
          </w:rPr>
          <w:t>:</w:t>
        </w:r>
        <w:r w:rsidR="00E82B1F" w:rsidRPr="00E82B1F">
          <w:rPr>
            <w:rFonts w:ascii="Times New Roman" w:eastAsia="CairoFont-2-1" w:hAnsi="Times New Roman"/>
            <w:kern w:val="0"/>
            <w:szCs w:val="21"/>
          </w:rPr>
          <w:t xml:space="preserve"> c</w:t>
        </w:r>
        <w:r w:rsidR="00E82B1F" w:rsidRPr="006B0B0D">
          <w:rPr>
            <w:rFonts w:ascii="Times New Roman" w:eastAsia="CairoFont-2-1" w:hAnsi="Times New Roman"/>
            <w:kern w:val="0"/>
            <w:szCs w:val="21"/>
          </w:rPr>
          <w:t>eramides; CerG1</w:t>
        </w:r>
        <w:r w:rsidR="00E82B1F" w:rsidRPr="006B0B0D">
          <w:rPr>
            <w:rFonts w:ascii="Times New Roman" w:eastAsia="CairoFont-2-1" w:hAnsi="Times New Roman" w:hint="eastAsia"/>
            <w:kern w:val="0"/>
            <w:szCs w:val="21"/>
          </w:rPr>
          <w:t>:</w:t>
        </w:r>
        <w:r w:rsidR="00E82B1F" w:rsidRPr="006B0B0D">
          <w:rPr>
            <w:rFonts w:ascii="Times New Roman" w:eastAsia="CairoFont-2-1" w:hAnsi="Times New Roman"/>
            <w:kern w:val="0"/>
            <w:szCs w:val="21"/>
          </w:rPr>
          <w:t xml:space="preserve"> </w:t>
        </w:r>
        <w:r w:rsidR="00794122" w:rsidRPr="006B0B0D">
          <w:rPr>
            <w:rFonts w:ascii="Times New Roman" w:hAnsi="Times New Roman"/>
            <w:szCs w:val="21"/>
          </w:rPr>
          <w:t>ceramidesglycerol 1</w:t>
        </w:r>
        <w:r w:rsidR="00E82B1F" w:rsidRPr="006B0B0D">
          <w:rPr>
            <w:rFonts w:ascii="Times New Roman" w:eastAsia="CairoFont-2-1" w:hAnsi="Times New Roman"/>
            <w:kern w:val="0"/>
            <w:szCs w:val="21"/>
          </w:rPr>
          <w:t>; Co</w:t>
        </w:r>
        <w:r w:rsidR="00E82B1F" w:rsidRPr="006B0B0D">
          <w:rPr>
            <w:rFonts w:ascii="Times New Roman" w:eastAsia="CairoFont-2-1" w:hAnsi="Times New Roman" w:hint="eastAsia"/>
            <w:kern w:val="0"/>
            <w:szCs w:val="21"/>
          </w:rPr>
          <w:t>:</w:t>
        </w:r>
        <w:r w:rsidR="00E82B1F" w:rsidRPr="006B0B0D">
          <w:rPr>
            <w:rFonts w:ascii="Times New Roman" w:eastAsia="CairoFont-2-1" w:hAnsi="Times New Roman"/>
            <w:kern w:val="0"/>
            <w:szCs w:val="21"/>
          </w:rPr>
          <w:t xml:space="preserve"> colipase; DG</w:t>
        </w:r>
        <w:r w:rsidR="00E82B1F" w:rsidRPr="006B0B0D">
          <w:rPr>
            <w:rFonts w:ascii="Times New Roman" w:eastAsia="CairoFont-2-1" w:hAnsi="Times New Roman" w:hint="eastAsia"/>
            <w:kern w:val="0"/>
            <w:szCs w:val="21"/>
          </w:rPr>
          <w:t>:</w:t>
        </w:r>
        <w:r w:rsidR="00E82B1F" w:rsidRPr="006B0B0D">
          <w:rPr>
            <w:rFonts w:ascii="Times New Roman" w:eastAsia="CairoFont-2-1" w:hAnsi="Times New Roman"/>
            <w:kern w:val="0"/>
            <w:szCs w:val="21"/>
          </w:rPr>
          <w:t xml:space="preserve"> diacylglycerol; DGDG</w:t>
        </w:r>
        <w:r w:rsidR="00E82B1F" w:rsidRPr="006B0B0D">
          <w:rPr>
            <w:rFonts w:ascii="Times New Roman" w:eastAsia="CairoFont-2-1" w:hAnsi="Times New Roman" w:hint="eastAsia"/>
            <w:kern w:val="0"/>
            <w:szCs w:val="21"/>
          </w:rPr>
          <w:t>:</w:t>
        </w:r>
        <w:r w:rsidR="00E82B1F" w:rsidRPr="006B0B0D">
          <w:rPr>
            <w:rFonts w:ascii="Times New Roman" w:eastAsia="CairoFont-2-1" w:hAnsi="Times New Roman"/>
            <w:kern w:val="0"/>
            <w:szCs w:val="21"/>
          </w:rPr>
          <w:t xml:space="preserve"> </w:t>
        </w:r>
        <w:r w:rsidR="00794122" w:rsidRPr="006B0B0D">
          <w:rPr>
            <w:rFonts w:ascii="Times New Roman" w:hAnsi="Times New Roman"/>
            <w:szCs w:val="21"/>
          </w:rPr>
          <w:t>di-galactosyl diacyl glycerol</w:t>
        </w:r>
        <w:r w:rsidR="00E82B1F" w:rsidRPr="006B0B0D">
          <w:rPr>
            <w:rFonts w:ascii="Times New Roman" w:eastAsia="CairoFont-2-1" w:hAnsi="Times New Roman"/>
            <w:kern w:val="0"/>
            <w:szCs w:val="21"/>
          </w:rPr>
          <w:t>; DGMG</w:t>
        </w:r>
        <w:r w:rsidR="00E82B1F" w:rsidRPr="006B0B0D">
          <w:rPr>
            <w:rFonts w:ascii="Times New Roman" w:eastAsia="CairoFont-2-1" w:hAnsi="Times New Roman" w:hint="eastAsia"/>
            <w:kern w:val="0"/>
            <w:szCs w:val="21"/>
          </w:rPr>
          <w:t>:</w:t>
        </w:r>
        <w:r w:rsidR="00E82B1F" w:rsidRPr="006B0B0D">
          <w:rPr>
            <w:rFonts w:ascii="Times New Roman" w:eastAsia="CairoFont-2-1" w:hAnsi="Times New Roman"/>
            <w:kern w:val="0"/>
            <w:szCs w:val="21"/>
          </w:rPr>
          <w:t xml:space="preserve"> </w:t>
        </w:r>
        <w:r w:rsidR="00794122" w:rsidRPr="006B0B0D">
          <w:rPr>
            <w:rFonts w:ascii="Times New Roman" w:hAnsi="Times New Roman"/>
            <w:szCs w:val="21"/>
          </w:rPr>
          <w:t>diacylglycerol monoacylglycerol</w:t>
        </w:r>
        <w:r w:rsidR="00E82B1F" w:rsidRPr="006B0B0D">
          <w:rPr>
            <w:rFonts w:ascii="Times New Roman" w:eastAsia="CairoFont-2-1" w:hAnsi="Times New Roman"/>
            <w:kern w:val="0"/>
            <w:szCs w:val="21"/>
          </w:rPr>
          <w:t>; FA</w:t>
        </w:r>
        <w:r w:rsidR="00E82B1F" w:rsidRPr="006B0B0D">
          <w:rPr>
            <w:rFonts w:ascii="Times New Roman" w:eastAsia="CairoFont-2-1" w:hAnsi="Times New Roman" w:hint="eastAsia"/>
            <w:kern w:val="0"/>
            <w:szCs w:val="21"/>
          </w:rPr>
          <w:t>:</w:t>
        </w:r>
        <w:r w:rsidR="00E82B1F" w:rsidRPr="006B0B0D">
          <w:rPr>
            <w:rFonts w:ascii="Times New Roman" w:eastAsia="CairoFont-2-1" w:hAnsi="Times New Roman"/>
            <w:kern w:val="0"/>
            <w:szCs w:val="21"/>
          </w:rPr>
          <w:t xml:space="preserve"> fatty acids; LPG</w:t>
        </w:r>
        <w:r w:rsidR="00E82B1F" w:rsidRPr="006B0B0D">
          <w:rPr>
            <w:rFonts w:ascii="Times New Roman" w:eastAsia="CairoFont-2-1" w:hAnsi="Times New Roman" w:hint="eastAsia"/>
            <w:kern w:val="0"/>
            <w:szCs w:val="21"/>
          </w:rPr>
          <w:t>:</w:t>
        </w:r>
        <w:r w:rsidR="00E82B1F" w:rsidRPr="006B0B0D">
          <w:rPr>
            <w:rFonts w:ascii="Times New Roman" w:eastAsia="CairoFont-2-1" w:hAnsi="Times New Roman"/>
            <w:kern w:val="0"/>
            <w:szCs w:val="21"/>
          </w:rPr>
          <w:t xml:space="preserve"> lysophosphatidyl glycerol; MG</w:t>
        </w:r>
        <w:r w:rsidR="00E82B1F" w:rsidRPr="006B0B0D">
          <w:rPr>
            <w:rFonts w:ascii="Times New Roman" w:eastAsia="CairoFont-2-1" w:hAnsi="Times New Roman" w:hint="eastAsia"/>
            <w:kern w:val="0"/>
            <w:szCs w:val="21"/>
          </w:rPr>
          <w:t>:</w:t>
        </w:r>
        <w:r w:rsidR="00E82B1F" w:rsidRPr="006B0B0D">
          <w:rPr>
            <w:rFonts w:ascii="Times New Roman" w:eastAsia="CairoFont-2-1" w:hAnsi="Times New Roman"/>
            <w:kern w:val="0"/>
            <w:szCs w:val="21"/>
          </w:rPr>
          <w:t xml:space="preserve"> </w:t>
        </w:r>
        <w:r w:rsidR="00794122" w:rsidRPr="006B0B0D">
          <w:rPr>
            <w:rFonts w:ascii="Times New Roman" w:hAnsi="Times New Roman"/>
            <w:szCs w:val="21"/>
          </w:rPr>
          <w:t>monoacylglycerol</w:t>
        </w:r>
        <w:r w:rsidR="00E82B1F" w:rsidRPr="006B0B0D">
          <w:rPr>
            <w:rFonts w:ascii="Times New Roman" w:eastAsia="CairoFont-2-1" w:hAnsi="Times New Roman"/>
            <w:kern w:val="0"/>
            <w:szCs w:val="21"/>
          </w:rPr>
          <w:t>; MGDG</w:t>
        </w:r>
        <w:r w:rsidR="00E82B1F" w:rsidRPr="006B0B0D">
          <w:rPr>
            <w:rFonts w:ascii="Times New Roman" w:eastAsia="CairoFont-2-1" w:hAnsi="Times New Roman" w:hint="eastAsia"/>
            <w:kern w:val="0"/>
            <w:szCs w:val="21"/>
          </w:rPr>
          <w:t>:</w:t>
        </w:r>
        <w:r w:rsidR="00E82B1F" w:rsidRPr="006B0B0D">
          <w:rPr>
            <w:rFonts w:ascii="Times New Roman" w:eastAsia="CairoFont-2-1" w:hAnsi="Times New Roman"/>
            <w:kern w:val="0"/>
            <w:szCs w:val="21"/>
          </w:rPr>
          <w:t xml:space="preserve"> </w:t>
        </w:r>
        <w:r w:rsidR="00794122" w:rsidRPr="006B0B0D">
          <w:rPr>
            <w:rFonts w:ascii="Times New Roman" w:hAnsi="Times New Roman"/>
            <w:szCs w:val="21"/>
          </w:rPr>
          <w:t>mono-galactosyl diacyl glycerol</w:t>
        </w:r>
        <w:r w:rsidR="00E82B1F" w:rsidRPr="006B0B0D">
          <w:rPr>
            <w:rFonts w:ascii="Times New Roman" w:eastAsia="CairoFont-2-1" w:hAnsi="Times New Roman"/>
            <w:kern w:val="0"/>
            <w:szCs w:val="21"/>
          </w:rPr>
          <w:t>; MGMG</w:t>
        </w:r>
        <w:r w:rsidR="00E82B1F" w:rsidRPr="006B0B0D">
          <w:rPr>
            <w:rFonts w:ascii="Times New Roman" w:eastAsia="CairoFont-2-1" w:hAnsi="Times New Roman" w:hint="eastAsia"/>
            <w:kern w:val="0"/>
            <w:szCs w:val="21"/>
          </w:rPr>
          <w:t>:</w:t>
        </w:r>
        <w:r w:rsidR="00E82B1F" w:rsidRPr="006B0B0D">
          <w:rPr>
            <w:rFonts w:ascii="Times New Roman" w:eastAsia="CairoFont-2-1" w:hAnsi="Times New Roman"/>
            <w:kern w:val="0"/>
            <w:szCs w:val="21"/>
          </w:rPr>
          <w:t xml:space="preserve"> </w:t>
        </w:r>
        <w:r w:rsidR="00794122" w:rsidRPr="006B0B0D">
          <w:rPr>
            <w:rFonts w:ascii="Times New Roman" w:hAnsi="Times New Roman"/>
            <w:szCs w:val="21"/>
          </w:rPr>
          <w:t xml:space="preserve">monogalactosyl </w:t>
        </w:r>
        <w:bookmarkStart w:id="2187" w:name="_Hlk70019309"/>
        <w:r w:rsidR="00794122" w:rsidRPr="006B0B0D">
          <w:rPr>
            <w:rFonts w:ascii="Times New Roman" w:hAnsi="Times New Roman"/>
            <w:szCs w:val="21"/>
          </w:rPr>
          <w:t>monoacylglycerol</w:t>
        </w:r>
        <w:bookmarkEnd w:id="2187"/>
        <w:r w:rsidR="00E82B1F" w:rsidRPr="006B0B0D">
          <w:rPr>
            <w:rFonts w:ascii="Times New Roman" w:eastAsia="CairoFont-2-1" w:hAnsi="Times New Roman"/>
            <w:kern w:val="0"/>
            <w:szCs w:val="21"/>
          </w:rPr>
          <w:t>; PA</w:t>
        </w:r>
        <w:r w:rsidR="00E82B1F" w:rsidRPr="006B0B0D">
          <w:rPr>
            <w:rFonts w:ascii="Times New Roman" w:eastAsia="CairoFont-2-1" w:hAnsi="Times New Roman" w:hint="eastAsia"/>
            <w:kern w:val="0"/>
            <w:szCs w:val="21"/>
          </w:rPr>
          <w:t>:</w:t>
        </w:r>
        <w:r w:rsidR="00E82B1F" w:rsidRPr="006B0B0D">
          <w:rPr>
            <w:rFonts w:ascii="Times New Roman" w:eastAsia="CairoFont-2-1" w:hAnsi="Times New Roman"/>
            <w:kern w:val="0"/>
            <w:szCs w:val="21"/>
          </w:rPr>
          <w:t xml:space="preserve"> phosphatidic acids ; PE</w:t>
        </w:r>
        <w:r w:rsidR="00E82B1F" w:rsidRPr="006B0B0D">
          <w:rPr>
            <w:rFonts w:ascii="Times New Roman" w:eastAsia="CairoFont-2-1" w:hAnsi="Times New Roman" w:hint="eastAsia"/>
            <w:kern w:val="0"/>
            <w:szCs w:val="21"/>
          </w:rPr>
          <w:t>:</w:t>
        </w:r>
        <w:r w:rsidR="00E82B1F" w:rsidRPr="006B0B0D">
          <w:rPr>
            <w:rFonts w:ascii="Times New Roman" w:eastAsia="CairoFont-2-1" w:hAnsi="Times New Roman"/>
            <w:kern w:val="0"/>
            <w:szCs w:val="21"/>
          </w:rPr>
          <w:t xml:space="preserve"> phosphatidylethanolamines; PG</w:t>
        </w:r>
        <w:r w:rsidR="00E82B1F" w:rsidRPr="006B0B0D">
          <w:rPr>
            <w:rFonts w:ascii="Times New Roman" w:eastAsia="CairoFont-2-1" w:hAnsi="Times New Roman" w:hint="eastAsia"/>
            <w:kern w:val="0"/>
            <w:szCs w:val="21"/>
          </w:rPr>
          <w:t>:</w:t>
        </w:r>
        <w:r w:rsidR="00E82B1F" w:rsidRPr="006B0B0D">
          <w:rPr>
            <w:rFonts w:ascii="Times New Roman" w:eastAsia="CairoFont-2-1" w:hAnsi="Times New Roman"/>
            <w:kern w:val="0"/>
            <w:szCs w:val="21"/>
          </w:rPr>
          <w:t xml:space="preserve"> phosphatidylglycerol; PI</w:t>
        </w:r>
        <w:r w:rsidR="00E82B1F" w:rsidRPr="006B0B0D">
          <w:rPr>
            <w:rFonts w:ascii="Times New Roman" w:eastAsia="CairoFont-2-1" w:hAnsi="Times New Roman" w:hint="eastAsia"/>
            <w:kern w:val="0"/>
            <w:szCs w:val="21"/>
          </w:rPr>
          <w:t>:</w:t>
        </w:r>
        <w:r w:rsidR="00E82B1F" w:rsidRPr="006B0B0D">
          <w:rPr>
            <w:rFonts w:ascii="Times New Roman" w:eastAsia="CairoFont-2-1" w:hAnsi="Times New Roman"/>
            <w:kern w:val="0"/>
            <w:szCs w:val="21"/>
          </w:rPr>
          <w:t xml:space="preserve"> phosphatidylinositols; PIP</w:t>
        </w:r>
        <w:r w:rsidR="00E82B1F" w:rsidRPr="006B0B0D">
          <w:rPr>
            <w:rFonts w:ascii="Times New Roman" w:eastAsia="CairoFont-2-1" w:hAnsi="Times New Roman" w:hint="eastAsia"/>
            <w:kern w:val="0"/>
            <w:szCs w:val="21"/>
          </w:rPr>
          <w:t>:</w:t>
        </w:r>
        <w:r w:rsidR="00E82B1F" w:rsidRPr="006B0B0D">
          <w:rPr>
            <w:rFonts w:ascii="Times New Roman" w:eastAsia="CairoFont-2-1" w:hAnsi="Times New Roman"/>
            <w:kern w:val="0"/>
            <w:szCs w:val="21"/>
          </w:rPr>
          <w:t xml:space="preserve"> phosphoinositides; PS</w:t>
        </w:r>
        <w:r w:rsidR="00E82B1F" w:rsidRPr="006B0B0D">
          <w:rPr>
            <w:rFonts w:ascii="Times New Roman" w:eastAsia="CairoFont-2-1" w:hAnsi="Times New Roman" w:hint="eastAsia"/>
            <w:kern w:val="0"/>
            <w:szCs w:val="21"/>
          </w:rPr>
          <w:t>:</w:t>
        </w:r>
        <w:r w:rsidR="00E82B1F" w:rsidRPr="006B0B0D">
          <w:rPr>
            <w:rFonts w:ascii="Times New Roman" w:eastAsia="CairoFont-2-1" w:hAnsi="Times New Roman"/>
            <w:kern w:val="0"/>
            <w:szCs w:val="21"/>
          </w:rPr>
          <w:t xml:space="preserve"> phosphatidylserines; So</w:t>
        </w:r>
        <w:r w:rsidR="00E82B1F" w:rsidRPr="006B0B0D">
          <w:rPr>
            <w:rFonts w:ascii="Times New Roman" w:eastAsia="CairoFont-2-1" w:hAnsi="Times New Roman" w:hint="eastAsia"/>
            <w:kern w:val="0"/>
            <w:szCs w:val="21"/>
          </w:rPr>
          <w:t>:</w:t>
        </w:r>
        <w:r w:rsidR="00E82B1F" w:rsidRPr="006B0B0D">
          <w:rPr>
            <w:rFonts w:ascii="Times New Roman" w:eastAsia="CairoFont-2-1" w:hAnsi="Times New Roman"/>
            <w:kern w:val="0"/>
            <w:szCs w:val="21"/>
          </w:rPr>
          <w:t xml:space="preserve"> sphingosine; SQDG</w:t>
        </w:r>
        <w:r w:rsidR="00E82B1F" w:rsidRPr="006B0B0D">
          <w:rPr>
            <w:rFonts w:ascii="Times New Roman" w:eastAsia="CairoFont-2-1" w:hAnsi="Times New Roman" w:hint="eastAsia"/>
            <w:kern w:val="0"/>
            <w:szCs w:val="21"/>
          </w:rPr>
          <w:t>:</w:t>
        </w:r>
        <w:r w:rsidR="00E82B1F" w:rsidRPr="006B0B0D">
          <w:rPr>
            <w:rFonts w:ascii="Times New Roman" w:eastAsia="CairoFont-2-1" w:hAnsi="Times New Roman"/>
            <w:kern w:val="0"/>
            <w:szCs w:val="21"/>
          </w:rPr>
          <w:t xml:space="preserve"> </w:t>
        </w:r>
        <w:r w:rsidR="00794122" w:rsidRPr="006B0B0D">
          <w:rPr>
            <w:rFonts w:ascii="Times New Roman" w:hAnsi="Times New Roman"/>
            <w:szCs w:val="21"/>
          </w:rPr>
          <w:t>sulfoquinovosyl diacylglycerol</w:t>
        </w:r>
        <w:r w:rsidR="00E82B1F" w:rsidRPr="006B0B0D">
          <w:rPr>
            <w:rFonts w:ascii="Times New Roman" w:eastAsia="CairoFont-2-1" w:hAnsi="Times New Roman"/>
            <w:kern w:val="0"/>
            <w:szCs w:val="21"/>
          </w:rPr>
          <w:t>; SQMG</w:t>
        </w:r>
        <w:r w:rsidR="00E82B1F" w:rsidRPr="006B0B0D">
          <w:rPr>
            <w:rFonts w:ascii="Times New Roman" w:eastAsia="CairoFont-2-1" w:hAnsi="Times New Roman" w:hint="eastAsia"/>
            <w:kern w:val="0"/>
            <w:szCs w:val="21"/>
          </w:rPr>
          <w:t>:</w:t>
        </w:r>
        <w:r w:rsidR="00E82B1F" w:rsidRPr="006B0B0D">
          <w:rPr>
            <w:rFonts w:ascii="Times New Roman" w:eastAsia="CairoFont-2-1" w:hAnsi="Times New Roman"/>
            <w:kern w:val="0"/>
            <w:szCs w:val="21"/>
          </w:rPr>
          <w:t xml:space="preserve"> sulfoquinovosyl monoglycerides; TG</w:t>
        </w:r>
        <w:r w:rsidR="00E82B1F" w:rsidRPr="006B0B0D">
          <w:rPr>
            <w:rFonts w:ascii="Times New Roman" w:eastAsia="CairoFont-2-1" w:hAnsi="Times New Roman" w:hint="eastAsia"/>
            <w:kern w:val="0"/>
            <w:szCs w:val="21"/>
          </w:rPr>
          <w:t>:</w:t>
        </w:r>
        <w:r w:rsidR="00E82B1F" w:rsidRPr="006B0B0D">
          <w:rPr>
            <w:rFonts w:ascii="Times New Roman" w:eastAsia="CairoFont-2-1" w:hAnsi="Times New Roman"/>
            <w:kern w:val="0"/>
            <w:szCs w:val="21"/>
          </w:rPr>
          <w:t xml:space="preserve"> </w:t>
        </w:r>
        <w:r w:rsidR="00794122" w:rsidRPr="006B0B0D">
          <w:rPr>
            <w:rFonts w:ascii="Times New Roman" w:hAnsi="Times New Roman" w:hint="eastAsia"/>
            <w:szCs w:val="21"/>
          </w:rPr>
          <w:t>t</w:t>
        </w:r>
        <w:r w:rsidR="00794122" w:rsidRPr="006B0B0D">
          <w:rPr>
            <w:rFonts w:ascii="Times New Roman" w:hAnsi="Times New Roman"/>
            <w:szCs w:val="21"/>
          </w:rPr>
          <w:t>riglyceride</w:t>
        </w:r>
      </w:ins>
    </w:p>
    <w:p w14:paraId="3E4FFBF8" w14:textId="77777777" w:rsidR="00F63099" w:rsidRPr="00AB7531" w:rsidRDefault="00F63099">
      <w:pPr>
        <w:jc w:val="center"/>
        <w:rPr>
          <w:ins w:id="2188" w:author="amend" w:date="2021-11-18T21:27:00Z"/>
          <w:rFonts w:ascii="Times New Roman" w:hAnsi="Times New Roman"/>
          <w:szCs w:val="21"/>
        </w:rPr>
      </w:pPr>
      <w:ins w:id="2189" w:author="amend" w:date="2021-11-18T21:27:00Z">
        <w:r w:rsidRPr="00AB7531">
          <w:rPr>
            <w:rFonts w:ascii="Times New Roman" w:eastAsia="宋体" w:hAnsi="Times New Roman"/>
            <w:szCs w:val="21"/>
            <w:lang w:val="en-US" w:eastAsia="zh-CN"/>
          </w:rPr>
          <w:pict w14:anchorId="1B42235A">
            <v:shape id="图片 19" o:spid="_x0000_i1031" type="#_x0000_t75" style="width:390.5pt;height:281pt;mso-position-horizontal-relative:page;mso-position-vertical-relative:page">
              <v:imagedata r:id="rId16" o:title=""/>
            </v:shape>
          </w:pict>
        </w:r>
      </w:ins>
    </w:p>
    <w:p w14:paraId="1D822573" w14:textId="77777777" w:rsidR="00F63099" w:rsidRPr="00AB7531" w:rsidRDefault="00F63099">
      <w:pPr>
        <w:jc w:val="center"/>
        <w:rPr>
          <w:ins w:id="2190" w:author="amend" w:date="2021-11-18T21:27:00Z"/>
          <w:rFonts w:ascii="Times New Roman" w:hAnsi="Times New Roman"/>
          <w:szCs w:val="21"/>
        </w:rPr>
      </w:pPr>
    </w:p>
    <w:p w14:paraId="24E363C7" w14:textId="77777777" w:rsidR="00F63099" w:rsidRPr="00AB7531" w:rsidRDefault="00F63099">
      <w:pPr>
        <w:widowControl/>
        <w:jc w:val="left"/>
        <w:rPr>
          <w:ins w:id="2191" w:author="amend" w:date="2021-11-18T21:27:00Z"/>
          <w:rFonts w:ascii="Times New Roman" w:hAnsi="Times New Roman"/>
          <w:szCs w:val="21"/>
        </w:rPr>
        <w:sectPr w:rsidR="00F63099" w:rsidRPr="00AB7531">
          <w:pgSz w:w="11906" w:h="16838"/>
          <w:pgMar w:top="1440" w:right="1797" w:bottom="1440" w:left="1797" w:header="851" w:footer="992" w:gutter="0"/>
          <w:cols w:space="720"/>
          <w:docGrid w:type="lines" w:linePitch="312"/>
        </w:sectPr>
      </w:pPr>
    </w:p>
    <w:p w14:paraId="42778935" w14:textId="77777777" w:rsidR="00F63099" w:rsidRDefault="00133DD0" w:rsidP="00A020A5">
      <w:pPr>
        <w:spacing w:line="312" w:lineRule="auto"/>
        <w:jc w:val="left"/>
        <w:rPr>
          <w:ins w:id="2192" w:author="amend" w:date="2021-11-18T21:27:00Z"/>
          <w:rFonts w:ascii="Times New Roman" w:hAnsi="Times New Roman"/>
          <w:b/>
          <w:bCs/>
          <w:color w:val="131413"/>
          <w:kern w:val="0"/>
          <w:sz w:val="24"/>
          <w:szCs w:val="24"/>
        </w:rPr>
      </w:pPr>
      <w:ins w:id="2193" w:author="amend" w:date="2021-11-18T21:27:00Z">
        <w:r w:rsidRPr="007810A1">
          <w:rPr>
            <w:rFonts w:ascii="Times New Roman" w:hAnsi="Times New Roman"/>
            <w:b/>
            <w:bCs/>
            <w:color w:val="131413"/>
            <w:kern w:val="0"/>
            <w:sz w:val="24"/>
            <w:szCs w:val="24"/>
          </w:rPr>
          <w:t xml:space="preserve">Fig. </w:t>
        </w:r>
        <w:r>
          <w:rPr>
            <w:rFonts w:ascii="Times New Roman" w:hAnsi="Times New Roman"/>
            <w:b/>
            <w:bCs/>
            <w:color w:val="131413"/>
            <w:kern w:val="0"/>
            <w:sz w:val="24"/>
            <w:szCs w:val="24"/>
          </w:rPr>
          <w:t>S6.</w:t>
        </w:r>
        <w:r w:rsidRPr="007810A1">
          <w:rPr>
            <w:rFonts w:ascii="Times New Roman" w:hAnsi="Times New Roman"/>
            <w:b/>
            <w:bCs/>
            <w:color w:val="131413"/>
            <w:kern w:val="0"/>
            <w:sz w:val="24"/>
            <w:szCs w:val="24"/>
          </w:rPr>
          <w:t xml:space="preserve"> </w:t>
        </w:r>
        <w:r w:rsidR="00A020A5">
          <w:rPr>
            <w:rFonts w:ascii="Times New Roman" w:hAnsi="Times New Roman"/>
            <w:b/>
            <w:bCs/>
            <w:color w:val="131413"/>
            <w:kern w:val="0"/>
            <w:sz w:val="24"/>
            <w:szCs w:val="24"/>
          </w:rPr>
          <w:t>C</w:t>
        </w:r>
        <w:r w:rsidR="00A020A5" w:rsidRPr="00A020A5">
          <w:rPr>
            <w:rFonts w:ascii="Times New Roman" w:hAnsi="Times New Roman"/>
            <w:b/>
            <w:bCs/>
            <w:color w:val="131413"/>
            <w:kern w:val="0"/>
            <w:sz w:val="24"/>
            <w:szCs w:val="24"/>
          </w:rPr>
          <w:t xml:space="preserve">orrelation analysis of </w:t>
        </w:r>
        <w:r w:rsidR="00A020A5">
          <w:rPr>
            <w:rFonts w:ascii="Times New Roman" w:hAnsi="Times New Roman"/>
            <w:b/>
            <w:bCs/>
            <w:color w:val="131413"/>
            <w:kern w:val="0"/>
            <w:sz w:val="24"/>
            <w:szCs w:val="24"/>
          </w:rPr>
          <w:t>l</w:t>
        </w:r>
        <w:r w:rsidR="00F63099" w:rsidRPr="00A020A5">
          <w:rPr>
            <w:rFonts w:ascii="Times New Roman" w:hAnsi="Times New Roman"/>
            <w:b/>
            <w:bCs/>
            <w:color w:val="131413"/>
            <w:kern w:val="0"/>
            <w:sz w:val="24"/>
            <w:szCs w:val="24"/>
          </w:rPr>
          <w:t>ipid molecular</w:t>
        </w:r>
        <w:r w:rsidR="00A020A5">
          <w:rPr>
            <w:rFonts w:ascii="Times New Roman" w:hAnsi="Times New Roman"/>
            <w:b/>
            <w:bCs/>
            <w:color w:val="131413"/>
            <w:kern w:val="0"/>
            <w:sz w:val="24"/>
            <w:szCs w:val="24"/>
          </w:rPr>
          <w:t>s</w:t>
        </w:r>
        <w:r w:rsidR="00F63099" w:rsidRPr="00A020A5">
          <w:rPr>
            <w:rFonts w:ascii="Times New Roman" w:hAnsi="Times New Roman"/>
            <w:b/>
            <w:bCs/>
            <w:color w:val="131413"/>
            <w:kern w:val="0"/>
            <w:sz w:val="24"/>
            <w:szCs w:val="24"/>
          </w:rPr>
          <w:t xml:space="preserve"> </w:t>
        </w:r>
        <w:r w:rsidR="00A020A5">
          <w:rPr>
            <w:rFonts w:ascii="Times New Roman" w:hAnsi="Times New Roman"/>
            <w:b/>
            <w:bCs/>
            <w:color w:val="131413"/>
            <w:kern w:val="0"/>
            <w:sz w:val="24"/>
            <w:szCs w:val="24"/>
          </w:rPr>
          <w:t xml:space="preserve">which was </w:t>
        </w:r>
        <w:r w:rsidR="00F63099" w:rsidRPr="00A020A5">
          <w:rPr>
            <w:rFonts w:ascii="Times New Roman" w:hAnsi="Times New Roman"/>
            <w:b/>
            <w:bCs/>
            <w:color w:val="131413"/>
            <w:kern w:val="0"/>
            <w:sz w:val="24"/>
            <w:szCs w:val="24"/>
          </w:rPr>
          <w:t xml:space="preserve">significant differences between the high-light </w:t>
        </w:r>
        <w:r w:rsidR="00A020A5">
          <w:rPr>
            <w:rFonts w:ascii="Times New Roman" w:hAnsi="Times New Roman"/>
            <w:b/>
            <w:bCs/>
            <w:color w:val="131413"/>
            <w:kern w:val="0"/>
            <w:sz w:val="24"/>
            <w:szCs w:val="24"/>
          </w:rPr>
          <w:t xml:space="preserve">treated </w:t>
        </w:r>
        <w:r w:rsidR="00F63099" w:rsidRPr="00A020A5">
          <w:rPr>
            <w:rFonts w:ascii="Times New Roman" w:hAnsi="Times New Roman"/>
            <w:b/>
            <w:bCs/>
            <w:color w:val="131413"/>
            <w:kern w:val="0"/>
            <w:sz w:val="24"/>
            <w:szCs w:val="24"/>
          </w:rPr>
          <w:t>group and the control group</w:t>
        </w:r>
      </w:ins>
    </w:p>
    <w:p w14:paraId="7ED78DC4" w14:textId="77777777" w:rsidR="00E82B1F" w:rsidRDefault="00A020A5" w:rsidP="00A020A5">
      <w:pPr>
        <w:spacing w:line="312" w:lineRule="auto"/>
        <w:jc w:val="left"/>
        <w:rPr>
          <w:ins w:id="2194" w:author="amend" w:date="2021-11-18T21:27:00Z"/>
          <w:rFonts w:ascii="Times New Roman" w:hAnsi="Times New Roman" w:hint="eastAsia"/>
          <w:b/>
          <w:bCs/>
          <w:color w:val="131413"/>
          <w:kern w:val="0"/>
          <w:sz w:val="24"/>
          <w:szCs w:val="24"/>
        </w:rPr>
      </w:pPr>
      <w:ins w:id="2195" w:author="amend" w:date="2021-11-18T21:27:00Z">
        <w:r w:rsidRPr="00C9161E">
          <w:rPr>
            <w:rFonts w:ascii="Times New Roman" w:hAnsi="Times New Roman"/>
            <w:b/>
            <w:bCs/>
            <w:color w:val="131413"/>
            <w:kern w:val="0"/>
            <w:sz w:val="24"/>
            <w:szCs w:val="24"/>
          </w:rPr>
          <w:t>N</w:t>
        </w:r>
        <w:r w:rsidRPr="00C9161E">
          <w:rPr>
            <w:rFonts w:ascii="Times New Roman" w:hAnsi="Times New Roman" w:hint="eastAsia"/>
            <w:b/>
            <w:bCs/>
            <w:color w:val="131413"/>
            <w:kern w:val="0"/>
            <w:sz w:val="24"/>
            <w:szCs w:val="24"/>
          </w:rPr>
          <w:t>ote</w:t>
        </w:r>
        <w:r w:rsidR="00C9161E">
          <w:rPr>
            <w:rFonts w:ascii="Times New Roman" w:hAnsi="Times New Roman" w:hint="eastAsia"/>
            <w:b/>
            <w:bCs/>
            <w:color w:val="131413"/>
            <w:kern w:val="0"/>
            <w:sz w:val="24"/>
            <w:szCs w:val="24"/>
          </w:rPr>
          <w:t>:</w:t>
        </w:r>
        <w:r w:rsidR="00C9161E">
          <w:rPr>
            <w:rFonts w:ascii="Times New Roman" w:hAnsi="Times New Roman"/>
            <w:b/>
            <w:bCs/>
            <w:color w:val="131413"/>
            <w:kern w:val="0"/>
            <w:sz w:val="24"/>
            <w:szCs w:val="24"/>
          </w:rPr>
          <w:t xml:space="preserve"> </w:t>
        </w:r>
        <w:r w:rsidR="00E82B1F" w:rsidRPr="00E82B1F">
          <w:rPr>
            <w:rFonts w:ascii="Times New Roman" w:eastAsia="CairoFont-2-1" w:hAnsi="Times New Roman"/>
            <w:kern w:val="0"/>
            <w:szCs w:val="21"/>
          </w:rPr>
          <w:t>DGDG</w:t>
        </w:r>
        <w:r w:rsidR="00E82B1F" w:rsidRPr="00E82B1F">
          <w:rPr>
            <w:rFonts w:ascii="Times New Roman" w:eastAsia="CairoFont-2-1" w:hAnsi="Times New Roman" w:hint="eastAsia"/>
            <w:kern w:val="0"/>
            <w:szCs w:val="21"/>
          </w:rPr>
          <w:t>:</w:t>
        </w:r>
        <w:r w:rsidR="00E82B1F" w:rsidRPr="00E82B1F">
          <w:rPr>
            <w:rFonts w:ascii="Times New Roman" w:eastAsia="CairoFont-2-1" w:hAnsi="Times New Roman"/>
            <w:kern w:val="0"/>
            <w:szCs w:val="21"/>
          </w:rPr>
          <w:t xml:space="preserve"> digalactosyl</w:t>
        </w:r>
        <w:r w:rsidR="00E82B1F">
          <w:rPr>
            <w:rFonts w:ascii="Times New Roman" w:eastAsia="CairoFont-2-1" w:hAnsi="Times New Roman"/>
            <w:kern w:val="0"/>
            <w:szCs w:val="21"/>
          </w:rPr>
          <w:t xml:space="preserve">; </w:t>
        </w:r>
        <w:r w:rsidR="00E82B1F" w:rsidRPr="00E82B1F">
          <w:rPr>
            <w:rFonts w:ascii="Times New Roman" w:eastAsia="CairoFont-2-1" w:hAnsi="Times New Roman"/>
            <w:kern w:val="0"/>
            <w:szCs w:val="21"/>
          </w:rPr>
          <w:t>MGDG</w:t>
        </w:r>
        <w:r w:rsidR="00E82B1F" w:rsidRPr="00E82B1F">
          <w:rPr>
            <w:rFonts w:ascii="Times New Roman" w:eastAsia="CairoFont-2-1" w:hAnsi="Times New Roman" w:hint="eastAsia"/>
            <w:kern w:val="0"/>
            <w:szCs w:val="21"/>
          </w:rPr>
          <w:t>:</w:t>
        </w:r>
        <w:r w:rsidR="00E82B1F" w:rsidRPr="00E82B1F">
          <w:rPr>
            <w:rFonts w:ascii="Times New Roman" w:eastAsia="CairoFont-2-1" w:hAnsi="Times New Roman"/>
            <w:kern w:val="0"/>
            <w:szCs w:val="21"/>
          </w:rPr>
          <w:t xml:space="preserve"> monogalactosyl diacylglycerols</w:t>
        </w:r>
        <w:r w:rsidR="00E82B1F">
          <w:rPr>
            <w:rFonts w:ascii="Times New Roman" w:eastAsia="CairoFont-2-1" w:hAnsi="Times New Roman"/>
            <w:kern w:val="0"/>
            <w:szCs w:val="21"/>
          </w:rPr>
          <w:t>;</w:t>
        </w:r>
        <w:r w:rsidR="00E82B1F" w:rsidRPr="00E82B1F">
          <w:rPr>
            <w:rFonts w:ascii="Times New Roman" w:eastAsia="CairoFont-2-1" w:hAnsi="Times New Roman"/>
            <w:kern w:val="0"/>
            <w:szCs w:val="21"/>
          </w:rPr>
          <w:t xml:space="preserve"> MGMG</w:t>
        </w:r>
        <w:r w:rsidR="00E82B1F" w:rsidRPr="00E82B1F">
          <w:rPr>
            <w:rFonts w:ascii="Times New Roman" w:eastAsia="CairoFont-2-1" w:hAnsi="Times New Roman" w:hint="eastAsia"/>
            <w:kern w:val="0"/>
            <w:szCs w:val="21"/>
          </w:rPr>
          <w:t>:</w:t>
        </w:r>
        <w:r w:rsidR="00E82B1F" w:rsidRPr="00E82B1F">
          <w:rPr>
            <w:rFonts w:ascii="Times New Roman" w:eastAsia="CairoFont-2-1" w:hAnsi="Times New Roman"/>
            <w:kern w:val="0"/>
            <w:szCs w:val="21"/>
          </w:rPr>
          <w:t xml:space="preserve"> monogalactosyl monoglycerides</w:t>
        </w:r>
        <w:r w:rsidR="00E82B1F">
          <w:rPr>
            <w:rFonts w:ascii="Times New Roman" w:eastAsia="CairoFont-2-1" w:hAnsi="Times New Roman"/>
            <w:kern w:val="0"/>
            <w:szCs w:val="21"/>
          </w:rPr>
          <w:t>;</w:t>
        </w:r>
        <w:r w:rsidR="00E82B1F" w:rsidRPr="00E82B1F">
          <w:rPr>
            <w:rFonts w:ascii="Times New Roman" w:eastAsia="CairoFont-2-1" w:hAnsi="Times New Roman"/>
            <w:kern w:val="0"/>
            <w:szCs w:val="21"/>
          </w:rPr>
          <w:t xml:space="preserve"> TG</w:t>
        </w:r>
        <w:r w:rsidR="00E82B1F" w:rsidRPr="00E82B1F">
          <w:rPr>
            <w:rFonts w:ascii="Times New Roman" w:eastAsia="CairoFont-2-1" w:hAnsi="Times New Roman" w:hint="eastAsia"/>
            <w:kern w:val="0"/>
            <w:szCs w:val="21"/>
          </w:rPr>
          <w:t>:</w:t>
        </w:r>
        <w:r w:rsidR="00E82B1F" w:rsidRPr="00E82B1F">
          <w:rPr>
            <w:rFonts w:ascii="Times New Roman" w:eastAsia="CairoFont-2-1" w:hAnsi="Times New Roman"/>
            <w:kern w:val="0"/>
            <w:szCs w:val="21"/>
          </w:rPr>
          <w:t xml:space="preserve"> triacylglycerols</w:t>
        </w:r>
      </w:ins>
    </w:p>
    <w:p w14:paraId="2E669E67" w14:textId="77777777" w:rsidR="00A020A5" w:rsidRDefault="00A020A5">
      <w:pPr>
        <w:spacing w:line="312" w:lineRule="auto"/>
        <w:jc w:val="center"/>
        <w:rPr>
          <w:ins w:id="2196" w:author="amend" w:date="2021-11-18T21:27:00Z"/>
          <w:rFonts w:ascii="Times New Roman" w:hAnsi="Times New Roman"/>
          <w:b/>
          <w:bCs/>
          <w:color w:val="131413"/>
          <w:kern w:val="0"/>
          <w:sz w:val="24"/>
          <w:szCs w:val="24"/>
        </w:rPr>
      </w:pPr>
    </w:p>
    <w:p w14:paraId="31D7952F" w14:textId="77777777" w:rsidR="007165F6" w:rsidRPr="00AB7531" w:rsidRDefault="00E82B1F" w:rsidP="00E82B1F">
      <w:pPr>
        <w:jc w:val="center"/>
        <w:rPr>
          <w:ins w:id="2197" w:author="amend" w:date="2021-11-18T21:27:00Z"/>
          <w:rFonts w:ascii="Times New Roman" w:hAnsi="Times New Roman"/>
          <w:szCs w:val="21"/>
        </w:rPr>
      </w:pPr>
      <w:ins w:id="2198" w:author="amend" w:date="2021-11-18T21:27:00Z">
        <w:r w:rsidRPr="00AB7531">
          <w:rPr>
            <w:rFonts w:ascii="Times New Roman" w:hAnsi="Times New Roman"/>
            <w:noProof/>
            <w:szCs w:val="21"/>
          </w:rPr>
          <w:pict w14:anchorId="5352EDC4">
            <v:shape id="_x0000_i1032" type="#_x0000_t75" style="width:352.5pt;height:326pt;visibility:visible">
              <v:imagedata r:id="rId17" o:title=""/>
            </v:shape>
          </w:pict>
        </w:r>
      </w:ins>
    </w:p>
    <w:p w14:paraId="09887C0B" w14:textId="77777777" w:rsidR="00000000" w:rsidRDefault="00305BDF">
      <w:pPr>
        <w:rPr>
          <w:del w:id="2199" w:author="amend" w:date="2021-11-18T21:27:00Z"/>
          <w:rFonts w:ascii="Times New Roman" w:eastAsia="宋体" w:hAnsi="Times New Roman"/>
          <w:sz w:val="22"/>
        </w:rPr>
      </w:pPr>
      <w:moveFromRangeStart w:id="2200" w:author="amend" w:date="2021-11-18T21:27:00Z" w:name="move88163241"/>
      <w:moveFrom w:id="2201" w:author="amend" w:date="2021-11-18T21:27:00Z">
        <w:r w:rsidRPr="009A2FEF">
          <w:rPr>
            <w:rFonts w:ascii="Times New Roman" w:hAnsi="Times New Roman"/>
            <w:b/>
            <w:rPrChange w:id="2202" w:author="amend" w:date="2021-11-18T21:27:00Z">
              <w:rPr>
                <w:rFonts w:ascii="Times New Roman" w:hAnsi="Times New Roman"/>
                <w:sz w:val="22"/>
              </w:rPr>
            </w:rPrChange>
          </w:rPr>
          <w:t>Note:</w:t>
        </w:r>
      </w:moveFrom>
      <w:moveFromRangeEnd w:id="2200"/>
      <w:del w:id="2203" w:author="amend" w:date="2021-11-18T21:27:00Z">
        <w:r w:rsidR="00EF23C0">
          <w:rPr>
            <w:rFonts w:ascii="Times New Roman" w:eastAsia="宋体" w:hAnsi="Times New Roman" w:hint="eastAsia"/>
            <w:sz w:val="22"/>
          </w:rPr>
          <w:delText xml:space="preserve"> TRINITY_DN{}_c{}_g{} is the </w:delText>
        </w:r>
        <w:r w:rsidR="00EF23C0">
          <w:rPr>
            <w:rFonts w:ascii="Times New Roman" w:eastAsia="宋体" w:hAnsi="Times New Roman" w:hint="eastAsia"/>
            <w:sz w:val="22"/>
          </w:rPr>
          <w:delText>gene id</w:delText>
        </w:r>
        <w:r w:rsidR="00EF23C0">
          <w:rPr>
            <w:rFonts w:ascii="Times New Roman" w:eastAsia="宋体" w:hAnsi="Times New Roman" w:hint="eastAsia"/>
            <w:sz w:val="22"/>
          </w:rPr>
          <w:delText xml:space="preserve"> of the transcriptome, Maker{} the gene </w:delText>
        </w:r>
        <w:r w:rsidR="00EF23C0">
          <w:rPr>
            <w:rFonts w:ascii="Times New Roman" w:eastAsia="宋体" w:hAnsi="Times New Roman" w:hint="eastAsia"/>
            <w:sz w:val="22"/>
          </w:rPr>
          <w:delText>id</w:delText>
        </w:r>
        <w:r w:rsidR="00EF23C0">
          <w:rPr>
            <w:rFonts w:ascii="Times New Roman" w:eastAsia="宋体" w:hAnsi="Times New Roman" w:hint="eastAsia"/>
            <w:sz w:val="22"/>
          </w:rPr>
          <w:delText xml:space="preserve"> of the proteome</w:delText>
        </w:r>
      </w:del>
    </w:p>
    <w:p w14:paraId="540B646C" w14:textId="77777777" w:rsidR="00000000" w:rsidRDefault="00EF23C0">
      <w:pPr>
        <w:widowControl/>
        <w:jc w:val="center"/>
        <w:rPr>
          <w:del w:id="2204" w:author="amend" w:date="2021-11-18T21:27:00Z"/>
          <w:rFonts w:ascii="Times New Roman" w:eastAsia="宋体" w:hAnsi="Times New Roman"/>
          <w:sz w:val="22"/>
        </w:rPr>
      </w:pPr>
      <w:del w:id="2205" w:author="amend" w:date="2021-11-18T21:27:00Z">
        <w:r>
          <w:rPr>
            <w:rFonts w:ascii="Times New Roman" w:eastAsia="宋体" w:hAnsi="Times New Roman"/>
            <w:sz w:val="22"/>
          </w:rPr>
          <w:delText xml:space="preserve">Table </w:delText>
        </w:r>
        <w:r>
          <w:rPr>
            <w:rFonts w:ascii="Times New Roman" w:eastAsia="宋体" w:hAnsi="Times New Roman" w:hint="eastAsia"/>
            <w:sz w:val="22"/>
          </w:rPr>
          <w:delText>5</w:delText>
        </w:r>
        <w:r>
          <w:rPr>
            <w:rFonts w:ascii="Times New Roman" w:eastAsia="宋体" w:hAnsi="Times New Roman"/>
            <w:sz w:val="22"/>
          </w:rPr>
          <w:delText xml:space="preserve"> Summary of the transcriptome and proteome associated KEGG pathways</w:delText>
        </w:r>
      </w:del>
    </w:p>
    <w:p w14:paraId="54186670" w14:textId="77777777" w:rsidR="00000000" w:rsidRDefault="00EF23C0">
      <w:pPr>
        <w:widowControl/>
        <w:jc w:val="center"/>
        <w:rPr>
          <w:del w:id="2206" w:author="amend" w:date="2021-11-18T21:27:00Z"/>
          <w:rFonts w:ascii="Times New Roman" w:eastAsia="宋体" w:hAnsi="Times New Roman"/>
        </w:rPr>
      </w:pPr>
    </w:p>
    <w:tbl>
      <w:tblPr>
        <w:tblW w:w="0" w:type="auto"/>
        <w:tblInd w:w="0" w:type="dxa"/>
        <w:tblBorders>
          <w:top w:val="single" w:sz="4" w:space="0" w:color="auto"/>
          <w:bottom w:val="single" w:sz="4" w:space="0" w:color="auto"/>
          <w:insideH w:val="single" w:sz="4" w:space="0" w:color="auto"/>
          <w:insideV w:val="single" w:sz="4" w:space="0" w:color="auto"/>
        </w:tblBorders>
        <w:tblLayout w:type="fixed"/>
        <w:tblLook w:val="0000" w:firstRow="0" w:lastRow="0" w:firstColumn="0" w:lastColumn="0" w:noHBand="0" w:noVBand="0"/>
      </w:tblPr>
      <w:tblGrid>
        <w:gridCol w:w="774"/>
        <w:gridCol w:w="1243"/>
        <w:gridCol w:w="3878"/>
        <w:gridCol w:w="6375"/>
        <w:gridCol w:w="1904"/>
      </w:tblGrid>
      <w:tr w:rsidR="00000000" w14:paraId="4946DAB4" w14:textId="77777777">
        <w:trPr>
          <w:del w:id="2207" w:author="amend" w:date="2021-11-18T21:27:00Z"/>
        </w:trPr>
        <w:tc>
          <w:tcPr>
            <w:tcW w:w="774" w:type="dxa"/>
            <w:tcBorders>
              <w:top w:val="single" w:sz="8" w:space="0" w:color="auto"/>
              <w:left w:val="nil"/>
              <w:bottom w:val="single" w:sz="8" w:space="0" w:color="auto"/>
              <w:right w:val="nil"/>
            </w:tcBorders>
          </w:tcPr>
          <w:p w14:paraId="471EC369" w14:textId="77777777" w:rsidR="00000000" w:rsidRDefault="00EF23C0">
            <w:pPr>
              <w:rPr>
                <w:del w:id="2208" w:author="amend" w:date="2021-11-18T21:27:00Z"/>
                <w:rFonts w:ascii="Times New Roman" w:eastAsia="宋体" w:hAnsi="Times New Roman"/>
                <w:sz w:val="22"/>
              </w:rPr>
            </w:pPr>
          </w:p>
        </w:tc>
        <w:tc>
          <w:tcPr>
            <w:tcW w:w="1243" w:type="dxa"/>
            <w:tcBorders>
              <w:top w:val="single" w:sz="8" w:space="0" w:color="auto"/>
              <w:left w:val="nil"/>
              <w:bottom w:val="single" w:sz="8" w:space="0" w:color="auto"/>
              <w:right w:val="nil"/>
            </w:tcBorders>
          </w:tcPr>
          <w:p w14:paraId="023B5C21" w14:textId="77777777" w:rsidR="00000000" w:rsidRDefault="00EF23C0">
            <w:pPr>
              <w:rPr>
                <w:del w:id="2209" w:author="amend" w:date="2021-11-18T21:27:00Z"/>
                <w:rFonts w:ascii="Times New Roman" w:eastAsia="宋体" w:hAnsi="Times New Roman"/>
                <w:sz w:val="22"/>
              </w:rPr>
            </w:pPr>
            <w:del w:id="2210" w:author="amend" w:date="2021-11-18T21:27:00Z">
              <w:r>
                <w:rPr>
                  <w:rFonts w:ascii="Times New Roman" w:eastAsia="宋体" w:hAnsi="Times New Roman"/>
                  <w:sz w:val="22"/>
                </w:rPr>
                <w:delText>Pathway id</w:delText>
              </w:r>
            </w:del>
          </w:p>
        </w:tc>
        <w:tc>
          <w:tcPr>
            <w:tcW w:w="3878" w:type="dxa"/>
            <w:tcBorders>
              <w:top w:val="single" w:sz="8" w:space="0" w:color="auto"/>
              <w:left w:val="nil"/>
              <w:bottom w:val="single" w:sz="8" w:space="0" w:color="auto"/>
              <w:right w:val="nil"/>
            </w:tcBorders>
          </w:tcPr>
          <w:p w14:paraId="3A4A0E51" w14:textId="77777777" w:rsidR="00000000" w:rsidRDefault="00EF23C0">
            <w:pPr>
              <w:rPr>
                <w:del w:id="2211" w:author="amend" w:date="2021-11-18T21:27:00Z"/>
                <w:rFonts w:ascii="Times New Roman" w:eastAsia="宋体" w:hAnsi="Times New Roman"/>
                <w:sz w:val="22"/>
              </w:rPr>
            </w:pPr>
            <w:del w:id="2212" w:author="amend" w:date="2021-11-18T21:27:00Z">
              <w:r>
                <w:rPr>
                  <w:rFonts w:ascii="Times New Roman" w:eastAsia="宋体" w:hAnsi="Times New Roman"/>
                  <w:sz w:val="22"/>
                </w:rPr>
                <w:delText xml:space="preserve"> KEGG pathway</w:delText>
              </w:r>
            </w:del>
          </w:p>
        </w:tc>
        <w:tc>
          <w:tcPr>
            <w:tcW w:w="6375" w:type="dxa"/>
            <w:tcBorders>
              <w:top w:val="single" w:sz="8" w:space="0" w:color="auto"/>
              <w:left w:val="nil"/>
              <w:bottom w:val="single" w:sz="8" w:space="0" w:color="auto"/>
              <w:right w:val="nil"/>
            </w:tcBorders>
          </w:tcPr>
          <w:p w14:paraId="46141956" w14:textId="77777777" w:rsidR="00000000" w:rsidRDefault="00EF23C0">
            <w:pPr>
              <w:rPr>
                <w:del w:id="2213" w:author="amend" w:date="2021-11-18T21:27:00Z"/>
                <w:rFonts w:ascii="Times New Roman" w:eastAsia="宋体" w:hAnsi="Times New Roman"/>
                <w:sz w:val="22"/>
              </w:rPr>
            </w:pPr>
            <w:del w:id="2214" w:author="amend" w:date="2021-11-18T21:27:00Z">
              <w:r>
                <w:rPr>
                  <w:rFonts w:ascii="Times New Roman" w:eastAsia="宋体" w:hAnsi="Times New Roman" w:hint="eastAsia"/>
                  <w:sz w:val="22"/>
                </w:rPr>
                <w:delText xml:space="preserve">Gene </w:delText>
              </w:r>
              <w:r>
                <w:rPr>
                  <w:rFonts w:ascii="Times New Roman" w:eastAsia="宋体" w:hAnsi="Times New Roman"/>
                  <w:sz w:val="22"/>
                </w:rPr>
                <w:delText>Id</w:delText>
              </w:r>
            </w:del>
          </w:p>
        </w:tc>
        <w:tc>
          <w:tcPr>
            <w:tcW w:w="1904" w:type="dxa"/>
            <w:tcBorders>
              <w:top w:val="single" w:sz="8" w:space="0" w:color="auto"/>
              <w:left w:val="nil"/>
              <w:bottom w:val="single" w:sz="8" w:space="0" w:color="auto"/>
              <w:right w:val="nil"/>
            </w:tcBorders>
          </w:tcPr>
          <w:p w14:paraId="0C1CD5E8" w14:textId="77777777" w:rsidR="00000000" w:rsidRDefault="00EF23C0">
            <w:pPr>
              <w:rPr>
                <w:del w:id="2215" w:author="amend" w:date="2021-11-18T21:27:00Z"/>
                <w:rFonts w:ascii="Times New Roman" w:eastAsia="宋体" w:hAnsi="Times New Roman"/>
                <w:sz w:val="22"/>
              </w:rPr>
            </w:pPr>
            <w:del w:id="2216" w:author="amend" w:date="2021-11-18T21:27:00Z">
              <w:r>
                <w:rPr>
                  <w:rFonts w:ascii="Times New Roman" w:eastAsia="宋体" w:hAnsi="Times New Roman"/>
                  <w:sz w:val="22"/>
                </w:rPr>
                <w:delText>PValue</w:delText>
              </w:r>
            </w:del>
          </w:p>
        </w:tc>
      </w:tr>
      <w:tr w:rsidR="00000000" w14:paraId="1D5E1D2E" w14:textId="77777777">
        <w:trPr>
          <w:trHeight w:val="838"/>
          <w:del w:id="2217" w:author="amend" w:date="2021-11-18T21:27:00Z"/>
        </w:trPr>
        <w:tc>
          <w:tcPr>
            <w:tcW w:w="774" w:type="dxa"/>
            <w:tcBorders>
              <w:top w:val="single" w:sz="8" w:space="0" w:color="auto"/>
              <w:left w:val="nil"/>
              <w:bottom w:val="nil"/>
              <w:right w:val="nil"/>
            </w:tcBorders>
          </w:tcPr>
          <w:p w14:paraId="3E4118C9" w14:textId="77777777" w:rsidR="00000000" w:rsidRDefault="00EF23C0">
            <w:pPr>
              <w:rPr>
                <w:del w:id="2218" w:author="amend" w:date="2021-11-18T21:27:00Z"/>
                <w:rFonts w:ascii="Times New Roman" w:eastAsia="宋体" w:hAnsi="Times New Roman"/>
                <w:sz w:val="22"/>
              </w:rPr>
            </w:pPr>
            <w:del w:id="2219" w:author="amend" w:date="2021-11-18T21:27:00Z">
              <w:r>
                <w:rPr>
                  <w:rFonts w:ascii="Times New Roman" w:eastAsia="宋体" w:hAnsi="Times New Roman"/>
                  <w:sz w:val="22"/>
                </w:rPr>
                <w:delText>Up</w:delText>
              </w:r>
            </w:del>
          </w:p>
        </w:tc>
        <w:tc>
          <w:tcPr>
            <w:tcW w:w="1243" w:type="dxa"/>
            <w:tcBorders>
              <w:top w:val="single" w:sz="8" w:space="0" w:color="auto"/>
              <w:left w:val="nil"/>
              <w:bottom w:val="nil"/>
              <w:right w:val="nil"/>
            </w:tcBorders>
            <w:vAlign w:val="center"/>
          </w:tcPr>
          <w:p w14:paraId="6260B859" w14:textId="77777777" w:rsidR="00000000" w:rsidRDefault="00EF23C0">
            <w:pPr>
              <w:rPr>
                <w:del w:id="2220" w:author="amend" w:date="2021-11-18T21:27:00Z"/>
                <w:rFonts w:ascii="Times New Roman" w:eastAsia="宋体" w:hAnsi="Times New Roman"/>
                <w:sz w:val="22"/>
              </w:rPr>
            </w:pPr>
            <w:del w:id="2221" w:author="amend" w:date="2021-11-18T21:27:00Z">
              <w:r>
                <w:rPr>
                  <w:rFonts w:ascii="Times New Roman" w:eastAsia="宋体" w:hAnsi="Times New Roman"/>
                  <w:sz w:val="22"/>
                </w:rPr>
                <w:delText>ko04214</w:delText>
              </w:r>
            </w:del>
          </w:p>
        </w:tc>
        <w:tc>
          <w:tcPr>
            <w:tcW w:w="3878" w:type="dxa"/>
            <w:tcBorders>
              <w:top w:val="single" w:sz="8" w:space="0" w:color="auto"/>
              <w:left w:val="nil"/>
              <w:bottom w:val="nil"/>
              <w:right w:val="nil"/>
            </w:tcBorders>
            <w:vAlign w:val="center"/>
          </w:tcPr>
          <w:p w14:paraId="338D2CAA" w14:textId="77777777" w:rsidR="00000000" w:rsidRDefault="00EF23C0">
            <w:pPr>
              <w:rPr>
                <w:del w:id="2222" w:author="amend" w:date="2021-11-18T21:27:00Z"/>
                <w:rFonts w:ascii="Times New Roman" w:eastAsia="宋体" w:hAnsi="Times New Roman"/>
                <w:sz w:val="22"/>
              </w:rPr>
            </w:pPr>
            <w:del w:id="2223" w:author="amend" w:date="2021-11-18T21:27:00Z">
              <w:r>
                <w:rPr>
                  <w:rFonts w:ascii="Times New Roman" w:eastAsia="宋体" w:hAnsi="Times New Roman"/>
                  <w:sz w:val="22"/>
                </w:rPr>
                <w:delText>Apoptosis - fly</w:delText>
              </w:r>
            </w:del>
          </w:p>
        </w:tc>
        <w:tc>
          <w:tcPr>
            <w:tcW w:w="6375" w:type="dxa"/>
            <w:tcBorders>
              <w:top w:val="single" w:sz="8" w:space="0" w:color="auto"/>
              <w:left w:val="nil"/>
              <w:bottom w:val="nil"/>
              <w:right w:val="nil"/>
            </w:tcBorders>
          </w:tcPr>
          <w:p w14:paraId="49F732AD" w14:textId="77777777" w:rsidR="00000000" w:rsidRDefault="00EF23C0">
            <w:pPr>
              <w:rPr>
                <w:del w:id="2224" w:author="amend" w:date="2021-11-18T21:27:00Z"/>
                <w:rFonts w:ascii="Times New Roman" w:eastAsia="宋体" w:hAnsi="Times New Roman"/>
                <w:sz w:val="22"/>
              </w:rPr>
            </w:pPr>
            <w:del w:id="2225" w:author="amend" w:date="2021-11-18T21:27:00Z">
              <w:r>
                <w:rPr>
                  <w:rFonts w:ascii="Times New Roman" w:eastAsia="宋体" w:hAnsi="Times New Roman"/>
                  <w:sz w:val="22"/>
                </w:rPr>
                <w:delText>Maker01277</w:delText>
              </w:r>
            </w:del>
          </w:p>
          <w:p w14:paraId="2B5FE42D" w14:textId="77777777" w:rsidR="00000000" w:rsidRDefault="00EF23C0">
            <w:pPr>
              <w:rPr>
                <w:del w:id="2226" w:author="amend" w:date="2021-11-18T21:27:00Z"/>
                <w:rFonts w:ascii="Times New Roman" w:eastAsia="宋体" w:hAnsi="Times New Roman"/>
                <w:sz w:val="22"/>
              </w:rPr>
            </w:pPr>
            <w:del w:id="2227" w:author="amend" w:date="2021-11-18T21:27:00Z">
              <w:r>
                <w:rPr>
                  <w:rFonts w:ascii="Times New Roman" w:eastAsia="宋体" w:hAnsi="Times New Roman"/>
                  <w:sz w:val="22"/>
                </w:rPr>
                <w:delText>TRINITY_DN3671_c0_g1(1.07120543843)</w:delText>
              </w:r>
            </w:del>
          </w:p>
        </w:tc>
        <w:tc>
          <w:tcPr>
            <w:tcW w:w="1904" w:type="dxa"/>
            <w:tcBorders>
              <w:top w:val="single" w:sz="8" w:space="0" w:color="auto"/>
              <w:left w:val="nil"/>
              <w:bottom w:val="nil"/>
              <w:right w:val="nil"/>
            </w:tcBorders>
          </w:tcPr>
          <w:p w14:paraId="18C15736" w14:textId="77777777" w:rsidR="00000000" w:rsidRDefault="00EF23C0">
            <w:pPr>
              <w:rPr>
                <w:del w:id="2228" w:author="amend" w:date="2021-11-18T21:27:00Z"/>
                <w:rFonts w:ascii="Times New Roman" w:eastAsia="宋体" w:hAnsi="Times New Roman"/>
                <w:sz w:val="22"/>
              </w:rPr>
            </w:pPr>
            <w:del w:id="2229" w:author="amend" w:date="2021-11-18T21:27:00Z">
              <w:r>
                <w:rPr>
                  <w:rFonts w:ascii="Times New Roman" w:eastAsia="宋体" w:hAnsi="Times New Roman"/>
                  <w:sz w:val="22"/>
                </w:rPr>
                <w:delText>0.4590478</w:delText>
              </w:r>
            </w:del>
          </w:p>
          <w:p w14:paraId="4C3B6352" w14:textId="77777777" w:rsidR="00000000" w:rsidRDefault="00EF23C0">
            <w:pPr>
              <w:rPr>
                <w:del w:id="2230" w:author="amend" w:date="2021-11-18T21:27:00Z"/>
                <w:rFonts w:ascii="Times New Roman" w:eastAsia="宋体" w:hAnsi="Times New Roman"/>
                <w:sz w:val="22"/>
              </w:rPr>
            </w:pPr>
            <w:del w:id="2231" w:author="amend" w:date="2021-11-18T21:27:00Z">
              <w:r>
                <w:rPr>
                  <w:rFonts w:ascii="Times New Roman" w:eastAsia="宋体" w:hAnsi="Times New Roman"/>
                  <w:sz w:val="22"/>
                </w:rPr>
                <w:delText>0.14911924</w:delText>
              </w:r>
            </w:del>
          </w:p>
        </w:tc>
      </w:tr>
      <w:tr w:rsidR="00000000" w14:paraId="4A00E0F4" w14:textId="77777777">
        <w:trPr>
          <w:trHeight w:val="838"/>
          <w:del w:id="2232" w:author="amend" w:date="2021-11-18T21:27:00Z"/>
        </w:trPr>
        <w:tc>
          <w:tcPr>
            <w:tcW w:w="774" w:type="dxa"/>
            <w:tcBorders>
              <w:top w:val="nil"/>
              <w:left w:val="nil"/>
              <w:bottom w:val="nil"/>
              <w:right w:val="nil"/>
            </w:tcBorders>
          </w:tcPr>
          <w:p w14:paraId="3E921FC3" w14:textId="77777777" w:rsidR="00000000" w:rsidRDefault="00EF23C0">
            <w:pPr>
              <w:rPr>
                <w:del w:id="2233" w:author="amend" w:date="2021-11-18T21:27:00Z"/>
                <w:rFonts w:ascii="Times New Roman" w:eastAsia="宋体" w:hAnsi="Times New Roman"/>
                <w:sz w:val="22"/>
              </w:rPr>
            </w:pPr>
          </w:p>
        </w:tc>
        <w:tc>
          <w:tcPr>
            <w:tcW w:w="1243" w:type="dxa"/>
            <w:tcBorders>
              <w:top w:val="nil"/>
              <w:left w:val="nil"/>
              <w:bottom w:val="nil"/>
              <w:right w:val="nil"/>
            </w:tcBorders>
            <w:vAlign w:val="center"/>
          </w:tcPr>
          <w:p w14:paraId="06D96292" w14:textId="77777777" w:rsidR="00000000" w:rsidRDefault="00EF23C0">
            <w:pPr>
              <w:rPr>
                <w:del w:id="2234" w:author="amend" w:date="2021-11-18T21:27:00Z"/>
                <w:rFonts w:ascii="Times New Roman" w:eastAsia="宋体" w:hAnsi="Times New Roman"/>
                <w:sz w:val="22"/>
              </w:rPr>
            </w:pPr>
            <w:del w:id="2235" w:author="amend" w:date="2021-11-18T21:27:00Z">
              <w:r>
                <w:rPr>
                  <w:rFonts w:ascii="Times New Roman" w:eastAsia="宋体" w:hAnsi="Times New Roman"/>
                  <w:sz w:val="22"/>
                </w:rPr>
                <w:delText>ko00053</w:delText>
              </w:r>
            </w:del>
          </w:p>
        </w:tc>
        <w:tc>
          <w:tcPr>
            <w:tcW w:w="3878" w:type="dxa"/>
            <w:tcBorders>
              <w:top w:val="nil"/>
              <w:left w:val="nil"/>
              <w:bottom w:val="nil"/>
              <w:right w:val="nil"/>
            </w:tcBorders>
            <w:vAlign w:val="center"/>
          </w:tcPr>
          <w:p w14:paraId="5CA72FA3" w14:textId="77777777" w:rsidR="00000000" w:rsidRDefault="00EF23C0">
            <w:pPr>
              <w:rPr>
                <w:del w:id="2236" w:author="amend" w:date="2021-11-18T21:27:00Z"/>
                <w:rFonts w:ascii="Times New Roman" w:eastAsia="宋体" w:hAnsi="Times New Roman"/>
                <w:sz w:val="22"/>
              </w:rPr>
            </w:pPr>
            <w:del w:id="2237" w:author="amend" w:date="2021-11-18T21:27:00Z">
              <w:r>
                <w:rPr>
                  <w:rFonts w:ascii="Times New Roman" w:eastAsia="宋体" w:hAnsi="Times New Roman"/>
                  <w:sz w:val="22"/>
                </w:rPr>
                <w:delText>Ascorbate and aldarate metabolis</w:delText>
              </w:r>
              <w:r>
                <w:rPr>
                  <w:rFonts w:ascii="Times New Roman" w:eastAsia="宋体" w:hAnsi="Times New Roman"/>
                  <w:sz w:val="22"/>
                </w:rPr>
                <w:delText>m</w:delText>
              </w:r>
            </w:del>
          </w:p>
        </w:tc>
        <w:tc>
          <w:tcPr>
            <w:tcW w:w="6375" w:type="dxa"/>
            <w:tcBorders>
              <w:top w:val="nil"/>
              <w:left w:val="nil"/>
              <w:bottom w:val="nil"/>
              <w:right w:val="nil"/>
            </w:tcBorders>
          </w:tcPr>
          <w:p w14:paraId="14DB6DB0" w14:textId="77777777" w:rsidR="00000000" w:rsidRDefault="00EF23C0">
            <w:pPr>
              <w:rPr>
                <w:del w:id="2238" w:author="amend" w:date="2021-11-18T21:27:00Z"/>
                <w:rFonts w:ascii="Times New Roman" w:eastAsia="宋体" w:hAnsi="Times New Roman"/>
                <w:sz w:val="22"/>
              </w:rPr>
            </w:pPr>
            <w:del w:id="2239" w:author="amend" w:date="2021-11-18T21:27:00Z">
              <w:r>
                <w:rPr>
                  <w:rFonts w:ascii="Times New Roman" w:eastAsia="宋体" w:hAnsi="Times New Roman"/>
                  <w:sz w:val="22"/>
                </w:rPr>
                <w:delText>Maker00441, Maker05392</w:delText>
              </w:r>
            </w:del>
          </w:p>
          <w:p w14:paraId="410BBAE0" w14:textId="77777777" w:rsidR="00000000" w:rsidRDefault="00EF23C0">
            <w:pPr>
              <w:rPr>
                <w:del w:id="2240" w:author="amend" w:date="2021-11-18T21:27:00Z"/>
                <w:rFonts w:ascii="Times New Roman" w:eastAsia="宋体" w:hAnsi="Times New Roman"/>
                <w:sz w:val="22"/>
              </w:rPr>
            </w:pPr>
            <w:del w:id="2241" w:author="amend" w:date="2021-11-18T21:27:00Z">
              <w:r>
                <w:rPr>
                  <w:rFonts w:ascii="Times New Roman" w:eastAsia="宋体" w:hAnsi="Times New Roman"/>
                  <w:sz w:val="22"/>
                </w:rPr>
                <w:delText>TRINITY_DN5951_c1_g2(1.1589651814)</w:delText>
              </w:r>
            </w:del>
          </w:p>
        </w:tc>
        <w:tc>
          <w:tcPr>
            <w:tcW w:w="1904" w:type="dxa"/>
            <w:tcBorders>
              <w:top w:val="nil"/>
              <w:left w:val="nil"/>
              <w:bottom w:val="nil"/>
              <w:right w:val="nil"/>
            </w:tcBorders>
          </w:tcPr>
          <w:p w14:paraId="7A0CF737" w14:textId="77777777" w:rsidR="00000000" w:rsidRDefault="00EF23C0">
            <w:pPr>
              <w:rPr>
                <w:del w:id="2242" w:author="amend" w:date="2021-11-18T21:27:00Z"/>
                <w:rFonts w:ascii="Times New Roman" w:eastAsia="宋体" w:hAnsi="Times New Roman"/>
                <w:sz w:val="22"/>
              </w:rPr>
            </w:pPr>
            <w:del w:id="2243" w:author="amend" w:date="2021-11-18T21:27:00Z">
              <w:r>
                <w:rPr>
                  <w:rFonts w:ascii="Times New Roman" w:eastAsia="宋体" w:hAnsi="Times New Roman"/>
                  <w:sz w:val="22"/>
                </w:rPr>
                <w:delText>0.03751937</w:delText>
              </w:r>
            </w:del>
          </w:p>
          <w:p w14:paraId="5E7502FF" w14:textId="77777777" w:rsidR="00000000" w:rsidRDefault="00EF23C0">
            <w:pPr>
              <w:rPr>
                <w:del w:id="2244" w:author="amend" w:date="2021-11-18T21:27:00Z"/>
                <w:rFonts w:ascii="Times New Roman" w:eastAsia="宋体" w:hAnsi="Times New Roman"/>
                <w:sz w:val="22"/>
              </w:rPr>
            </w:pPr>
            <w:del w:id="2245" w:author="amend" w:date="2021-11-18T21:27:00Z">
              <w:r>
                <w:rPr>
                  <w:rFonts w:ascii="Times New Roman" w:eastAsia="宋体" w:hAnsi="Times New Roman"/>
                  <w:sz w:val="22"/>
                </w:rPr>
                <w:delText>0.20474303</w:delText>
              </w:r>
            </w:del>
          </w:p>
        </w:tc>
      </w:tr>
      <w:tr w:rsidR="00000000" w14:paraId="5AA85680" w14:textId="77777777">
        <w:trPr>
          <w:trHeight w:val="838"/>
          <w:del w:id="2246" w:author="amend" w:date="2021-11-18T21:27:00Z"/>
        </w:trPr>
        <w:tc>
          <w:tcPr>
            <w:tcW w:w="774" w:type="dxa"/>
            <w:tcBorders>
              <w:top w:val="nil"/>
              <w:left w:val="nil"/>
              <w:bottom w:val="nil"/>
              <w:right w:val="nil"/>
            </w:tcBorders>
          </w:tcPr>
          <w:p w14:paraId="1EC2D532" w14:textId="77777777" w:rsidR="00000000" w:rsidRDefault="00EF23C0">
            <w:pPr>
              <w:rPr>
                <w:del w:id="2247" w:author="amend" w:date="2021-11-18T21:27:00Z"/>
                <w:rFonts w:ascii="Times New Roman" w:eastAsia="宋体" w:hAnsi="Times New Roman"/>
                <w:sz w:val="22"/>
              </w:rPr>
            </w:pPr>
          </w:p>
        </w:tc>
        <w:tc>
          <w:tcPr>
            <w:tcW w:w="1243" w:type="dxa"/>
            <w:tcBorders>
              <w:top w:val="nil"/>
              <w:left w:val="nil"/>
              <w:bottom w:val="nil"/>
              <w:right w:val="nil"/>
            </w:tcBorders>
            <w:vAlign w:val="center"/>
          </w:tcPr>
          <w:p w14:paraId="3379AFDD" w14:textId="77777777" w:rsidR="00000000" w:rsidRDefault="00EF23C0">
            <w:pPr>
              <w:rPr>
                <w:del w:id="2248" w:author="amend" w:date="2021-11-18T21:27:00Z"/>
                <w:rFonts w:ascii="Times New Roman" w:eastAsia="宋体" w:hAnsi="Times New Roman"/>
                <w:sz w:val="22"/>
              </w:rPr>
            </w:pPr>
            <w:del w:id="2249" w:author="amend" w:date="2021-11-18T21:27:00Z">
              <w:r>
                <w:rPr>
                  <w:rFonts w:ascii="Times New Roman" w:eastAsia="宋体" w:hAnsi="Times New Roman"/>
                  <w:sz w:val="22"/>
                </w:rPr>
                <w:delText>ko04966</w:delText>
              </w:r>
            </w:del>
          </w:p>
        </w:tc>
        <w:tc>
          <w:tcPr>
            <w:tcW w:w="3878" w:type="dxa"/>
            <w:tcBorders>
              <w:top w:val="nil"/>
              <w:left w:val="nil"/>
              <w:bottom w:val="nil"/>
              <w:right w:val="nil"/>
            </w:tcBorders>
            <w:vAlign w:val="center"/>
          </w:tcPr>
          <w:p w14:paraId="5E5C7CD0" w14:textId="77777777" w:rsidR="00000000" w:rsidRDefault="00EF23C0">
            <w:pPr>
              <w:rPr>
                <w:del w:id="2250" w:author="amend" w:date="2021-11-18T21:27:00Z"/>
                <w:rFonts w:ascii="Times New Roman" w:eastAsia="宋体" w:hAnsi="Times New Roman"/>
                <w:sz w:val="22"/>
              </w:rPr>
            </w:pPr>
            <w:del w:id="2251" w:author="amend" w:date="2021-11-18T21:27:00Z">
              <w:r>
                <w:rPr>
                  <w:rFonts w:ascii="Times New Roman" w:eastAsia="宋体" w:hAnsi="Times New Roman"/>
                  <w:sz w:val="22"/>
                </w:rPr>
                <w:delText>Collecting duct acid secretion</w:delText>
              </w:r>
            </w:del>
          </w:p>
        </w:tc>
        <w:tc>
          <w:tcPr>
            <w:tcW w:w="6375" w:type="dxa"/>
            <w:tcBorders>
              <w:top w:val="nil"/>
              <w:left w:val="nil"/>
              <w:bottom w:val="nil"/>
              <w:right w:val="nil"/>
            </w:tcBorders>
          </w:tcPr>
          <w:p w14:paraId="1D2D1500" w14:textId="77777777" w:rsidR="00000000" w:rsidRDefault="00EF23C0">
            <w:pPr>
              <w:rPr>
                <w:del w:id="2252" w:author="amend" w:date="2021-11-18T21:27:00Z"/>
                <w:rFonts w:ascii="Times New Roman" w:eastAsia="宋体" w:hAnsi="Times New Roman"/>
                <w:sz w:val="22"/>
              </w:rPr>
            </w:pPr>
            <w:del w:id="2253" w:author="amend" w:date="2021-11-18T21:27:00Z">
              <w:r>
                <w:rPr>
                  <w:rFonts w:ascii="Times New Roman" w:eastAsia="宋体" w:hAnsi="Times New Roman"/>
                  <w:sz w:val="22"/>
                </w:rPr>
                <w:delText>Maker01856</w:delText>
              </w:r>
            </w:del>
          </w:p>
          <w:p w14:paraId="658B67E1" w14:textId="77777777" w:rsidR="00000000" w:rsidRDefault="00EF23C0">
            <w:pPr>
              <w:rPr>
                <w:del w:id="2254" w:author="amend" w:date="2021-11-18T21:27:00Z"/>
                <w:rFonts w:ascii="Times New Roman" w:eastAsia="宋体" w:hAnsi="Times New Roman"/>
                <w:sz w:val="22"/>
              </w:rPr>
            </w:pPr>
            <w:del w:id="2255" w:author="amend" w:date="2021-11-18T21:27:00Z">
              <w:r>
                <w:rPr>
                  <w:rFonts w:ascii="Times New Roman" w:eastAsia="宋体" w:hAnsi="Times New Roman"/>
                  <w:sz w:val="22"/>
                </w:rPr>
                <w:delText>TRINITY_DN6098_c0_g2(1.32716785916)</w:delText>
              </w:r>
            </w:del>
          </w:p>
        </w:tc>
        <w:tc>
          <w:tcPr>
            <w:tcW w:w="1904" w:type="dxa"/>
            <w:tcBorders>
              <w:top w:val="nil"/>
              <w:left w:val="nil"/>
              <w:bottom w:val="nil"/>
              <w:right w:val="nil"/>
            </w:tcBorders>
          </w:tcPr>
          <w:p w14:paraId="301D1C80" w14:textId="77777777" w:rsidR="00000000" w:rsidRDefault="00EF23C0">
            <w:pPr>
              <w:rPr>
                <w:del w:id="2256" w:author="amend" w:date="2021-11-18T21:27:00Z"/>
                <w:rFonts w:ascii="Times New Roman" w:eastAsia="宋体" w:hAnsi="Times New Roman"/>
                <w:sz w:val="22"/>
              </w:rPr>
            </w:pPr>
            <w:del w:id="2257" w:author="amend" w:date="2021-11-18T21:27:00Z">
              <w:r>
                <w:rPr>
                  <w:rFonts w:ascii="Times New Roman" w:eastAsia="宋体" w:hAnsi="Times New Roman"/>
                  <w:sz w:val="22"/>
                </w:rPr>
                <w:delText>0.2129561</w:delText>
              </w:r>
            </w:del>
          </w:p>
          <w:p w14:paraId="67DB1458" w14:textId="77777777" w:rsidR="00000000" w:rsidRDefault="00EF23C0">
            <w:pPr>
              <w:rPr>
                <w:del w:id="2258" w:author="amend" w:date="2021-11-18T21:27:00Z"/>
                <w:rFonts w:ascii="Times New Roman" w:eastAsia="宋体" w:hAnsi="Times New Roman"/>
                <w:sz w:val="22"/>
              </w:rPr>
            </w:pPr>
            <w:del w:id="2259" w:author="amend" w:date="2021-11-18T21:27:00Z">
              <w:r>
                <w:rPr>
                  <w:rFonts w:ascii="Times New Roman" w:eastAsia="宋体" w:hAnsi="Times New Roman"/>
                  <w:sz w:val="22"/>
                </w:rPr>
                <w:delText>0.125841728</w:delText>
              </w:r>
            </w:del>
          </w:p>
        </w:tc>
      </w:tr>
      <w:tr w:rsidR="00000000" w14:paraId="1EE5CC70" w14:textId="77777777">
        <w:trPr>
          <w:trHeight w:val="838"/>
          <w:del w:id="2260" w:author="amend" w:date="2021-11-18T21:27:00Z"/>
        </w:trPr>
        <w:tc>
          <w:tcPr>
            <w:tcW w:w="774" w:type="dxa"/>
            <w:tcBorders>
              <w:top w:val="nil"/>
              <w:left w:val="nil"/>
              <w:bottom w:val="nil"/>
              <w:right w:val="nil"/>
            </w:tcBorders>
          </w:tcPr>
          <w:p w14:paraId="070B40E0" w14:textId="77777777" w:rsidR="00000000" w:rsidRDefault="00EF23C0">
            <w:pPr>
              <w:rPr>
                <w:del w:id="2261" w:author="amend" w:date="2021-11-18T21:27:00Z"/>
                <w:rFonts w:ascii="Times New Roman" w:eastAsia="宋体" w:hAnsi="Times New Roman"/>
                <w:sz w:val="22"/>
              </w:rPr>
            </w:pPr>
          </w:p>
        </w:tc>
        <w:tc>
          <w:tcPr>
            <w:tcW w:w="1243" w:type="dxa"/>
            <w:tcBorders>
              <w:top w:val="nil"/>
              <w:left w:val="nil"/>
              <w:bottom w:val="nil"/>
              <w:right w:val="nil"/>
            </w:tcBorders>
            <w:vAlign w:val="center"/>
          </w:tcPr>
          <w:p w14:paraId="55C472B8" w14:textId="77777777" w:rsidR="00000000" w:rsidRDefault="00EF23C0">
            <w:pPr>
              <w:rPr>
                <w:del w:id="2262" w:author="amend" w:date="2021-11-18T21:27:00Z"/>
                <w:rFonts w:ascii="Times New Roman" w:eastAsia="宋体" w:hAnsi="Times New Roman"/>
                <w:sz w:val="22"/>
              </w:rPr>
            </w:pPr>
            <w:del w:id="2263" w:author="amend" w:date="2021-11-18T21:27:00Z">
              <w:r>
                <w:rPr>
                  <w:rFonts w:ascii="Times New Roman" w:eastAsia="宋体" w:hAnsi="Times New Roman"/>
                  <w:sz w:val="22"/>
                </w:rPr>
                <w:delText>ko04150</w:delText>
              </w:r>
            </w:del>
          </w:p>
        </w:tc>
        <w:tc>
          <w:tcPr>
            <w:tcW w:w="3878" w:type="dxa"/>
            <w:tcBorders>
              <w:top w:val="nil"/>
              <w:left w:val="nil"/>
              <w:bottom w:val="nil"/>
              <w:right w:val="nil"/>
            </w:tcBorders>
            <w:vAlign w:val="center"/>
          </w:tcPr>
          <w:p w14:paraId="6C71D029" w14:textId="77777777" w:rsidR="00000000" w:rsidRDefault="00EF23C0">
            <w:pPr>
              <w:rPr>
                <w:del w:id="2264" w:author="amend" w:date="2021-11-18T21:27:00Z"/>
                <w:rFonts w:ascii="Times New Roman" w:eastAsia="宋体" w:hAnsi="Times New Roman"/>
                <w:sz w:val="22"/>
              </w:rPr>
            </w:pPr>
            <w:del w:id="2265" w:author="amend" w:date="2021-11-18T21:27:00Z">
              <w:r>
                <w:rPr>
                  <w:rFonts w:ascii="Times New Roman" w:eastAsia="宋体" w:hAnsi="Times New Roman"/>
                  <w:sz w:val="22"/>
                </w:rPr>
                <w:delText>mTOR signaling pathway</w:delText>
              </w:r>
            </w:del>
          </w:p>
        </w:tc>
        <w:tc>
          <w:tcPr>
            <w:tcW w:w="6375" w:type="dxa"/>
            <w:tcBorders>
              <w:top w:val="nil"/>
              <w:left w:val="nil"/>
              <w:bottom w:val="nil"/>
              <w:right w:val="nil"/>
            </w:tcBorders>
          </w:tcPr>
          <w:p w14:paraId="654BB47F" w14:textId="77777777" w:rsidR="00000000" w:rsidRDefault="00EF23C0">
            <w:pPr>
              <w:rPr>
                <w:del w:id="2266" w:author="amend" w:date="2021-11-18T21:27:00Z"/>
                <w:rFonts w:ascii="Times New Roman" w:eastAsia="宋体" w:hAnsi="Times New Roman"/>
                <w:sz w:val="22"/>
              </w:rPr>
            </w:pPr>
            <w:del w:id="2267" w:author="amend" w:date="2021-11-18T21:27:00Z">
              <w:r>
                <w:rPr>
                  <w:rFonts w:ascii="Times New Roman" w:eastAsia="宋体" w:hAnsi="Times New Roman"/>
                  <w:sz w:val="22"/>
                </w:rPr>
                <w:delText>Maker01856</w:delText>
              </w:r>
            </w:del>
          </w:p>
          <w:p w14:paraId="245852DE" w14:textId="77777777" w:rsidR="00000000" w:rsidRDefault="00EF23C0">
            <w:pPr>
              <w:rPr>
                <w:del w:id="2268" w:author="amend" w:date="2021-11-18T21:27:00Z"/>
                <w:rFonts w:ascii="Times New Roman" w:eastAsia="宋体" w:hAnsi="Times New Roman"/>
                <w:sz w:val="22"/>
              </w:rPr>
            </w:pPr>
            <w:del w:id="2269" w:author="amend" w:date="2021-11-18T21:27:00Z">
              <w:r>
                <w:rPr>
                  <w:rFonts w:ascii="Times New Roman" w:eastAsia="宋体" w:hAnsi="Times New Roman"/>
                  <w:sz w:val="22"/>
                </w:rPr>
                <w:delText>TRINITY_DN6098_c0_g2</w:delText>
              </w:r>
              <w:r>
                <w:rPr>
                  <w:rFonts w:ascii="Times New Roman" w:eastAsia="宋体" w:hAnsi="Times New Roman"/>
                  <w:sz w:val="22"/>
                </w:rPr>
                <w:delText>(1.32716785916)</w:delText>
              </w:r>
            </w:del>
          </w:p>
        </w:tc>
        <w:tc>
          <w:tcPr>
            <w:tcW w:w="1904" w:type="dxa"/>
            <w:tcBorders>
              <w:top w:val="nil"/>
              <w:left w:val="nil"/>
              <w:bottom w:val="nil"/>
              <w:right w:val="nil"/>
            </w:tcBorders>
          </w:tcPr>
          <w:p w14:paraId="6B6FC33F" w14:textId="77777777" w:rsidR="00000000" w:rsidRDefault="00EF23C0">
            <w:pPr>
              <w:rPr>
                <w:del w:id="2270" w:author="amend" w:date="2021-11-18T21:27:00Z"/>
                <w:rFonts w:ascii="Times New Roman" w:eastAsia="宋体" w:hAnsi="Times New Roman"/>
                <w:sz w:val="22"/>
              </w:rPr>
            </w:pPr>
            <w:del w:id="2271" w:author="amend" w:date="2021-11-18T21:27:00Z">
              <w:r>
                <w:rPr>
                  <w:rFonts w:ascii="Times New Roman" w:eastAsia="宋体" w:hAnsi="Times New Roman"/>
                  <w:sz w:val="22"/>
                </w:rPr>
                <w:delText>0.429177</w:delText>
              </w:r>
            </w:del>
          </w:p>
          <w:p w14:paraId="39A2355C" w14:textId="77777777" w:rsidR="00000000" w:rsidRDefault="00EF23C0">
            <w:pPr>
              <w:rPr>
                <w:del w:id="2272" w:author="amend" w:date="2021-11-18T21:27:00Z"/>
                <w:rFonts w:ascii="Times New Roman" w:eastAsia="宋体" w:hAnsi="Times New Roman"/>
                <w:sz w:val="22"/>
              </w:rPr>
            </w:pPr>
            <w:del w:id="2273" w:author="amend" w:date="2021-11-18T21:27:00Z">
              <w:r>
                <w:rPr>
                  <w:rFonts w:ascii="Times New Roman" w:eastAsia="宋体" w:hAnsi="Times New Roman"/>
                  <w:sz w:val="22"/>
                </w:rPr>
                <w:delText>0.29620212</w:delText>
              </w:r>
            </w:del>
          </w:p>
        </w:tc>
      </w:tr>
      <w:tr w:rsidR="00000000" w14:paraId="59276100" w14:textId="77777777">
        <w:trPr>
          <w:trHeight w:val="838"/>
          <w:del w:id="2274" w:author="amend" w:date="2021-11-18T21:27:00Z"/>
        </w:trPr>
        <w:tc>
          <w:tcPr>
            <w:tcW w:w="774" w:type="dxa"/>
            <w:tcBorders>
              <w:top w:val="nil"/>
              <w:left w:val="nil"/>
              <w:bottom w:val="nil"/>
              <w:right w:val="nil"/>
            </w:tcBorders>
          </w:tcPr>
          <w:p w14:paraId="70E09922" w14:textId="77777777" w:rsidR="00000000" w:rsidRDefault="00EF23C0">
            <w:pPr>
              <w:rPr>
                <w:del w:id="2275" w:author="amend" w:date="2021-11-18T21:27:00Z"/>
                <w:rFonts w:ascii="Times New Roman" w:eastAsia="宋体" w:hAnsi="Times New Roman"/>
                <w:sz w:val="22"/>
              </w:rPr>
            </w:pPr>
          </w:p>
        </w:tc>
        <w:tc>
          <w:tcPr>
            <w:tcW w:w="1243" w:type="dxa"/>
            <w:tcBorders>
              <w:top w:val="nil"/>
              <w:left w:val="nil"/>
              <w:bottom w:val="nil"/>
              <w:right w:val="nil"/>
            </w:tcBorders>
            <w:vAlign w:val="center"/>
          </w:tcPr>
          <w:p w14:paraId="735FB33F" w14:textId="77777777" w:rsidR="00000000" w:rsidRDefault="00EF23C0">
            <w:pPr>
              <w:rPr>
                <w:del w:id="2276" w:author="amend" w:date="2021-11-18T21:27:00Z"/>
                <w:rFonts w:ascii="Times New Roman" w:eastAsia="宋体" w:hAnsi="Times New Roman"/>
                <w:sz w:val="22"/>
              </w:rPr>
            </w:pPr>
            <w:del w:id="2277" w:author="amend" w:date="2021-11-18T21:27:00Z">
              <w:r>
                <w:rPr>
                  <w:rFonts w:ascii="Times New Roman" w:eastAsia="宋体" w:hAnsi="Times New Roman"/>
                  <w:sz w:val="22"/>
                </w:rPr>
                <w:delText>ko00190</w:delText>
              </w:r>
            </w:del>
          </w:p>
        </w:tc>
        <w:tc>
          <w:tcPr>
            <w:tcW w:w="3878" w:type="dxa"/>
            <w:tcBorders>
              <w:top w:val="nil"/>
              <w:left w:val="nil"/>
              <w:bottom w:val="nil"/>
              <w:right w:val="nil"/>
            </w:tcBorders>
            <w:vAlign w:val="center"/>
          </w:tcPr>
          <w:p w14:paraId="396C6881" w14:textId="77777777" w:rsidR="00000000" w:rsidRDefault="00EF23C0">
            <w:pPr>
              <w:rPr>
                <w:del w:id="2278" w:author="amend" w:date="2021-11-18T21:27:00Z"/>
                <w:rFonts w:ascii="Times New Roman" w:eastAsia="宋体" w:hAnsi="Times New Roman"/>
                <w:sz w:val="22"/>
              </w:rPr>
            </w:pPr>
            <w:del w:id="2279" w:author="amend" w:date="2021-11-18T21:27:00Z">
              <w:r>
                <w:rPr>
                  <w:rFonts w:ascii="Times New Roman" w:eastAsia="宋体" w:hAnsi="Times New Roman"/>
                  <w:sz w:val="22"/>
                </w:rPr>
                <w:delText>Oxidative phosphorylation</w:delText>
              </w:r>
            </w:del>
          </w:p>
        </w:tc>
        <w:tc>
          <w:tcPr>
            <w:tcW w:w="6375" w:type="dxa"/>
            <w:tcBorders>
              <w:top w:val="nil"/>
              <w:left w:val="nil"/>
              <w:bottom w:val="nil"/>
              <w:right w:val="nil"/>
            </w:tcBorders>
          </w:tcPr>
          <w:p w14:paraId="0EF1F701" w14:textId="77777777" w:rsidR="00000000" w:rsidRDefault="00EF23C0">
            <w:pPr>
              <w:rPr>
                <w:del w:id="2280" w:author="amend" w:date="2021-11-18T21:27:00Z"/>
                <w:rFonts w:ascii="Times New Roman" w:eastAsia="宋体" w:hAnsi="Times New Roman"/>
                <w:sz w:val="22"/>
              </w:rPr>
            </w:pPr>
            <w:del w:id="2281" w:author="amend" w:date="2021-11-18T21:27:00Z">
              <w:r>
                <w:rPr>
                  <w:rFonts w:ascii="Times New Roman" w:eastAsia="宋体" w:hAnsi="Times New Roman"/>
                  <w:sz w:val="22"/>
                </w:rPr>
                <w:delText>Maker00854, Maker01856</w:delText>
              </w:r>
            </w:del>
          </w:p>
          <w:p w14:paraId="739DA88B" w14:textId="77777777" w:rsidR="00000000" w:rsidRDefault="00EF23C0">
            <w:pPr>
              <w:rPr>
                <w:del w:id="2282" w:author="amend" w:date="2021-11-18T21:27:00Z"/>
                <w:rFonts w:ascii="Times New Roman" w:eastAsia="宋体" w:hAnsi="Times New Roman"/>
                <w:sz w:val="22"/>
              </w:rPr>
            </w:pPr>
            <w:del w:id="2283" w:author="amend" w:date="2021-11-18T21:27:00Z">
              <w:r>
                <w:rPr>
                  <w:rFonts w:ascii="Times New Roman" w:eastAsia="宋体" w:hAnsi="Times New Roman"/>
                  <w:sz w:val="22"/>
                </w:rPr>
                <w:delText>TRINITY_DN6098_c0_g2(1.32716785916)</w:delText>
              </w:r>
            </w:del>
          </w:p>
        </w:tc>
        <w:tc>
          <w:tcPr>
            <w:tcW w:w="1904" w:type="dxa"/>
            <w:tcBorders>
              <w:top w:val="nil"/>
              <w:left w:val="nil"/>
              <w:bottom w:val="nil"/>
              <w:right w:val="nil"/>
            </w:tcBorders>
          </w:tcPr>
          <w:p w14:paraId="0257CBC5" w14:textId="77777777" w:rsidR="00000000" w:rsidRDefault="00EF23C0">
            <w:pPr>
              <w:rPr>
                <w:del w:id="2284" w:author="amend" w:date="2021-11-18T21:27:00Z"/>
                <w:rFonts w:ascii="Times New Roman" w:eastAsia="宋体" w:hAnsi="Times New Roman"/>
                <w:sz w:val="22"/>
              </w:rPr>
            </w:pPr>
            <w:del w:id="2285" w:author="amend" w:date="2021-11-18T21:27:00Z">
              <w:r>
                <w:rPr>
                  <w:rFonts w:ascii="Times New Roman" w:eastAsia="宋体" w:hAnsi="Times New Roman"/>
                  <w:sz w:val="22"/>
                </w:rPr>
                <w:delText>0.3215174</w:delText>
              </w:r>
            </w:del>
          </w:p>
          <w:p w14:paraId="7D30EE00" w14:textId="77777777" w:rsidR="00000000" w:rsidRDefault="00EF23C0">
            <w:pPr>
              <w:rPr>
                <w:del w:id="2286" w:author="amend" w:date="2021-11-18T21:27:00Z"/>
                <w:rFonts w:ascii="Times New Roman" w:eastAsia="宋体" w:hAnsi="Times New Roman"/>
                <w:sz w:val="22"/>
              </w:rPr>
            </w:pPr>
            <w:del w:id="2287" w:author="amend" w:date="2021-11-18T21:27:00Z">
              <w:r>
                <w:rPr>
                  <w:rFonts w:ascii="Times New Roman" w:eastAsia="宋体" w:hAnsi="Times New Roman"/>
                  <w:sz w:val="22"/>
                </w:rPr>
                <w:delText>0.588518879</w:delText>
              </w:r>
            </w:del>
          </w:p>
        </w:tc>
      </w:tr>
      <w:tr w:rsidR="00000000" w14:paraId="0FD5FEA9" w14:textId="77777777">
        <w:trPr>
          <w:trHeight w:val="838"/>
          <w:del w:id="2288" w:author="amend" w:date="2021-11-18T21:27:00Z"/>
        </w:trPr>
        <w:tc>
          <w:tcPr>
            <w:tcW w:w="774" w:type="dxa"/>
            <w:tcBorders>
              <w:top w:val="nil"/>
              <w:left w:val="nil"/>
              <w:bottom w:val="nil"/>
              <w:right w:val="nil"/>
            </w:tcBorders>
          </w:tcPr>
          <w:p w14:paraId="56C1163D" w14:textId="77777777" w:rsidR="00000000" w:rsidRDefault="00EF23C0">
            <w:pPr>
              <w:rPr>
                <w:del w:id="2289" w:author="amend" w:date="2021-11-18T21:27:00Z"/>
                <w:rFonts w:ascii="Times New Roman" w:eastAsia="宋体" w:hAnsi="Times New Roman"/>
                <w:sz w:val="22"/>
              </w:rPr>
            </w:pPr>
          </w:p>
        </w:tc>
        <w:tc>
          <w:tcPr>
            <w:tcW w:w="1243" w:type="dxa"/>
            <w:tcBorders>
              <w:top w:val="nil"/>
              <w:left w:val="nil"/>
              <w:bottom w:val="nil"/>
              <w:right w:val="nil"/>
            </w:tcBorders>
            <w:vAlign w:val="center"/>
          </w:tcPr>
          <w:p w14:paraId="487F08D0" w14:textId="77777777" w:rsidR="00000000" w:rsidRDefault="00EF23C0">
            <w:pPr>
              <w:rPr>
                <w:del w:id="2290" w:author="amend" w:date="2021-11-18T21:27:00Z"/>
                <w:rFonts w:ascii="Times New Roman" w:eastAsia="宋体" w:hAnsi="Times New Roman"/>
                <w:sz w:val="22"/>
              </w:rPr>
            </w:pPr>
            <w:del w:id="2291" w:author="amend" w:date="2021-11-18T21:27:00Z">
              <w:r>
                <w:rPr>
                  <w:rFonts w:ascii="Times New Roman" w:eastAsia="宋体" w:hAnsi="Times New Roman"/>
                  <w:sz w:val="22"/>
                </w:rPr>
                <w:delText>ko04145</w:delText>
              </w:r>
            </w:del>
          </w:p>
        </w:tc>
        <w:tc>
          <w:tcPr>
            <w:tcW w:w="3878" w:type="dxa"/>
            <w:tcBorders>
              <w:top w:val="nil"/>
              <w:left w:val="nil"/>
              <w:bottom w:val="nil"/>
              <w:right w:val="nil"/>
            </w:tcBorders>
            <w:vAlign w:val="center"/>
          </w:tcPr>
          <w:p w14:paraId="4C81E78F" w14:textId="77777777" w:rsidR="00000000" w:rsidRDefault="00EF23C0">
            <w:pPr>
              <w:rPr>
                <w:del w:id="2292" w:author="amend" w:date="2021-11-18T21:27:00Z"/>
                <w:rFonts w:ascii="Times New Roman" w:eastAsia="宋体" w:hAnsi="Times New Roman"/>
                <w:sz w:val="22"/>
              </w:rPr>
            </w:pPr>
            <w:del w:id="2293" w:author="amend" w:date="2021-11-18T21:27:00Z">
              <w:r>
                <w:rPr>
                  <w:rFonts w:ascii="Times New Roman" w:eastAsia="宋体" w:hAnsi="Times New Roman"/>
                  <w:sz w:val="22"/>
                </w:rPr>
                <w:delText>Phagosome</w:delText>
              </w:r>
            </w:del>
          </w:p>
        </w:tc>
        <w:tc>
          <w:tcPr>
            <w:tcW w:w="6375" w:type="dxa"/>
            <w:tcBorders>
              <w:top w:val="nil"/>
              <w:left w:val="nil"/>
              <w:bottom w:val="nil"/>
              <w:right w:val="nil"/>
            </w:tcBorders>
          </w:tcPr>
          <w:p w14:paraId="2E9D242E" w14:textId="77777777" w:rsidR="00000000" w:rsidRDefault="00EF23C0">
            <w:pPr>
              <w:rPr>
                <w:del w:id="2294" w:author="amend" w:date="2021-11-18T21:27:00Z"/>
                <w:rFonts w:ascii="Times New Roman" w:eastAsia="宋体" w:hAnsi="Times New Roman"/>
                <w:sz w:val="22"/>
              </w:rPr>
            </w:pPr>
            <w:del w:id="2295" w:author="amend" w:date="2021-11-18T21:27:00Z">
              <w:r>
                <w:rPr>
                  <w:rFonts w:ascii="Times New Roman" w:eastAsia="宋体" w:hAnsi="Times New Roman"/>
                  <w:sz w:val="22"/>
                </w:rPr>
                <w:delText>Maker01856</w:delText>
              </w:r>
            </w:del>
          </w:p>
          <w:p w14:paraId="5D81BA46" w14:textId="77777777" w:rsidR="00000000" w:rsidRDefault="00EF23C0">
            <w:pPr>
              <w:rPr>
                <w:del w:id="2296" w:author="amend" w:date="2021-11-18T21:27:00Z"/>
                <w:rFonts w:ascii="Times New Roman" w:eastAsia="宋体" w:hAnsi="Times New Roman"/>
                <w:sz w:val="22"/>
              </w:rPr>
            </w:pPr>
            <w:del w:id="2297" w:author="amend" w:date="2021-11-18T21:27:00Z">
              <w:r>
                <w:rPr>
                  <w:rFonts w:ascii="Times New Roman" w:eastAsia="宋体" w:hAnsi="Times New Roman"/>
                  <w:sz w:val="22"/>
                </w:rPr>
                <w:delText>TRINITY_DN6098_c0_g2(1.32716785916)</w:delText>
              </w:r>
            </w:del>
          </w:p>
        </w:tc>
        <w:tc>
          <w:tcPr>
            <w:tcW w:w="1904" w:type="dxa"/>
            <w:tcBorders>
              <w:top w:val="nil"/>
              <w:left w:val="nil"/>
              <w:bottom w:val="nil"/>
              <w:right w:val="nil"/>
            </w:tcBorders>
          </w:tcPr>
          <w:p w14:paraId="54D3E6CC" w14:textId="77777777" w:rsidR="00000000" w:rsidRDefault="00EF23C0">
            <w:pPr>
              <w:rPr>
                <w:del w:id="2298" w:author="amend" w:date="2021-11-18T21:27:00Z"/>
                <w:rFonts w:ascii="Times New Roman" w:eastAsia="宋体" w:hAnsi="Times New Roman"/>
                <w:sz w:val="22"/>
              </w:rPr>
            </w:pPr>
            <w:del w:id="2299" w:author="amend" w:date="2021-11-18T21:27:00Z">
              <w:r>
                <w:rPr>
                  <w:rFonts w:ascii="Times New Roman" w:eastAsia="宋体" w:hAnsi="Times New Roman"/>
                  <w:sz w:val="22"/>
                </w:rPr>
                <w:delText>0.429177</w:delText>
              </w:r>
            </w:del>
          </w:p>
          <w:p w14:paraId="6049F201" w14:textId="77777777" w:rsidR="00000000" w:rsidRDefault="00EF23C0">
            <w:pPr>
              <w:rPr>
                <w:del w:id="2300" w:author="amend" w:date="2021-11-18T21:27:00Z"/>
                <w:rFonts w:ascii="Times New Roman" w:eastAsia="宋体" w:hAnsi="Times New Roman"/>
                <w:sz w:val="22"/>
              </w:rPr>
            </w:pPr>
            <w:del w:id="2301" w:author="amend" w:date="2021-11-18T21:27:00Z">
              <w:r>
                <w:rPr>
                  <w:rFonts w:ascii="Times New Roman" w:eastAsia="宋体" w:hAnsi="Times New Roman"/>
                  <w:sz w:val="22"/>
                </w:rPr>
                <w:delText>0.29620212</w:delText>
              </w:r>
            </w:del>
          </w:p>
        </w:tc>
      </w:tr>
      <w:tr w:rsidR="00000000" w14:paraId="029A67D4" w14:textId="77777777">
        <w:trPr>
          <w:trHeight w:val="1243"/>
          <w:del w:id="2302" w:author="amend" w:date="2021-11-18T21:27:00Z"/>
        </w:trPr>
        <w:tc>
          <w:tcPr>
            <w:tcW w:w="774" w:type="dxa"/>
            <w:tcBorders>
              <w:top w:val="nil"/>
              <w:left w:val="nil"/>
              <w:bottom w:val="nil"/>
              <w:right w:val="nil"/>
            </w:tcBorders>
          </w:tcPr>
          <w:p w14:paraId="1F975B42" w14:textId="77777777" w:rsidR="00000000" w:rsidRDefault="00EF23C0">
            <w:pPr>
              <w:rPr>
                <w:del w:id="2303" w:author="amend" w:date="2021-11-18T21:27:00Z"/>
                <w:rFonts w:ascii="Times New Roman" w:eastAsia="宋体" w:hAnsi="Times New Roman"/>
                <w:sz w:val="22"/>
              </w:rPr>
            </w:pPr>
          </w:p>
        </w:tc>
        <w:tc>
          <w:tcPr>
            <w:tcW w:w="1243" w:type="dxa"/>
            <w:tcBorders>
              <w:top w:val="nil"/>
              <w:left w:val="nil"/>
              <w:bottom w:val="nil"/>
              <w:right w:val="nil"/>
            </w:tcBorders>
            <w:vAlign w:val="center"/>
          </w:tcPr>
          <w:p w14:paraId="0C94BFDB" w14:textId="77777777" w:rsidR="00000000" w:rsidRDefault="00EF23C0">
            <w:pPr>
              <w:rPr>
                <w:del w:id="2304" w:author="amend" w:date="2021-11-18T21:27:00Z"/>
                <w:rFonts w:ascii="Times New Roman" w:eastAsia="宋体" w:hAnsi="Times New Roman"/>
                <w:sz w:val="22"/>
              </w:rPr>
            </w:pPr>
            <w:del w:id="2305" w:author="amend" w:date="2021-11-18T21:27:00Z">
              <w:r>
                <w:rPr>
                  <w:rFonts w:ascii="Times New Roman" w:eastAsia="宋体" w:hAnsi="Times New Roman"/>
                  <w:sz w:val="22"/>
                </w:rPr>
                <w:delText>ko04626</w:delText>
              </w:r>
            </w:del>
          </w:p>
        </w:tc>
        <w:tc>
          <w:tcPr>
            <w:tcW w:w="3878" w:type="dxa"/>
            <w:tcBorders>
              <w:top w:val="nil"/>
              <w:left w:val="nil"/>
              <w:bottom w:val="nil"/>
              <w:right w:val="nil"/>
            </w:tcBorders>
            <w:vAlign w:val="center"/>
          </w:tcPr>
          <w:p w14:paraId="4190F5F9" w14:textId="77777777" w:rsidR="00000000" w:rsidRDefault="00EF23C0">
            <w:pPr>
              <w:rPr>
                <w:del w:id="2306" w:author="amend" w:date="2021-11-18T21:27:00Z"/>
                <w:rFonts w:ascii="Times New Roman" w:eastAsia="宋体" w:hAnsi="Times New Roman"/>
                <w:sz w:val="22"/>
              </w:rPr>
            </w:pPr>
            <w:del w:id="2307" w:author="amend" w:date="2021-11-18T21:27:00Z">
              <w:r>
                <w:rPr>
                  <w:rFonts w:ascii="Times New Roman" w:eastAsia="宋体" w:hAnsi="Times New Roman"/>
                  <w:sz w:val="22"/>
                </w:rPr>
                <w:delText>Plant-</w:delText>
              </w:r>
              <w:r>
                <w:rPr>
                  <w:rFonts w:ascii="Times New Roman" w:eastAsia="宋体" w:hAnsi="Times New Roman"/>
                  <w:sz w:val="22"/>
                </w:rPr>
                <w:delText>pathogen interaction</w:delText>
              </w:r>
            </w:del>
          </w:p>
        </w:tc>
        <w:tc>
          <w:tcPr>
            <w:tcW w:w="6375" w:type="dxa"/>
            <w:tcBorders>
              <w:top w:val="nil"/>
              <w:left w:val="nil"/>
              <w:bottom w:val="nil"/>
              <w:right w:val="nil"/>
            </w:tcBorders>
          </w:tcPr>
          <w:p w14:paraId="71391AE2" w14:textId="77777777" w:rsidR="00000000" w:rsidRDefault="00EF23C0">
            <w:pPr>
              <w:rPr>
                <w:del w:id="2308" w:author="amend" w:date="2021-11-18T21:27:00Z"/>
                <w:rFonts w:ascii="Times New Roman" w:eastAsia="宋体" w:hAnsi="Times New Roman"/>
                <w:sz w:val="22"/>
              </w:rPr>
            </w:pPr>
            <w:del w:id="2309" w:author="amend" w:date="2021-11-18T21:27:00Z">
              <w:r>
                <w:rPr>
                  <w:rFonts w:ascii="Times New Roman" w:eastAsia="宋体" w:hAnsi="Times New Roman"/>
                  <w:sz w:val="22"/>
                </w:rPr>
                <w:delText>Maker01827, Maker05329</w:delText>
              </w:r>
            </w:del>
          </w:p>
          <w:p w14:paraId="36C9509B" w14:textId="77777777" w:rsidR="00000000" w:rsidRDefault="00EF23C0">
            <w:pPr>
              <w:rPr>
                <w:del w:id="2310" w:author="amend" w:date="2021-11-18T21:27:00Z"/>
                <w:rFonts w:ascii="Times New Roman" w:eastAsia="宋体" w:hAnsi="Times New Roman"/>
                <w:sz w:val="22"/>
              </w:rPr>
            </w:pPr>
            <w:del w:id="2311" w:author="amend" w:date="2021-11-18T21:27:00Z">
              <w:r>
                <w:rPr>
                  <w:rFonts w:ascii="Times New Roman" w:eastAsia="宋体" w:hAnsi="Times New Roman"/>
                  <w:sz w:val="22"/>
                </w:rPr>
                <w:delText>TRINITY_DN6622_c0_g7(1.20143297833),TRINITY_DN6622_c0_g5(1.5958446765),TRINITY_DN6596_c0_g3(1.03109635472)</w:delText>
              </w:r>
            </w:del>
          </w:p>
        </w:tc>
        <w:tc>
          <w:tcPr>
            <w:tcW w:w="1904" w:type="dxa"/>
            <w:tcBorders>
              <w:top w:val="nil"/>
              <w:left w:val="nil"/>
              <w:bottom w:val="nil"/>
              <w:right w:val="nil"/>
            </w:tcBorders>
          </w:tcPr>
          <w:p w14:paraId="64261190" w14:textId="77777777" w:rsidR="00000000" w:rsidRDefault="00EF23C0">
            <w:pPr>
              <w:rPr>
                <w:del w:id="2312" w:author="amend" w:date="2021-11-18T21:27:00Z"/>
                <w:rFonts w:ascii="Times New Roman" w:eastAsia="宋体" w:hAnsi="Times New Roman"/>
                <w:sz w:val="22"/>
              </w:rPr>
            </w:pPr>
            <w:del w:id="2313" w:author="amend" w:date="2021-11-18T21:27:00Z">
              <w:r>
                <w:rPr>
                  <w:rFonts w:ascii="Times New Roman" w:eastAsia="宋体" w:hAnsi="Times New Roman"/>
                  <w:sz w:val="22"/>
                </w:rPr>
                <w:delText>0.1469007</w:delText>
              </w:r>
            </w:del>
          </w:p>
          <w:p w14:paraId="237CB78D" w14:textId="77777777" w:rsidR="00000000" w:rsidRDefault="00EF23C0">
            <w:pPr>
              <w:rPr>
                <w:del w:id="2314" w:author="amend" w:date="2021-11-18T21:27:00Z"/>
                <w:rFonts w:ascii="Times New Roman" w:eastAsia="宋体" w:hAnsi="Times New Roman"/>
                <w:sz w:val="22"/>
              </w:rPr>
            </w:pPr>
            <w:del w:id="2315" w:author="amend" w:date="2021-11-18T21:27:00Z">
              <w:r>
                <w:rPr>
                  <w:rFonts w:ascii="Times New Roman" w:eastAsia="宋体" w:hAnsi="Times New Roman"/>
                  <w:sz w:val="22"/>
                </w:rPr>
                <w:delText>0.000688091</w:delText>
              </w:r>
            </w:del>
          </w:p>
        </w:tc>
      </w:tr>
      <w:tr w:rsidR="00000000" w14:paraId="24AD0A8C" w14:textId="77777777">
        <w:trPr>
          <w:trHeight w:val="424"/>
          <w:del w:id="2316" w:author="amend" w:date="2021-11-18T21:27:00Z"/>
        </w:trPr>
        <w:tc>
          <w:tcPr>
            <w:tcW w:w="774" w:type="dxa"/>
            <w:tcBorders>
              <w:top w:val="nil"/>
              <w:left w:val="nil"/>
              <w:bottom w:val="single" w:sz="8" w:space="0" w:color="auto"/>
              <w:right w:val="nil"/>
            </w:tcBorders>
          </w:tcPr>
          <w:p w14:paraId="788DEE0E" w14:textId="77777777" w:rsidR="00000000" w:rsidRDefault="00EF23C0">
            <w:pPr>
              <w:rPr>
                <w:del w:id="2317" w:author="amend" w:date="2021-11-18T21:27:00Z"/>
                <w:rFonts w:ascii="Times New Roman" w:eastAsia="宋体" w:hAnsi="Times New Roman"/>
                <w:sz w:val="22"/>
              </w:rPr>
            </w:pPr>
          </w:p>
        </w:tc>
        <w:tc>
          <w:tcPr>
            <w:tcW w:w="1243" w:type="dxa"/>
            <w:tcBorders>
              <w:top w:val="nil"/>
              <w:left w:val="nil"/>
              <w:bottom w:val="single" w:sz="8" w:space="0" w:color="auto"/>
              <w:right w:val="nil"/>
            </w:tcBorders>
            <w:vAlign w:val="center"/>
          </w:tcPr>
          <w:p w14:paraId="77F27836" w14:textId="77777777" w:rsidR="00000000" w:rsidRDefault="00EF23C0">
            <w:pPr>
              <w:rPr>
                <w:del w:id="2318" w:author="amend" w:date="2021-11-18T21:27:00Z"/>
                <w:rFonts w:ascii="Times New Roman" w:eastAsia="宋体" w:hAnsi="Times New Roman"/>
                <w:sz w:val="22"/>
              </w:rPr>
            </w:pPr>
            <w:del w:id="2319" w:author="amend" w:date="2021-11-18T21:27:00Z">
              <w:r>
                <w:rPr>
                  <w:rFonts w:ascii="Times New Roman" w:eastAsia="宋体" w:hAnsi="Times New Roman"/>
                  <w:sz w:val="22"/>
                </w:rPr>
                <w:delText>ko00860</w:delText>
              </w:r>
            </w:del>
          </w:p>
        </w:tc>
        <w:tc>
          <w:tcPr>
            <w:tcW w:w="3878" w:type="dxa"/>
            <w:tcBorders>
              <w:top w:val="nil"/>
              <w:left w:val="nil"/>
              <w:bottom w:val="single" w:sz="8" w:space="0" w:color="auto"/>
              <w:right w:val="nil"/>
            </w:tcBorders>
            <w:vAlign w:val="center"/>
          </w:tcPr>
          <w:p w14:paraId="2BFA9A64" w14:textId="77777777" w:rsidR="00000000" w:rsidRDefault="00EF23C0">
            <w:pPr>
              <w:rPr>
                <w:del w:id="2320" w:author="amend" w:date="2021-11-18T21:27:00Z"/>
                <w:rFonts w:ascii="Times New Roman" w:eastAsia="宋体" w:hAnsi="Times New Roman"/>
                <w:sz w:val="22"/>
              </w:rPr>
            </w:pPr>
            <w:del w:id="2321" w:author="amend" w:date="2021-11-18T21:27:00Z">
              <w:r>
                <w:rPr>
                  <w:rFonts w:ascii="Times New Roman" w:eastAsia="宋体" w:hAnsi="Times New Roman"/>
                  <w:sz w:val="22"/>
                </w:rPr>
                <w:delText>Porphyrin and chlorophyll metabolism</w:delText>
              </w:r>
            </w:del>
          </w:p>
        </w:tc>
        <w:tc>
          <w:tcPr>
            <w:tcW w:w="6375" w:type="dxa"/>
            <w:tcBorders>
              <w:top w:val="nil"/>
              <w:left w:val="nil"/>
              <w:bottom w:val="single" w:sz="8" w:space="0" w:color="auto"/>
              <w:right w:val="nil"/>
            </w:tcBorders>
          </w:tcPr>
          <w:p w14:paraId="4801C206" w14:textId="77777777" w:rsidR="00000000" w:rsidRDefault="00EF23C0">
            <w:pPr>
              <w:rPr>
                <w:del w:id="2322" w:author="amend" w:date="2021-11-18T21:27:00Z"/>
                <w:rFonts w:ascii="Times New Roman" w:eastAsia="宋体" w:hAnsi="Times New Roman"/>
                <w:sz w:val="22"/>
              </w:rPr>
            </w:pPr>
            <w:del w:id="2323" w:author="amend" w:date="2021-11-18T21:27:00Z">
              <w:r>
                <w:rPr>
                  <w:rFonts w:ascii="Times New Roman" w:eastAsia="宋体" w:hAnsi="Times New Roman"/>
                  <w:sz w:val="22"/>
                </w:rPr>
                <w:delText>Maker04609</w:delText>
              </w:r>
            </w:del>
          </w:p>
          <w:p w14:paraId="067D35E7" w14:textId="77777777" w:rsidR="00000000" w:rsidRDefault="00EF23C0">
            <w:pPr>
              <w:rPr>
                <w:del w:id="2324" w:author="amend" w:date="2021-11-18T21:27:00Z"/>
                <w:rFonts w:ascii="Times New Roman" w:eastAsia="宋体" w:hAnsi="Times New Roman"/>
                <w:sz w:val="22"/>
              </w:rPr>
            </w:pPr>
            <w:del w:id="2325" w:author="amend" w:date="2021-11-18T21:27:00Z">
              <w:r>
                <w:rPr>
                  <w:rFonts w:ascii="Times New Roman" w:eastAsia="宋体" w:hAnsi="Times New Roman"/>
                  <w:sz w:val="22"/>
                </w:rPr>
                <w:delText>TRINITY_DN4172_c0_g2(1.06</w:delText>
              </w:r>
              <w:r>
                <w:rPr>
                  <w:rFonts w:ascii="Times New Roman" w:eastAsia="宋体" w:hAnsi="Times New Roman"/>
                  <w:sz w:val="22"/>
                </w:rPr>
                <w:delText>735635799)</w:delText>
              </w:r>
            </w:del>
          </w:p>
        </w:tc>
        <w:tc>
          <w:tcPr>
            <w:tcW w:w="1904" w:type="dxa"/>
            <w:tcBorders>
              <w:top w:val="nil"/>
              <w:left w:val="nil"/>
              <w:bottom w:val="single" w:sz="8" w:space="0" w:color="auto"/>
              <w:right w:val="nil"/>
            </w:tcBorders>
          </w:tcPr>
          <w:p w14:paraId="0C898A9B" w14:textId="77777777" w:rsidR="00000000" w:rsidRDefault="00EF23C0">
            <w:pPr>
              <w:rPr>
                <w:del w:id="2326" w:author="amend" w:date="2021-11-18T21:27:00Z"/>
                <w:rFonts w:ascii="Times New Roman" w:eastAsia="宋体" w:hAnsi="Times New Roman"/>
                <w:sz w:val="22"/>
              </w:rPr>
            </w:pPr>
            <w:del w:id="2327" w:author="amend" w:date="2021-11-18T21:27:00Z">
              <w:r>
                <w:rPr>
                  <w:rFonts w:ascii="Times New Roman" w:eastAsia="宋体" w:hAnsi="Times New Roman"/>
                  <w:sz w:val="22"/>
                </w:rPr>
                <w:delText>0.473404</w:delText>
              </w:r>
            </w:del>
          </w:p>
          <w:p w14:paraId="13970BD1" w14:textId="77777777" w:rsidR="00000000" w:rsidRDefault="00EF23C0">
            <w:pPr>
              <w:rPr>
                <w:del w:id="2328" w:author="amend" w:date="2021-11-18T21:27:00Z"/>
                <w:rFonts w:ascii="Times New Roman" w:eastAsia="宋体" w:hAnsi="Times New Roman"/>
                <w:sz w:val="22"/>
              </w:rPr>
            </w:pPr>
            <w:del w:id="2329" w:author="amend" w:date="2021-11-18T21:27:00Z">
              <w:r>
                <w:rPr>
                  <w:rFonts w:ascii="Times New Roman" w:eastAsia="宋体" w:hAnsi="Times New Roman"/>
                  <w:sz w:val="22"/>
                </w:rPr>
                <w:delText>0.32438194</w:delText>
              </w:r>
            </w:del>
          </w:p>
        </w:tc>
      </w:tr>
      <w:tr w:rsidR="00000000" w14:paraId="5663BB5C" w14:textId="77777777">
        <w:trPr>
          <w:trHeight w:val="939"/>
          <w:del w:id="2330" w:author="amend" w:date="2021-11-18T21:27:00Z"/>
        </w:trPr>
        <w:tc>
          <w:tcPr>
            <w:tcW w:w="774" w:type="dxa"/>
            <w:tcBorders>
              <w:top w:val="single" w:sz="8" w:space="0" w:color="auto"/>
              <w:left w:val="nil"/>
              <w:bottom w:val="nil"/>
              <w:right w:val="nil"/>
            </w:tcBorders>
          </w:tcPr>
          <w:p w14:paraId="1D7A6A7D" w14:textId="77777777" w:rsidR="00000000" w:rsidRDefault="00EF23C0">
            <w:pPr>
              <w:rPr>
                <w:del w:id="2331" w:author="amend" w:date="2021-11-18T21:27:00Z"/>
                <w:rFonts w:ascii="Times New Roman" w:eastAsia="宋体" w:hAnsi="Times New Roman"/>
                <w:sz w:val="22"/>
              </w:rPr>
            </w:pPr>
          </w:p>
        </w:tc>
        <w:tc>
          <w:tcPr>
            <w:tcW w:w="1243" w:type="dxa"/>
            <w:tcBorders>
              <w:top w:val="single" w:sz="8" w:space="0" w:color="auto"/>
              <w:left w:val="nil"/>
              <w:bottom w:val="nil"/>
              <w:right w:val="nil"/>
            </w:tcBorders>
            <w:vAlign w:val="center"/>
          </w:tcPr>
          <w:p w14:paraId="7C53F7C7" w14:textId="77777777" w:rsidR="00000000" w:rsidRDefault="00EF23C0">
            <w:pPr>
              <w:rPr>
                <w:del w:id="2332" w:author="amend" w:date="2021-11-18T21:27:00Z"/>
                <w:rFonts w:ascii="Times New Roman" w:eastAsia="宋体" w:hAnsi="Times New Roman"/>
                <w:sz w:val="22"/>
              </w:rPr>
            </w:pPr>
            <w:del w:id="2333" w:author="amend" w:date="2021-11-18T21:27:00Z">
              <w:r>
                <w:rPr>
                  <w:rFonts w:ascii="Times New Roman" w:eastAsia="宋体" w:hAnsi="Times New Roman"/>
                  <w:sz w:val="22"/>
                </w:rPr>
                <w:delText>ko03008</w:delText>
              </w:r>
            </w:del>
          </w:p>
        </w:tc>
        <w:tc>
          <w:tcPr>
            <w:tcW w:w="3878" w:type="dxa"/>
            <w:tcBorders>
              <w:top w:val="single" w:sz="8" w:space="0" w:color="auto"/>
              <w:left w:val="nil"/>
              <w:bottom w:val="nil"/>
              <w:right w:val="nil"/>
            </w:tcBorders>
            <w:vAlign w:val="center"/>
          </w:tcPr>
          <w:p w14:paraId="3C557A3D" w14:textId="77777777" w:rsidR="00000000" w:rsidRDefault="00EF23C0">
            <w:pPr>
              <w:rPr>
                <w:del w:id="2334" w:author="amend" w:date="2021-11-18T21:27:00Z"/>
                <w:rFonts w:ascii="Times New Roman" w:eastAsia="宋体" w:hAnsi="Times New Roman"/>
                <w:sz w:val="22"/>
              </w:rPr>
            </w:pPr>
            <w:del w:id="2335" w:author="amend" w:date="2021-11-18T21:27:00Z">
              <w:r>
                <w:rPr>
                  <w:rFonts w:ascii="Times New Roman" w:eastAsia="宋体" w:hAnsi="Times New Roman"/>
                  <w:sz w:val="22"/>
                </w:rPr>
                <w:delText>Ribosome</w:delText>
              </w:r>
            </w:del>
          </w:p>
        </w:tc>
        <w:tc>
          <w:tcPr>
            <w:tcW w:w="6375" w:type="dxa"/>
            <w:tcBorders>
              <w:top w:val="single" w:sz="8" w:space="0" w:color="auto"/>
              <w:left w:val="nil"/>
              <w:bottom w:val="nil"/>
              <w:right w:val="nil"/>
            </w:tcBorders>
          </w:tcPr>
          <w:p w14:paraId="363F5432" w14:textId="77777777" w:rsidR="00000000" w:rsidRDefault="00EF23C0">
            <w:pPr>
              <w:rPr>
                <w:del w:id="2336" w:author="amend" w:date="2021-11-18T21:27:00Z"/>
                <w:rFonts w:ascii="Times New Roman" w:eastAsia="宋体" w:hAnsi="Times New Roman"/>
                <w:sz w:val="22"/>
              </w:rPr>
            </w:pPr>
            <w:del w:id="2337" w:author="amend" w:date="2021-11-18T21:27:00Z">
              <w:r>
                <w:rPr>
                  <w:rFonts w:ascii="Times New Roman" w:eastAsia="宋体" w:hAnsi="Times New Roman"/>
                  <w:sz w:val="22"/>
                </w:rPr>
                <w:delText>Maker01889, Maker02125</w:delText>
              </w:r>
            </w:del>
          </w:p>
          <w:p w14:paraId="368DDA6E" w14:textId="77777777" w:rsidR="00000000" w:rsidRDefault="00EF23C0">
            <w:pPr>
              <w:rPr>
                <w:del w:id="2338" w:author="amend" w:date="2021-11-18T21:27:00Z"/>
                <w:rFonts w:ascii="Times New Roman" w:eastAsia="宋体" w:hAnsi="Times New Roman"/>
                <w:sz w:val="22"/>
              </w:rPr>
            </w:pPr>
            <w:del w:id="2339" w:author="amend" w:date="2021-11-18T21:27:00Z">
              <w:r>
                <w:rPr>
                  <w:rFonts w:ascii="Times New Roman" w:eastAsia="宋体" w:hAnsi="Times New Roman"/>
                  <w:sz w:val="22"/>
                </w:rPr>
                <w:delText>TRINITY_DN6452_c1_g1(1.88733784625)</w:delText>
              </w:r>
            </w:del>
          </w:p>
        </w:tc>
        <w:tc>
          <w:tcPr>
            <w:tcW w:w="1904" w:type="dxa"/>
            <w:tcBorders>
              <w:top w:val="single" w:sz="8" w:space="0" w:color="auto"/>
              <w:left w:val="nil"/>
              <w:bottom w:val="nil"/>
              <w:right w:val="nil"/>
            </w:tcBorders>
          </w:tcPr>
          <w:p w14:paraId="7B0186BF" w14:textId="77777777" w:rsidR="00000000" w:rsidRDefault="00EF23C0">
            <w:pPr>
              <w:rPr>
                <w:del w:id="2340" w:author="amend" w:date="2021-11-18T21:27:00Z"/>
                <w:rFonts w:ascii="Times New Roman" w:eastAsia="宋体" w:hAnsi="Times New Roman"/>
                <w:sz w:val="22"/>
              </w:rPr>
            </w:pPr>
            <w:del w:id="2341" w:author="amend" w:date="2021-11-18T21:27:00Z">
              <w:r>
                <w:rPr>
                  <w:rFonts w:ascii="Times New Roman" w:eastAsia="宋体" w:hAnsi="Times New Roman"/>
                  <w:sz w:val="22"/>
                </w:rPr>
                <w:delText>0.7916466</w:delText>
              </w:r>
            </w:del>
          </w:p>
          <w:p w14:paraId="049B56F6" w14:textId="77777777" w:rsidR="00000000" w:rsidRDefault="00EF23C0">
            <w:pPr>
              <w:rPr>
                <w:del w:id="2342" w:author="amend" w:date="2021-11-18T21:27:00Z"/>
                <w:rFonts w:ascii="Times New Roman" w:eastAsia="宋体" w:hAnsi="Times New Roman"/>
                <w:sz w:val="22"/>
              </w:rPr>
            </w:pPr>
            <w:del w:id="2343" w:author="amend" w:date="2021-11-18T21:27:00Z">
              <w:r>
                <w:rPr>
                  <w:rFonts w:ascii="Times New Roman" w:eastAsia="宋体" w:hAnsi="Times New Roman"/>
                  <w:sz w:val="22"/>
                </w:rPr>
                <w:delText>0.486416166</w:delText>
              </w:r>
            </w:del>
          </w:p>
        </w:tc>
      </w:tr>
      <w:tr w:rsidR="00000000" w14:paraId="4C14B6D5" w14:textId="77777777">
        <w:trPr>
          <w:trHeight w:val="985"/>
          <w:del w:id="2344" w:author="amend" w:date="2021-11-18T21:27:00Z"/>
        </w:trPr>
        <w:tc>
          <w:tcPr>
            <w:tcW w:w="774" w:type="dxa"/>
            <w:tcBorders>
              <w:top w:val="nil"/>
              <w:left w:val="nil"/>
              <w:bottom w:val="nil"/>
              <w:right w:val="nil"/>
            </w:tcBorders>
          </w:tcPr>
          <w:p w14:paraId="4B17A7C4" w14:textId="77777777" w:rsidR="00000000" w:rsidRDefault="00EF23C0">
            <w:pPr>
              <w:rPr>
                <w:del w:id="2345" w:author="amend" w:date="2021-11-18T21:27:00Z"/>
                <w:rFonts w:ascii="Times New Roman" w:eastAsia="宋体" w:hAnsi="Times New Roman"/>
                <w:sz w:val="22"/>
              </w:rPr>
            </w:pPr>
          </w:p>
        </w:tc>
        <w:tc>
          <w:tcPr>
            <w:tcW w:w="1243" w:type="dxa"/>
            <w:tcBorders>
              <w:top w:val="nil"/>
              <w:left w:val="nil"/>
              <w:bottom w:val="nil"/>
              <w:right w:val="nil"/>
            </w:tcBorders>
            <w:vAlign w:val="center"/>
          </w:tcPr>
          <w:p w14:paraId="658BE0E5" w14:textId="77777777" w:rsidR="00000000" w:rsidRDefault="00EF23C0">
            <w:pPr>
              <w:rPr>
                <w:del w:id="2346" w:author="amend" w:date="2021-11-18T21:27:00Z"/>
                <w:rFonts w:ascii="Times New Roman" w:eastAsia="宋体" w:hAnsi="Times New Roman"/>
                <w:sz w:val="22"/>
              </w:rPr>
            </w:pPr>
            <w:del w:id="2347" w:author="amend" w:date="2021-11-18T21:27:00Z">
              <w:r>
                <w:rPr>
                  <w:rFonts w:ascii="Times New Roman" w:eastAsia="宋体" w:hAnsi="Times New Roman"/>
                  <w:sz w:val="22"/>
                </w:rPr>
                <w:delText>ko03013</w:delText>
              </w:r>
            </w:del>
          </w:p>
        </w:tc>
        <w:tc>
          <w:tcPr>
            <w:tcW w:w="3878" w:type="dxa"/>
            <w:tcBorders>
              <w:top w:val="nil"/>
              <w:left w:val="nil"/>
              <w:bottom w:val="nil"/>
              <w:right w:val="nil"/>
            </w:tcBorders>
            <w:vAlign w:val="center"/>
          </w:tcPr>
          <w:p w14:paraId="423F911A" w14:textId="77777777" w:rsidR="00000000" w:rsidRDefault="00EF23C0">
            <w:pPr>
              <w:rPr>
                <w:del w:id="2348" w:author="amend" w:date="2021-11-18T21:27:00Z"/>
                <w:rFonts w:ascii="Times New Roman" w:eastAsia="宋体" w:hAnsi="Times New Roman"/>
                <w:sz w:val="22"/>
              </w:rPr>
            </w:pPr>
            <w:del w:id="2349" w:author="amend" w:date="2021-11-18T21:27:00Z">
              <w:r>
                <w:rPr>
                  <w:rFonts w:ascii="Times New Roman" w:eastAsia="宋体" w:hAnsi="Times New Roman"/>
                  <w:sz w:val="22"/>
                </w:rPr>
                <w:delText>RNA transport</w:delText>
              </w:r>
            </w:del>
          </w:p>
        </w:tc>
        <w:tc>
          <w:tcPr>
            <w:tcW w:w="6375" w:type="dxa"/>
            <w:tcBorders>
              <w:top w:val="nil"/>
              <w:left w:val="nil"/>
              <w:bottom w:val="nil"/>
              <w:right w:val="nil"/>
            </w:tcBorders>
          </w:tcPr>
          <w:p w14:paraId="1BAE591B" w14:textId="77777777" w:rsidR="00000000" w:rsidRDefault="00EF23C0">
            <w:pPr>
              <w:rPr>
                <w:del w:id="2350" w:author="amend" w:date="2021-11-18T21:27:00Z"/>
                <w:rFonts w:ascii="Times New Roman" w:eastAsia="宋体" w:hAnsi="Times New Roman"/>
                <w:sz w:val="22"/>
              </w:rPr>
            </w:pPr>
            <w:del w:id="2351" w:author="amend" w:date="2021-11-18T21:27:00Z">
              <w:r>
                <w:rPr>
                  <w:rFonts w:ascii="Times New Roman" w:eastAsia="宋体" w:hAnsi="Times New Roman"/>
                  <w:sz w:val="22"/>
                </w:rPr>
                <w:delText>Maker03337, Maker03726, Maker05391</w:delText>
              </w:r>
            </w:del>
          </w:p>
          <w:p w14:paraId="0A9D1F4D" w14:textId="77777777" w:rsidR="00000000" w:rsidRDefault="00EF23C0">
            <w:pPr>
              <w:rPr>
                <w:del w:id="2352" w:author="amend" w:date="2021-11-18T21:27:00Z"/>
                <w:rFonts w:ascii="Times New Roman" w:eastAsia="宋体" w:hAnsi="Times New Roman"/>
                <w:sz w:val="22"/>
              </w:rPr>
            </w:pPr>
            <w:del w:id="2353" w:author="amend" w:date="2021-11-18T21:27:00Z">
              <w:r>
                <w:rPr>
                  <w:rFonts w:ascii="Times New Roman" w:eastAsia="宋体" w:hAnsi="Times New Roman"/>
                  <w:sz w:val="22"/>
                </w:rPr>
                <w:delText>TRINITY_DN5185_c0_g1(1.02672793333)</w:delText>
              </w:r>
            </w:del>
          </w:p>
        </w:tc>
        <w:tc>
          <w:tcPr>
            <w:tcW w:w="1904" w:type="dxa"/>
            <w:tcBorders>
              <w:top w:val="nil"/>
              <w:left w:val="nil"/>
              <w:bottom w:val="nil"/>
              <w:right w:val="nil"/>
            </w:tcBorders>
          </w:tcPr>
          <w:p w14:paraId="48C6932E" w14:textId="77777777" w:rsidR="00000000" w:rsidRDefault="00EF23C0">
            <w:pPr>
              <w:rPr>
                <w:del w:id="2354" w:author="amend" w:date="2021-11-18T21:27:00Z"/>
                <w:rFonts w:ascii="Times New Roman" w:eastAsia="宋体" w:hAnsi="Times New Roman"/>
                <w:sz w:val="22"/>
              </w:rPr>
            </w:pPr>
            <w:del w:id="2355" w:author="amend" w:date="2021-11-18T21:27:00Z">
              <w:r>
                <w:rPr>
                  <w:rFonts w:ascii="Times New Roman" w:eastAsia="宋体" w:hAnsi="Times New Roman"/>
                  <w:sz w:val="22"/>
                </w:rPr>
                <w:delText>0.2197162</w:delText>
              </w:r>
            </w:del>
          </w:p>
          <w:p w14:paraId="05092D1F" w14:textId="77777777" w:rsidR="00000000" w:rsidRDefault="00EF23C0">
            <w:pPr>
              <w:rPr>
                <w:del w:id="2356" w:author="amend" w:date="2021-11-18T21:27:00Z"/>
                <w:rFonts w:ascii="Times New Roman" w:eastAsia="宋体" w:hAnsi="Times New Roman"/>
                <w:sz w:val="22"/>
              </w:rPr>
            </w:pPr>
            <w:del w:id="2357" w:author="amend" w:date="2021-11-18T21:27:00Z">
              <w:r>
                <w:rPr>
                  <w:rFonts w:ascii="Times New Roman" w:eastAsia="宋体" w:hAnsi="Times New Roman"/>
                  <w:sz w:val="22"/>
                </w:rPr>
                <w:delText>0.588518879</w:delText>
              </w:r>
            </w:del>
          </w:p>
        </w:tc>
      </w:tr>
      <w:tr w:rsidR="00000000" w14:paraId="63680E8A" w14:textId="77777777">
        <w:trPr>
          <w:trHeight w:val="968"/>
          <w:del w:id="2358" w:author="amend" w:date="2021-11-18T21:27:00Z"/>
        </w:trPr>
        <w:tc>
          <w:tcPr>
            <w:tcW w:w="774" w:type="dxa"/>
            <w:tcBorders>
              <w:top w:val="nil"/>
              <w:left w:val="nil"/>
              <w:bottom w:val="nil"/>
              <w:right w:val="nil"/>
            </w:tcBorders>
          </w:tcPr>
          <w:p w14:paraId="51B6E889" w14:textId="77777777" w:rsidR="00000000" w:rsidRDefault="00EF23C0">
            <w:pPr>
              <w:rPr>
                <w:del w:id="2359" w:author="amend" w:date="2021-11-18T21:27:00Z"/>
                <w:rFonts w:ascii="Times New Roman" w:eastAsia="宋体" w:hAnsi="Times New Roman"/>
                <w:sz w:val="22"/>
              </w:rPr>
            </w:pPr>
          </w:p>
        </w:tc>
        <w:tc>
          <w:tcPr>
            <w:tcW w:w="1243" w:type="dxa"/>
            <w:tcBorders>
              <w:top w:val="nil"/>
              <w:left w:val="nil"/>
              <w:bottom w:val="nil"/>
              <w:right w:val="nil"/>
            </w:tcBorders>
            <w:vAlign w:val="center"/>
          </w:tcPr>
          <w:p w14:paraId="7103C3D5" w14:textId="77777777" w:rsidR="00000000" w:rsidRDefault="00EF23C0">
            <w:pPr>
              <w:rPr>
                <w:del w:id="2360" w:author="amend" w:date="2021-11-18T21:27:00Z"/>
                <w:rFonts w:ascii="Times New Roman" w:eastAsia="宋体" w:hAnsi="Times New Roman"/>
                <w:sz w:val="22"/>
              </w:rPr>
            </w:pPr>
            <w:del w:id="2361" w:author="amend" w:date="2021-11-18T21:27:00Z">
              <w:r>
                <w:rPr>
                  <w:rFonts w:ascii="Times New Roman" w:eastAsia="宋体" w:hAnsi="Times New Roman"/>
                  <w:sz w:val="22"/>
                </w:rPr>
                <w:delText>ko0472</w:delText>
              </w:r>
              <w:r>
                <w:rPr>
                  <w:rFonts w:ascii="Times New Roman" w:eastAsia="宋体" w:hAnsi="Times New Roman"/>
                  <w:sz w:val="22"/>
                </w:rPr>
                <w:delText>1</w:delText>
              </w:r>
            </w:del>
          </w:p>
        </w:tc>
        <w:tc>
          <w:tcPr>
            <w:tcW w:w="3878" w:type="dxa"/>
            <w:tcBorders>
              <w:top w:val="nil"/>
              <w:left w:val="nil"/>
              <w:bottom w:val="nil"/>
              <w:right w:val="nil"/>
            </w:tcBorders>
            <w:vAlign w:val="center"/>
          </w:tcPr>
          <w:p w14:paraId="387CAA15" w14:textId="77777777" w:rsidR="00000000" w:rsidRDefault="00EF23C0">
            <w:pPr>
              <w:rPr>
                <w:del w:id="2362" w:author="amend" w:date="2021-11-18T21:27:00Z"/>
                <w:rFonts w:ascii="Times New Roman" w:eastAsia="宋体" w:hAnsi="Times New Roman"/>
                <w:sz w:val="22"/>
              </w:rPr>
            </w:pPr>
            <w:del w:id="2363" w:author="amend" w:date="2021-11-18T21:27:00Z">
              <w:r>
                <w:rPr>
                  <w:rFonts w:ascii="Times New Roman" w:eastAsia="宋体" w:hAnsi="Times New Roman"/>
                  <w:sz w:val="22"/>
                </w:rPr>
                <w:delText>Synaptic vesicle cycle</w:delText>
              </w:r>
            </w:del>
          </w:p>
        </w:tc>
        <w:tc>
          <w:tcPr>
            <w:tcW w:w="6375" w:type="dxa"/>
            <w:tcBorders>
              <w:top w:val="nil"/>
              <w:left w:val="nil"/>
              <w:bottom w:val="nil"/>
              <w:right w:val="nil"/>
            </w:tcBorders>
          </w:tcPr>
          <w:p w14:paraId="2195AA18" w14:textId="77777777" w:rsidR="00000000" w:rsidRDefault="00EF23C0">
            <w:pPr>
              <w:rPr>
                <w:del w:id="2364" w:author="amend" w:date="2021-11-18T21:27:00Z"/>
                <w:rFonts w:ascii="Times New Roman" w:eastAsia="宋体" w:hAnsi="Times New Roman"/>
                <w:sz w:val="22"/>
              </w:rPr>
            </w:pPr>
            <w:del w:id="2365" w:author="amend" w:date="2021-11-18T21:27:00Z">
              <w:r>
                <w:rPr>
                  <w:rFonts w:ascii="Times New Roman" w:eastAsia="宋体" w:hAnsi="Times New Roman"/>
                  <w:sz w:val="22"/>
                </w:rPr>
                <w:delText>Maker01856, Maker04818</w:delText>
              </w:r>
            </w:del>
          </w:p>
          <w:p w14:paraId="05AB129F" w14:textId="77777777" w:rsidR="00000000" w:rsidRDefault="00EF23C0">
            <w:pPr>
              <w:rPr>
                <w:del w:id="2366" w:author="amend" w:date="2021-11-18T21:27:00Z"/>
                <w:rFonts w:ascii="Times New Roman" w:eastAsia="宋体" w:hAnsi="Times New Roman"/>
                <w:sz w:val="22"/>
              </w:rPr>
            </w:pPr>
            <w:del w:id="2367" w:author="amend" w:date="2021-11-18T21:27:00Z">
              <w:r>
                <w:rPr>
                  <w:rFonts w:ascii="Times New Roman" w:eastAsia="宋体" w:hAnsi="Times New Roman"/>
                  <w:sz w:val="22"/>
                </w:rPr>
                <w:delText>TRINITY_DN6098_c0_g2(1.32716785916)</w:delText>
              </w:r>
            </w:del>
          </w:p>
        </w:tc>
        <w:tc>
          <w:tcPr>
            <w:tcW w:w="1904" w:type="dxa"/>
            <w:tcBorders>
              <w:top w:val="nil"/>
              <w:left w:val="nil"/>
              <w:bottom w:val="nil"/>
              <w:right w:val="nil"/>
            </w:tcBorders>
          </w:tcPr>
          <w:p w14:paraId="0EF5FE36" w14:textId="77777777" w:rsidR="00000000" w:rsidRDefault="00EF23C0">
            <w:pPr>
              <w:rPr>
                <w:del w:id="2368" w:author="amend" w:date="2021-11-18T21:27:00Z"/>
                <w:rFonts w:ascii="Times New Roman" w:eastAsia="宋体" w:hAnsi="Times New Roman"/>
                <w:sz w:val="22"/>
              </w:rPr>
            </w:pPr>
            <w:del w:id="2369" w:author="amend" w:date="2021-11-18T21:27:00Z">
              <w:r>
                <w:rPr>
                  <w:rFonts w:ascii="Times New Roman" w:eastAsia="宋体" w:hAnsi="Times New Roman"/>
                  <w:sz w:val="22"/>
                </w:rPr>
                <w:delText>0.07118312</w:delText>
              </w:r>
            </w:del>
          </w:p>
          <w:p w14:paraId="0E2603AF" w14:textId="77777777" w:rsidR="00000000" w:rsidRDefault="00EF23C0">
            <w:pPr>
              <w:rPr>
                <w:del w:id="2370" w:author="amend" w:date="2021-11-18T21:27:00Z"/>
                <w:rFonts w:ascii="Times New Roman" w:eastAsia="宋体" w:hAnsi="Times New Roman"/>
                <w:sz w:val="22"/>
              </w:rPr>
            </w:pPr>
            <w:del w:id="2371" w:author="amend" w:date="2021-11-18T21:27:00Z">
              <w:r>
                <w:rPr>
                  <w:rFonts w:ascii="Times New Roman" w:eastAsia="宋体" w:hAnsi="Times New Roman"/>
                  <w:sz w:val="22"/>
                </w:rPr>
                <w:delText>0.246715882</w:delText>
              </w:r>
            </w:del>
          </w:p>
        </w:tc>
      </w:tr>
      <w:tr w:rsidR="00000000" w14:paraId="07A56C99" w14:textId="77777777">
        <w:trPr>
          <w:trHeight w:val="962"/>
          <w:del w:id="2372" w:author="amend" w:date="2021-11-18T21:27:00Z"/>
        </w:trPr>
        <w:tc>
          <w:tcPr>
            <w:tcW w:w="774" w:type="dxa"/>
            <w:tcBorders>
              <w:top w:val="nil"/>
              <w:left w:val="nil"/>
              <w:bottom w:val="nil"/>
              <w:right w:val="nil"/>
            </w:tcBorders>
          </w:tcPr>
          <w:p w14:paraId="2A02A64A" w14:textId="77777777" w:rsidR="00000000" w:rsidRDefault="00EF23C0">
            <w:pPr>
              <w:rPr>
                <w:del w:id="2373" w:author="amend" w:date="2021-11-18T21:27:00Z"/>
                <w:rFonts w:ascii="Times New Roman" w:eastAsia="宋体" w:hAnsi="Times New Roman"/>
                <w:sz w:val="22"/>
              </w:rPr>
            </w:pPr>
            <w:del w:id="2374" w:author="amend" w:date="2021-11-18T21:27:00Z">
              <w:r>
                <w:rPr>
                  <w:rFonts w:ascii="Times New Roman" w:eastAsia="宋体" w:hAnsi="Times New Roman"/>
                  <w:sz w:val="22"/>
                </w:rPr>
                <w:delText>Down</w:delText>
              </w:r>
            </w:del>
          </w:p>
        </w:tc>
        <w:tc>
          <w:tcPr>
            <w:tcW w:w="1243" w:type="dxa"/>
            <w:tcBorders>
              <w:top w:val="nil"/>
              <w:left w:val="nil"/>
              <w:bottom w:val="nil"/>
              <w:right w:val="nil"/>
            </w:tcBorders>
            <w:vAlign w:val="center"/>
          </w:tcPr>
          <w:p w14:paraId="42B23CC6" w14:textId="77777777" w:rsidR="00000000" w:rsidRDefault="00EF23C0">
            <w:pPr>
              <w:rPr>
                <w:del w:id="2375" w:author="amend" w:date="2021-11-18T21:27:00Z"/>
                <w:rFonts w:ascii="Times New Roman" w:eastAsia="宋体" w:hAnsi="Times New Roman"/>
                <w:sz w:val="22"/>
              </w:rPr>
            </w:pPr>
            <w:del w:id="2376" w:author="amend" w:date="2021-11-18T21:27:00Z">
              <w:r>
                <w:rPr>
                  <w:rFonts w:ascii="Times New Roman" w:eastAsia="宋体" w:hAnsi="Times New Roman"/>
                  <w:sz w:val="22"/>
                </w:rPr>
                <w:delText>ko04210</w:delText>
              </w:r>
            </w:del>
          </w:p>
        </w:tc>
        <w:tc>
          <w:tcPr>
            <w:tcW w:w="3878" w:type="dxa"/>
            <w:tcBorders>
              <w:top w:val="nil"/>
              <w:left w:val="nil"/>
              <w:bottom w:val="nil"/>
              <w:right w:val="nil"/>
            </w:tcBorders>
            <w:vAlign w:val="center"/>
          </w:tcPr>
          <w:p w14:paraId="4AD2543E" w14:textId="77777777" w:rsidR="00000000" w:rsidRDefault="00EF23C0">
            <w:pPr>
              <w:rPr>
                <w:del w:id="2377" w:author="amend" w:date="2021-11-18T21:27:00Z"/>
                <w:rFonts w:ascii="Times New Roman" w:eastAsia="宋体" w:hAnsi="Times New Roman"/>
                <w:sz w:val="22"/>
              </w:rPr>
            </w:pPr>
            <w:del w:id="2378" w:author="amend" w:date="2021-11-18T21:27:00Z">
              <w:r>
                <w:rPr>
                  <w:rFonts w:ascii="Times New Roman" w:eastAsia="宋体" w:hAnsi="Times New Roman"/>
                  <w:sz w:val="22"/>
                </w:rPr>
                <w:delText>Apoptosis</w:delText>
              </w:r>
            </w:del>
          </w:p>
        </w:tc>
        <w:tc>
          <w:tcPr>
            <w:tcW w:w="6375" w:type="dxa"/>
            <w:tcBorders>
              <w:top w:val="nil"/>
              <w:left w:val="nil"/>
              <w:bottom w:val="nil"/>
              <w:right w:val="nil"/>
            </w:tcBorders>
          </w:tcPr>
          <w:p w14:paraId="01F69FF9" w14:textId="77777777" w:rsidR="00000000" w:rsidRDefault="00EF23C0">
            <w:pPr>
              <w:rPr>
                <w:del w:id="2379" w:author="amend" w:date="2021-11-18T21:27:00Z"/>
                <w:rFonts w:ascii="Times New Roman" w:eastAsia="宋体" w:hAnsi="Times New Roman"/>
                <w:sz w:val="22"/>
              </w:rPr>
            </w:pPr>
            <w:del w:id="2380" w:author="amend" w:date="2021-11-18T21:27:00Z">
              <w:r>
                <w:rPr>
                  <w:rFonts w:ascii="Times New Roman" w:eastAsia="宋体" w:hAnsi="Times New Roman"/>
                  <w:sz w:val="22"/>
                </w:rPr>
                <w:delText>Maker03337</w:delText>
              </w:r>
            </w:del>
          </w:p>
          <w:p w14:paraId="6D63D7F0" w14:textId="77777777" w:rsidR="00000000" w:rsidRDefault="00EF23C0">
            <w:pPr>
              <w:rPr>
                <w:del w:id="2381" w:author="amend" w:date="2021-11-18T21:27:00Z"/>
                <w:rFonts w:ascii="Times New Roman" w:eastAsia="宋体" w:hAnsi="Times New Roman"/>
                <w:sz w:val="22"/>
              </w:rPr>
            </w:pPr>
            <w:del w:id="2382" w:author="amend" w:date="2021-11-18T21:27:00Z">
              <w:r>
                <w:rPr>
                  <w:rFonts w:ascii="Times New Roman" w:eastAsia="宋体" w:hAnsi="Times New Roman"/>
                  <w:sz w:val="22"/>
                </w:rPr>
                <w:delText>TRINITY_DN5670_c0_g2(-1.28670890575)</w:delText>
              </w:r>
            </w:del>
          </w:p>
        </w:tc>
        <w:tc>
          <w:tcPr>
            <w:tcW w:w="1904" w:type="dxa"/>
            <w:tcBorders>
              <w:top w:val="nil"/>
              <w:left w:val="nil"/>
              <w:bottom w:val="nil"/>
              <w:right w:val="nil"/>
            </w:tcBorders>
          </w:tcPr>
          <w:p w14:paraId="2A601325" w14:textId="77777777" w:rsidR="00000000" w:rsidRDefault="00EF23C0">
            <w:pPr>
              <w:rPr>
                <w:del w:id="2383" w:author="amend" w:date="2021-11-18T21:27:00Z"/>
                <w:rFonts w:ascii="Times New Roman" w:eastAsia="宋体" w:hAnsi="Times New Roman"/>
                <w:sz w:val="22"/>
              </w:rPr>
            </w:pPr>
            <w:del w:id="2384" w:author="amend" w:date="2021-11-18T21:27:00Z">
              <w:r>
                <w:rPr>
                  <w:rFonts w:ascii="Times New Roman" w:eastAsia="宋体" w:hAnsi="Times New Roman"/>
                  <w:sz w:val="22"/>
                </w:rPr>
                <w:delText>0.3113622</w:delText>
              </w:r>
            </w:del>
          </w:p>
          <w:p w14:paraId="42CB2DB6" w14:textId="77777777" w:rsidR="00000000" w:rsidRDefault="00EF23C0">
            <w:pPr>
              <w:rPr>
                <w:del w:id="2385" w:author="amend" w:date="2021-11-18T21:27:00Z"/>
                <w:rFonts w:ascii="Times New Roman" w:eastAsia="宋体" w:hAnsi="Times New Roman"/>
                <w:sz w:val="22"/>
              </w:rPr>
            </w:pPr>
            <w:del w:id="2386" w:author="amend" w:date="2021-11-18T21:27:00Z">
              <w:r>
                <w:rPr>
                  <w:rFonts w:ascii="Times New Roman" w:eastAsia="宋体" w:hAnsi="Times New Roman"/>
                  <w:sz w:val="22"/>
                </w:rPr>
                <w:delText>0.191233852</w:delText>
              </w:r>
            </w:del>
          </w:p>
        </w:tc>
      </w:tr>
      <w:tr w:rsidR="00000000" w14:paraId="6618493B" w14:textId="77777777">
        <w:trPr>
          <w:trHeight w:val="956"/>
          <w:del w:id="2387" w:author="amend" w:date="2021-11-18T21:27:00Z"/>
        </w:trPr>
        <w:tc>
          <w:tcPr>
            <w:tcW w:w="774" w:type="dxa"/>
            <w:tcBorders>
              <w:top w:val="nil"/>
              <w:left w:val="nil"/>
              <w:bottom w:val="nil"/>
              <w:right w:val="nil"/>
            </w:tcBorders>
          </w:tcPr>
          <w:p w14:paraId="7043D603" w14:textId="77777777" w:rsidR="00000000" w:rsidRDefault="00EF23C0">
            <w:pPr>
              <w:rPr>
                <w:del w:id="2388" w:author="amend" w:date="2021-11-18T21:27:00Z"/>
                <w:rFonts w:ascii="Times New Roman" w:eastAsia="宋体" w:hAnsi="Times New Roman"/>
                <w:sz w:val="22"/>
              </w:rPr>
            </w:pPr>
          </w:p>
        </w:tc>
        <w:tc>
          <w:tcPr>
            <w:tcW w:w="1243" w:type="dxa"/>
            <w:tcBorders>
              <w:top w:val="nil"/>
              <w:left w:val="nil"/>
              <w:bottom w:val="nil"/>
              <w:right w:val="nil"/>
            </w:tcBorders>
            <w:vAlign w:val="center"/>
          </w:tcPr>
          <w:p w14:paraId="75762646" w14:textId="77777777" w:rsidR="00000000" w:rsidRDefault="00EF23C0">
            <w:pPr>
              <w:rPr>
                <w:del w:id="2389" w:author="amend" w:date="2021-11-18T21:27:00Z"/>
                <w:rFonts w:ascii="Times New Roman" w:eastAsia="宋体" w:hAnsi="Times New Roman"/>
                <w:sz w:val="22"/>
              </w:rPr>
            </w:pPr>
            <w:del w:id="2390" w:author="amend" w:date="2021-11-18T21:27:00Z">
              <w:r>
                <w:rPr>
                  <w:rFonts w:ascii="Times New Roman" w:eastAsia="宋体" w:hAnsi="Times New Roman"/>
                  <w:sz w:val="22"/>
                </w:rPr>
                <w:delText>ko04214</w:delText>
              </w:r>
            </w:del>
          </w:p>
        </w:tc>
        <w:tc>
          <w:tcPr>
            <w:tcW w:w="3878" w:type="dxa"/>
            <w:tcBorders>
              <w:top w:val="nil"/>
              <w:left w:val="nil"/>
              <w:bottom w:val="nil"/>
              <w:right w:val="nil"/>
            </w:tcBorders>
            <w:vAlign w:val="center"/>
          </w:tcPr>
          <w:p w14:paraId="50A74EEE" w14:textId="77777777" w:rsidR="00000000" w:rsidRDefault="00EF23C0">
            <w:pPr>
              <w:rPr>
                <w:del w:id="2391" w:author="amend" w:date="2021-11-18T21:27:00Z"/>
                <w:rFonts w:ascii="Times New Roman" w:eastAsia="宋体" w:hAnsi="Times New Roman"/>
                <w:sz w:val="22"/>
              </w:rPr>
            </w:pPr>
            <w:del w:id="2392" w:author="amend" w:date="2021-11-18T21:27:00Z">
              <w:r>
                <w:rPr>
                  <w:rFonts w:ascii="Times New Roman" w:eastAsia="宋体" w:hAnsi="Times New Roman"/>
                  <w:sz w:val="22"/>
                </w:rPr>
                <w:delText>Apoptosis - fly</w:delText>
              </w:r>
            </w:del>
          </w:p>
        </w:tc>
        <w:tc>
          <w:tcPr>
            <w:tcW w:w="6375" w:type="dxa"/>
            <w:tcBorders>
              <w:top w:val="nil"/>
              <w:left w:val="nil"/>
              <w:bottom w:val="nil"/>
              <w:right w:val="nil"/>
            </w:tcBorders>
          </w:tcPr>
          <w:p w14:paraId="3D8BD1E9" w14:textId="77777777" w:rsidR="00000000" w:rsidRDefault="00EF23C0">
            <w:pPr>
              <w:rPr>
                <w:del w:id="2393" w:author="amend" w:date="2021-11-18T21:27:00Z"/>
                <w:rFonts w:ascii="Times New Roman" w:eastAsia="宋体" w:hAnsi="Times New Roman"/>
                <w:sz w:val="22"/>
              </w:rPr>
            </w:pPr>
            <w:del w:id="2394" w:author="amend" w:date="2021-11-18T21:27:00Z">
              <w:r>
                <w:rPr>
                  <w:rFonts w:ascii="Times New Roman" w:eastAsia="宋体" w:hAnsi="Times New Roman"/>
                  <w:sz w:val="22"/>
                </w:rPr>
                <w:delText>Maker01277</w:delText>
              </w:r>
            </w:del>
          </w:p>
          <w:p w14:paraId="38009C21" w14:textId="77777777" w:rsidR="00000000" w:rsidRDefault="00EF23C0">
            <w:pPr>
              <w:rPr>
                <w:del w:id="2395" w:author="amend" w:date="2021-11-18T21:27:00Z"/>
                <w:rFonts w:ascii="Times New Roman" w:eastAsia="宋体" w:hAnsi="Times New Roman"/>
                <w:sz w:val="22"/>
              </w:rPr>
            </w:pPr>
            <w:del w:id="2396" w:author="amend" w:date="2021-11-18T21:27:00Z">
              <w:r>
                <w:rPr>
                  <w:rFonts w:ascii="Times New Roman" w:eastAsia="宋体" w:hAnsi="Times New Roman"/>
                  <w:sz w:val="22"/>
                </w:rPr>
                <w:delText>TRINITY_DN6343_c0_</w:delText>
              </w:r>
              <w:r>
                <w:rPr>
                  <w:rFonts w:ascii="Times New Roman" w:eastAsia="宋体" w:hAnsi="Times New Roman"/>
                  <w:sz w:val="22"/>
                </w:rPr>
                <w:delText>g1(-1.05931888044)</w:delText>
              </w:r>
            </w:del>
          </w:p>
        </w:tc>
        <w:tc>
          <w:tcPr>
            <w:tcW w:w="1904" w:type="dxa"/>
            <w:tcBorders>
              <w:top w:val="nil"/>
              <w:left w:val="nil"/>
              <w:bottom w:val="nil"/>
              <w:right w:val="nil"/>
            </w:tcBorders>
          </w:tcPr>
          <w:p w14:paraId="0A727895" w14:textId="77777777" w:rsidR="00000000" w:rsidRDefault="00EF23C0">
            <w:pPr>
              <w:rPr>
                <w:del w:id="2397" w:author="amend" w:date="2021-11-18T21:27:00Z"/>
                <w:rFonts w:ascii="Times New Roman" w:eastAsia="宋体" w:hAnsi="Times New Roman"/>
                <w:sz w:val="22"/>
              </w:rPr>
            </w:pPr>
            <w:del w:id="2398" w:author="amend" w:date="2021-11-18T21:27:00Z">
              <w:r>
                <w:rPr>
                  <w:rFonts w:ascii="Times New Roman" w:eastAsia="宋体" w:hAnsi="Times New Roman"/>
                  <w:sz w:val="22"/>
                </w:rPr>
                <w:delText>0.4590478</w:delText>
              </w:r>
            </w:del>
          </w:p>
          <w:p w14:paraId="64889064" w14:textId="77777777" w:rsidR="00000000" w:rsidRDefault="00EF23C0">
            <w:pPr>
              <w:rPr>
                <w:del w:id="2399" w:author="amend" w:date="2021-11-18T21:27:00Z"/>
                <w:rFonts w:ascii="Times New Roman" w:eastAsia="宋体" w:hAnsi="Times New Roman"/>
                <w:sz w:val="22"/>
              </w:rPr>
            </w:pPr>
            <w:del w:id="2400" w:author="amend" w:date="2021-11-18T21:27:00Z">
              <w:r>
                <w:rPr>
                  <w:rFonts w:ascii="Times New Roman" w:eastAsia="宋体" w:hAnsi="Times New Roman"/>
                  <w:sz w:val="22"/>
                </w:rPr>
                <w:delText>0.166250551</w:delText>
              </w:r>
            </w:del>
          </w:p>
        </w:tc>
      </w:tr>
      <w:tr w:rsidR="00000000" w14:paraId="073626DB" w14:textId="77777777">
        <w:trPr>
          <w:trHeight w:val="918"/>
          <w:del w:id="2401" w:author="amend" w:date="2021-11-18T21:27:00Z"/>
        </w:trPr>
        <w:tc>
          <w:tcPr>
            <w:tcW w:w="774" w:type="dxa"/>
            <w:tcBorders>
              <w:top w:val="nil"/>
              <w:left w:val="nil"/>
              <w:bottom w:val="nil"/>
              <w:right w:val="nil"/>
            </w:tcBorders>
          </w:tcPr>
          <w:p w14:paraId="4CBE54C5" w14:textId="77777777" w:rsidR="00000000" w:rsidRDefault="00EF23C0">
            <w:pPr>
              <w:rPr>
                <w:del w:id="2402" w:author="amend" w:date="2021-11-18T21:27:00Z"/>
                <w:rFonts w:ascii="Times New Roman" w:eastAsia="宋体" w:hAnsi="Times New Roman"/>
                <w:sz w:val="22"/>
              </w:rPr>
            </w:pPr>
          </w:p>
        </w:tc>
        <w:tc>
          <w:tcPr>
            <w:tcW w:w="1243" w:type="dxa"/>
            <w:tcBorders>
              <w:top w:val="nil"/>
              <w:left w:val="nil"/>
              <w:bottom w:val="nil"/>
              <w:right w:val="nil"/>
            </w:tcBorders>
            <w:vAlign w:val="center"/>
          </w:tcPr>
          <w:p w14:paraId="3CC6D877" w14:textId="77777777" w:rsidR="00000000" w:rsidRDefault="00EF23C0">
            <w:pPr>
              <w:rPr>
                <w:del w:id="2403" w:author="amend" w:date="2021-11-18T21:27:00Z"/>
                <w:rFonts w:ascii="Times New Roman" w:eastAsia="宋体" w:hAnsi="Times New Roman"/>
                <w:sz w:val="22"/>
              </w:rPr>
            </w:pPr>
            <w:del w:id="2404" w:author="amend" w:date="2021-11-18T21:27:00Z">
              <w:r>
                <w:rPr>
                  <w:rFonts w:ascii="Times New Roman" w:eastAsia="宋体" w:hAnsi="Times New Roman"/>
                  <w:sz w:val="22"/>
                </w:rPr>
                <w:delText>ko04144</w:delText>
              </w:r>
            </w:del>
          </w:p>
        </w:tc>
        <w:tc>
          <w:tcPr>
            <w:tcW w:w="3878" w:type="dxa"/>
            <w:tcBorders>
              <w:top w:val="nil"/>
              <w:left w:val="nil"/>
              <w:bottom w:val="nil"/>
              <w:right w:val="nil"/>
            </w:tcBorders>
            <w:vAlign w:val="center"/>
          </w:tcPr>
          <w:p w14:paraId="336B3156" w14:textId="77777777" w:rsidR="00000000" w:rsidRDefault="00EF23C0">
            <w:pPr>
              <w:rPr>
                <w:del w:id="2405" w:author="amend" w:date="2021-11-18T21:27:00Z"/>
                <w:rFonts w:ascii="Times New Roman" w:eastAsia="宋体" w:hAnsi="Times New Roman"/>
                <w:sz w:val="22"/>
              </w:rPr>
            </w:pPr>
            <w:del w:id="2406" w:author="amend" w:date="2021-11-18T21:27:00Z">
              <w:r>
                <w:rPr>
                  <w:rFonts w:ascii="Times New Roman" w:eastAsia="宋体" w:hAnsi="Times New Roman"/>
                  <w:sz w:val="22"/>
                </w:rPr>
                <w:delText>Endocytosis</w:delText>
              </w:r>
            </w:del>
          </w:p>
        </w:tc>
        <w:tc>
          <w:tcPr>
            <w:tcW w:w="6375" w:type="dxa"/>
            <w:tcBorders>
              <w:top w:val="nil"/>
              <w:left w:val="nil"/>
              <w:bottom w:val="nil"/>
              <w:right w:val="nil"/>
            </w:tcBorders>
          </w:tcPr>
          <w:p w14:paraId="32507D7F" w14:textId="77777777" w:rsidR="00000000" w:rsidRDefault="00EF23C0">
            <w:pPr>
              <w:rPr>
                <w:del w:id="2407" w:author="amend" w:date="2021-11-18T21:27:00Z"/>
                <w:rFonts w:ascii="Times New Roman" w:eastAsia="宋体" w:hAnsi="Times New Roman"/>
                <w:sz w:val="22"/>
              </w:rPr>
            </w:pPr>
            <w:del w:id="2408" w:author="amend" w:date="2021-11-18T21:27:00Z">
              <w:r>
                <w:rPr>
                  <w:rFonts w:ascii="Times New Roman" w:eastAsia="宋体" w:hAnsi="Times New Roman"/>
                  <w:sz w:val="22"/>
                </w:rPr>
                <w:delText>Maker05365</w:delText>
              </w:r>
            </w:del>
          </w:p>
          <w:p w14:paraId="54EB2F07" w14:textId="77777777" w:rsidR="00000000" w:rsidRDefault="00EF23C0">
            <w:pPr>
              <w:rPr>
                <w:del w:id="2409" w:author="amend" w:date="2021-11-18T21:27:00Z"/>
                <w:rFonts w:ascii="Times New Roman" w:eastAsia="宋体" w:hAnsi="Times New Roman"/>
                <w:sz w:val="22"/>
              </w:rPr>
            </w:pPr>
            <w:del w:id="2410" w:author="amend" w:date="2021-11-18T21:27:00Z">
              <w:r>
                <w:rPr>
                  <w:rFonts w:ascii="Times New Roman" w:eastAsia="宋体" w:hAnsi="Times New Roman"/>
                  <w:sz w:val="22"/>
                </w:rPr>
                <w:delText>TRINITY_DN3534_c0_g1(-1.01094844559)</w:delText>
              </w:r>
            </w:del>
          </w:p>
        </w:tc>
        <w:tc>
          <w:tcPr>
            <w:tcW w:w="1904" w:type="dxa"/>
            <w:tcBorders>
              <w:top w:val="nil"/>
              <w:left w:val="nil"/>
              <w:bottom w:val="nil"/>
              <w:right w:val="nil"/>
            </w:tcBorders>
          </w:tcPr>
          <w:p w14:paraId="5D77FABB" w14:textId="77777777" w:rsidR="00000000" w:rsidRDefault="00EF23C0">
            <w:pPr>
              <w:rPr>
                <w:del w:id="2411" w:author="amend" w:date="2021-11-18T21:27:00Z"/>
                <w:rFonts w:ascii="Times New Roman" w:eastAsia="宋体" w:hAnsi="Times New Roman"/>
                <w:sz w:val="22"/>
              </w:rPr>
            </w:pPr>
            <w:del w:id="2412" w:author="amend" w:date="2021-11-18T21:27:00Z">
              <w:r>
                <w:rPr>
                  <w:rFonts w:ascii="Times New Roman" w:eastAsia="宋体" w:hAnsi="Times New Roman"/>
                  <w:sz w:val="22"/>
                </w:rPr>
                <w:delText>0.5979358</w:delText>
              </w:r>
            </w:del>
          </w:p>
          <w:p w14:paraId="5EDAB3F2" w14:textId="77777777" w:rsidR="00000000" w:rsidRDefault="00EF23C0">
            <w:pPr>
              <w:rPr>
                <w:del w:id="2413" w:author="amend" w:date="2021-11-18T21:27:00Z"/>
                <w:rFonts w:ascii="Times New Roman" w:eastAsia="宋体" w:hAnsi="Times New Roman"/>
                <w:sz w:val="22"/>
              </w:rPr>
            </w:pPr>
            <w:del w:id="2414" w:author="amend" w:date="2021-11-18T21:27:00Z">
              <w:r>
                <w:rPr>
                  <w:rFonts w:ascii="Times New Roman" w:eastAsia="宋体" w:hAnsi="Times New Roman"/>
                  <w:sz w:val="22"/>
                </w:rPr>
                <w:delText>0.549273797</w:delText>
              </w:r>
            </w:del>
          </w:p>
        </w:tc>
      </w:tr>
      <w:tr w:rsidR="00000000" w14:paraId="79A92C58" w14:textId="77777777">
        <w:trPr>
          <w:trHeight w:val="955"/>
          <w:del w:id="2415" w:author="amend" w:date="2021-11-18T21:27:00Z"/>
        </w:trPr>
        <w:tc>
          <w:tcPr>
            <w:tcW w:w="774" w:type="dxa"/>
            <w:tcBorders>
              <w:top w:val="nil"/>
              <w:left w:val="nil"/>
              <w:bottom w:val="nil"/>
              <w:right w:val="nil"/>
            </w:tcBorders>
          </w:tcPr>
          <w:p w14:paraId="437D4E2A" w14:textId="77777777" w:rsidR="00000000" w:rsidRDefault="00EF23C0">
            <w:pPr>
              <w:rPr>
                <w:del w:id="2416" w:author="amend" w:date="2021-11-18T21:27:00Z"/>
                <w:rFonts w:ascii="Times New Roman" w:eastAsia="宋体" w:hAnsi="Times New Roman"/>
                <w:sz w:val="22"/>
              </w:rPr>
            </w:pPr>
          </w:p>
        </w:tc>
        <w:tc>
          <w:tcPr>
            <w:tcW w:w="1243" w:type="dxa"/>
            <w:tcBorders>
              <w:top w:val="nil"/>
              <w:left w:val="nil"/>
              <w:bottom w:val="nil"/>
              <w:right w:val="nil"/>
            </w:tcBorders>
            <w:vAlign w:val="center"/>
          </w:tcPr>
          <w:p w14:paraId="392C7A59" w14:textId="77777777" w:rsidR="00000000" w:rsidRDefault="00EF23C0">
            <w:pPr>
              <w:rPr>
                <w:del w:id="2417" w:author="amend" w:date="2021-11-18T21:27:00Z"/>
                <w:rFonts w:ascii="Times New Roman" w:eastAsia="宋体" w:hAnsi="Times New Roman"/>
                <w:sz w:val="22"/>
              </w:rPr>
            </w:pPr>
            <w:del w:id="2418" w:author="amend" w:date="2021-11-18T21:27:00Z">
              <w:r>
                <w:rPr>
                  <w:rFonts w:ascii="Times New Roman" w:eastAsia="宋体" w:hAnsi="Times New Roman"/>
                  <w:sz w:val="22"/>
                </w:rPr>
                <w:delText>ko04922</w:delText>
              </w:r>
            </w:del>
          </w:p>
        </w:tc>
        <w:tc>
          <w:tcPr>
            <w:tcW w:w="3878" w:type="dxa"/>
            <w:tcBorders>
              <w:top w:val="nil"/>
              <w:left w:val="nil"/>
              <w:bottom w:val="nil"/>
              <w:right w:val="nil"/>
            </w:tcBorders>
            <w:vAlign w:val="center"/>
          </w:tcPr>
          <w:p w14:paraId="7A5E810B" w14:textId="77777777" w:rsidR="00000000" w:rsidRDefault="00EF23C0">
            <w:pPr>
              <w:rPr>
                <w:del w:id="2419" w:author="amend" w:date="2021-11-18T21:27:00Z"/>
                <w:rFonts w:ascii="Times New Roman" w:eastAsia="宋体" w:hAnsi="Times New Roman"/>
                <w:sz w:val="22"/>
              </w:rPr>
            </w:pPr>
            <w:del w:id="2420" w:author="amend" w:date="2021-11-18T21:27:00Z">
              <w:r>
                <w:rPr>
                  <w:rFonts w:ascii="Times New Roman" w:eastAsia="宋体" w:hAnsi="Times New Roman"/>
                  <w:sz w:val="22"/>
                </w:rPr>
                <w:delText>Glucagon signaling pathway</w:delText>
              </w:r>
            </w:del>
          </w:p>
        </w:tc>
        <w:tc>
          <w:tcPr>
            <w:tcW w:w="6375" w:type="dxa"/>
            <w:tcBorders>
              <w:top w:val="nil"/>
              <w:left w:val="nil"/>
              <w:bottom w:val="nil"/>
              <w:right w:val="nil"/>
            </w:tcBorders>
          </w:tcPr>
          <w:p w14:paraId="16898599" w14:textId="77777777" w:rsidR="00000000" w:rsidRDefault="00EF23C0">
            <w:pPr>
              <w:rPr>
                <w:del w:id="2421" w:author="amend" w:date="2021-11-18T21:27:00Z"/>
                <w:rFonts w:ascii="Times New Roman" w:eastAsia="宋体" w:hAnsi="Times New Roman"/>
                <w:sz w:val="22"/>
              </w:rPr>
            </w:pPr>
            <w:del w:id="2422" w:author="amend" w:date="2021-11-18T21:27:00Z">
              <w:r>
                <w:rPr>
                  <w:rFonts w:ascii="Times New Roman" w:eastAsia="宋体" w:hAnsi="Times New Roman"/>
                  <w:sz w:val="22"/>
                </w:rPr>
                <w:delText>Maker01265</w:delText>
              </w:r>
            </w:del>
          </w:p>
          <w:p w14:paraId="34D70923" w14:textId="77777777" w:rsidR="00000000" w:rsidRDefault="00EF23C0">
            <w:pPr>
              <w:rPr>
                <w:del w:id="2423" w:author="amend" w:date="2021-11-18T21:27:00Z"/>
                <w:rFonts w:ascii="Times New Roman" w:eastAsia="宋体" w:hAnsi="Times New Roman"/>
                <w:sz w:val="22"/>
              </w:rPr>
            </w:pPr>
            <w:del w:id="2424" w:author="amend" w:date="2021-11-18T21:27:00Z">
              <w:r>
                <w:rPr>
                  <w:rFonts w:ascii="Times New Roman" w:eastAsia="宋体" w:hAnsi="Times New Roman"/>
                  <w:sz w:val="22"/>
                </w:rPr>
                <w:delText>TRINITY_DN6220_c3_g3(-1.12037208744)</w:delText>
              </w:r>
            </w:del>
          </w:p>
        </w:tc>
        <w:tc>
          <w:tcPr>
            <w:tcW w:w="1904" w:type="dxa"/>
            <w:tcBorders>
              <w:top w:val="nil"/>
              <w:left w:val="nil"/>
              <w:bottom w:val="nil"/>
              <w:right w:val="nil"/>
            </w:tcBorders>
          </w:tcPr>
          <w:p w14:paraId="3886534A" w14:textId="77777777" w:rsidR="00000000" w:rsidRDefault="00EF23C0">
            <w:pPr>
              <w:rPr>
                <w:del w:id="2425" w:author="amend" w:date="2021-11-18T21:27:00Z"/>
                <w:rFonts w:ascii="Times New Roman" w:eastAsia="宋体" w:hAnsi="Times New Roman"/>
                <w:sz w:val="22"/>
              </w:rPr>
            </w:pPr>
            <w:del w:id="2426" w:author="amend" w:date="2021-11-18T21:27:00Z">
              <w:r>
                <w:rPr>
                  <w:rFonts w:ascii="Times New Roman" w:eastAsia="宋体" w:hAnsi="Times New Roman"/>
                  <w:sz w:val="22"/>
                </w:rPr>
                <w:delText>0.4590478</w:delText>
              </w:r>
            </w:del>
          </w:p>
          <w:p w14:paraId="143613FA" w14:textId="77777777" w:rsidR="00000000" w:rsidRDefault="00EF23C0">
            <w:pPr>
              <w:rPr>
                <w:del w:id="2427" w:author="amend" w:date="2021-11-18T21:27:00Z"/>
                <w:rFonts w:ascii="Times New Roman" w:eastAsia="宋体" w:hAnsi="Times New Roman"/>
                <w:sz w:val="22"/>
              </w:rPr>
            </w:pPr>
            <w:del w:id="2428" w:author="amend" w:date="2021-11-18T21:27:00Z">
              <w:r>
                <w:rPr>
                  <w:rFonts w:ascii="Times New Roman" w:eastAsia="宋体" w:hAnsi="Times New Roman"/>
                  <w:sz w:val="22"/>
                </w:rPr>
                <w:delText>0.284148071</w:delText>
              </w:r>
            </w:del>
          </w:p>
        </w:tc>
      </w:tr>
      <w:tr w:rsidR="00000000" w14:paraId="25779265" w14:textId="77777777">
        <w:trPr>
          <w:trHeight w:val="928"/>
          <w:del w:id="2429" w:author="amend" w:date="2021-11-18T21:27:00Z"/>
        </w:trPr>
        <w:tc>
          <w:tcPr>
            <w:tcW w:w="774" w:type="dxa"/>
            <w:tcBorders>
              <w:top w:val="nil"/>
              <w:left w:val="nil"/>
              <w:bottom w:val="single" w:sz="8" w:space="0" w:color="auto"/>
              <w:right w:val="nil"/>
            </w:tcBorders>
          </w:tcPr>
          <w:p w14:paraId="6A171398" w14:textId="77777777" w:rsidR="00000000" w:rsidRDefault="00EF23C0">
            <w:pPr>
              <w:rPr>
                <w:del w:id="2430" w:author="amend" w:date="2021-11-18T21:27:00Z"/>
                <w:rFonts w:ascii="Times New Roman" w:eastAsia="宋体" w:hAnsi="Times New Roman"/>
                <w:sz w:val="22"/>
              </w:rPr>
            </w:pPr>
          </w:p>
        </w:tc>
        <w:tc>
          <w:tcPr>
            <w:tcW w:w="1243" w:type="dxa"/>
            <w:tcBorders>
              <w:top w:val="nil"/>
              <w:left w:val="nil"/>
              <w:bottom w:val="single" w:sz="8" w:space="0" w:color="auto"/>
              <w:right w:val="nil"/>
            </w:tcBorders>
            <w:vAlign w:val="center"/>
          </w:tcPr>
          <w:p w14:paraId="12579027" w14:textId="77777777" w:rsidR="00000000" w:rsidRDefault="00EF23C0">
            <w:pPr>
              <w:rPr>
                <w:del w:id="2431" w:author="amend" w:date="2021-11-18T21:27:00Z"/>
                <w:rFonts w:ascii="Times New Roman" w:eastAsia="宋体" w:hAnsi="Times New Roman"/>
                <w:sz w:val="22"/>
              </w:rPr>
            </w:pPr>
            <w:del w:id="2432" w:author="amend" w:date="2021-11-18T21:27:00Z">
              <w:r>
                <w:rPr>
                  <w:rFonts w:ascii="Times New Roman" w:eastAsia="宋体" w:hAnsi="Times New Roman"/>
                  <w:sz w:val="22"/>
                </w:rPr>
                <w:delText>ko00564</w:delText>
              </w:r>
            </w:del>
          </w:p>
        </w:tc>
        <w:tc>
          <w:tcPr>
            <w:tcW w:w="3878" w:type="dxa"/>
            <w:tcBorders>
              <w:top w:val="nil"/>
              <w:left w:val="nil"/>
              <w:bottom w:val="single" w:sz="8" w:space="0" w:color="auto"/>
              <w:right w:val="nil"/>
            </w:tcBorders>
            <w:vAlign w:val="center"/>
          </w:tcPr>
          <w:p w14:paraId="4441EB27" w14:textId="77777777" w:rsidR="00000000" w:rsidRDefault="00EF23C0">
            <w:pPr>
              <w:rPr>
                <w:del w:id="2433" w:author="amend" w:date="2021-11-18T21:27:00Z"/>
                <w:rFonts w:ascii="Times New Roman" w:eastAsia="宋体" w:hAnsi="Times New Roman"/>
                <w:sz w:val="22"/>
              </w:rPr>
            </w:pPr>
            <w:del w:id="2434" w:author="amend" w:date="2021-11-18T21:27:00Z">
              <w:r>
                <w:rPr>
                  <w:rFonts w:ascii="Times New Roman" w:eastAsia="宋体" w:hAnsi="Times New Roman"/>
                  <w:sz w:val="22"/>
                </w:rPr>
                <w:delText>Glycer</w:delText>
              </w:r>
              <w:r>
                <w:rPr>
                  <w:rFonts w:ascii="Times New Roman" w:eastAsia="宋体" w:hAnsi="Times New Roman"/>
                  <w:sz w:val="22"/>
                </w:rPr>
                <w:delText>ophospholipid metabolism</w:delText>
              </w:r>
            </w:del>
          </w:p>
        </w:tc>
        <w:tc>
          <w:tcPr>
            <w:tcW w:w="6375" w:type="dxa"/>
            <w:tcBorders>
              <w:top w:val="nil"/>
              <w:left w:val="nil"/>
              <w:bottom w:val="single" w:sz="8" w:space="0" w:color="auto"/>
              <w:right w:val="nil"/>
            </w:tcBorders>
          </w:tcPr>
          <w:p w14:paraId="2FE71FD8" w14:textId="77777777" w:rsidR="00000000" w:rsidRDefault="00EF23C0">
            <w:pPr>
              <w:rPr>
                <w:del w:id="2435" w:author="amend" w:date="2021-11-18T21:27:00Z"/>
                <w:rFonts w:ascii="Times New Roman" w:eastAsia="宋体" w:hAnsi="Times New Roman"/>
                <w:sz w:val="22"/>
              </w:rPr>
            </w:pPr>
            <w:del w:id="2436" w:author="amend" w:date="2021-11-18T21:27:00Z">
              <w:r>
                <w:rPr>
                  <w:rFonts w:ascii="Times New Roman" w:eastAsia="宋体" w:hAnsi="Times New Roman"/>
                  <w:sz w:val="22"/>
                </w:rPr>
                <w:delText>Maker04541, Maker05122</w:delText>
              </w:r>
            </w:del>
          </w:p>
          <w:p w14:paraId="50BD71CB" w14:textId="77777777" w:rsidR="00000000" w:rsidRDefault="00EF23C0">
            <w:pPr>
              <w:rPr>
                <w:del w:id="2437" w:author="amend" w:date="2021-11-18T21:27:00Z"/>
                <w:rFonts w:ascii="Times New Roman" w:eastAsia="宋体" w:hAnsi="Times New Roman"/>
                <w:sz w:val="22"/>
              </w:rPr>
            </w:pPr>
            <w:del w:id="2438" w:author="amend" w:date="2021-11-18T21:27:00Z">
              <w:r>
                <w:rPr>
                  <w:rFonts w:ascii="Times New Roman" w:eastAsia="宋体" w:hAnsi="Times New Roman"/>
                  <w:sz w:val="22"/>
                </w:rPr>
                <w:delText>TRINITY_DN5251_c0_g1(-1.0191681953)</w:delText>
              </w:r>
            </w:del>
          </w:p>
        </w:tc>
        <w:tc>
          <w:tcPr>
            <w:tcW w:w="1904" w:type="dxa"/>
            <w:tcBorders>
              <w:top w:val="nil"/>
              <w:left w:val="nil"/>
              <w:bottom w:val="single" w:sz="8" w:space="0" w:color="auto"/>
              <w:right w:val="nil"/>
            </w:tcBorders>
          </w:tcPr>
          <w:p w14:paraId="0EC347CC" w14:textId="77777777" w:rsidR="00000000" w:rsidRDefault="00EF23C0">
            <w:pPr>
              <w:rPr>
                <w:del w:id="2439" w:author="amend" w:date="2021-11-18T21:27:00Z"/>
                <w:rFonts w:ascii="Times New Roman" w:eastAsia="宋体" w:hAnsi="Times New Roman"/>
                <w:sz w:val="22"/>
              </w:rPr>
            </w:pPr>
            <w:del w:id="2440" w:author="amend" w:date="2021-11-18T21:27:00Z">
              <w:r>
                <w:rPr>
                  <w:rFonts w:ascii="Times New Roman" w:eastAsia="宋体" w:hAnsi="Times New Roman"/>
                  <w:sz w:val="22"/>
                </w:rPr>
                <w:delText>0.06385087</w:delText>
              </w:r>
            </w:del>
          </w:p>
          <w:p w14:paraId="74A628C9" w14:textId="77777777" w:rsidR="00000000" w:rsidRDefault="00EF23C0">
            <w:pPr>
              <w:rPr>
                <w:del w:id="2441" w:author="amend" w:date="2021-11-18T21:27:00Z"/>
                <w:rFonts w:ascii="Times New Roman" w:eastAsia="宋体" w:hAnsi="Times New Roman"/>
                <w:sz w:val="22"/>
              </w:rPr>
            </w:pPr>
            <w:del w:id="2442" w:author="amend" w:date="2021-11-18T21:27:00Z">
              <w:r>
                <w:rPr>
                  <w:rFonts w:ascii="Times New Roman" w:eastAsia="宋体" w:hAnsi="Times New Roman"/>
                  <w:sz w:val="22"/>
                </w:rPr>
                <w:delText>0.376393391</w:delText>
              </w:r>
            </w:del>
          </w:p>
        </w:tc>
      </w:tr>
      <w:tr w:rsidR="00000000" w14:paraId="53622879" w14:textId="77777777">
        <w:trPr>
          <w:trHeight w:val="857"/>
          <w:del w:id="2443" w:author="amend" w:date="2021-11-18T21:27:00Z"/>
        </w:trPr>
        <w:tc>
          <w:tcPr>
            <w:tcW w:w="774" w:type="dxa"/>
            <w:tcBorders>
              <w:top w:val="single" w:sz="8" w:space="0" w:color="auto"/>
              <w:left w:val="nil"/>
              <w:bottom w:val="nil"/>
              <w:right w:val="nil"/>
            </w:tcBorders>
          </w:tcPr>
          <w:p w14:paraId="7737EB67" w14:textId="77777777" w:rsidR="00000000" w:rsidRDefault="00EF23C0">
            <w:pPr>
              <w:rPr>
                <w:del w:id="2444" w:author="amend" w:date="2021-11-18T21:27:00Z"/>
                <w:rFonts w:ascii="Times New Roman" w:eastAsia="宋体" w:hAnsi="Times New Roman"/>
                <w:sz w:val="22"/>
              </w:rPr>
            </w:pPr>
          </w:p>
        </w:tc>
        <w:tc>
          <w:tcPr>
            <w:tcW w:w="1243" w:type="dxa"/>
            <w:tcBorders>
              <w:top w:val="single" w:sz="8" w:space="0" w:color="auto"/>
              <w:left w:val="nil"/>
              <w:bottom w:val="nil"/>
              <w:right w:val="nil"/>
            </w:tcBorders>
            <w:vAlign w:val="center"/>
          </w:tcPr>
          <w:p w14:paraId="374ECFE5" w14:textId="77777777" w:rsidR="00000000" w:rsidRDefault="00EF23C0">
            <w:pPr>
              <w:rPr>
                <w:del w:id="2445" w:author="amend" w:date="2021-11-18T21:27:00Z"/>
                <w:rFonts w:ascii="Times New Roman" w:eastAsia="宋体" w:hAnsi="Times New Roman"/>
                <w:sz w:val="22"/>
              </w:rPr>
            </w:pPr>
            <w:del w:id="2446" w:author="amend" w:date="2021-11-18T21:27:00Z">
              <w:r>
                <w:rPr>
                  <w:rFonts w:ascii="Times New Roman" w:eastAsia="宋体" w:hAnsi="Times New Roman"/>
                  <w:sz w:val="22"/>
                </w:rPr>
                <w:delText>ko03015</w:delText>
              </w:r>
            </w:del>
          </w:p>
        </w:tc>
        <w:tc>
          <w:tcPr>
            <w:tcW w:w="3878" w:type="dxa"/>
            <w:tcBorders>
              <w:top w:val="single" w:sz="8" w:space="0" w:color="auto"/>
              <w:left w:val="nil"/>
              <w:bottom w:val="nil"/>
              <w:right w:val="nil"/>
            </w:tcBorders>
            <w:vAlign w:val="center"/>
          </w:tcPr>
          <w:p w14:paraId="658A593C" w14:textId="77777777" w:rsidR="00000000" w:rsidRDefault="00EF23C0">
            <w:pPr>
              <w:rPr>
                <w:del w:id="2447" w:author="amend" w:date="2021-11-18T21:27:00Z"/>
                <w:rFonts w:ascii="Times New Roman" w:eastAsia="宋体" w:hAnsi="Times New Roman"/>
                <w:sz w:val="22"/>
              </w:rPr>
            </w:pPr>
            <w:del w:id="2448" w:author="amend" w:date="2021-11-18T21:27:00Z">
              <w:r>
                <w:rPr>
                  <w:rFonts w:ascii="Times New Roman" w:eastAsia="宋体" w:hAnsi="Times New Roman"/>
                  <w:sz w:val="22"/>
                </w:rPr>
                <w:delText>mRNA surveillance pathway</w:delText>
              </w:r>
            </w:del>
          </w:p>
        </w:tc>
        <w:tc>
          <w:tcPr>
            <w:tcW w:w="6375" w:type="dxa"/>
            <w:tcBorders>
              <w:top w:val="single" w:sz="8" w:space="0" w:color="auto"/>
              <w:left w:val="nil"/>
              <w:bottom w:val="nil"/>
              <w:right w:val="nil"/>
            </w:tcBorders>
          </w:tcPr>
          <w:p w14:paraId="078E32DC" w14:textId="77777777" w:rsidR="00000000" w:rsidRDefault="00EF23C0">
            <w:pPr>
              <w:rPr>
                <w:del w:id="2449" w:author="amend" w:date="2021-11-18T21:27:00Z"/>
                <w:rFonts w:ascii="Times New Roman" w:eastAsia="宋体" w:hAnsi="Times New Roman"/>
                <w:sz w:val="22"/>
              </w:rPr>
            </w:pPr>
            <w:del w:id="2450" w:author="amend" w:date="2021-11-18T21:27:00Z">
              <w:r>
                <w:rPr>
                  <w:rFonts w:ascii="Times New Roman" w:eastAsia="宋体" w:hAnsi="Times New Roman"/>
                  <w:sz w:val="22"/>
                </w:rPr>
                <w:delText>Maker05391</w:delText>
              </w:r>
            </w:del>
          </w:p>
          <w:p w14:paraId="7541D026" w14:textId="77777777" w:rsidR="00000000" w:rsidRDefault="00EF23C0">
            <w:pPr>
              <w:rPr>
                <w:del w:id="2451" w:author="amend" w:date="2021-11-18T21:27:00Z"/>
                <w:rFonts w:ascii="Times New Roman" w:eastAsia="宋体" w:hAnsi="Times New Roman"/>
                <w:sz w:val="22"/>
              </w:rPr>
            </w:pPr>
            <w:del w:id="2452" w:author="amend" w:date="2021-11-18T21:27:00Z">
              <w:r>
                <w:rPr>
                  <w:rFonts w:ascii="Times New Roman" w:eastAsia="宋体" w:hAnsi="Times New Roman"/>
                  <w:sz w:val="22"/>
                </w:rPr>
                <w:delText>TRINITY_DN3265_c0_g1(-1.06071394656)</w:delText>
              </w:r>
            </w:del>
          </w:p>
        </w:tc>
        <w:tc>
          <w:tcPr>
            <w:tcW w:w="1904" w:type="dxa"/>
            <w:tcBorders>
              <w:top w:val="single" w:sz="8" w:space="0" w:color="auto"/>
              <w:left w:val="nil"/>
              <w:bottom w:val="nil"/>
              <w:right w:val="nil"/>
            </w:tcBorders>
          </w:tcPr>
          <w:p w14:paraId="78DB44C7" w14:textId="77777777" w:rsidR="00000000" w:rsidRDefault="00EF23C0">
            <w:pPr>
              <w:rPr>
                <w:del w:id="2453" w:author="amend" w:date="2021-11-18T21:27:00Z"/>
                <w:rFonts w:ascii="Times New Roman" w:eastAsia="宋体" w:hAnsi="Times New Roman"/>
                <w:sz w:val="22"/>
              </w:rPr>
            </w:pPr>
            <w:del w:id="2454" w:author="amend" w:date="2021-11-18T21:27:00Z">
              <w:r>
                <w:rPr>
                  <w:rFonts w:ascii="Times New Roman" w:eastAsia="宋体" w:hAnsi="Times New Roman"/>
                  <w:sz w:val="22"/>
                </w:rPr>
                <w:delText>0.5142716</w:delText>
              </w:r>
            </w:del>
          </w:p>
          <w:p w14:paraId="0EEA739E" w14:textId="77777777" w:rsidR="00000000" w:rsidRDefault="00EF23C0">
            <w:pPr>
              <w:rPr>
                <w:del w:id="2455" w:author="amend" w:date="2021-11-18T21:27:00Z"/>
                <w:rFonts w:ascii="Times New Roman" w:eastAsia="宋体" w:hAnsi="Times New Roman"/>
                <w:sz w:val="22"/>
              </w:rPr>
            </w:pPr>
            <w:del w:id="2456" w:author="amend" w:date="2021-11-18T21:27:00Z">
              <w:r>
                <w:rPr>
                  <w:rFonts w:ascii="Times New Roman" w:eastAsia="宋体" w:hAnsi="Times New Roman"/>
                  <w:sz w:val="22"/>
                </w:rPr>
                <w:delText>0.422578116</w:delText>
              </w:r>
            </w:del>
          </w:p>
        </w:tc>
      </w:tr>
      <w:tr w:rsidR="00000000" w14:paraId="38984997" w14:textId="77777777">
        <w:trPr>
          <w:trHeight w:val="424"/>
          <w:del w:id="2457" w:author="amend" w:date="2021-11-18T21:27:00Z"/>
        </w:trPr>
        <w:tc>
          <w:tcPr>
            <w:tcW w:w="774" w:type="dxa"/>
            <w:tcBorders>
              <w:top w:val="nil"/>
              <w:left w:val="nil"/>
              <w:bottom w:val="nil"/>
              <w:right w:val="nil"/>
            </w:tcBorders>
          </w:tcPr>
          <w:p w14:paraId="77B78D02" w14:textId="77777777" w:rsidR="00000000" w:rsidRDefault="00EF23C0">
            <w:pPr>
              <w:rPr>
                <w:del w:id="2458" w:author="amend" w:date="2021-11-18T21:27:00Z"/>
                <w:rFonts w:ascii="Times New Roman" w:eastAsia="宋体" w:hAnsi="Times New Roman"/>
                <w:sz w:val="22"/>
              </w:rPr>
            </w:pPr>
          </w:p>
        </w:tc>
        <w:tc>
          <w:tcPr>
            <w:tcW w:w="1243" w:type="dxa"/>
            <w:tcBorders>
              <w:top w:val="nil"/>
              <w:left w:val="nil"/>
              <w:bottom w:val="nil"/>
              <w:right w:val="nil"/>
            </w:tcBorders>
            <w:vAlign w:val="center"/>
          </w:tcPr>
          <w:p w14:paraId="57A98ADF" w14:textId="77777777" w:rsidR="00000000" w:rsidRDefault="00EF23C0">
            <w:pPr>
              <w:rPr>
                <w:del w:id="2459" w:author="amend" w:date="2021-11-18T21:27:00Z"/>
                <w:rFonts w:ascii="Times New Roman" w:eastAsia="宋体" w:hAnsi="Times New Roman"/>
                <w:sz w:val="22"/>
              </w:rPr>
            </w:pPr>
            <w:del w:id="2460" w:author="amend" w:date="2021-11-18T21:27:00Z">
              <w:r>
                <w:rPr>
                  <w:rFonts w:ascii="Times New Roman" w:eastAsia="宋体" w:hAnsi="Times New Roman"/>
                  <w:sz w:val="22"/>
                </w:rPr>
                <w:delText>ko04145</w:delText>
              </w:r>
            </w:del>
          </w:p>
        </w:tc>
        <w:tc>
          <w:tcPr>
            <w:tcW w:w="3878" w:type="dxa"/>
            <w:tcBorders>
              <w:top w:val="nil"/>
              <w:left w:val="nil"/>
              <w:bottom w:val="nil"/>
              <w:right w:val="nil"/>
            </w:tcBorders>
            <w:vAlign w:val="center"/>
          </w:tcPr>
          <w:p w14:paraId="1E4184AD" w14:textId="77777777" w:rsidR="00000000" w:rsidRDefault="00EF23C0">
            <w:pPr>
              <w:rPr>
                <w:del w:id="2461" w:author="amend" w:date="2021-11-18T21:27:00Z"/>
                <w:rFonts w:ascii="Times New Roman" w:eastAsia="宋体" w:hAnsi="Times New Roman"/>
                <w:sz w:val="22"/>
              </w:rPr>
            </w:pPr>
            <w:del w:id="2462" w:author="amend" w:date="2021-11-18T21:27:00Z">
              <w:r>
                <w:rPr>
                  <w:rFonts w:ascii="Times New Roman" w:eastAsia="宋体" w:hAnsi="Times New Roman"/>
                  <w:sz w:val="22"/>
                </w:rPr>
                <w:delText>Phagosome</w:delText>
              </w:r>
            </w:del>
          </w:p>
        </w:tc>
        <w:tc>
          <w:tcPr>
            <w:tcW w:w="6375" w:type="dxa"/>
            <w:tcBorders>
              <w:top w:val="nil"/>
              <w:left w:val="nil"/>
              <w:bottom w:val="nil"/>
              <w:right w:val="nil"/>
            </w:tcBorders>
          </w:tcPr>
          <w:p w14:paraId="528B9765" w14:textId="77777777" w:rsidR="00000000" w:rsidRDefault="00EF23C0">
            <w:pPr>
              <w:rPr>
                <w:del w:id="2463" w:author="amend" w:date="2021-11-18T21:27:00Z"/>
                <w:rFonts w:ascii="Times New Roman" w:eastAsia="宋体" w:hAnsi="Times New Roman"/>
                <w:sz w:val="22"/>
              </w:rPr>
            </w:pPr>
            <w:del w:id="2464" w:author="amend" w:date="2021-11-18T21:27:00Z">
              <w:r>
                <w:rPr>
                  <w:rFonts w:ascii="Times New Roman" w:eastAsia="宋体" w:hAnsi="Times New Roman"/>
                  <w:sz w:val="22"/>
                </w:rPr>
                <w:delText>Maker01856</w:delText>
              </w:r>
            </w:del>
          </w:p>
          <w:p w14:paraId="503BE085" w14:textId="77777777" w:rsidR="00000000" w:rsidRDefault="00EF23C0">
            <w:pPr>
              <w:rPr>
                <w:del w:id="2465" w:author="amend" w:date="2021-11-18T21:27:00Z"/>
                <w:rFonts w:ascii="Times New Roman" w:eastAsia="宋体" w:hAnsi="Times New Roman"/>
                <w:sz w:val="22"/>
              </w:rPr>
            </w:pPr>
            <w:del w:id="2466" w:author="amend" w:date="2021-11-18T21:27:00Z">
              <w:r>
                <w:rPr>
                  <w:rFonts w:ascii="Times New Roman" w:eastAsia="宋体" w:hAnsi="Times New Roman"/>
                  <w:sz w:val="22"/>
                </w:rPr>
                <w:delText>TRINITY_DN56</w:delText>
              </w:r>
              <w:r>
                <w:rPr>
                  <w:rFonts w:ascii="Times New Roman" w:eastAsia="宋体" w:hAnsi="Times New Roman"/>
                  <w:sz w:val="22"/>
                </w:rPr>
                <w:delText>70_c0_g2(-1.28670890575)</w:delText>
              </w:r>
            </w:del>
          </w:p>
        </w:tc>
        <w:tc>
          <w:tcPr>
            <w:tcW w:w="1904" w:type="dxa"/>
            <w:tcBorders>
              <w:top w:val="nil"/>
              <w:left w:val="nil"/>
              <w:bottom w:val="nil"/>
              <w:right w:val="nil"/>
            </w:tcBorders>
          </w:tcPr>
          <w:p w14:paraId="24213E90" w14:textId="77777777" w:rsidR="00000000" w:rsidRDefault="00EF23C0">
            <w:pPr>
              <w:rPr>
                <w:del w:id="2467" w:author="amend" w:date="2021-11-18T21:27:00Z"/>
                <w:rFonts w:ascii="Times New Roman" w:eastAsia="宋体" w:hAnsi="Times New Roman"/>
                <w:sz w:val="22"/>
              </w:rPr>
            </w:pPr>
            <w:del w:id="2468" w:author="amend" w:date="2021-11-18T21:27:00Z">
              <w:r>
                <w:rPr>
                  <w:rFonts w:ascii="Times New Roman" w:eastAsia="宋体" w:hAnsi="Times New Roman"/>
                  <w:sz w:val="22"/>
                </w:rPr>
                <w:delText>0.429177</w:delText>
              </w:r>
            </w:del>
          </w:p>
          <w:p w14:paraId="2A69D189" w14:textId="77777777" w:rsidR="00000000" w:rsidRDefault="00EF23C0">
            <w:pPr>
              <w:rPr>
                <w:del w:id="2469" w:author="amend" w:date="2021-11-18T21:27:00Z"/>
                <w:rFonts w:ascii="Times New Roman" w:eastAsia="宋体" w:hAnsi="Times New Roman"/>
                <w:sz w:val="22"/>
              </w:rPr>
            </w:pPr>
            <w:del w:id="2470" w:author="amend" w:date="2021-11-18T21:27:00Z">
              <w:r>
                <w:rPr>
                  <w:rFonts w:ascii="Times New Roman" w:eastAsia="宋体" w:hAnsi="Times New Roman"/>
                  <w:sz w:val="22"/>
                </w:rPr>
                <w:delText>0.326661865</w:delText>
              </w:r>
            </w:del>
          </w:p>
        </w:tc>
      </w:tr>
      <w:tr w:rsidR="00000000" w14:paraId="6013B014" w14:textId="77777777">
        <w:trPr>
          <w:trHeight w:val="1243"/>
          <w:del w:id="2471" w:author="amend" w:date="2021-11-18T21:27:00Z"/>
        </w:trPr>
        <w:tc>
          <w:tcPr>
            <w:tcW w:w="774" w:type="dxa"/>
            <w:tcBorders>
              <w:top w:val="nil"/>
              <w:left w:val="nil"/>
              <w:bottom w:val="nil"/>
              <w:right w:val="nil"/>
            </w:tcBorders>
          </w:tcPr>
          <w:p w14:paraId="454BF102" w14:textId="77777777" w:rsidR="00000000" w:rsidRDefault="00EF23C0">
            <w:pPr>
              <w:rPr>
                <w:del w:id="2472" w:author="amend" w:date="2021-11-18T21:27:00Z"/>
                <w:rFonts w:ascii="Times New Roman" w:eastAsia="宋体" w:hAnsi="Times New Roman"/>
                <w:sz w:val="22"/>
              </w:rPr>
            </w:pPr>
          </w:p>
        </w:tc>
        <w:tc>
          <w:tcPr>
            <w:tcW w:w="1243" w:type="dxa"/>
            <w:tcBorders>
              <w:top w:val="nil"/>
              <w:left w:val="nil"/>
              <w:bottom w:val="nil"/>
              <w:right w:val="nil"/>
            </w:tcBorders>
            <w:vAlign w:val="center"/>
          </w:tcPr>
          <w:p w14:paraId="0D69BAB0" w14:textId="77777777" w:rsidR="00000000" w:rsidRDefault="00EF23C0">
            <w:pPr>
              <w:rPr>
                <w:del w:id="2473" w:author="amend" w:date="2021-11-18T21:27:00Z"/>
                <w:rFonts w:ascii="Times New Roman" w:eastAsia="宋体" w:hAnsi="Times New Roman"/>
                <w:sz w:val="22"/>
              </w:rPr>
            </w:pPr>
            <w:del w:id="2474" w:author="amend" w:date="2021-11-18T21:27:00Z">
              <w:r>
                <w:rPr>
                  <w:rFonts w:ascii="Times New Roman" w:eastAsia="宋体" w:hAnsi="Times New Roman"/>
                  <w:sz w:val="22"/>
                </w:rPr>
                <w:delText>ko04141</w:delText>
              </w:r>
            </w:del>
          </w:p>
        </w:tc>
        <w:tc>
          <w:tcPr>
            <w:tcW w:w="3878" w:type="dxa"/>
            <w:tcBorders>
              <w:top w:val="nil"/>
              <w:left w:val="nil"/>
              <w:bottom w:val="nil"/>
              <w:right w:val="nil"/>
            </w:tcBorders>
            <w:vAlign w:val="center"/>
          </w:tcPr>
          <w:p w14:paraId="2C2BA710" w14:textId="77777777" w:rsidR="00000000" w:rsidRDefault="00EF23C0">
            <w:pPr>
              <w:rPr>
                <w:del w:id="2475" w:author="amend" w:date="2021-11-18T21:27:00Z"/>
                <w:rFonts w:ascii="Times New Roman" w:eastAsia="宋体" w:hAnsi="Times New Roman"/>
                <w:sz w:val="22"/>
              </w:rPr>
            </w:pPr>
            <w:del w:id="2476" w:author="amend" w:date="2021-11-18T21:27:00Z">
              <w:r>
                <w:rPr>
                  <w:rFonts w:ascii="Times New Roman" w:eastAsia="宋体" w:hAnsi="Times New Roman"/>
                  <w:sz w:val="22"/>
                </w:rPr>
                <w:delText>Protein processing in endoplasmic reticulum</w:delText>
              </w:r>
            </w:del>
          </w:p>
        </w:tc>
        <w:tc>
          <w:tcPr>
            <w:tcW w:w="6375" w:type="dxa"/>
            <w:tcBorders>
              <w:top w:val="nil"/>
              <w:left w:val="nil"/>
              <w:bottom w:val="nil"/>
              <w:right w:val="nil"/>
            </w:tcBorders>
          </w:tcPr>
          <w:p w14:paraId="21B4E256" w14:textId="77777777" w:rsidR="00000000" w:rsidRDefault="00EF23C0">
            <w:pPr>
              <w:rPr>
                <w:del w:id="2477" w:author="amend" w:date="2021-11-18T21:27:00Z"/>
                <w:rFonts w:ascii="Times New Roman" w:eastAsia="宋体" w:hAnsi="Times New Roman"/>
                <w:sz w:val="22"/>
              </w:rPr>
            </w:pPr>
            <w:del w:id="2478" w:author="amend" w:date="2021-11-18T21:27:00Z">
              <w:r>
                <w:rPr>
                  <w:rFonts w:ascii="Times New Roman" w:eastAsia="宋体" w:hAnsi="Times New Roman"/>
                  <w:sz w:val="22"/>
                </w:rPr>
                <w:delText>Maker01767, Maker01827, Maker03337, Maker04898</w:delText>
              </w:r>
            </w:del>
          </w:p>
          <w:p w14:paraId="335BC8B2" w14:textId="77777777" w:rsidR="00000000" w:rsidRDefault="00EF23C0">
            <w:pPr>
              <w:rPr>
                <w:del w:id="2479" w:author="amend" w:date="2021-11-18T21:27:00Z"/>
                <w:rFonts w:ascii="Times New Roman" w:eastAsia="宋体" w:hAnsi="Times New Roman"/>
                <w:sz w:val="22"/>
              </w:rPr>
            </w:pPr>
            <w:del w:id="2480" w:author="amend" w:date="2021-11-18T21:27:00Z">
              <w:r>
                <w:rPr>
                  <w:rFonts w:ascii="Times New Roman" w:eastAsia="宋体" w:hAnsi="Times New Roman"/>
                  <w:sz w:val="22"/>
                </w:rPr>
                <w:delText>TRINITY_DN2527_c0_g1(-1.89617858763),TRINITY_DN5444_c0_g1(-1.09062083749)</w:delText>
              </w:r>
            </w:del>
          </w:p>
        </w:tc>
        <w:tc>
          <w:tcPr>
            <w:tcW w:w="1904" w:type="dxa"/>
            <w:tcBorders>
              <w:top w:val="nil"/>
              <w:left w:val="nil"/>
              <w:bottom w:val="nil"/>
              <w:right w:val="nil"/>
            </w:tcBorders>
          </w:tcPr>
          <w:p w14:paraId="632F2B21" w14:textId="77777777" w:rsidR="00000000" w:rsidRDefault="00EF23C0">
            <w:pPr>
              <w:rPr>
                <w:del w:id="2481" w:author="amend" w:date="2021-11-18T21:27:00Z"/>
                <w:rFonts w:ascii="Times New Roman" w:eastAsia="宋体" w:hAnsi="Times New Roman"/>
                <w:sz w:val="22"/>
              </w:rPr>
            </w:pPr>
            <w:del w:id="2482" w:author="amend" w:date="2021-11-18T21:27:00Z">
              <w:r>
                <w:rPr>
                  <w:rFonts w:ascii="Times New Roman" w:eastAsia="宋体" w:hAnsi="Times New Roman"/>
                  <w:sz w:val="22"/>
                </w:rPr>
                <w:delText>0.08354639</w:delText>
              </w:r>
            </w:del>
          </w:p>
          <w:p w14:paraId="2396825B" w14:textId="77777777" w:rsidR="00000000" w:rsidRDefault="00EF23C0">
            <w:pPr>
              <w:rPr>
                <w:del w:id="2483" w:author="amend" w:date="2021-11-18T21:27:00Z"/>
                <w:rFonts w:ascii="Times New Roman" w:eastAsia="宋体" w:hAnsi="Times New Roman"/>
                <w:sz w:val="22"/>
              </w:rPr>
            </w:pPr>
            <w:del w:id="2484" w:author="amend" w:date="2021-11-18T21:27:00Z">
              <w:r>
                <w:rPr>
                  <w:rFonts w:ascii="Times New Roman" w:eastAsia="宋体" w:hAnsi="Times New Roman"/>
                  <w:sz w:val="22"/>
                </w:rPr>
                <w:delText>0.254447594</w:delText>
              </w:r>
            </w:del>
          </w:p>
        </w:tc>
      </w:tr>
      <w:tr w:rsidR="00000000" w14:paraId="5B1851B0" w14:textId="77777777">
        <w:trPr>
          <w:trHeight w:val="838"/>
          <w:del w:id="2485" w:author="amend" w:date="2021-11-18T21:27:00Z"/>
        </w:trPr>
        <w:tc>
          <w:tcPr>
            <w:tcW w:w="774" w:type="dxa"/>
            <w:tcBorders>
              <w:top w:val="nil"/>
              <w:left w:val="nil"/>
              <w:bottom w:val="nil"/>
              <w:right w:val="nil"/>
            </w:tcBorders>
          </w:tcPr>
          <w:p w14:paraId="6E56D2FE" w14:textId="77777777" w:rsidR="00000000" w:rsidRDefault="00EF23C0">
            <w:pPr>
              <w:rPr>
                <w:del w:id="2486" w:author="amend" w:date="2021-11-18T21:27:00Z"/>
                <w:rFonts w:ascii="Times New Roman" w:eastAsia="宋体" w:hAnsi="Times New Roman"/>
                <w:sz w:val="22"/>
              </w:rPr>
            </w:pPr>
          </w:p>
        </w:tc>
        <w:tc>
          <w:tcPr>
            <w:tcW w:w="1243" w:type="dxa"/>
            <w:tcBorders>
              <w:top w:val="nil"/>
              <w:left w:val="nil"/>
              <w:bottom w:val="nil"/>
              <w:right w:val="nil"/>
            </w:tcBorders>
            <w:vAlign w:val="center"/>
          </w:tcPr>
          <w:p w14:paraId="13E9516A" w14:textId="77777777" w:rsidR="00000000" w:rsidRDefault="00EF23C0">
            <w:pPr>
              <w:rPr>
                <w:del w:id="2487" w:author="amend" w:date="2021-11-18T21:27:00Z"/>
                <w:rFonts w:ascii="Times New Roman" w:eastAsia="宋体" w:hAnsi="Times New Roman"/>
                <w:sz w:val="22"/>
              </w:rPr>
            </w:pPr>
            <w:del w:id="2488" w:author="amend" w:date="2021-11-18T21:27:00Z">
              <w:r>
                <w:rPr>
                  <w:rFonts w:ascii="Times New Roman" w:eastAsia="宋体" w:hAnsi="Times New Roman"/>
                  <w:sz w:val="22"/>
                </w:rPr>
                <w:delText>ko00230</w:delText>
              </w:r>
            </w:del>
          </w:p>
        </w:tc>
        <w:tc>
          <w:tcPr>
            <w:tcW w:w="3878" w:type="dxa"/>
            <w:tcBorders>
              <w:top w:val="nil"/>
              <w:left w:val="nil"/>
              <w:bottom w:val="nil"/>
              <w:right w:val="nil"/>
            </w:tcBorders>
            <w:vAlign w:val="center"/>
          </w:tcPr>
          <w:p w14:paraId="78E4FBCA" w14:textId="77777777" w:rsidR="00000000" w:rsidRDefault="00EF23C0">
            <w:pPr>
              <w:rPr>
                <w:del w:id="2489" w:author="amend" w:date="2021-11-18T21:27:00Z"/>
                <w:rFonts w:ascii="Times New Roman" w:eastAsia="宋体" w:hAnsi="Times New Roman"/>
                <w:sz w:val="22"/>
              </w:rPr>
            </w:pPr>
            <w:del w:id="2490" w:author="amend" w:date="2021-11-18T21:27:00Z">
              <w:r>
                <w:rPr>
                  <w:rFonts w:ascii="Times New Roman" w:eastAsia="宋体" w:hAnsi="Times New Roman"/>
                  <w:sz w:val="22"/>
                </w:rPr>
                <w:delText>Pu</w:delText>
              </w:r>
              <w:r>
                <w:rPr>
                  <w:rFonts w:ascii="Times New Roman" w:eastAsia="宋体" w:hAnsi="Times New Roman"/>
                  <w:sz w:val="22"/>
                </w:rPr>
                <w:delText>rine metabolism</w:delText>
              </w:r>
            </w:del>
          </w:p>
        </w:tc>
        <w:tc>
          <w:tcPr>
            <w:tcW w:w="6375" w:type="dxa"/>
            <w:tcBorders>
              <w:top w:val="nil"/>
              <w:left w:val="nil"/>
              <w:bottom w:val="nil"/>
              <w:right w:val="nil"/>
            </w:tcBorders>
          </w:tcPr>
          <w:p w14:paraId="039C5BA3" w14:textId="77777777" w:rsidR="00000000" w:rsidRDefault="00EF23C0">
            <w:pPr>
              <w:rPr>
                <w:del w:id="2491" w:author="amend" w:date="2021-11-18T21:27:00Z"/>
                <w:rFonts w:ascii="Times New Roman" w:eastAsia="宋体" w:hAnsi="Times New Roman"/>
                <w:sz w:val="22"/>
              </w:rPr>
            </w:pPr>
            <w:del w:id="2492" w:author="amend" w:date="2021-11-18T21:27:00Z">
              <w:r>
                <w:rPr>
                  <w:rFonts w:ascii="Times New Roman" w:eastAsia="宋体" w:hAnsi="Times New Roman"/>
                  <w:sz w:val="22"/>
                </w:rPr>
                <w:delText>Maker04446</w:delText>
              </w:r>
            </w:del>
          </w:p>
          <w:p w14:paraId="20743B62" w14:textId="77777777" w:rsidR="00000000" w:rsidRDefault="00EF23C0">
            <w:pPr>
              <w:rPr>
                <w:del w:id="2493" w:author="amend" w:date="2021-11-18T21:27:00Z"/>
                <w:rFonts w:ascii="Times New Roman" w:eastAsia="宋体" w:hAnsi="Times New Roman"/>
                <w:sz w:val="22"/>
              </w:rPr>
            </w:pPr>
            <w:del w:id="2494" w:author="amend" w:date="2021-11-18T21:27:00Z">
              <w:r>
                <w:rPr>
                  <w:rFonts w:ascii="Times New Roman" w:eastAsia="宋体" w:hAnsi="Times New Roman"/>
                  <w:sz w:val="22"/>
                </w:rPr>
                <w:delText>TRINITY_DN5608_c1_g1(-1.04096457649)</w:delText>
              </w:r>
            </w:del>
          </w:p>
        </w:tc>
        <w:tc>
          <w:tcPr>
            <w:tcW w:w="1904" w:type="dxa"/>
            <w:tcBorders>
              <w:top w:val="nil"/>
              <w:left w:val="nil"/>
              <w:bottom w:val="nil"/>
              <w:right w:val="nil"/>
            </w:tcBorders>
          </w:tcPr>
          <w:p w14:paraId="2616D6CD" w14:textId="77777777" w:rsidR="00000000" w:rsidRDefault="00EF23C0">
            <w:pPr>
              <w:rPr>
                <w:del w:id="2495" w:author="amend" w:date="2021-11-18T21:27:00Z"/>
                <w:rFonts w:ascii="Times New Roman" w:eastAsia="宋体" w:hAnsi="Times New Roman"/>
                <w:sz w:val="22"/>
              </w:rPr>
            </w:pPr>
            <w:del w:id="2496" w:author="amend" w:date="2021-11-18T21:27:00Z">
              <w:r>
                <w:rPr>
                  <w:rFonts w:ascii="Times New Roman" w:eastAsia="宋体" w:hAnsi="Times New Roman"/>
                  <w:sz w:val="22"/>
                </w:rPr>
                <w:delText>0.6934957</w:delText>
              </w:r>
            </w:del>
          </w:p>
          <w:p w14:paraId="553B32CA" w14:textId="77777777" w:rsidR="00000000" w:rsidRDefault="00EF23C0">
            <w:pPr>
              <w:rPr>
                <w:del w:id="2497" w:author="amend" w:date="2021-11-18T21:27:00Z"/>
                <w:rFonts w:ascii="Times New Roman" w:eastAsia="宋体" w:hAnsi="Times New Roman"/>
                <w:sz w:val="22"/>
              </w:rPr>
            </w:pPr>
            <w:del w:id="2498" w:author="amend" w:date="2021-11-18T21:27:00Z">
              <w:r>
                <w:rPr>
                  <w:rFonts w:ascii="Times New Roman" w:eastAsia="宋体" w:hAnsi="Times New Roman"/>
                  <w:sz w:val="22"/>
                </w:rPr>
                <w:delText>0.704809566</w:delText>
              </w:r>
            </w:del>
          </w:p>
        </w:tc>
      </w:tr>
      <w:tr w:rsidR="00000000" w14:paraId="52EB586D" w14:textId="77777777">
        <w:trPr>
          <w:trHeight w:val="838"/>
          <w:del w:id="2499" w:author="amend" w:date="2021-11-18T21:27:00Z"/>
        </w:trPr>
        <w:tc>
          <w:tcPr>
            <w:tcW w:w="774" w:type="dxa"/>
            <w:tcBorders>
              <w:top w:val="nil"/>
              <w:left w:val="nil"/>
              <w:bottom w:val="nil"/>
              <w:right w:val="nil"/>
            </w:tcBorders>
          </w:tcPr>
          <w:p w14:paraId="4F02B2C4" w14:textId="77777777" w:rsidR="00000000" w:rsidRDefault="00EF23C0">
            <w:pPr>
              <w:rPr>
                <w:del w:id="2500" w:author="amend" w:date="2021-11-18T21:27:00Z"/>
                <w:rFonts w:ascii="Times New Roman" w:eastAsia="宋体" w:hAnsi="Times New Roman"/>
                <w:sz w:val="22"/>
              </w:rPr>
            </w:pPr>
          </w:p>
        </w:tc>
        <w:tc>
          <w:tcPr>
            <w:tcW w:w="1243" w:type="dxa"/>
            <w:tcBorders>
              <w:top w:val="nil"/>
              <w:left w:val="nil"/>
              <w:bottom w:val="nil"/>
              <w:right w:val="nil"/>
            </w:tcBorders>
            <w:vAlign w:val="center"/>
          </w:tcPr>
          <w:p w14:paraId="3590DD46" w14:textId="77777777" w:rsidR="00000000" w:rsidRDefault="00EF23C0">
            <w:pPr>
              <w:rPr>
                <w:del w:id="2501" w:author="amend" w:date="2021-11-18T21:27:00Z"/>
                <w:rFonts w:ascii="Times New Roman" w:eastAsia="宋体" w:hAnsi="Times New Roman"/>
                <w:sz w:val="22"/>
              </w:rPr>
            </w:pPr>
            <w:del w:id="2502" w:author="amend" w:date="2021-11-18T21:27:00Z">
              <w:r>
                <w:rPr>
                  <w:rFonts w:ascii="Times New Roman" w:eastAsia="宋体" w:hAnsi="Times New Roman"/>
                  <w:sz w:val="22"/>
                </w:rPr>
                <w:delText>ko03008</w:delText>
              </w:r>
            </w:del>
          </w:p>
        </w:tc>
        <w:tc>
          <w:tcPr>
            <w:tcW w:w="3878" w:type="dxa"/>
            <w:tcBorders>
              <w:top w:val="nil"/>
              <w:left w:val="nil"/>
              <w:bottom w:val="nil"/>
              <w:right w:val="nil"/>
            </w:tcBorders>
            <w:vAlign w:val="center"/>
          </w:tcPr>
          <w:p w14:paraId="118598A1" w14:textId="77777777" w:rsidR="00000000" w:rsidRDefault="00EF23C0">
            <w:pPr>
              <w:rPr>
                <w:del w:id="2503" w:author="amend" w:date="2021-11-18T21:27:00Z"/>
                <w:rFonts w:ascii="Times New Roman" w:eastAsia="宋体" w:hAnsi="Times New Roman"/>
                <w:sz w:val="22"/>
              </w:rPr>
            </w:pPr>
            <w:del w:id="2504" w:author="amend" w:date="2021-11-18T21:27:00Z">
              <w:r>
                <w:rPr>
                  <w:rFonts w:ascii="Times New Roman" w:eastAsia="宋体" w:hAnsi="Times New Roman"/>
                  <w:sz w:val="22"/>
                </w:rPr>
                <w:delText>Ribosome</w:delText>
              </w:r>
            </w:del>
          </w:p>
        </w:tc>
        <w:tc>
          <w:tcPr>
            <w:tcW w:w="6375" w:type="dxa"/>
            <w:tcBorders>
              <w:top w:val="nil"/>
              <w:left w:val="nil"/>
              <w:bottom w:val="nil"/>
              <w:right w:val="nil"/>
            </w:tcBorders>
          </w:tcPr>
          <w:p w14:paraId="4D3D15EE" w14:textId="77777777" w:rsidR="00000000" w:rsidRDefault="00EF23C0">
            <w:pPr>
              <w:rPr>
                <w:del w:id="2505" w:author="amend" w:date="2021-11-18T21:27:00Z"/>
                <w:rFonts w:ascii="Times New Roman" w:eastAsia="宋体" w:hAnsi="Times New Roman"/>
                <w:sz w:val="22"/>
              </w:rPr>
            </w:pPr>
            <w:del w:id="2506" w:author="amend" w:date="2021-11-18T21:27:00Z">
              <w:r>
                <w:rPr>
                  <w:rFonts w:ascii="Times New Roman" w:eastAsia="宋体" w:hAnsi="Times New Roman"/>
                  <w:sz w:val="22"/>
                </w:rPr>
                <w:delText>Maker01889, Maker02125</w:delText>
              </w:r>
            </w:del>
          </w:p>
          <w:p w14:paraId="3B7F2334" w14:textId="77777777" w:rsidR="00000000" w:rsidRDefault="00EF23C0">
            <w:pPr>
              <w:rPr>
                <w:del w:id="2507" w:author="amend" w:date="2021-11-18T21:27:00Z"/>
                <w:rFonts w:ascii="Times New Roman" w:eastAsia="宋体" w:hAnsi="Times New Roman"/>
                <w:sz w:val="22"/>
              </w:rPr>
            </w:pPr>
            <w:del w:id="2508" w:author="amend" w:date="2021-11-18T21:27:00Z">
              <w:r>
                <w:rPr>
                  <w:rFonts w:ascii="Times New Roman" w:eastAsia="宋体" w:hAnsi="Times New Roman"/>
                  <w:sz w:val="22"/>
                </w:rPr>
                <w:delText>TRINITY_DN5377_c0_g1(-1.0681583219)</w:delText>
              </w:r>
            </w:del>
          </w:p>
        </w:tc>
        <w:tc>
          <w:tcPr>
            <w:tcW w:w="1904" w:type="dxa"/>
            <w:tcBorders>
              <w:top w:val="nil"/>
              <w:left w:val="nil"/>
              <w:bottom w:val="nil"/>
              <w:right w:val="nil"/>
            </w:tcBorders>
          </w:tcPr>
          <w:p w14:paraId="17765045" w14:textId="77777777" w:rsidR="00000000" w:rsidRDefault="00EF23C0">
            <w:pPr>
              <w:rPr>
                <w:del w:id="2509" w:author="amend" w:date="2021-11-18T21:27:00Z"/>
                <w:rFonts w:ascii="Times New Roman" w:eastAsia="宋体" w:hAnsi="Times New Roman"/>
                <w:sz w:val="22"/>
              </w:rPr>
            </w:pPr>
            <w:del w:id="2510" w:author="amend" w:date="2021-11-18T21:27:00Z">
              <w:r>
                <w:rPr>
                  <w:rFonts w:ascii="Times New Roman" w:eastAsia="宋体" w:hAnsi="Times New Roman"/>
                  <w:sz w:val="22"/>
                </w:rPr>
                <w:delText>0.7916466</w:delText>
              </w:r>
            </w:del>
          </w:p>
          <w:p w14:paraId="30F21A65" w14:textId="77777777" w:rsidR="00000000" w:rsidRDefault="00EF23C0">
            <w:pPr>
              <w:rPr>
                <w:del w:id="2511" w:author="amend" w:date="2021-11-18T21:27:00Z"/>
                <w:rFonts w:ascii="Times New Roman" w:eastAsia="宋体" w:hAnsi="Times New Roman"/>
                <w:sz w:val="22"/>
              </w:rPr>
            </w:pPr>
            <w:del w:id="2512" w:author="amend" w:date="2021-11-18T21:27:00Z">
              <w:r>
                <w:rPr>
                  <w:rFonts w:ascii="Times New Roman" w:eastAsia="宋体" w:hAnsi="Times New Roman"/>
                  <w:sz w:val="22"/>
                </w:rPr>
                <w:delText>0.527763594</w:delText>
              </w:r>
            </w:del>
          </w:p>
        </w:tc>
      </w:tr>
      <w:tr w:rsidR="00000000" w14:paraId="0B993999" w14:textId="77777777">
        <w:trPr>
          <w:trHeight w:val="1243"/>
          <w:del w:id="2513" w:author="amend" w:date="2021-11-18T21:27:00Z"/>
        </w:trPr>
        <w:tc>
          <w:tcPr>
            <w:tcW w:w="774" w:type="dxa"/>
            <w:tcBorders>
              <w:top w:val="nil"/>
              <w:left w:val="nil"/>
              <w:bottom w:val="nil"/>
              <w:right w:val="nil"/>
            </w:tcBorders>
          </w:tcPr>
          <w:p w14:paraId="29AC2F3B" w14:textId="77777777" w:rsidR="00000000" w:rsidRDefault="00EF23C0">
            <w:pPr>
              <w:rPr>
                <w:del w:id="2514" w:author="amend" w:date="2021-11-18T21:27:00Z"/>
                <w:rFonts w:ascii="Times New Roman" w:eastAsia="宋体" w:hAnsi="Times New Roman"/>
                <w:sz w:val="22"/>
              </w:rPr>
            </w:pPr>
          </w:p>
        </w:tc>
        <w:tc>
          <w:tcPr>
            <w:tcW w:w="1243" w:type="dxa"/>
            <w:tcBorders>
              <w:top w:val="nil"/>
              <w:left w:val="nil"/>
              <w:bottom w:val="nil"/>
              <w:right w:val="nil"/>
            </w:tcBorders>
            <w:vAlign w:val="center"/>
          </w:tcPr>
          <w:p w14:paraId="4D9CB7E9" w14:textId="77777777" w:rsidR="00000000" w:rsidRDefault="00EF23C0">
            <w:pPr>
              <w:rPr>
                <w:del w:id="2515" w:author="amend" w:date="2021-11-18T21:27:00Z"/>
                <w:rFonts w:ascii="Times New Roman" w:eastAsia="宋体" w:hAnsi="Times New Roman"/>
                <w:sz w:val="22"/>
              </w:rPr>
            </w:pPr>
            <w:del w:id="2516" w:author="amend" w:date="2021-11-18T21:27:00Z">
              <w:r>
                <w:rPr>
                  <w:rFonts w:ascii="Times New Roman" w:eastAsia="宋体" w:hAnsi="Times New Roman"/>
                  <w:sz w:val="22"/>
                </w:rPr>
                <w:delText>ko03013</w:delText>
              </w:r>
            </w:del>
          </w:p>
        </w:tc>
        <w:tc>
          <w:tcPr>
            <w:tcW w:w="3878" w:type="dxa"/>
            <w:tcBorders>
              <w:top w:val="nil"/>
              <w:left w:val="nil"/>
              <w:bottom w:val="nil"/>
              <w:right w:val="nil"/>
            </w:tcBorders>
            <w:vAlign w:val="center"/>
          </w:tcPr>
          <w:p w14:paraId="10483872" w14:textId="77777777" w:rsidR="00000000" w:rsidRDefault="00EF23C0">
            <w:pPr>
              <w:rPr>
                <w:del w:id="2517" w:author="amend" w:date="2021-11-18T21:27:00Z"/>
                <w:rFonts w:ascii="Times New Roman" w:eastAsia="宋体" w:hAnsi="Times New Roman"/>
                <w:sz w:val="22"/>
              </w:rPr>
            </w:pPr>
            <w:del w:id="2518" w:author="amend" w:date="2021-11-18T21:27:00Z">
              <w:r>
                <w:rPr>
                  <w:rFonts w:ascii="Times New Roman" w:eastAsia="宋体" w:hAnsi="Times New Roman"/>
                  <w:sz w:val="22"/>
                </w:rPr>
                <w:delText>RNA transport</w:delText>
              </w:r>
            </w:del>
          </w:p>
        </w:tc>
        <w:tc>
          <w:tcPr>
            <w:tcW w:w="6375" w:type="dxa"/>
            <w:tcBorders>
              <w:top w:val="nil"/>
              <w:left w:val="nil"/>
              <w:bottom w:val="nil"/>
              <w:right w:val="nil"/>
            </w:tcBorders>
          </w:tcPr>
          <w:p w14:paraId="3DAA15E0" w14:textId="77777777" w:rsidR="00000000" w:rsidRDefault="00EF23C0">
            <w:pPr>
              <w:rPr>
                <w:del w:id="2519" w:author="amend" w:date="2021-11-18T21:27:00Z"/>
                <w:rFonts w:ascii="Times New Roman" w:eastAsia="宋体" w:hAnsi="Times New Roman"/>
                <w:sz w:val="22"/>
              </w:rPr>
            </w:pPr>
            <w:del w:id="2520" w:author="amend" w:date="2021-11-18T21:27:00Z">
              <w:r>
                <w:rPr>
                  <w:rFonts w:ascii="Times New Roman" w:eastAsia="宋体" w:hAnsi="Times New Roman"/>
                  <w:sz w:val="22"/>
                </w:rPr>
                <w:delText>Maker03337, Maker03726, Maker05391</w:delText>
              </w:r>
            </w:del>
          </w:p>
          <w:p w14:paraId="41160F83" w14:textId="77777777" w:rsidR="00000000" w:rsidRDefault="00EF23C0">
            <w:pPr>
              <w:rPr>
                <w:del w:id="2521" w:author="amend" w:date="2021-11-18T21:27:00Z"/>
                <w:rFonts w:ascii="Times New Roman" w:eastAsia="宋体" w:hAnsi="Times New Roman"/>
                <w:sz w:val="22"/>
              </w:rPr>
            </w:pPr>
            <w:del w:id="2522" w:author="amend" w:date="2021-11-18T21:27:00Z">
              <w:r>
                <w:rPr>
                  <w:rFonts w:ascii="Times New Roman" w:eastAsia="宋体" w:hAnsi="Times New Roman"/>
                  <w:sz w:val="22"/>
                </w:rPr>
                <w:delText>TRINITY_DN5</w:delText>
              </w:r>
              <w:r>
                <w:rPr>
                  <w:rFonts w:ascii="Times New Roman" w:eastAsia="宋体" w:hAnsi="Times New Roman"/>
                  <w:sz w:val="22"/>
                </w:rPr>
                <w:delText>377_c0_g1(-1.0681583219),TRINITY_DN6343_c0_g1(-1.05931888044)</w:delText>
              </w:r>
            </w:del>
          </w:p>
        </w:tc>
        <w:tc>
          <w:tcPr>
            <w:tcW w:w="1904" w:type="dxa"/>
            <w:tcBorders>
              <w:top w:val="nil"/>
              <w:left w:val="nil"/>
              <w:bottom w:val="nil"/>
              <w:right w:val="nil"/>
            </w:tcBorders>
          </w:tcPr>
          <w:p w14:paraId="065DE5F7" w14:textId="77777777" w:rsidR="00000000" w:rsidRDefault="00EF23C0">
            <w:pPr>
              <w:rPr>
                <w:del w:id="2523" w:author="amend" w:date="2021-11-18T21:27:00Z"/>
                <w:rFonts w:ascii="Times New Roman" w:eastAsia="宋体" w:hAnsi="Times New Roman"/>
                <w:sz w:val="22"/>
              </w:rPr>
            </w:pPr>
            <w:del w:id="2524" w:author="amend" w:date="2021-11-18T21:27:00Z">
              <w:r>
                <w:rPr>
                  <w:rFonts w:ascii="Times New Roman" w:eastAsia="宋体" w:hAnsi="Times New Roman"/>
                  <w:sz w:val="22"/>
                </w:rPr>
                <w:delText>0.2197162</w:delText>
              </w:r>
            </w:del>
          </w:p>
          <w:p w14:paraId="5B4BF23F" w14:textId="77777777" w:rsidR="00000000" w:rsidRDefault="00EF23C0">
            <w:pPr>
              <w:rPr>
                <w:del w:id="2525" w:author="amend" w:date="2021-11-18T21:27:00Z"/>
                <w:rFonts w:ascii="Times New Roman" w:eastAsia="宋体" w:hAnsi="Times New Roman"/>
                <w:sz w:val="22"/>
              </w:rPr>
            </w:pPr>
            <w:del w:id="2526" w:author="amend" w:date="2021-11-18T21:27:00Z">
              <w:r>
                <w:rPr>
                  <w:rFonts w:ascii="Times New Roman" w:eastAsia="宋体" w:hAnsi="Times New Roman"/>
                  <w:sz w:val="22"/>
                </w:rPr>
                <w:delText>0.254447594</w:delText>
              </w:r>
            </w:del>
          </w:p>
        </w:tc>
      </w:tr>
      <w:tr w:rsidR="00000000" w14:paraId="08223643" w14:textId="77777777">
        <w:trPr>
          <w:trHeight w:val="829"/>
          <w:del w:id="2527" w:author="amend" w:date="2021-11-18T21:27:00Z"/>
        </w:trPr>
        <w:tc>
          <w:tcPr>
            <w:tcW w:w="774" w:type="dxa"/>
            <w:tcBorders>
              <w:top w:val="nil"/>
              <w:left w:val="nil"/>
              <w:bottom w:val="single" w:sz="8" w:space="0" w:color="auto"/>
              <w:right w:val="nil"/>
            </w:tcBorders>
          </w:tcPr>
          <w:p w14:paraId="10436CD7" w14:textId="77777777" w:rsidR="00000000" w:rsidRDefault="00EF23C0">
            <w:pPr>
              <w:rPr>
                <w:del w:id="2528" w:author="amend" w:date="2021-11-18T21:27:00Z"/>
                <w:rFonts w:ascii="Times New Roman" w:eastAsia="宋体" w:hAnsi="Times New Roman"/>
                <w:sz w:val="22"/>
              </w:rPr>
            </w:pPr>
          </w:p>
        </w:tc>
        <w:tc>
          <w:tcPr>
            <w:tcW w:w="1243" w:type="dxa"/>
            <w:tcBorders>
              <w:top w:val="nil"/>
              <w:left w:val="nil"/>
              <w:bottom w:val="single" w:sz="8" w:space="0" w:color="auto"/>
              <w:right w:val="nil"/>
            </w:tcBorders>
            <w:vAlign w:val="center"/>
          </w:tcPr>
          <w:p w14:paraId="05B327CF" w14:textId="77777777" w:rsidR="00000000" w:rsidRDefault="00EF23C0">
            <w:pPr>
              <w:rPr>
                <w:del w:id="2529" w:author="amend" w:date="2021-11-18T21:27:00Z"/>
                <w:rFonts w:ascii="Times New Roman" w:eastAsia="宋体" w:hAnsi="Times New Roman"/>
                <w:sz w:val="22"/>
              </w:rPr>
            </w:pPr>
            <w:del w:id="2530" w:author="amend" w:date="2021-11-18T21:27:00Z">
              <w:r>
                <w:rPr>
                  <w:rFonts w:ascii="Times New Roman" w:eastAsia="宋体" w:hAnsi="Times New Roman"/>
                  <w:sz w:val="22"/>
                </w:rPr>
                <w:delText>ko03040</w:delText>
              </w:r>
            </w:del>
          </w:p>
        </w:tc>
        <w:tc>
          <w:tcPr>
            <w:tcW w:w="3878" w:type="dxa"/>
            <w:tcBorders>
              <w:top w:val="nil"/>
              <w:left w:val="nil"/>
              <w:bottom w:val="single" w:sz="8" w:space="0" w:color="auto"/>
              <w:right w:val="nil"/>
            </w:tcBorders>
            <w:vAlign w:val="center"/>
          </w:tcPr>
          <w:p w14:paraId="450AF06A" w14:textId="77777777" w:rsidR="00000000" w:rsidRDefault="00EF23C0">
            <w:pPr>
              <w:rPr>
                <w:del w:id="2531" w:author="amend" w:date="2021-11-18T21:27:00Z"/>
                <w:rFonts w:ascii="Times New Roman" w:eastAsia="宋体" w:hAnsi="Times New Roman"/>
                <w:sz w:val="22"/>
              </w:rPr>
            </w:pPr>
            <w:del w:id="2532" w:author="amend" w:date="2021-11-18T21:27:00Z">
              <w:r>
                <w:rPr>
                  <w:rFonts w:ascii="Times New Roman" w:eastAsia="宋体" w:hAnsi="Times New Roman"/>
                  <w:sz w:val="22"/>
                </w:rPr>
                <w:delText>Spliceosome</w:delText>
              </w:r>
            </w:del>
          </w:p>
        </w:tc>
        <w:tc>
          <w:tcPr>
            <w:tcW w:w="6375" w:type="dxa"/>
            <w:tcBorders>
              <w:top w:val="nil"/>
              <w:left w:val="nil"/>
              <w:bottom w:val="single" w:sz="8" w:space="0" w:color="auto"/>
              <w:right w:val="nil"/>
            </w:tcBorders>
          </w:tcPr>
          <w:p w14:paraId="4FB5DF89" w14:textId="77777777" w:rsidR="00000000" w:rsidRDefault="00EF23C0">
            <w:pPr>
              <w:rPr>
                <w:del w:id="2533" w:author="amend" w:date="2021-11-18T21:27:00Z"/>
                <w:rFonts w:ascii="Times New Roman" w:eastAsia="宋体" w:hAnsi="Times New Roman"/>
                <w:sz w:val="22"/>
              </w:rPr>
            </w:pPr>
            <w:del w:id="2534" w:author="amend" w:date="2021-11-18T21:27:00Z">
              <w:r>
                <w:rPr>
                  <w:rFonts w:ascii="Times New Roman" w:eastAsia="宋体" w:hAnsi="Times New Roman"/>
                  <w:sz w:val="22"/>
                </w:rPr>
                <w:delText>Maker02383</w:delText>
              </w:r>
            </w:del>
          </w:p>
          <w:p w14:paraId="0F4D5A1F" w14:textId="77777777" w:rsidR="00000000" w:rsidRDefault="00EF23C0">
            <w:pPr>
              <w:rPr>
                <w:del w:id="2535" w:author="amend" w:date="2021-11-18T21:27:00Z"/>
                <w:rFonts w:ascii="Times New Roman" w:eastAsia="宋体" w:hAnsi="Times New Roman"/>
                <w:sz w:val="22"/>
              </w:rPr>
            </w:pPr>
            <w:del w:id="2536" w:author="amend" w:date="2021-11-18T21:27:00Z">
              <w:r>
                <w:rPr>
                  <w:rFonts w:ascii="Times New Roman" w:eastAsia="宋体" w:hAnsi="Times New Roman"/>
                  <w:sz w:val="22"/>
                </w:rPr>
                <w:delText>TRINITY_DN6520_c1_g4(-1.36886765923),TRINITY_DN6523_c1_g1(-1.28754702822),TRINITY_DN5394_c0_g2(-1.1973644945)</w:delText>
              </w:r>
            </w:del>
          </w:p>
        </w:tc>
        <w:tc>
          <w:tcPr>
            <w:tcW w:w="1904" w:type="dxa"/>
            <w:tcBorders>
              <w:top w:val="nil"/>
              <w:left w:val="nil"/>
              <w:bottom w:val="single" w:sz="8" w:space="0" w:color="auto"/>
              <w:right w:val="nil"/>
            </w:tcBorders>
          </w:tcPr>
          <w:p w14:paraId="25871874" w14:textId="77777777" w:rsidR="00000000" w:rsidRDefault="00EF23C0">
            <w:pPr>
              <w:rPr>
                <w:del w:id="2537" w:author="amend" w:date="2021-11-18T21:27:00Z"/>
                <w:rFonts w:ascii="Times New Roman" w:eastAsia="宋体" w:hAnsi="Times New Roman"/>
                <w:sz w:val="22"/>
              </w:rPr>
            </w:pPr>
            <w:del w:id="2538" w:author="amend" w:date="2021-11-18T21:27:00Z">
              <w:r>
                <w:rPr>
                  <w:rFonts w:ascii="Times New Roman" w:eastAsia="宋体" w:hAnsi="Times New Roman"/>
                  <w:sz w:val="22"/>
                </w:rPr>
                <w:delText>0.8074687</w:delText>
              </w:r>
            </w:del>
          </w:p>
          <w:p w14:paraId="4AC1CEAA" w14:textId="77777777" w:rsidR="00000000" w:rsidRDefault="00EF23C0">
            <w:pPr>
              <w:rPr>
                <w:del w:id="2539" w:author="amend" w:date="2021-11-18T21:27:00Z"/>
                <w:rFonts w:ascii="Times New Roman" w:eastAsia="宋体" w:hAnsi="Times New Roman"/>
                <w:sz w:val="22"/>
              </w:rPr>
            </w:pPr>
            <w:del w:id="2540" w:author="amend" w:date="2021-11-18T21:27:00Z">
              <w:r>
                <w:rPr>
                  <w:rFonts w:ascii="Times New Roman" w:eastAsia="宋体" w:hAnsi="Times New Roman"/>
                  <w:sz w:val="22"/>
                </w:rPr>
                <w:delText>0.145496431</w:delText>
              </w:r>
            </w:del>
          </w:p>
        </w:tc>
      </w:tr>
    </w:tbl>
    <w:p w14:paraId="23886E66" w14:textId="77777777" w:rsidR="00000000" w:rsidRDefault="00EF23C0">
      <w:pPr>
        <w:rPr>
          <w:del w:id="2541" w:author="amend" w:date="2021-11-18T21:27:00Z"/>
        </w:rPr>
      </w:pPr>
    </w:p>
    <w:p w14:paraId="3682F5A8" w14:textId="44001286" w:rsidR="00F63099" w:rsidRPr="00AB7531" w:rsidRDefault="00F63099">
      <w:pPr>
        <w:jc w:val="center"/>
        <w:rPr>
          <w:rFonts w:ascii="Times New Roman" w:hAnsi="Times New Roman"/>
          <w:rPrChange w:id="2542" w:author="amend" w:date="2021-11-18T21:27:00Z">
            <w:rPr/>
          </w:rPrChange>
        </w:rPr>
        <w:pPrChange w:id="2543" w:author="amend" w:date="2021-11-18T21:27:00Z">
          <w:pPr/>
        </w:pPrChange>
      </w:pPr>
    </w:p>
    <w:sectPr w:rsidR="00F63099" w:rsidRPr="00AB7531" w:rsidSect="007165F6">
      <w:pgSz w:w="11906" w:h="16838" w:orient="portrait"/>
      <w:pgMar w:top="1440" w:right="1797" w:bottom="1440" w:left="1797" w:header="851" w:footer="992" w:gutter="0"/>
      <w:cols w:space="720"/>
      <w:docGrid w:type="linesAndChars" w:linePitch="312"/>
      <w:sectPrChange w:id="2544" w:author="amend" w:date="2021-11-18T21:27:00Z">
        <w:sectPr w:rsidR="00F63099" w:rsidRPr="00AB7531" w:rsidSect="007165F6">
          <w:pgSz w:w="16838" w:h="11906" w:orient="landscape"/>
          <w:pgMar w:top="1797" w:right="1440" w:bottom="1797" w:left="1440" w:header="851" w:footer="992" w:gutter="0"/>
          <w:docGrid w:type="lines"/>
        </w:sectPr>
      </w:sectPrChang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A6E70E" w14:textId="77777777" w:rsidR="00EF23C0" w:rsidRDefault="00EF23C0" w:rsidP="00EE1668">
      <w:r>
        <w:separator/>
      </w:r>
    </w:p>
  </w:endnote>
  <w:endnote w:type="continuationSeparator" w:id="0">
    <w:p w14:paraId="7E326085" w14:textId="77777777" w:rsidR="00EF23C0" w:rsidRDefault="00EF23C0" w:rsidP="00EE1668">
      <w:r>
        <w:continuationSeparator/>
      </w:r>
    </w:p>
  </w:endnote>
  <w:endnote w:type="continuationNotice" w:id="1">
    <w:p w14:paraId="3FFDF44F" w14:textId="77777777" w:rsidR="00EF23C0" w:rsidRDefault="00EF23C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dvOT46dcae81">
    <w:altName w:val="微软雅黑"/>
    <w:charset w:val="86"/>
    <w:family w:val="auto"/>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iroFont-2-1">
    <w:altName w:val="等线"/>
    <w:panose1 w:val="00000000000000000000"/>
    <w:charset w:val="86"/>
    <w:family w:val="auto"/>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EF2FFA" w14:textId="77777777" w:rsidR="004F5469" w:rsidRDefault="004F5469">
    <w:pPr>
      <w:pStyle w:val="a5"/>
      <w:pPrChange w:id="100" w:author="amend" w:date="2021-11-18T21:27:00Z">
        <w:pPr>
          <w:pStyle w:val="a6"/>
        </w:pPr>
      </w:pPrChan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BD9324" w14:textId="77777777" w:rsidR="00EF23C0" w:rsidRDefault="00EF23C0" w:rsidP="00EE1668">
      <w:r>
        <w:separator/>
      </w:r>
    </w:p>
  </w:footnote>
  <w:footnote w:type="continuationSeparator" w:id="0">
    <w:p w14:paraId="0CEE765E" w14:textId="77777777" w:rsidR="00EF23C0" w:rsidRDefault="00EF23C0" w:rsidP="00EE1668">
      <w:r>
        <w:continuationSeparator/>
      </w:r>
    </w:p>
  </w:footnote>
  <w:footnote w:type="continuationNotice" w:id="1">
    <w:p w14:paraId="2F0274C9" w14:textId="77777777" w:rsidR="00EF23C0" w:rsidRDefault="00EF23C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6C87CD" w14:textId="77777777" w:rsidR="004F5469" w:rsidRDefault="004F5469">
    <w:pPr>
      <w:pStyle w:val="a3"/>
      <w:pPrChange w:id="99" w:author="amend" w:date="2021-11-18T21:27:00Z">
        <w:pPr>
          <w:pStyle w:val="a4"/>
        </w:pPr>
      </w:pPrChang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9E6B03"/>
    <w:multiLevelType w:val="multilevel"/>
    <w:tmpl w:val="273EE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53688D"/>
    <w:multiLevelType w:val="multilevel"/>
    <w:tmpl w:val="7A3A7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bordersDoNotSurroundHeader/>
  <w:bordersDoNotSurroundFooter/>
  <w:proofState w:grammar="clean"/>
  <w:doNotTrackMove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834BA0"/>
    <w:rsid w:val="0002057C"/>
    <w:rsid w:val="00077D14"/>
    <w:rsid w:val="000C6B7E"/>
    <w:rsid w:val="00105D18"/>
    <w:rsid w:val="00133DD0"/>
    <w:rsid w:val="00156B02"/>
    <w:rsid w:val="001F25FE"/>
    <w:rsid w:val="002E0E02"/>
    <w:rsid w:val="00305BDF"/>
    <w:rsid w:val="00390CAD"/>
    <w:rsid w:val="003C4827"/>
    <w:rsid w:val="004F5469"/>
    <w:rsid w:val="00526F01"/>
    <w:rsid w:val="005340C2"/>
    <w:rsid w:val="0059530F"/>
    <w:rsid w:val="00610669"/>
    <w:rsid w:val="00612C2F"/>
    <w:rsid w:val="0064747C"/>
    <w:rsid w:val="00666052"/>
    <w:rsid w:val="00685587"/>
    <w:rsid w:val="006B0B0D"/>
    <w:rsid w:val="006D77C1"/>
    <w:rsid w:val="007165F6"/>
    <w:rsid w:val="0073685D"/>
    <w:rsid w:val="00794122"/>
    <w:rsid w:val="00812702"/>
    <w:rsid w:val="00834BA0"/>
    <w:rsid w:val="00874CFD"/>
    <w:rsid w:val="00885C96"/>
    <w:rsid w:val="008A32B4"/>
    <w:rsid w:val="008A4D86"/>
    <w:rsid w:val="008C6FE2"/>
    <w:rsid w:val="008E59C9"/>
    <w:rsid w:val="00963C77"/>
    <w:rsid w:val="00971EAE"/>
    <w:rsid w:val="00986E28"/>
    <w:rsid w:val="00A020A5"/>
    <w:rsid w:val="00A1110E"/>
    <w:rsid w:val="00A24B99"/>
    <w:rsid w:val="00AB7531"/>
    <w:rsid w:val="00AD39EB"/>
    <w:rsid w:val="00B14277"/>
    <w:rsid w:val="00B47A4A"/>
    <w:rsid w:val="00BE7BA6"/>
    <w:rsid w:val="00C47626"/>
    <w:rsid w:val="00C60168"/>
    <w:rsid w:val="00C9161E"/>
    <w:rsid w:val="00D92097"/>
    <w:rsid w:val="00DA2785"/>
    <w:rsid w:val="00E6312F"/>
    <w:rsid w:val="00E75D12"/>
    <w:rsid w:val="00E82B1F"/>
    <w:rsid w:val="00EC54E7"/>
    <w:rsid w:val="00EE1668"/>
    <w:rsid w:val="00EE1FE8"/>
    <w:rsid w:val="00EE711D"/>
    <w:rsid w:val="00EF23C0"/>
    <w:rsid w:val="00F10BF6"/>
    <w:rsid w:val="00F63099"/>
    <w:rsid w:val="00FA3A08"/>
    <w:rsid w:val="0A98514D"/>
    <w:rsid w:val="160476D4"/>
    <w:rsid w:val="1D15796E"/>
    <w:rsid w:val="263E0584"/>
    <w:rsid w:val="3F100B46"/>
    <w:rsid w:val="418341E3"/>
    <w:rsid w:val="46A65E71"/>
    <w:rsid w:val="513E1947"/>
    <w:rsid w:val="6A9237CA"/>
    <w:rsid w:val="710A1326"/>
    <w:rsid w:val="7AE40F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chartTrackingRefBased/>
  <w15:docId w15:val="{5B28B782-D4CA-4A74-8F37-5AE9600A0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5469"/>
    <w:pPr>
      <w:widowControl w:val="0"/>
      <w:jc w:val="both"/>
      <w:pPrChange w:id="0" w:author="amend" w:date="2021-11-18T21:27:00Z">
        <w:pPr>
          <w:widowControl w:val="0"/>
          <w:jc w:val="both"/>
        </w:pPr>
      </w:pPrChange>
    </w:pPr>
    <w:rPr>
      <w:kern w:val="2"/>
      <w:sz w:val="21"/>
      <w:szCs w:val="22"/>
      <w:rPrChange w:id="0" w:author="amend" w:date="2021-11-18T21:27:00Z">
        <w:rPr>
          <w:rFonts w:ascii="等线" w:eastAsia="等线" w:hAnsi="等线"/>
          <w:kern w:val="2"/>
          <w:sz w:val="21"/>
          <w:szCs w:val="21"/>
          <w:lang w:val="en-US" w:eastAsia="zh-CN" w:bidi="ar-SA"/>
        </w:rPr>
      </w:rPrChange>
    </w:rPr>
  </w:style>
  <w:style w:type="character" w:default="1" w:styleId="a0">
    <w:name w:val="Default Paragraph Font"/>
    <w:uiPriority w:val="1"/>
    <w:unhideWhenUsed/>
  </w:style>
  <w:style w:type="table" w:default="1" w:styleId="a1">
    <w:name w:val="Normal Table"/>
    <w:uiPriority w:val="99"/>
    <w:unhideWhenUsed/>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E1668"/>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rsid w:val="00EE1668"/>
    <w:rPr>
      <w:kern w:val="2"/>
      <w:sz w:val="18"/>
      <w:szCs w:val="18"/>
    </w:rPr>
  </w:style>
  <w:style w:type="paragraph" w:styleId="a5">
    <w:name w:val="footer"/>
    <w:basedOn w:val="a"/>
    <w:link w:val="a6"/>
    <w:uiPriority w:val="99"/>
    <w:unhideWhenUsed/>
    <w:rsid w:val="00EE1668"/>
    <w:pPr>
      <w:tabs>
        <w:tab w:val="center" w:pos="4153"/>
        <w:tab w:val="right" w:pos="8306"/>
      </w:tabs>
      <w:snapToGrid w:val="0"/>
      <w:jc w:val="left"/>
    </w:pPr>
    <w:rPr>
      <w:sz w:val="18"/>
      <w:szCs w:val="18"/>
    </w:rPr>
  </w:style>
  <w:style w:type="character" w:customStyle="1" w:styleId="a6">
    <w:name w:val="页脚 字符"/>
    <w:link w:val="a5"/>
    <w:uiPriority w:val="99"/>
    <w:rsid w:val="00EE1668"/>
    <w:rPr>
      <w:kern w:val="2"/>
      <w:sz w:val="18"/>
      <w:szCs w:val="18"/>
    </w:rPr>
  </w:style>
  <w:style w:type="paragraph" w:customStyle="1" w:styleId="src">
    <w:name w:val="src"/>
    <w:basedOn w:val="a"/>
    <w:rsid w:val="00B47A4A"/>
    <w:pPr>
      <w:widowControl/>
      <w:spacing w:before="100" w:beforeAutospacing="1" w:after="100" w:afterAutospacing="1"/>
      <w:jc w:val="left"/>
    </w:pPr>
    <w:rPr>
      <w:rFonts w:ascii="宋体" w:eastAsia="宋体" w:hAnsi="宋体" w:cs="宋体"/>
      <w:kern w:val="0"/>
      <w:sz w:val="24"/>
      <w:szCs w:val="24"/>
    </w:rPr>
  </w:style>
  <w:style w:type="table" w:styleId="a7">
    <w:name w:val="Table Grid"/>
    <w:basedOn w:val="a1"/>
    <w:uiPriority w:val="99"/>
    <w:qFormat/>
    <w:rsid w:val="004F5469"/>
    <w:pPr>
      <w:widowControl w:val="0"/>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Revision"/>
    <w:hidden/>
    <w:uiPriority w:val="99"/>
    <w:unhideWhenUsed/>
    <w:rsid w:val="004F5469"/>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521706">
      <w:bodyDiv w:val="1"/>
      <w:marLeft w:val="0"/>
      <w:marRight w:val="0"/>
      <w:marTop w:val="0"/>
      <w:marBottom w:val="0"/>
      <w:divBdr>
        <w:top w:val="none" w:sz="0" w:space="0" w:color="auto"/>
        <w:left w:val="none" w:sz="0" w:space="0" w:color="auto"/>
        <w:bottom w:val="none" w:sz="0" w:space="0" w:color="auto"/>
        <w:right w:val="none" w:sz="0" w:space="0" w:color="auto"/>
      </w:divBdr>
    </w:div>
    <w:div w:id="1155796694">
      <w:bodyDiv w:val="1"/>
      <w:marLeft w:val="0"/>
      <w:marRight w:val="0"/>
      <w:marTop w:val="0"/>
      <w:marBottom w:val="0"/>
      <w:divBdr>
        <w:top w:val="none" w:sz="0" w:space="0" w:color="auto"/>
        <w:left w:val="none" w:sz="0" w:space="0" w:color="auto"/>
        <w:bottom w:val="none" w:sz="0" w:space="0" w:color="auto"/>
        <w:right w:val="none" w:sz="0" w:space="0" w:color="auto"/>
      </w:divBdr>
    </w:div>
    <w:div w:id="1262758876">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4F6A72-1DCC-4CCD-BCB0-8A167CBB02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TotalTime>
  <Pages>1</Pages>
  <Words>3233</Words>
  <Characters>18430</Characters>
  <Application>Microsoft Office Word</Application>
  <DocSecurity>0</DocSecurity>
  <PresentationFormat/>
  <Lines>153</Lines>
  <Paragraphs>43</Paragraphs>
  <Slides>0</Slides>
  <Notes>0</Notes>
  <HiddenSlides>0</HiddenSlides>
  <MMClips>0</MMClips>
  <ScaleCrop>false</ScaleCrop>
  <Manager/>
  <Company/>
  <LinksUpToDate>false</LinksUpToDate>
  <CharactersWithSpaces>21620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86188</dc:creator>
  <cp:keywords/>
  <dc:description/>
  <cp:lastModifiedBy>刘 玉玲</cp:lastModifiedBy>
  <cp:revision>1</cp:revision>
  <dcterms:created xsi:type="dcterms:W3CDTF">2020-12-09T08:49:00Z</dcterms:created>
  <dcterms:modified xsi:type="dcterms:W3CDTF">2021-11-18T13:27:00Z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