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1621F" w14:textId="2D1482D5" w:rsidR="00E86A88" w:rsidRDefault="00E86A88" w:rsidP="00E86A88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rPrChange w:id="3" w:author="amend" w:date="2021-11-18T20:43:00Z">
            <w:rPr>
              <w:rFonts w:ascii="Times New Roman" w:hAnsi="Times New Roman"/>
              <w:b/>
              <w:color w:val="000000"/>
            </w:rPr>
          </w:rPrChange>
        </w:rPr>
        <w:pPrChange w:id="4" w:author="amend" w:date="2021-11-18T20:43:00Z">
          <w:pPr>
            <w:widowControl/>
          </w:pPr>
        </w:pPrChange>
      </w:pPr>
      <w:bookmarkStart w:id="5" w:name="_Hlk57724666"/>
      <w:r>
        <w:rPr>
          <w:rFonts w:ascii="Times New Roman" w:hAnsi="Times New Roman"/>
          <w:b/>
          <w:rPrChange w:id="6" w:author="amend" w:date="2021-11-18T20:43:00Z">
            <w:rPr>
              <w:rFonts w:ascii="Times New Roman" w:hAnsi="Times New Roman"/>
              <w:b/>
              <w:color w:val="000000"/>
            </w:rPr>
          </w:rPrChange>
        </w:rPr>
        <w:t xml:space="preserve">Table </w:t>
      </w:r>
      <w:del w:id="7" w:author="amend" w:date="2021-11-18T20:43:00Z">
        <w:r w:rsidR="00067476">
          <w:rPr>
            <w:rFonts w:ascii="Times New Roman" w:hAnsi="Times New Roman"/>
            <w:b/>
            <w:bCs/>
            <w:color w:val="000000"/>
          </w:rPr>
          <w:delText>legends</w:delText>
        </w:r>
        <w:r w:rsidR="00067476">
          <w:rPr>
            <w:rFonts w:ascii="Times New Roman" w:hAnsi="Times New Roman" w:hint="eastAsia"/>
            <w:b/>
            <w:bCs/>
            <w:color w:val="000000"/>
          </w:rPr>
          <w:delText>：</w:delText>
        </w:r>
      </w:del>
      <w:bookmarkEnd w:id="5"/>
      <w:ins w:id="8" w:author="amend" w:date="2021-11-18T20:43:00Z">
        <w:r>
          <w:rPr>
            <w:rFonts w:ascii="Times New Roman" w:hAnsi="Times New Roman"/>
            <w:b/>
            <w:bCs/>
          </w:rPr>
          <w:t>Legend</w:t>
        </w:r>
      </w:ins>
    </w:p>
    <w:p w14:paraId="2457D3CA" w14:textId="77777777" w:rsidR="00000000" w:rsidRDefault="00E86A88">
      <w:pPr>
        <w:jc w:val="both"/>
        <w:rPr>
          <w:del w:id="9" w:author="amend" w:date="2021-11-18T20:43:00Z"/>
          <w:rFonts w:ascii="Times New Roman" w:eastAsia="等线" w:hAnsi="Times New Roman" w:cs="Times New Roman"/>
          <w:kern w:val="2"/>
          <w:sz w:val="21"/>
          <w:szCs w:val="21"/>
        </w:rPr>
      </w:pPr>
      <w:r>
        <w:rPr>
          <w:rFonts w:ascii="Times New Roman" w:hAnsi="Times New Roman"/>
          <w:b/>
          <w:rPrChange w:id="10" w:author="amend" w:date="2021-11-18T20:43:00Z">
            <w:rPr>
              <w:rFonts w:ascii="Times New Roman" w:hAnsi="Times New Roman"/>
            </w:rPr>
          </w:rPrChange>
        </w:rPr>
        <w:t>Table 1</w:t>
      </w:r>
      <w:r>
        <w:rPr>
          <w:rFonts w:ascii="Times New Roman" w:hAnsi="Times New Roman"/>
        </w:rPr>
        <w:t xml:space="preserve"> </w:t>
      </w:r>
      <w:del w:id="11" w:author="amend" w:date="2021-11-18T20:43:00Z">
        <w:r w:rsidR="00067476">
          <w:rPr>
            <w:rFonts w:ascii="Times New Roman" w:hAnsi="Times New Roman"/>
            <w:szCs w:val="21"/>
          </w:rPr>
          <w:delText>Statistics</w:delText>
        </w:r>
      </w:del>
      <w:ins w:id="12" w:author="amend" w:date="2021-11-18T20:43:00Z">
        <w:r>
          <w:rPr>
            <w:rFonts w:ascii="Times New Roman" w:hAnsi="Times New Roman"/>
          </w:rPr>
          <w:t>Fluctuation</w:t>
        </w:r>
      </w:ins>
      <w:r>
        <w:rPr>
          <w:rFonts w:ascii="Times New Roman" w:hAnsi="Times New Roman"/>
        </w:rPr>
        <w:t xml:space="preserve"> of </w:t>
      </w:r>
      <w:del w:id="13" w:author="amend" w:date="2021-11-18T20:43:00Z">
        <w:r w:rsidR="00067476">
          <w:rPr>
            <w:rFonts w:ascii="Times New Roman" w:hAnsi="Times New Roman"/>
            <w:szCs w:val="21"/>
          </w:rPr>
          <w:delText>lipid molecules with significant differences</w:delText>
        </w:r>
      </w:del>
    </w:p>
    <w:p w14:paraId="558E241D" w14:textId="28A01DB9" w:rsidR="00E86A88" w:rsidRDefault="00067476" w:rsidP="00E86A88">
      <w:pPr>
        <w:spacing w:line="480" w:lineRule="auto"/>
        <w:rPr>
          <w:rFonts w:ascii="Times New Roman" w:hAnsi="Times New Roman"/>
        </w:rPr>
        <w:pPrChange w:id="14" w:author="amend" w:date="2021-11-18T20:43:00Z">
          <w:pPr/>
        </w:pPrChange>
      </w:pPr>
      <w:del w:id="15" w:author="amend" w:date="2021-11-18T20:43:00Z">
        <w:r>
          <w:rPr>
            <w:rFonts w:ascii="Times New Roman" w:hAnsi="Times New Roman"/>
            <w:sz w:val="21"/>
            <w:szCs w:val="21"/>
          </w:rPr>
          <w:delText>Table 2 Genes related to</w:delText>
        </w:r>
      </w:del>
      <w:ins w:id="16" w:author="amend" w:date="2021-11-18T20:43:00Z">
        <w:r w:rsidR="00E86A88">
          <w:rPr>
            <w:rFonts w:ascii="Times New Roman" w:hAnsi="Times New Roman"/>
          </w:rPr>
          <w:t xml:space="preserve">molecular in </w:t>
        </w:r>
        <w:r w:rsidR="00E86A88">
          <w:rPr>
            <w:rFonts w:ascii="Times New Roman" w:hAnsi="Times New Roman"/>
            <w:i/>
            <w:iCs/>
          </w:rPr>
          <w:t>U. prolifera</w:t>
        </w:r>
        <w:r w:rsidR="00E86A88">
          <w:rPr>
            <w:rFonts w:ascii="Times New Roman" w:hAnsi="Times New Roman"/>
          </w:rPr>
          <w:t xml:space="preserve"> on</w:t>
        </w:r>
      </w:ins>
      <w:r w:rsidR="00E86A88">
        <w:rPr>
          <w:rFonts w:ascii="Times New Roman" w:hAnsi="Times New Roman"/>
        </w:rPr>
        <w:t xml:space="preserve"> </w:t>
      </w:r>
      <w:r w:rsidR="007C5F96">
        <w:rPr>
          <w:rFonts w:ascii="Times New Roman" w:hAnsi="Times New Roman"/>
        </w:rPr>
        <w:t>p</w:t>
      </w:r>
      <w:r w:rsidR="007C5F96" w:rsidRPr="007C5F96">
        <w:rPr>
          <w:rFonts w:ascii="Times New Roman" w:hAnsi="Times New Roman"/>
        </w:rPr>
        <w:t>hotosynthesis</w:t>
      </w:r>
      <w:r w:rsidR="00E86A88">
        <w:rPr>
          <w:rFonts w:ascii="Times New Roman" w:hAnsi="Times New Roman"/>
        </w:rPr>
        <w:t xml:space="preserve"> </w:t>
      </w:r>
      <w:del w:id="17" w:author="amend" w:date="2021-11-18T20:43:00Z">
        <w:r>
          <w:rPr>
            <w:rFonts w:ascii="Times New Roman" w:hAnsi="Times New Roman"/>
            <w:sz w:val="21"/>
            <w:szCs w:val="21"/>
          </w:rPr>
          <w:delText>and respiration</w:delText>
        </w:r>
      </w:del>
      <w:ins w:id="18" w:author="amend" w:date="2021-11-18T20:43:00Z">
        <w:r w:rsidR="00E86A88">
          <w:rPr>
            <w:rFonts w:ascii="Times New Roman" w:hAnsi="Times New Roman"/>
          </w:rPr>
          <w:t>after 12 h treatment with high light</w:t>
        </w:r>
      </w:ins>
    </w:p>
    <w:p w14:paraId="490C591B" w14:textId="0202EBEE" w:rsidR="00E86A88" w:rsidRDefault="00E86A88" w:rsidP="00E86A88">
      <w:pPr>
        <w:spacing w:line="480" w:lineRule="auto"/>
        <w:rPr>
          <w:ins w:id="19" w:author="amend" w:date="2021-11-18T20:43:00Z"/>
          <w:rFonts w:ascii="Times New Roman" w:hAnsi="Times New Roman"/>
        </w:rPr>
      </w:pPr>
      <w:ins w:id="20" w:author="amend" w:date="2021-11-18T20:43:00Z">
        <w:r>
          <w:rPr>
            <w:rFonts w:ascii="Times New Roman" w:hAnsi="Times New Roman"/>
            <w:b/>
            <w:bCs/>
          </w:rPr>
          <w:t xml:space="preserve">Table 2 </w:t>
        </w:r>
        <w:r>
          <w:rPr>
            <w:rFonts w:ascii="Times New Roman" w:hAnsi="Times New Roman"/>
          </w:rPr>
          <w:t xml:space="preserve">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</w:t>
        </w:r>
        <w:r w:rsidR="007C5F96">
          <w:rPr>
            <w:rFonts w:ascii="Times New Roman" w:hAnsi="Times New Roman"/>
          </w:rPr>
          <w:t>e</w:t>
        </w:r>
        <w:r w:rsidR="007C5F96" w:rsidRPr="007C5F96">
          <w:rPr>
            <w:rFonts w:ascii="Times New Roman" w:hAnsi="Times New Roman"/>
          </w:rPr>
          <w:t>nergy metabolism</w:t>
        </w:r>
        <w:r>
          <w:rPr>
            <w:rFonts w:ascii="Times New Roman" w:hAnsi="Times New Roman"/>
          </w:rPr>
          <w:t xml:space="preserve"> after 12 h treatment with high light</w:t>
        </w:r>
      </w:ins>
    </w:p>
    <w:p w14:paraId="4521CA59" w14:textId="21A10E09" w:rsidR="00434244" w:rsidRDefault="00434244" w:rsidP="00E86A88">
      <w:pPr>
        <w:spacing w:line="480" w:lineRule="auto"/>
        <w:rPr>
          <w:ins w:id="21" w:author="amend" w:date="2021-11-18T20:43:00Z"/>
          <w:rFonts w:ascii="Times New Roman" w:eastAsia="等线" w:hAnsi="Times New Roman" w:cs="Times New Roman"/>
          <w:kern w:val="2"/>
          <w:sz w:val="21"/>
          <w:szCs w:val="22"/>
        </w:rPr>
      </w:pPr>
      <w:r>
        <w:rPr>
          <w:rFonts w:ascii="Times New Roman" w:hAnsi="Times New Roman"/>
          <w:b/>
          <w:rPrChange w:id="22" w:author="amend" w:date="2021-11-18T20:43:00Z">
            <w:rPr>
              <w:rFonts w:ascii="Times New Roman" w:hAnsi="Times New Roman"/>
            </w:rPr>
          </w:rPrChange>
        </w:rPr>
        <w:t>Table 3</w:t>
      </w:r>
      <w:r w:rsidRPr="00434244">
        <w:rPr>
          <w:rFonts w:ascii="Times New Roman" w:hAnsi="Times New Roman"/>
        </w:rPr>
        <w:t xml:space="preserve"> </w:t>
      </w:r>
      <w:del w:id="23" w:author="amend" w:date="2021-11-18T20:43:00Z">
        <w:r w:rsidR="00067476">
          <w:rPr>
            <w:rFonts w:ascii="Times New Roman" w:eastAsia="黑体" w:hAnsi="Times New Roman"/>
            <w:szCs w:val="21"/>
          </w:rPr>
          <w:delText>Genes related to</w:delText>
        </w:r>
      </w:del>
      <w:ins w:id="24" w:author="amend" w:date="2021-11-18T20:43:00Z">
        <w:r>
          <w:rPr>
            <w:rFonts w:ascii="Times New Roman" w:hAnsi="Times New Roman"/>
          </w:rPr>
          <w:t xml:space="preserve">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p</w:t>
        </w:r>
        <w:r w:rsidRPr="00434244">
          <w:rPr>
            <w:rFonts w:ascii="Times New Roman" w:hAnsi="Times New Roman"/>
          </w:rPr>
          <w:t>rotein biosynthesis</w:t>
        </w:r>
        <w:r>
          <w:rPr>
            <w:rFonts w:ascii="Times New Roman" w:hAnsi="Times New Roman"/>
          </w:rPr>
          <w:t xml:space="preserve"> after 12 h treatment with high light</w:t>
        </w:r>
      </w:ins>
    </w:p>
    <w:p w14:paraId="79C34236" w14:textId="3AA44237" w:rsidR="00E86A88" w:rsidRDefault="00E86A88" w:rsidP="00E86A88">
      <w:pPr>
        <w:spacing w:line="480" w:lineRule="auto"/>
        <w:rPr>
          <w:ins w:id="25" w:author="amend" w:date="2021-11-18T20:43:00Z"/>
          <w:rFonts w:ascii="Times New Roman" w:hAnsi="Times New Roman"/>
        </w:rPr>
      </w:pPr>
      <w:ins w:id="26" w:author="amend" w:date="2021-11-18T20:43:00Z">
        <w:r>
          <w:rPr>
            <w:rFonts w:ascii="Times New Roman" w:hAnsi="Times New Roman"/>
            <w:b/>
            <w:bCs/>
          </w:rPr>
          <w:t xml:space="preserve">Table </w:t>
        </w:r>
        <w:r w:rsidR="00434244">
          <w:rPr>
            <w:rFonts w:ascii="Times New Roman" w:hAnsi="Times New Roman"/>
            <w:b/>
            <w:bCs/>
          </w:rPr>
          <w:t>4</w:t>
        </w:r>
        <w:r>
          <w:rPr>
            <w:rFonts w:ascii="Times New Roman" w:hAnsi="Times New Roman"/>
          </w:rPr>
          <w:t xml:space="preserve"> 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cell</w:t>
        </w:r>
      </w:ins>
      <w:r>
        <w:rPr>
          <w:rFonts w:ascii="Times New Roman" w:hAnsi="Times New Roman"/>
        </w:rPr>
        <w:t xml:space="preserve"> </w:t>
      </w:r>
      <w:r w:rsidR="007C5F96">
        <w:rPr>
          <w:rFonts w:ascii="Times New Roman" w:hAnsi="Times New Roman"/>
        </w:rPr>
        <w:t>s</w:t>
      </w:r>
      <w:r w:rsidR="007C5F96" w:rsidRPr="007C5F96">
        <w:rPr>
          <w:rFonts w:ascii="Times New Roman" w:hAnsi="Times New Roman"/>
        </w:rPr>
        <w:t>ignal transduction</w:t>
      </w:r>
      <w:del w:id="27" w:author="amend" w:date="2021-11-18T20:43:00Z">
        <w:r w:rsidR="00067476">
          <w:rPr>
            <w:rFonts w:ascii="Times New Roman" w:eastAsia="黑体" w:hAnsi="Times New Roman"/>
            <w:sz w:val="21"/>
            <w:szCs w:val="21"/>
          </w:rPr>
          <w:delText>,</w:delText>
        </w:r>
      </w:del>
      <w:ins w:id="28" w:author="amend" w:date="2021-11-18T20:43:00Z">
        <w:r w:rsidR="007C5F96" w:rsidRPr="007C5F96">
          <w:rPr>
            <w:rFonts w:ascii="Times New Roman" w:hAnsi="Times New Roman"/>
          </w:rPr>
          <w:t xml:space="preserve"> and growth</w:t>
        </w:r>
        <w:r>
          <w:rPr>
            <w:rFonts w:ascii="Times New Roman" w:hAnsi="Times New Roman"/>
          </w:rPr>
          <w:t xml:space="preserve"> after 12 h treatment with high light</w:t>
        </w:r>
      </w:ins>
    </w:p>
    <w:p w14:paraId="52D016EA" w14:textId="43F70CF0" w:rsidR="00E86A88" w:rsidRDefault="00E86A88" w:rsidP="00E86A88">
      <w:pPr>
        <w:spacing w:line="480" w:lineRule="auto"/>
        <w:rPr>
          <w:ins w:id="29" w:author="amend" w:date="2021-11-18T20:43:00Z"/>
          <w:rFonts w:ascii="Times New Roman" w:hAnsi="Times New Roman"/>
        </w:rPr>
      </w:pPr>
      <w:ins w:id="30" w:author="amend" w:date="2021-11-18T20:43:00Z">
        <w:r>
          <w:rPr>
            <w:rFonts w:ascii="Times New Roman" w:hAnsi="Times New Roman"/>
            <w:b/>
            <w:bCs/>
          </w:rPr>
          <w:t xml:space="preserve">Table </w:t>
        </w:r>
        <w:r w:rsidR="00434244">
          <w:rPr>
            <w:rFonts w:ascii="Times New Roman" w:hAnsi="Times New Roman"/>
            <w:b/>
            <w:bCs/>
          </w:rPr>
          <w:t>5</w:t>
        </w:r>
        <w:r>
          <w:rPr>
            <w:rFonts w:ascii="Times New Roman" w:hAnsi="Times New Roman"/>
          </w:rPr>
          <w:t xml:space="preserve"> 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</w:t>
        </w:r>
        <w:r w:rsidR="007C5F96">
          <w:rPr>
            <w:rFonts w:ascii="Times New Roman" w:hAnsi="Times New Roman"/>
          </w:rPr>
          <w:t>c</w:t>
        </w:r>
        <w:r w:rsidR="007C5F96" w:rsidRPr="007C5F96">
          <w:rPr>
            <w:rFonts w:ascii="Times New Roman" w:hAnsi="Times New Roman"/>
          </w:rPr>
          <w:t>ell division, gametogenesis and apoptosis</w:t>
        </w:r>
        <w:r>
          <w:rPr>
            <w:rFonts w:ascii="Times New Roman" w:hAnsi="Times New Roman"/>
          </w:rPr>
          <w:t xml:space="preserve"> after 12 h treatment with high light</w:t>
        </w:r>
      </w:ins>
    </w:p>
    <w:p w14:paraId="140BEE3F" w14:textId="6D6B10D2" w:rsidR="00E86A88" w:rsidRDefault="00E86A88" w:rsidP="00E86A88">
      <w:pPr>
        <w:spacing w:line="480" w:lineRule="auto"/>
        <w:rPr>
          <w:ins w:id="31" w:author="amend" w:date="2021-11-18T20:43:00Z"/>
          <w:rFonts w:ascii="Times New Roman" w:hAnsi="Times New Roman"/>
        </w:rPr>
      </w:pPr>
      <w:ins w:id="32" w:author="amend" w:date="2021-11-18T20:43:00Z">
        <w:r>
          <w:rPr>
            <w:rFonts w:ascii="Times New Roman" w:hAnsi="Times New Roman"/>
            <w:b/>
            <w:bCs/>
          </w:rPr>
          <w:t xml:space="preserve">Table </w:t>
        </w:r>
        <w:r w:rsidR="00434244">
          <w:rPr>
            <w:rFonts w:ascii="Times New Roman" w:hAnsi="Times New Roman"/>
            <w:b/>
            <w:bCs/>
          </w:rPr>
          <w:t>6</w:t>
        </w:r>
        <w:r>
          <w:rPr>
            <w:rFonts w:ascii="Times New Roman" w:hAnsi="Times New Roman"/>
            <w:b/>
            <w:bCs/>
          </w:rPr>
          <w:t xml:space="preserve"> </w:t>
        </w:r>
        <w:r>
          <w:rPr>
            <w:rFonts w:ascii="Times New Roman" w:hAnsi="Times New Roman"/>
          </w:rPr>
          <w:t xml:space="preserve">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</w:t>
        </w:r>
        <w:r w:rsidR="007C5F96">
          <w:rPr>
            <w:rFonts w:ascii="Times New Roman" w:hAnsi="Times New Roman"/>
          </w:rPr>
          <w:t>r</w:t>
        </w:r>
        <w:r w:rsidR="007C5F96" w:rsidRPr="007C5F96">
          <w:rPr>
            <w:rFonts w:ascii="Times New Roman" w:hAnsi="Times New Roman"/>
          </w:rPr>
          <w:t>esistance</w:t>
        </w:r>
        <w:r>
          <w:rPr>
            <w:rFonts w:ascii="Times New Roman" w:hAnsi="Times New Roman"/>
          </w:rPr>
          <w:t xml:space="preserve"> after 12 h treatment with high light</w:t>
        </w:r>
      </w:ins>
    </w:p>
    <w:p w14:paraId="62468613" w14:textId="4A8D14BE" w:rsidR="007C5F96" w:rsidRDefault="007C5F96" w:rsidP="007C5F96">
      <w:pPr>
        <w:spacing w:line="480" w:lineRule="auto"/>
        <w:rPr>
          <w:rFonts w:ascii="Times New Roman" w:hAnsi="Times New Roman"/>
        </w:rPr>
        <w:pPrChange w:id="33" w:author="amend" w:date="2021-11-18T20:43:00Z">
          <w:pPr>
            <w:widowControl/>
          </w:pPr>
        </w:pPrChange>
      </w:pPr>
      <w:ins w:id="34" w:author="amend" w:date="2021-11-18T20:43:00Z">
        <w:r>
          <w:rPr>
            <w:rFonts w:ascii="Times New Roman" w:hAnsi="Times New Roman"/>
            <w:b/>
            <w:bCs/>
          </w:rPr>
          <w:t xml:space="preserve">Table </w:t>
        </w:r>
        <w:r w:rsidR="00434244">
          <w:rPr>
            <w:rFonts w:ascii="Times New Roman" w:hAnsi="Times New Roman"/>
            <w:b/>
            <w:bCs/>
          </w:rPr>
          <w:t>7</w:t>
        </w:r>
        <w:r>
          <w:rPr>
            <w:rFonts w:ascii="Times New Roman" w:hAnsi="Times New Roman"/>
            <w:b/>
            <w:bCs/>
          </w:rPr>
          <w:t xml:space="preserve"> </w:t>
        </w:r>
        <w:r>
          <w:rPr>
            <w:rFonts w:ascii="Times New Roman" w:hAnsi="Times New Roman"/>
          </w:rPr>
          <w:t xml:space="preserve">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c</w:t>
        </w:r>
        <w:r w:rsidRPr="00087D69">
          <w:rPr>
            <w:rFonts w:ascii="Times New Roman" w:hAnsi="Times New Roman"/>
          </w:rPr>
          <w:t>ell</w:t>
        </w:r>
      </w:ins>
      <w:r w:rsidRPr="00087D69">
        <w:rPr>
          <w:rFonts w:ascii="Times New Roman" w:hAnsi="Times New Roman"/>
        </w:rPr>
        <w:t xml:space="preserve"> membrane </w:t>
      </w:r>
      <w:del w:id="35" w:author="amend" w:date="2021-11-18T20:43:00Z">
        <w:r w:rsidR="00067476">
          <w:rPr>
            <w:rFonts w:ascii="Times New Roman" w:eastAsia="黑体" w:hAnsi="Times New Roman"/>
            <w:sz w:val="21"/>
            <w:szCs w:val="21"/>
          </w:rPr>
          <w:delText>transport and stress response</w:delText>
        </w:r>
      </w:del>
      <w:ins w:id="36" w:author="amend" w:date="2021-11-18T20:43:00Z">
        <w:r w:rsidRPr="00087D69">
          <w:rPr>
            <w:rFonts w:ascii="Times New Roman" w:hAnsi="Times New Roman"/>
          </w:rPr>
          <w:t>synthesis and repair</w:t>
        </w:r>
        <w:r>
          <w:rPr>
            <w:rFonts w:ascii="Times New Roman" w:hAnsi="Times New Roman"/>
          </w:rPr>
          <w:t xml:space="preserve"> after 12 h treatment with high light</w:t>
        </w:r>
      </w:ins>
    </w:p>
    <w:p w14:paraId="216191EB" w14:textId="77777777" w:rsidR="00000000" w:rsidRDefault="00067476">
      <w:pPr>
        <w:rPr>
          <w:del w:id="37" w:author="amend" w:date="2021-11-18T20:43:00Z"/>
          <w:rFonts w:ascii="Times New Roman" w:hAnsi="Times New Roman"/>
          <w:sz w:val="22"/>
        </w:rPr>
      </w:pPr>
      <w:del w:id="38" w:author="amend" w:date="2021-11-18T20:43:00Z">
        <w:r>
          <w:rPr>
            <w:rFonts w:ascii="Times New Roman" w:hAnsi="Times New Roman"/>
            <w:sz w:val="21"/>
            <w:szCs w:val="21"/>
          </w:rPr>
          <w:delText>Table 4 Metabolites statistics of</w:delText>
        </w:r>
        <w:r>
          <w:rPr>
            <w:rFonts w:ascii="Times New Roman" w:hAnsi="Times New Roman"/>
            <w:sz w:val="21"/>
            <w:szCs w:val="21"/>
          </w:rPr>
          <w:delText xml:space="preserve"> significant differences between the high-light group and the control group</w:delText>
        </w:r>
      </w:del>
    </w:p>
    <w:p w14:paraId="3727B67E" w14:textId="77777777" w:rsidR="00000000" w:rsidRDefault="00067476">
      <w:pPr>
        <w:jc w:val="center"/>
        <w:rPr>
          <w:del w:id="39" w:author="amend" w:date="2021-11-18T20:43:00Z"/>
          <w:rFonts w:ascii="Times New Roman" w:hAnsi="Times New Roman"/>
          <w:sz w:val="22"/>
        </w:rPr>
      </w:pPr>
      <w:del w:id="40" w:author="amend" w:date="2021-11-18T20:43:00Z">
        <w:r>
          <w:rPr>
            <w:rFonts w:ascii="Times New Roman" w:hAnsi="Times New Roman"/>
            <w:sz w:val="22"/>
          </w:rPr>
          <w:delText xml:space="preserve">Table </w:delText>
        </w:r>
        <w:r>
          <w:rPr>
            <w:rFonts w:ascii="Times New Roman" w:hAnsi="Times New Roman" w:hint="eastAsia"/>
            <w:sz w:val="22"/>
          </w:rPr>
          <w:delText>1</w:delText>
        </w:r>
        <w:r>
          <w:rPr>
            <w:rFonts w:ascii="Times New Roman" w:hAnsi="Times New Roman"/>
            <w:sz w:val="22"/>
          </w:rPr>
          <w:delText xml:space="preserve"> Metabolites statistics of significant differences between the high-light group and the control group</w:delText>
        </w:r>
      </w:del>
    </w:p>
    <w:p w14:paraId="7993E871" w14:textId="465603BE" w:rsidR="001862F6" w:rsidRPr="00165BA1" w:rsidRDefault="001862F6" w:rsidP="001862F6">
      <w:pPr>
        <w:spacing w:line="480" w:lineRule="auto"/>
        <w:rPr>
          <w:ins w:id="41" w:author="amend" w:date="2021-11-18T20:43:00Z"/>
          <w:rFonts w:ascii="Times New Roman" w:hAnsi="Times New Roman"/>
        </w:rPr>
      </w:pPr>
      <w:ins w:id="42" w:author="amend" w:date="2021-11-18T20:43:00Z">
        <w:r>
          <w:rPr>
            <w:rFonts w:ascii="Times New Roman" w:hAnsi="Times New Roman"/>
            <w:b/>
            <w:bCs/>
          </w:rPr>
          <w:t>Tab. 1</w:t>
        </w:r>
        <w:r w:rsidR="00165BA1" w:rsidRPr="00165BA1">
          <w:rPr>
            <w:rFonts w:ascii="Times New Roman" w:hAnsi="Times New Roman"/>
            <w:b/>
            <w:bCs/>
          </w:rPr>
          <w:t xml:space="preserve"> Fluctuation of molecular in U. prolifera on photosynthesis after 12 h treatment with high light</w:t>
        </w:r>
      </w:ins>
    </w:p>
    <w:tbl>
      <w:tblPr>
        <w:tblStyle w:val="a3"/>
        <w:tblW w:w="491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PrChange w:id="43" w:author="amend" w:date="2021-11-18T20:43:00Z">
          <w:tblPr>
            <w:tblW w:w="12162" w:type="dxa"/>
            <w:jc w:val="center"/>
            <w:tblLayout w:type="fixed"/>
            <w:tblLook w:val="0000" w:firstRow="0" w:lastRow="0" w:firstColumn="0" w:lastColumn="0" w:noHBand="0" w:noVBand="0"/>
          </w:tblPr>
        </w:tblPrChange>
      </w:tblPr>
      <w:tblGrid>
        <w:gridCol w:w="2846"/>
        <w:gridCol w:w="7027"/>
        <w:gridCol w:w="1797"/>
        <w:gridCol w:w="1363"/>
        <w:gridCol w:w="693"/>
        <w:tblGridChange w:id="44">
          <w:tblGrid>
            <w:gridCol w:w="6096"/>
            <w:gridCol w:w="2327"/>
            <w:gridCol w:w="954"/>
            <w:gridCol w:w="878"/>
            <w:gridCol w:w="1907"/>
          </w:tblGrid>
        </w:tblGridChange>
      </w:tblGrid>
      <w:tr w:rsidR="00165BA1" w14:paraId="77D26F11" w14:textId="2DF52BB0" w:rsidTr="00165BA1">
        <w:trPr>
          <w:trHeight w:val="381"/>
          <w:trPrChange w:id="45" w:author="amend" w:date="2021-11-18T20:43:00Z">
            <w:trPr>
              <w:trHeight w:val="580"/>
              <w:jc w:val="center"/>
            </w:trPr>
          </w:trPrChange>
        </w:trPr>
        <w:tc>
          <w:tcPr>
            <w:tcW w:w="1078" w:type="pct"/>
            <w:tcBorders>
              <w:top w:val="single" w:sz="4" w:space="0" w:color="auto"/>
              <w:bottom w:val="single" w:sz="4" w:space="0" w:color="auto"/>
            </w:tcBorders>
            <w:tcPrChange w:id="46" w:author="amend" w:date="2021-11-18T20:43:00Z">
              <w:tcPr>
                <w:tcW w:w="609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3A4934C8" w14:textId="0990DC9D" w:rsidR="00165BA1" w:rsidRDefault="00067476" w:rsidP="00054841">
            <w:pPr>
              <w:widowControl/>
              <w:spacing w:line="480" w:lineRule="auto"/>
              <w:rPr>
                <w:rFonts w:ascii="Times New Roman" w:hAnsi="Times New Roman"/>
                <w:rPrChange w:id="47" w:author="amend" w:date="2021-11-18T20:43:00Z">
                  <w:rPr>
                    <w:rFonts w:ascii="Times New Roman" w:hAnsi="Times New Roman"/>
                    <w:color w:val="333333"/>
                    <w:sz w:val="22"/>
                  </w:rPr>
                </w:rPrChange>
              </w:rPr>
              <w:pPrChange w:id="48" w:author="amend" w:date="2021-11-18T20:43:00Z">
                <w:pPr>
                  <w:spacing w:line="312" w:lineRule="auto"/>
                  <w:jc w:val="center"/>
                </w:pPr>
              </w:pPrChange>
            </w:pPr>
            <w:del w:id="49" w:author="amend" w:date="2021-11-18T20:43:00Z">
              <w:r>
                <w:rPr>
                  <w:rFonts w:ascii="Times New Roman" w:hAnsi="Times New Roman"/>
                  <w:sz w:val="22"/>
                </w:rPr>
                <w:delText>Description</w:delText>
              </w:r>
            </w:del>
            <w:ins w:id="50" w:author="amend" w:date="2021-11-18T20:43:00Z">
              <w:r w:rsidR="00165BA1">
                <w:rPr>
                  <w:rFonts w:ascii="Times New Roman" w:hAnsi="Times New Roman"/>
                </w:rPr>
                <w:t>TranscriptID</w:t>
              </w:r>
              <w:r w:rsidR="00165BA1">
                <w:rPr>
                  <w:rFonts w:ascii="Times New Roman" w:hAnsi="Times New Roman"/>
                  <w:vertAlign w:val="superscript"/>
                </w:rPr>
                <w:t>a</w:t>
              </w:r>
            </w:ins>
          </w:p>
        </w:tc>
        <w:tc>
          <w:tcPr>
            <w:tcW w:w="2662" w:type="pct"/>
            <w:tcBorders>
              <w:top w:val="single" w:sz="4" w:space="0" w:color="auto"/>
              <w:bottom w:val="single" w:sz="4" w:space="0" w:color="auto"/>
            </w:tcBorders>
            <w:tcPrChange w:id="51" w:author="amend" w:date="2021-11-18T20:43:00Z">
              <w:tcPr>
                <w:tcW w:w="2327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257AAEB4" w14:textId="156C2889" w:rsidR="00165BA1" w:rsidRDefault="00165BA1" w:rsidP="00054841">
            <w:pPr>
              <w:widowControl/>
              <w:spacing w:line="480" w:lineRule="auto"/>
              <w:jc w:val="left"/>
              <w:rPr>
                <w:rFonts w:ascii="Times New Roman" w:hAnsi="Times New Roman"/>
                <w:rPrChange w:id="52" w:author="amend" w:date="2021-11-18T20:43:00Z">
                  <w:rPr>
                    <w:rFonts w:ascii="Times New Roman" w:hAnsi="Times New Roman"/>
                    <w:color w:val="333333"/>
                    <w:sz w:val="22"/>
                  </w:rPr>
                </w:rPrChange>
              </w:rPr>
              <w:pPrChange w:id="53" w:author="amend" w:date="2021-11-18T20:43:00Z">
                <w:pPr>
                  <w:spacing w:line="312" w:lineRule="auto"/>
                  <w:jc w:val="center"/>
                </w:pPr>
              </w:pPrChange>
            </w:pPr>
            <w:ins w:id="54" w:author="amend" w:date="2021-11-18T20:43:00Z">
              <w:r>
                <w:rPr>
                  <w:rFonts w:ascii="Times New Roman" w:hAnsi="Times New Roman"/>
                </w:rPr>
                <w:t>Annotation</w:t>
              </w:r>
            </w:ins>
            <w:moveFromRangeStart w:id="55" w:author="amend" w:date="2021-11-18T20:43:00Z" w:name="move88160636"/>
            <w:moveFrom w:id="56" w:author="amend" w:date="2021-11-18T20:43:00Z">
              <w:r w:rsidR="00434244">
                <w:rPr>
                  <w:rFonts w:ascii="Times New Roman" w:hAnsi="Times New Roman"/>
                  <w:rPrChange w:id="57" w:author="amend" w:date="2021-11-18T20:43:00Z">
                    <w:rPr>
                      <w:rFonts w:ascii="Times New Roman" w:hAnsi="Times New Roman"/>
                      <w:color w:val="333333"/>
                      <w:sz w:val="22"/>
                    </w:rPr>
                  </w:rPrChange>
                </w:rPr>
                <w:t>Adduct</w:t>
              </w:r>
            </w:moveFrom>
            <w:moveFromRangeEnd w:id="55"/>
          </w:p>
        </w:tc>
        <w:tc>
          <w:tcPr>
            <w:tcW w:w="681" w:type="pct"/>
            <w:tcBorders>
              <w:top w:val="single" w:sz="4" w:space="0" w:color="auto"/>
              <w:bottom w:val="single" w:sz="4" w:space="0" w:color="auto"/>
            </w:tcBorders>
            <w:tcPrChange w:id="58" w:author="amend" w:date="2021-11-18T20:43:00Z">
              <w:tcPr>
                <w:tcW w:w="954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6E8D0542" w14:textId="715BDDC4" w:rsidR="00165BA1" w:rsidRDefault="00067476" w:rsidP="00054841">
            <w:pPr>
              <w:widowControl/>
              <w:spacing w:line="480" w:lineRule="auto"/>
              <w:rPr>
                <w:rFonts w:ascii="Times New Roman" w:hAnsi="Times New Roman"/>
                <w:rPrChange w:id="59" w:author="amend" w:date="2021-11-18T20:43:00Z">
                  <w:rPr>
                    <w:rFonts w:ascii="Times New Roman" w:hAnsi="Times New Roman"/>
                    <w:color w:val="333333"/>
                    <w:sz w:val="22"/>
                  </w:rPr>
                </w:rPrChange>
              </w:rPr>
              <w:pPrChange w:id="60" w:author="amend" w:date="2021-11-18T20:43:00Z">
                <w:pPr>
                  <w:spacing w:line="312" w:lineRule="auto"/>
                  <w:jc w:val="center"/>
                </w:pPr>
              </w:pPrChange>
            </w:pPr>
            <w:del w:id="6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VIP</w:delText>
              </w:r>
            </w:del>
            <w:ins w:id="62" w:author="amend" w:date="2021-11-18T20:43:00Z">
              <w:r w:rsidR="00165BA1">
                <w:rPr>
                  <w:rFonts w:ascii="Times New Roman" w:hAnsi="Times New Roman"/>
                </w:rPr>
                <w:t>Accession No.</w:t>
              </w:r>
            </w:ins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vAlign w:val="center"/>
            <w:tcPrChange w:id="63" w:author="amend" w:date="2021-11-18T20:43:00Z">
              <w:tcPr>
                <w:tcW w:w="878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330F94F6" w14:textId="77777777" w:rsidR="00165BA1" w:rsidRDefault="00165BA1" w:rsidP="00054841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64" w:author="amend" w:date="2021-11-18T20:43:00Z">
                  <w:rPr>
                    <w:rFonts w:ascii="Times New Roman" w:hAnsi="Times New Roman"/>
                    <w:color w:val="333333"/>
                    <w:sz w:val="22"/>
                  </w:rPr>
                </w:rPrChange>
              </w:rPr>
              <w:pPrChange w:id="65" w:author="amend" w:date="2021-11-18T20:43:00Z">
                <w:pPr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66" w:author="amend" w:date="2021-11-18T20:43:00Z">
                  <w:rPr>
                    <w:rFonts w:ascii="Times New Roman" w:hAnsi="Times New Roman"/>
                    <w:color w:val="333333"/>
                    <w:sz w:val="22"/>
                  </w:rPr>
                </w:rPrChange>
              </w:rPr>
              <w:t>FC</w:t>
            </w:r>
          </w:p>
        </w:tc>
        <w:tc>
          <w:tcPr>
            <w:tcW w:w="19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cellDel w:id="67" w:author="amend" w:date="2021-11-18T20:43:00Z"/>
            <w:tcPrChange w:id="68" w:author="amend" w:date="2021-11-18T20:43:00Z">
              <w:tcPr>
                <w:tcW w:w="1907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  <w:cellDel w:id="69" w:author="amend" w:date="2021-11-18T20:43:00Z"/>
              </w:tcPr>
            </w:tcPrChange>
          </w:tcPr>
          <w:p w14:paraId="0F5E8D76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333333"/>
                <w:kern w:val="2"/>
                <w:sz w:val="22"/>
                <w:szCs w:val="22"/>
              </w:rPr>
            </w:pPr>
            <w:del w:id="7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P-value</w:delText>
              </w:r>
            </w:del>
          </w:p>
        </w:tc>
      </w:tr>
    </w:tbl>
    <w:tbl>
      <w:tblPr>
        <w:tblW w:w="12162" w:type="dxa"/>
        <w:jc w:val="center"/>
        <w:tblLayout w:type="fixed"/>
        <w:tblLook w:val="0000" w:firstRow="0" w:lastRow="0" w:firstColumn="0" w:lastColumn="0" w:noHBand="0" w:noVBand="0"/>
      </w:tblPr>
      <w:tblGrid>
        <w:gridCol w:w="6096"/>
        <w:gridCol w:w="2327"/>
        <w:gridCol w:w="954"/>
        <w:gridCol w:w="878"/>
        <w:gridCol w:w="1907"/>
      </w:tblGrid>
      <w:tr w:rsidR="00000000" w14:paraId="6A74FE21" w14:textId="77777777">
        <w:trPr>
          <w:jc w:val="center"/>
          <w:del w:id="71" w:author="amend" w:date="2021-11-18T20:43:00Z"/>
        </w:trPr>
        <w:tc>
          <w:tcPr>
            <w:tcW w:w="609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235C8F8" w14:textId="77777777" w:rsidR="00000000" w:rsidRDefault="00067476">
            <w:pPr>
              <w:spacing w:line="312" w:lineRule="auto"/>
              <w:jc w:val="center"/>
              <w:rPr>
                <w:del w:id="72" w:author="amend" w:date="2021-11-18T20:43:00Z"/>
                <w:rFonts w:ascii="Times New Roman" w:hAnsi="Times New Roman"/>
                <w:color w:val="000000"/>
                <w:sz w:val="22"/>
              </w:rPr>
            </w:pPr>
            <w:del w:id="7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Diethanolamine</w:delText>
              </w:r>
            </w:del>
          </w:p>
        </w:tc>
        <w:tc>
          <w:tcPr>
            <w:tcW w:w="232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46BBA2C" w14:textId="77777777" w:rsidR="00000000" w:rsidRDefault="00067476">
            <w:pPr>
              <w:spacing w:line="312" w:lineRule="auto"/>
              <w:jc w:val="center"/>
              <w:rPr>
                <w:del w:id="74" w:author="amend" w:date="2021-11-18T20:43:00Z"/>
                <w:rFonts w:ascii="Times New Roman" w:hAnsi="Times New Roman"/>
                <w:color w:val="000000"/>
                <w:sz w:val="22"/>
              </w:rPr>
            </w:pPr>
            <w:del w:id="7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(M+Na)+</w:delText>
              </w:r>
            </w:del>
          </w:p>
        </w:tc>
        <w:tc>
          <w:tcPr>
            <w:tcW w:w="95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3D1E901" w14:textId="77777777" w:rsidR="00000000" w:rsidRDefault="00067476">
            <w:pPr>
              <w:spacing w:line="312" w:lineRule="auto"/>
              <w:jc w:val="center"/>
              <w:rPr>
                <w:del w:id="76" w:author="amend" w:date="2021-11-18T20:43:00Z"/>
                <w:rFonts w:ascii="Times New Roman" w:hAnsi="Times New Roman"/>
                <w:color w:val="000000"/>
                <w:sz w:val="22"/>
              </w:rPr>
            </w:pPr>
            <w:del w:id="7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1.27</w:delText>
              </w:r>
            </w:del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6E475A0" w14:textId="77777777" w:rsidR="00000000" w:rsidRDefault="00067476">
            <w:pPr>
              <w:spacing w:line="312" w:lineRule="auto"/>
              <w:jc w:val="center"/>
              <w:rPr>
                <w:del w:id="78" w:author="amend" w:date="2021-11-18T20:43:00Z"/>
                <w:rFonts w:ascii="Times New Roman" w:hAnsi="Times New Roman"/>
                <w:color w:val="000000"/>
                <w:sz w:val="22"/>
              </w:rPr>
            </w:pPr>
            <w:del w:id="7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6.039</w:delText>
              </w:r>
            </w:del>
          </w:p>
        </w:tc>
        <w:tc>
          <w:tcPr>
            <w:tcW w:w="19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813FB0" w14:textId="77777777" w:rsidR="00000000" w:rsidRDefault="00067476">
            <w:pPr>
              <w:spacing w:line="312" w:lineRule="auto"/>
              <w:jc w:val="center"/>
              <w:rPr>
                <w:del w:id="80" w:author="amend" w:date="2021-11-18T20:43:00Z"/>
                <w:rFonts w:ascii="Times New Roman" w:hAnsi="Times New Roman"/>
                <w:color w:val="000000"/>
                <w:sz w:val="22"/>
              </w:rPr>
            </w:pPr>
            <w:del w:id="8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7.</w:delText>
              </w:r>
              <w:r>
                <w:rPr>
                  <w:rFonts w:ascii="Times New Roman" w:hAnsi="Times New Roman"/>
                  <w:color w:val="000000"/>
                  <w:sz w:val="22"/>
                </w:rPr>
                <w:delText>01E-07</w:delText>
              </w:r>
            </w:del>
          </w:p>
        </w:tc>
      </w:tr>
    </w:tbl>
    <w:tbl>
      <w:tblPr>
        <w:tblStyle w:val="a3"/>
        <w:tblW w:w="491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PrChange w:id="82" w:author="amend" w:date="2021-11-18T20:43:00Z">
          <w:tblPr>
            <w:tblW w:w="12162" w:type="dxa"/>
            <w:jc w:val="center"/>
            <w:tblLayout w:type="fixed"/>
            <w:tblLook w:val="0000" w:firstRow="0" w:lastRow="0" w:firstColumn="0" w:lastColumn="0" w:noHBand="0" w:noVBand="0"/>
          </w:tblPr>
        </w:tblPrChange>
      </w:tblPr>
      <w:tblGrid>
        <w:gridCol w:w="3037"/>
        <w:gridCol w:w="966"/>
        <w:gridCol w:w="4320"/>
        <w:gridCol w:w="1808"/>
        <w:gridCol w:w="711"/>
        <w:gridCol w:w="1131"/>
        <w:gridCol w:w="356"/>
        <w:gridCol w:w="356"/>
        <w:gridCol w:w="1041"/>
        <w:tblGridChange w:id="83">
          <w:tblGrid>
            <w:gridCol w:w="108"/>
            <w:gridCol w:w="4003"/>
            <w:gridCol w:w="1985"/>
            <w:gridCol w:w="2327"/>
            <w:gridCol w:w="8"/>
            <w:gridCol w:w="946"/>
            <w:gridCol w:w="878"/>
            <w:gridCol w:w="38"/>
            <w:gridCol w:w="657"/>
            <w:gridCol w:w="297"/>
            <w:gridCol w:w="878"/>
            <w:gridCol w:w="37"/>
            <w:gridCol w:w="1672"/>
            <w:gridCol w:w="198"/>
          </w:tblGrid>
        </w:tblGridChange>
      </w:tblGrid>
      <w:tr w:rsidR="00165BA1" w14:paraId="400859F8" w14:textId="77777777" w:rsidTr="00165BA1">
        <w:trPr>
          <w:trHeight w:val="330"/>
          <w:trPrChange w:id="84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Borders>
              <w:top w:val="single" w:sz="4" w:space="0" w:color="auto"/>
            </w:tcBorders>
            <w:tcPrChange w:id="85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EFBC6E0" w14:textId="254624DC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86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87" w:author="amend" w:date="2021-11-18T20:43:00Z">
                <w:pPr>
                  <w:spacing w:line="312" w:lineRule="auto"/>
                  <w:jc w:val="center"/>
                </w:pPr>
              </w:pPrChange>
            </w:pPr>
            <w:moveToRangeStart w:id="88" w:author="amend" w:date="2021-11-18T20:43:00Z" w:name="move88160637"/>
            <w:moveTo w:id="89" w:author="amend" w:date="2021-11-18T20:43:00Z">
              <w:r w:rsidRPr="00852833">
                <w:rPr>
                  <w:rFonts w:ascii="Times New Roman" w:hAnsi="Times New Roman"/>
                  <w:rPrChange w:id="90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TRINITY_DN4172_c0_g2</w:t>
              </w:r>
            </w:moveTo>
            <w:moveToRangeEnd w:id="88"/>
            <w:del w:id="91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gamma-L-Glutamyl-L-glutamic acid</w:delText>
              </w:r>
            </w:del>
          </w:p>
        </w:tc>
        <w:tc>
          <w:tcPr>
            <w:tcW w:w="2662" w:type="pct"/>
            <w:tcBorders>
              <w:top w:val="single" w:sz="4" w:space="0" w:color="auto"/>
            </w:tcBorders>
            <w:tcPrChange w:id="92" w:author="amend" w:date="2021-11-18T20:43:00Z">
              <w:tcPr>
                <w:tcW w:w="232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C096832" w14:textId="0F00E2D8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9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94" w:author="amend" w:date="2021-11-18T20:43:00Z">
                <w:pPr>
                  <w:spacing w:line="312" w:lineRule="auto"/>
                  <w:jc w:val="center"/>
                </w:pPr>
              </w:pPrChange>
            </w:pPr>
            <w:del w:id="9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(M+H-2H2O)+</w:delText>
              </w:r>
            </w:del>
            <w:ins w:id="96" w:author="amend" w:date="2021-11-18T20:43:00Z">
              <w:r w:rsidR="00165BA1">
                <w:rPr>
                  <w:rFonts w:ascii="Times New Roman" w:hAnsi="Times New Roman"/>
                </w:rPr>
                <w:t>Ribosome biogenesis protein BRX1 homolog</w:t>
              </w:r>
            </w:ins>
          </w:p>
        </w:tc>
        <w:tc>
          <w:tcPr>
            <w:tcW w:w="681" w:type="pct"/>
            <w:tcBorders>
              <w:top w:val="single" w:sz="4" w:space="0" w:color="auto"/>
            </w:tcBorders>
            <w:tcPrChange w:id="97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FEF4ACA" w14:textId="300B208F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9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99" w:author="amend" w:date="2021-11-18T20:43:00Z">
                <w:pPr>
                  <w:spacing w:line="312" w:lineRule="auto"/>
                  <w:jc w:val="center"/>
                </w:pPr>
              </w:pPrChange>
            </w:pPr>
            <w:del w:id="10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2.01</w:delText>
              </w:r>
            </w:del>
            <w:ins w:id="101" w:author="amend" w:date="2021-11-18T20:43:00Z">
              <w:r w:rsidR="00165BA1" w:rsidRPr="00852833">
                <w:rPr>
                  <w:rFonts w:ascii="Times New Roman" w:hAnsi="Times New Roman"/>
                </w:rPr>
                <w:t>sp|Q39566|</w:t>
              </w:r>
            </w:ins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cellDel w:id="102" w:author="amend" w:date="2021-11-18T20:43:00Z"/>
            <w:tcPrChange w:id="103" w:author="amend" w:date="2021-11-18T20:43:00Z">
              <w:tcPr>
                <w:tcW w:w="87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04" w:author="amend" w:date="2021-11-18T20:43:00Z"/>
              </w:tcPr>
            </w:tcPrChange>
          </w:tcPr>
          <w:p w14:paraId="5830451E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0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4.914</w:delText>
              </w:r>
            </w:del>
          </w:p>
        </w:tc>
        <w:tc>
          <w:tcPr>
            <w:tcW w:w="517" w:type="pct"/>
            <w:gridSpan w:val="4"/>
            <w:tcBorders>
              <w:top w:val="single" w:sz="4" w:space="0" w:color="auto"/>
            </w:tcBorders>
            <w:vAlign w:val="center"/>
            <w:tcPrChange w:id="106" w:author="amend" w:date="2021-11-18T20:43:00Z">
              <w:tcPr>
                <w:tcW w:w="190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A14EE56" w14:textId="5FBDA243" w:rsidR="00165BA1" w:rsidRDefault="00165BA1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10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08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10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2.</w:t>
            </w:r>
            <w:del w:id="110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15E-06</w:delText>
              </w:r>
            </w:del>
            <w:ins w:id="111" w:author="amend" w:date="2021-11-18T20:43:00Z">
              <w:r w:rsidRPr="00852833">
                <w:rPr>
                  <w:rFonts w:ascii="Times New Roman" w:hAnsi="Times New Roman"/>
                </w:rPr>
                <w:t>11</w:t>
              </w:r>
            </w:ins>
          </w:p>
        </w:tc>
      </w:tr>
      <w:tr w:rsidR="00165BA1" w14:paraId="7F0E4FE3" w14:textId="77777777" w:rsidTr="00165BA1">
        <w:trPr>
          <w:trHeight w:val="330"/>
          <w:trPrChange w:id="112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tcPrChange w:id="113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B705B2F" w14:textId="0906DB68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114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15" w:author="amend" w:date="2021-11-18T20:43:00Z">
                <w:pPr>
                  <w:spacing w:line="312" w:lineRule="auto"/>
                  <w:jc w:val="center"/>
                </w:pPr>
              </w:pPrChange>
            </w:pPr>
            <w:moveToRangeStart w:id="116" w:author="amend" w:date="2021-11-18T20:43:00Z" w:name="move88160638"/>
            <w:moveTo w:id="117" w:author="amend" w:date="2021-11-18T20:43:00Z">
              <w:r w:rsidRPr="0029483E">
                <w:rPr>
                  <w:rFonts w:ascii="Times New Roman" w:hAnsi="Times New Roman"/>
                  <w:rPrChange w:id="118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TRINITY_DN4689_c0_g2</w:t>
              </w:r>
            </w:moveTo>
            <w:moveToRangeEnd w:id="116"/>
            <w:del w:id="119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L-Glutamate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cellDel w:id="120" w:author="amend" w:date="2021-11-18T20:43:00Z"/>
            <w:tcPrChange w:id="121" w:author="amend" w:date="2021-11-18T20:43:00Z">
              <w:tcPr>
                <w:tcW w:w="232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22" w:author="amend" w:date="2021-11-18T20:43:00Z"/>
              </w:tcPr>
            </w:tcPrChange>
          </w:tcPr>
          <w:p w14:paraId="35B457F6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2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(M+H)+</w:delText>
              </w:r>
            </w:del>
          </w:p>
        </w:tc>
        <w:tc>
          <w:tcPr>
            <w:tcW w:w="2662" w:type="pct"/>
            <w:tcPrChange w:id="124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066D69E" w14:textId="6951BB1A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125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26" w:author="amend" w:date="2021-11-18T20:43:00Z">
                <w:pPr>
                  <w:spacing w:line="312" w:lineRule="auto"/>
                  <w:jc w:val="center"/>
                </w:pPr>
              </w:pPrChange>
            </w:pPr>
            <w:ins w:id="127" w:author="amend" w:date="2021-11-18T20:43:00Z">
              <w:r>
                <w:rPr>
                  <w:rFonts w:ascii="Times New Roman" w:hAnsi="Times New Roman"/>
                </w:rPr>
                <w:t>Thioredoxin domain-containing protein 3 homolog</w:t>
              </w:r>
            </w:ins>
            <w:moveFromRangeStart w:id="128" w:author="amend" w:date="2021-11-18T20:43:00Z" w:name="move88160639"/>
            <w:moveFrom w:id="129" w:author="amend" w:date="2021-11-18T20:43:00Z">
              <w:r w:rsidR="00DC0789">
                <w:rPr>
                  <w:rFonts w:ascii="Times New Roman" w:hAnsi="Times New Roman"/>
                </w:rPr>
                <w:t>3.91</w:t>
              </w:r>
            </w:moveFrom>
            <w:moveFromRangeEnd w:id="128"/>
          </w:p>
        </w:tc>
        <w:tc>
          <w:tcPr>
            <w:tcW w:w="681" w:type="pct"/>
            <w:gridSpan w:val="2"/>
            <w:noWrap/>
            <w:tcPrChange w:id="130" w:author="amend" w:date="2021-11-18T20:43:00Z">
              <w:tcPr>
                <w:tcW w:w="87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4443C3F" w14:textId="7F83B6F9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13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32" w:author="amend" w:date="2021-11-18T20:43:00Z">
                <w:pPr>
                  <w:spacing w:line="312" w:lineRule="auto"/>
                  <w:jc w:val="center"/>
                </w:pPr>
              </w:pPrChange>
            </w:pPr>
            <w:del w:id="13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1.901</w:delText>
              </w:r>
            </w:del>
            <w:ins w:id="134" w:author="amend" w:date="2021-11-18T20:43:00Z">
              <w:r w:rsidR="00165BA1" w:rsidRPr="0029483E">
                <w:rPr>
                  <w:rFonts w:ascii="Times New Roman" w:hAnsi="Times New Roman"/>
                </w:rPr>
                <w:t>sp|Q06J66|</w:t>
              </w:r>
            </w:ins>
          </w:p>
        </w:tc>
        <w:tc>
          <w:tcPr>
            <w:tcW w:w="517" w:type="pct"/>
            <w:gridSpan w:val="4"/>
            <w:tcPrChange w:id="135" w:author="amend" w:date="2021-11-18T20:43:00Z">
              <w:tcPr>
                <w:tcW w:w="190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8C8165B" w14:textId="7B0F6930" w:rsidR="00165BA1" w:rsidRDefault="00165BA1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136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37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29483E">
              <w:rPr>
                <w:rFonts w:ascii="Times New Roman" w:hAnsi="Times New Roman"/>
                <w:rPrChange w:id="13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2.</w:t>
            </w:r>
            <w:del w:id="139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09E-05</w:delText>
              </w:r>
            </w:del>
            <w:ins w:id="140" w:author="amend" w:date="2021-11-18T20:43:00Z">
              <w:r w:rsidRPr="0029483E">
                <w:rPr>
                  <w:rFonts w:ascii="Times New Roman" w:hAnsi="Times New Roman"/>
                </w:rPr>
                <w:t>60</w:t>
              </w:r>
            </w:ins>
          </w:p>
        </w:tc>
      </w:tr>
      <w:tr w:rsidR="00165BA1" w14:paraId="390E9FA3" w14:textId="77777777" w:rsidTr="00165BA1">
        <w:trPr>
          <w:trHeight w:val="330"/>
          <w:ins w:id="141" w:author="amend" w:date="2021-11-18T20:43:00Z"/>
        </w:trPr>
        <w:tc>
          <w:tcPr>
            <w:tcW w:w="1078" w:type="pct"/>
            <w:gridSpan w:val="2"/>
          </w:tcPr>
          <w:p w14:paraId="631BA575" w14:textId="1863BFC2" w:rsidR="00165BA1" w:rsidRDefault="00165BA1" w:rsidP="00434AF3">
            <w:pPr>
              <w:widowControl/>
              <w:spacing w:line="480" w:lineRule="auto"/>
              <w:rPr>
                <w:ins w:id="142" w:author="amend" w:date="2021-11-18T20:43:00Z"/>
                <w:rFonts w:ascii="Times New Roman" w:hAnsi="Times New Roman"/>
              </w:rPr>
            </w:pPr>
            <w:ins w:id="143" w:author="amend" w:date="2021-11-18T20:43:00Z">
              <w:r w:rsidRPr="00852833">
                <w:rPr>
                  <w:rFonts w:ascii="Times New Roman" w:hAnsi="Times New Roman"/>
                </w:rPr>
                <w:t>TRINITY_DN6178_c1_g6</w:t>
              </w:r>
            </w:ins>
          </w:p>
        </w:tc>
        <w:tc>
          <w:tcPr>
            <w:tcW w:w="2662" w:type="pct"/>
          </w:tcPr>
          <w:p w14:paraId="36A76C38" w14:textId="77777777" w:rsidR="00165BA1" w:rsidRDefault="00165BA1" w:rsidP="00434AF3">
            <w:pPr>
              <w:widowControl/>
              <w:spacing w:line="480" w:lineRule="auto"/>
              <w:rPr>
                <w:ins w:id="144" w:author="amend" w:date="2021-11-18T20:43:00Z"/>
                <w:rFonts w:ascii="Times New Roman" w:hAnsi="Times New Roman"/>
              </w:rPr>
            </w:pPr>
            <w:moveToRangeStart w:id="145" w:author="amend" w:date="2021-11-18T20:43:00Z" w:name="move88160640"/>
            <w:moveTo w:id="146" w:author="amend" w:date="2021-11-18T20:43:00Z">
              <w:r>
                <w:rPr>
                  <w:rFonts w:ascii="Times New Roman" w:hAnsi="Times New Roman"/>
                </w:rPr>
                <w:t>AP2-like ethylene-responsive transcription factor AIL5</w:t>
              </w:r>
            </w:moveTo>
            <w:moveToRangeEnd w:id="145"/>
          </w:p>
        </w:tc>
        <w:tc>
          <w:tcPr>
            <w:tcW w:w="681" w:type="pct"/>
            <w:gridSpan w:val="2"/>
            <w:noWrap/>
          </w:tcPr>
          <w:p w14:paraId="4FEF7DB4" w14:textId="0A1FDBEC" w:rsidR="00165BA1" w:rsidRDefault="00165BA1" w:rsidP="00434AF3">
            <w:pPr>
              <w:widowControl/>
              <w:spacing w:line="480" w:lineRule="auto"/>
              <w:rPr>
                <w:ins w:id="147" w:author="amend" w:date="2021-11-18T20:43:00Z"/>
                <w:rFonts w:ascii="Times New Roman" w:hAnsi="Times New Roman"/>
              </w:rPr>
            </w:pPr>
            <w:ins w:id="148" w:author="amend" w:date="2021-11-18T20:43:00Z">
              <w:r w:rsidRPr="00852833">
                <w:rPr>
                  <w:rFonts w:ascii="Times New Roman" w:hAnsi="Times New Roman"/>
                </w:rPr>
                <w:t>sp|Q9FFZ1|</w:t>
              </w:r>
            </w:ins>
          </w:p>
        </w:tc>
        <w:tc>
          <w:tcPr>
            <w:tcW w:w="517" w:type="pct"/>
            <w:gridSpan w:val="4"/>
          </w:tcPr>
          <w:p w14:paraId="31B648AB" w14:textId="7A16910C" w:rsidR="00165BA1" w:rsidRDefault="00165BA1" w:rsidP="00434AF3">
            <w:pPr>
              <w:widowControl/>
              <w:spacing w:line="480" w:lineRule="auto"/>
              <w:jc w:val="center"/>
              <w:rPr>
                <w:ins w:id="149" w:author="amend" w:date="2021-11-18T20:43:00Z"/>
                <w:rFonts w:ascii="Times New Roman" w:hAnsi="Times New Roman"/>
              </w:rPr>
            </w:pPr>
            <w:ins w:id="150" w:author="amend" w:date="2021-11-18T20:43:00Z">
              <w:r w:rsidRPr="00852833">
                <w:rPr>
                  <w:rFonts w:ascii="Times New Roman" w:hAnsi="Times New Roman"/>
                </w:rPr>
                <w:t>0.25</w:t>
              </w:r>
            </w:ins>
          </w:p>
        </w:tc>
      </w:tr>
      <w:tr w:rsidR="00165BA1" w14:paraId="37623FDD" w14:textId="77777777" w:rsidTr="00165BA1">
        <w:trPr>
          <w:trHeight w:val="330"/>
          <w:trPrChange w:id="151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PrChange w:id="152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10F100D" w14:textId="194344A9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15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54" w:author="amend" w:date="2021-11-18T20:43:00Z">
                <w:pPr>
                  <w:spacing w:line="312" w:lineRule="auto"/>
                  <w:jc w:val="center"/>
                </w:pPr>
              </w:pPrChange>
            </w:pPr>
            <w:moveToRangeStart w:id="155" w:author="amend" w:date="2021-11-18T20:43:00Z" w:name="move88160641"/>
            <w:moveTo w:id="156" w:author="amend" w:date="2021-11-18T20:43:00Z">
              <w:r w:rsidRPr="00852833">
                <w:rPr>
                  <w:rFonts w:ascii="Times New Roman" w:hAnsi="Times New Roman"/>
                  <w:rPrChange w:id="157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0"/>
                    </w:rPr>
                  </w:rPrChange>
                </w:rPr>
                <w:t>TRINITY_DN6224_c0_g1</w:t>
              </w:r>
            </w:moveTo>
            <w:moveToRangeEnd w:id="155"/>
            <w:del w:id="158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D-Proline</w:delText>
              </w:r>
            </w:del>
          </w:p>
        </w:tc>
        <w:tc>
          <w:tcPr>
            <w:tcW w:w="2662" w:type="pct"/>
            <w:tcPrChange w:id="159" w:author="amend" w:date="2021-11-18T20:43:00Z">
              <w:tcPr>
                <w:tcW w:w="232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9E7826A" w14:textId="44ADC25D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16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61" w:author="amend" w:date="2021-11-18T20:43:00Z">
                <w:pPr>
                  <w:spacing w:line="312" w:lineRule="auto"/>
                  <w:jc w:val="center"/>
                </w:pPr>
              </w:pPrChange>
            </w:pPr>
            <w:bookmarkStart w:id="162" w:name="_Hlk68694210"/>
            <w:ins w:id="163" w:author="amend" w:date="2021-11-18T20:43:00Z">
              <w:r>
                <w:rPr>
                  <w:rFonts w:ascii="Times New Roman" w:hAnsi="Times New Roman"/>
                </w:rPr>
                <w:t>Photosystem II protein D2(psbD)</w:t>
              </w:r>
            </w:ins>
            <w:bookmarkEnd w:id="162"/>
            <w:moveFromRangeStart w:id="164" w:author="amend" w:date="2021-11-18T20:43:00Z" w:name="move88160642"/>
            <w:moveFrom w:id="165" w:author="amend" w:date="2021-11-18T20:43:00Z">
              <w:r w:rsidR="00434244">
                <w:rPr>
                  <w:rFonts w:ascii="Times New Roman" w:hAnsi="Times New Roman"/>
                </w:rPr>
                <w:t>(M+H)+</w:t>
              </w:r>
            </w:moveFrom>
            <w:moveFromRangeEnd w:id="164"/>
          </w:p>
        </w:tc>
        <w:tc>
          <w:tcPr>
            <w:tcW w:w="681" w:type="pct"/>
            <w:noWrap/>
            <w:tcPrChange w:id="166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182DF20" w14:textId="590641C0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16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68" w:author="amend" w:date="2021-11-18T20:43:00Z">
                <w:pPr>
                  <w:spacing w:line="312" w:lineRule="auto"/>
                  <w:jc w:val="center"/>
                </w:pPr>
              </w:pPrChange>
            </w:pPr>
            <w:del w:id="16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12.23</w:delText>
              </w:r>
            </w:del>
            <w:ins w:id="170" w:author="amend" w:date="2021-11-18T20:43:00Z">
              <w:r w:rsidR="00165BA1" w:rsidRPr="00852833">
                <w:rPr>
                  <w:rFonts w:ascii="Times New Roman" w:hAnsi="Times New Roman"/>
                </w:rPr>
                <w:t>sp|Q54JR2|</w:t>
              </w:r>
            </w:ins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cellDel w:id="171" w:author="amend" w:date="2021-11-18T20:43:00Z"/>
            <w:tcPrChange w:id="172" w:author="amend" w:date="2021-11-18T20:43:00Z">
              <w:tcPr>
                <w:tcW w:w="87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73" w:author="amend" w:date="2021-11-18T20:43:00Z"/>
              </w:tcPr>
            </w:tcPrChange>
          </w:tcPr>
          <w:p w14:paraId="7160424F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7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6.606</w:delText>
              </w:r>
            </w:del>
          </w:p>
        </w:tc>
        <w:tc>
          <w:tcPr>
            <w:tcW w:w="517" w:type="pct"/>
            <w:gridSpan w:val="4"/>
            <w:tcPrChange w:id="175" w:author="amend" w:date="2021-11-18T20:43:00Z">
              <w:tcPr>
                <w:tcW w:w="190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4B67990" w14:textId="66958777" w:rsidR="00165BA1" w:rsidRDefault="00165BA1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176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77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17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2.</w:t>
            </w:r>
            <w:del w:id="179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32E-05</w:delText>
              </w:r>
            </w:del>
            <w:ins w:id="180" w:author="amend" w:date="2021-11-18T20:43:00Z">
              <w:r w:rsidRPr="00852833">
                <w:rPr>
                  <w:rFonts w:ascii="Times New Roman" w:hAnsi="Times New Roman"/>
                </w:rPr>
                <w:t>97</w:t>
              </w:r>
            </w:ins>
          </w:p>
        </w:tc>
      </w:tr>
      <w:tr w:rsidR="00165BA1" w14:paraId="36B6966B" w14:textId="77777777" w:rsidTr="00165BA1">
        <w:trPr>
          <w:trHeight w:val="330"/>
          <w:ins w:id="181" w:author="amend" w:date="2021-11-18T20:43:00Z"/>
        </w:trPr>
        <w:tc>
          <w:tcPr>
            <w:tcW w:w="1078" w:type="pct"/>
            <w:gridSpan w:val="2"/>
          </w:tcPr>
          <w:p w14:paraId="4F38C941" w14:textId="0C56B7FC" w:rsidR="00165BA1" w:rsidRDefault="00165BA1" w:rsidP="00434AF3">
            <w:pPr>
              <w:widowControl/>
              <w:spacing w:line="480" w:lineRule="auto"/>
              <w:rPr>
                <w:ins w:id="182" w:author="amend" w:date="2021-11-18T20:43:00Z"/>
                <w:rFonts w:ascii="Times New Roman" w:hAnsi="Times New Roman"/>
              </w:rPr>
            </w:pPr>
            <w:ins w:id="183" w:author="amend" w:date="2021-11-18T20:43:00Z">
              <w:r w:rsidRPr="00852833">
                <w:rPr>
                  <w:rFonts w:ascii="Times New Roman" w:hAnsi="Times New Roman"/>
                </w:rPr>
                <w:t>TRINITY_DN6515_c0_g5</w:t>
              </w:r>
            </w:ins>
          </w:p>
        </w:tc>
        <w:tc>
          <w:tcPr>
            <w:tcW w:w="2662" w:type="pct"/>
          </w:tcPr>
          <w:p w14:paraId="508D9B2E" w14:textId="77777777" w:rsidR="00165BA1" w:rsidRDefault="00165BA1" w:rsidP="00434AF3">
            <w:pPr>
              <w:widowControl/>
              <w:spacing w:line="480" w:lineRule="auto"/>
              <w:rPr>
                <w:ins w:id="184" w:author="amend" w:date="2021-11-18T20:43:00Z"/>
                <w:rFonts w:ascii="Times New Roman" w:hAnsi="Times New Roman"/>
              </w:rPr>
            </w:pPr>
            <w:ins w:id="185" w:author="amend" w:date="2021-11-18T20:43:00Z">
              <w:r>
                <w:rPr>
                  <w:rFonts w:ascii="Times New Roman" w:hAnsi="Times New Roman"/>
                </w:rPr>
                <w:t>Transcriptional activator Myb</w:t>
              </w:r>
            </w:ins>
          </w:p>
        </w:tc>
        <w:tc>
          <w:tcPr>
            <w:tcW w:w="681" w:type="pct"/>
            <w:gridSpan w:val="2"/>
            <w:noWrap/>
          </w:tcPr>
          <w:p w14:paraId="63870202" w14:textId="6837BABB" w:rsidR="00165BA1" w:rsidRDefault="00165BA1" w:rsidP="00434AF3">
            <w:pPr>
              <w:widowControl/>
              <w:spacing w:line="480" w:lineRule="auto"/>
              <w:rPr>
                <w:ins w:id="186" w:author="amend" w:date="2021-11-18T20:43:00Z"/>
                <w:rFonts w:ascii="Times New Roman" w:hAnsi="Times New Roman"/>
              </w:rPr>
            </w:pPr>
            <w:ins w:id="187" w:author="amend" w:date="2021-11-18T20:43:00Z">
              <w:r w:rsidRPr="00852833">
                <w:rPr>
                  <w:rFonts w:ascii="Times New Roman" w:hAnsi="Times New Roman"/>
                </w:rPr>
                <w:t>sp|Q8S4R4|</w:t>
              </w:r>
            </w:ins>
          </w:p>
        </w:tc>
        <w:tc>
          <w:tcPr>
            <w:tcW w:w="517" w:type="pct"/>
            <w:gridSpan w:val="4"/>
            <w:vAlign w:val="center"/>
          </w:tcPr>
          <w:p w14:paraId="4D64FFCF" w14:textId="48F121F0" w:rsidR="00165BA1" w:rsidRDefault="00165BA1" w:rsidP="00434AF3">
            <w:pPr>
              <w:widowControl/>
              <w:spacing w:line="480" w:lineRule="auto"/>
              <w:jc w:val="center"/>
              <w:rPr>
                <w:ins w:id="188" w:author="amend" w:date="2021-11-18T20:43:00Z"/>
                <w:rFonts w:ascii="Times New Roman" w:hAnsi="Times New Roman"/>
              </w:rPr>
            </w:pPr>
            <w:ins w:id="189" w:author="amend" w:date="2021-11-18T20:43:00Z">
              <w:r w:rsidRPr="00852833">
                <w:rPr>
                  <w:rFonts w:ascii="Times New Roman" w:hAnsi="Times New Roman"/>
                </w:rPr>
                <w:t>2.11</w:t>
              </w:r>
            </w:ins>
          </w:p>
        </w:tc>
      </w:tr>
      <w:tr w:rsidR="00165BA1" w14:paraId="6544C6D0" w14:textId="77777777" w:rsidTr="00165BA1">
        <w:trPr>
          <w:trHeight w:val="330"/>
          <w:ins w:id="190" w:author="amend" w:date="2021-11-18T20:43:00Z"/>
        </w:trPr>
        <w:tc>
          <w:tcPr>
            <w:tcW w:w="1078" w:type="pct"/>
            <w:gridSpan w:val="2"/>
          </w:tcPr>
          <w:p w14:paraId="15B56822" w14:textId="39C1B065" w:rsidR="00165BA1" w:rsidRDefault="00165BA1" w:rsidP="00434AF3">
            <w:pPr>
              <w:widowControl/>
              <w:spacing w:line="480" w:lineRule="auto"/>
              <w:rPr>
                <w:ins w:id="191" w:author="amend" w:date="2021-11-18T20:43:00Z"/>
                <w:rFonts w:ascii="Times New Roman" w:hAnsi="Times New Roman"/>
              </w:rPr>
            </w:pPr>
            <w:ins w:id="192" w:author="amend" w:date="2021-11-18T20:43:00Z">
              <w:r w:rsidRPr="00852833">
                <w:rPr>
                  <w:rFonts w:ascii="Times New Roman" w:hAnsi="Times New Roman"/>
                </w:rPr>
                <w:t>TRINITY_DN5143_c0_g2</w:t>
              </w:r>
            </w:ins>
          </w:p>
        </w:tc>
        <w:tc>
          <w:tcPr>
            <w:tcW w:w="2662" w:type="pct"/>
          </w:tcPr>
          <w:p w14:paraId="6B688AFC" w14:textId="77777777" w:rsidR="00165BA1" w:rsidRDefault="00165BA1" w:rsidP="00434AF3">
            <w:pPr>
              <w:widowControl/>
              <w:spacing w:line="480" w:lineRule="auto"/>
              <w:rPr>
                <w:ins w:id="193" w:author="amend" w:date="2021-11-18T20:43:00Z"/>
                <w:rFonts w:ascii="Times New Roman" w:hAnsi="Times New Roman"/>
              </w:rPr>
            </w:pPr>
            <w:ins w:id="194" w:author="amend" w:date="2021-11-18T20:43:00Z">
              <w:r>
                <w:rPr>
                  <w:rFonts w:ascii="Times New Roman" w:hAnsi="Times New Roman"/>
                  <w:i/>
                  <w:iCs/>
                </w:rPr>
                <w:t>t</w:t>
              </w:r>
              <w:r>
                <w:rPr>
                  <w:rFonts w:ascii="Times New Roman" w:hAnsi="Times New Roman"/>
                </w:rPr>
                <w:t>RNA pseudouridine synthase A</w:t>
              </w:r>
            </w:ins>
          </w:p>
        </w:tc>
        <w:tc>
          <w:tcPr>
            <w:tcW w:w="681" w:type="pct"/>
            <w:gridSpan w:val="2"/>
            <w:noWrap/>
          </w:tcPr>
          <w:p w14:paraId="24A8CCF3" w14:textId="234C220E" w:rsidR="00165BA1" w:rsidRDefault="00165BA1" w:rsidP="00434AF3">
            <w:pPr>
              <w:widowControl/>
              <w:spacing w:line="480" w:lineRule="auto"/>
              <w:rPr>
                <w:ins w:id="195" w:author="amend" w:date="2021-11-18T20:43:00Z"/>
                <w:rFonts w:ascii="Times New Roman" w:hAnsi="Times New Roman"/>
              </w:rPr>
            </w:pPr>
            <w:ins w:id="196" w:author="amend" w:date="2021-11-18T20:43:00Z">
              <w:r w:rsidRPr="00852833">
                <w:rPr>
                  <w:rFonts w:ascii="Times New Roman" w:hAnsi="Times New Roman"/>
                </w:rPr>
                <w:t>sp|Q3ZJ07|</w:t>
              </w:r>
            </w:ins>
          </w:p>
        </w:tc>
        <w:tc>
          <w:tcPr>
            <w:tcW w:w="517" w:type="pct"/>
            <w:gridSpan w:val="4"/>
            <w:vAlign w:val="center"/>
          </w:tcPr>
          <w:p w14:paraId="7ACB533A" w14:textId="6E71340A" w:rsidR="00165BA1" w:rsidRDefault="00165BA1" w:rsidP="00434AF3">
            <w:pPr>
              <w:widowControl/>
              <w:spacing w:line="480" w:lineRule="auto"/>
              <w:jc w:val="center"/>
              <w:rPr>
                <w:ins w:id="197" w:author="amend" w:date="2021-11-18T20:43:00Z"/>
                <w:rFonts w:ascii="Times New Roman" w:hAnsi="Times New Roman"/>
              </w:rPr>
            </w:pPr>
            <w:ins w:id="198" w:author="amend" w:date="2021-11-18T20:43:00Z">
              <w:r w:rsidRPr="00852833">
                <w:rPr>
                  <w:rFonts w:ascii="Times New Roman" w:hAnsi="Times New Roman"/>
                </w:rPr>
                <w:t>2.17</w:t>
              </w:r>
            </w:ins>
          </w:p>
        </w:tc>
      </w:tr>
      <w:tr w:rsidR="00165BA1" w14:paraId="1AAE5F59" w14:textId="1D62A04F" w:rsidTr="00165BA1">
        <w:trPr>
          <w:trHeight w:val="330"/>
          <w:trPrChange w:id="199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PrChange w:id="200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A8C0563" w14:textId="117ADF16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20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02" w:author="amend" w:date="2021-11-18T20:43:00Z">
                <w:pPr>
                  <w:spacing w:line="312" w:lineRule="auto"/>
                  <w:jc w:val="center"/>
                </w:pPr>
              </w:pPrChange>
            </w:pPr>
            <w:moveToRangeStart w:id="203" w:author="amend" w:date="2021-11-18T20:43:00Z" w:name="move88160643"/>
            <w:moveTo w:id="204" w:author="amend" w:date="2021-11-18T20:43:00Z">
              <w:r w:rsidRPr="00852833">
                <w:rPr>
                  <w:rFonts w:ascii="Times New Roman" w:hAnsi="Times New Roman"/>
                  <w:rPrChange w:id="205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TRINITY_DN15111_c0_g1</w:t>
              </w:r>
            </w:moveTo>
            <w:moveToRangeEnd w:id="203"/>
            <w:del w:id="206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1-Aminocyclopropanecarboxylic acid</w:delText>
              </w:r>
            </w:del>
          </w:p>
        </w:tc>
        <w:tc>
          <w:tcPr>
            <w:tcW w:w="2662" w:type="pct"/>
            <w:tcPrChange w:id="207" w:author="amend" w:date="2021-11-18T20:43:00Z">
              <w:tcPr>
                <w:tcW w:w="232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8B7690E" w14:textId="31CD1653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20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09" w:author="amend" w:date="2021-11-18T20:43:00Z">
                <w:pPr>
                  <w:spacing w:line="312" w:lineRule="auto"/>
                  <w:jc w:val="center"/>
                </w:pPr>
              </w:pPrChange>
            </w:pPr>
            <w:del w:id="21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(M+H)+</w:delText>
              </w:r>
            </w:del>
            <w:ins w:id="211" w:author="amend" w:date="2021-11-18T20:43:00Z">
              <w:r w:rsidR="00165BA1">
                <w:rPr>
                  <w:rFonts w:ascii="Times New Roman" w:hAnsi="Times New Roman"/>
                </w:rPr>
                <w:t>General transcription factor 3C polypeptide 5</w:t>
              </w:r>
            </w:ins>
          </w:p>
        </w:tc>
        <w:tc>
          <w:tcPr>
            <w:tcW w:w="681" w:type="pct"/>
            <w:gridSpan w:val="2"/>
            <w:noWrap/>
            <w:tcPrChange w:id="212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F45F980" w14:textId="23DE44FF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21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14" w:author="amend" w:date="2021-11-18T20:43:00Z">
                <w:pPr>
                  <w:spacing w:line="312" w:lineRule="auto"/>
                  <w:jc w:val="center"/>
                </w:pPr>
              </w:pPrChange>
            </w:pPr>
            <w:del w:id="21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1.10</w:delText>
              </w:r>
            </w:del>
            <w:ins w:id="216" w:author="amend" w:date="2021-11-18T20:43:00Z">
              <w:r w:rsidR="00165BA1" w:rsidRPr="00852833">
                <w:rPr>
                  <w:rFonts w:ascii="Times New Roman" w:hAnsi="Times New Roman"/>
                </w:rPr>
                <w:t>sp|Q3ZJ11|</w:t>
              </w:r>
            </w:ins>
          </w:p>
        </w:tc>
        <w:tc>
          <w:tcPr>
            <w:tcW w:w="517" w:type="pct"/>
            <w:gridSpan w:val="2"/>
            <w:tcPrChange w:id="217" w:author="amend" w:date="2021-11-18T20:43:00Z">
              <w:tcPr>
                <w:tcW w:w="87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A81A547" w14:textId="2109B21F" w:rsidR="00165BA1" w:rsidRDefault="00165BA1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21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19" w:author="amend" w:date="2021-11-18T20:43:00Z">
                <w:pPr>
                  <w:spacing w:line="312" w:lineRule="auto"/>
                  <w:jc w:val="center"/>
                </w:pPr>
              </w:pPrChange>
            </w:pPr>
            <w:moveToRangeStart w:id="220" w:author="amend" w:date="2021-11-18T20:43:00Z" w:name="move88160644"/>
            <w:moveTo w:id="221" w:author="amend" w:date="2021-11-18T20:43:00Z">
              <w:r w:rsidRPr="00852833">
                <w:rPr>
                  <w:rFonts w:ascii="Times New Roman" w:hAnsi="Times New Roman"/>
                  <w:rPrChange w:id="222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3.07</w:t>
              </w:r>
            </w:moveTo>
            <w:moveToRangeEnd w:id="220"/>
            <w:del w:id="223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1.878</w:delText>
              </w:r>
            </w:del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224" w:author="amend" w:date="2021-11-18T20:43:00Z"/>
            <w:tcPrChange w:id="225" w:author="amend" w:date="2021-11-18T20:43:00Z">
              <w:tcPr>
                <w:tcW w:w="190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226" w:author="amend" w:date="2021-11-18T20:43:00Z"/>
              </w:tcPr>
            </w:tcPrChange>
          </w:tcPr>
          <w:p w14:paraId="36E35179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22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5.19E-05</w:delText>
              </w:r>
            </w:del>
          </w:p>
        </w:tc>
      </w:tr>
      <w:tr w:rsidR="00165BA1" w14:paraId="4CB60811" w14:textId="17D5C6FE" w:rsidTr="00165BA1">
        <w:trPr>
          <w:trHeight w:val="330"/>
          <w:trPrChange w:id="228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PrChange w:id="229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E8CA8E8" w14:textId="5AC149BE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23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31" w:author="amend" w:date="2021-11-18T20:43:00Z">
                <w:pPr>
                  <w:spacing w:line="312" w:lineRule="auto"/>
                  <w:jc w:val="center"/>
                </w:pPr>
              </w:pPrChange>
            </w:pPr>
            <w:moveToRangeStart w:id="232" w:author="amend" w:date="2021-11-18T20:43:00Z" w:name="move88160645"/>
            <w:moveTo w:id="233" w:author="amend" w:date="2021-11-18T20:43:00Z">
              <w:r w:rsidRPr="00852833">
                <w:rPr>
                  <w:rFonts w:ascii="Times New Roman" w:hAnsi="Times New Roman"/>
                  <w:rPrChange w:id="234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TRINITY_DN8870_c0_g1</w:t>
              </w:r>
            </w:moveTo>
            <w:moveToRangeEnd w:id="232"/>
            <w:del w:id="235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L-Methionine</w:delText>
              </w:r>
            </w:del>
          </w:p>
        </w:tc>
        <w:tc>
          <w:tcPr>
            <w:tcW w:w="2662" w:type="pct"/>
            <w:tcPrChange w:id="236" w:author="amend" w:date="2021-11-18T20:43:00Z">
              <w:tcPr>
                <w:tcW w:w="232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538A25F" w14:textId="4436DC5C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23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38" w:author="amend" w:date="2021-11-18T20:43:00Z">
                <w:pPr>
                  <w:spacing w:line="312" w:lineRule="auto"/>
                  <w:jc w:val="center"/>
                </w:pPr>
              </w:pPrChange>
            </w:pPr>
            <w:bookmarkStart w:id="239" w:name="_Hlk68962690"/>
            <w:del w:id="24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(M+H)+</w:delText>
              </w:r>
            </w:del>
            <w:ins w:id="241" w:author="amend" w:date="2021-11-18T20:43:00Z">
              <w:r w:rsidR="00165BA1">
                <w:rPr>
                  <w:rFonts w:ascii="Times New Roman" w:hAnsi="Times New Roman"/>
                </w:rPr>
                <w:t>Tubulin glycylase 3A</w:t>
              </w:r>
            </w:ins>
            <w:bookmarkEnd w:id="239"/>
          </w:p>
        </w:tc>
        <w:tc>
          <w:tcPr>
            <w:tcW w:w="681" w:type="pct"/>
            <w:gridSpan w:val="2"/>
            <w:noWrap/>
            <w:tcPrChange w:id="242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8BA0B66" w14:textId="07B08334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24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44" w:author="amend" w:date="2021-11-18T20:43:00Z">
                <w:pPr>
                  <w:spacing w:line="312" w:lineRule="auto"/>
                  <w:jc w:val="center"/>
                </w:pPr>
              </w:pPrChange>
            </w:pPr>
            <w:del w:id="24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1.09</w:delText>
              </w:r>
            </w:del>
            <w:ins w:id="246" w:author="amend" w:date="2021-11-18T20:43:00Z">
              <w:r w:rsidR="00165BA1" w:rsidRPr="00852833">
                <w:rPr>
                  <w:rFonts w:ascii="Times New Roman" w:hAnsi="Times New Roman"/>
                </w:rPr>
                <w:t>sp|Q3ZIZ8|</w:t>
              </w:r>
            </w:ins>
          </w:p>
        </w:tc>
        <w:tc>
          <w:tcPr>
            <w:tcW w:w="517" w:type="pct"/>
            <w:gridSpan w:val="2"/>
            <w:tcPrChange w:id="247" w:author="amend" w:date="2021-11-18T20:43:00Z">
              <w:tcPr>
                <w:tcW w:w="87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4542FAF" w14:textId="19A603D6" w:rsidR="00165BA1" w:rsidRDefault="00165BA1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24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49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25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3.</w:t>
            </w:r>
            <w:del w:id="251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061</w:delText>
              </w:r>
            </w:del>
            <w:ins w:id="252" w:author="amend" w:date="2021-11-18T20:43:00Z">
              <w:r w:rsidRPr="00852833">
                <w:rPr>
                  <w:rFonts w:ascii="Times New Roman" w:hAnsi="Times New Roman"/>
                </w:rPr>
                <w:t>07</w:t>
              </w:r>
            </w:ins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253" w:author="amend" w:date="2021-11-18T20:43:00Z"/>
            <w:tcPrChange w:id="254" w:author="amend" w:date="2021-11-18T20:43:00Z">
              <w:tcPr>
                <w:tcW w:w="190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255" w:author="amend" w:date="2021-11-18T20:43:00Z"/>
              </w:tcPr>
            </w:tcPrChange>
          </w:tcPr>
          <w:p w14:paraId="4AF801D8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25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0.000153</w:delText>
              </w:r>
            </w:del>
          </w:p>
        </w:tc>
      </w:tr>
      <w:tr w:rsidR="00165BA1" w14:paraId="22778408" w14:textId="13912FB3" w:rsidTr="00165BA1">
        <w:trPr>
          <w:trHeight w:val="330"/>
          <w:trPrChange w:id="257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PrChange w:id="258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E60568E" w14:textId="4A399CEC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25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60" w:author="amend" w:date="2021-11-18T20:43:00Z">
                <w:pPr>
                  <w:spacing w:line="312" w:lineRule="auto"/>
                  <w:jc w:val="center"/>
                </w:pPr>
              </w:pPrChange>
            </w:pPr>
            <w:bookmarkStart w:id="261" w:name="_Hlk68684248"/>
            <w:ins w:id="262" w:author="amend" w:date="2021-11-18T20:43:00Z">
              <w:r w:rsidRPr="00852833">
                <w:rPr>
                  <w:rFonts w:ascii="Times New Roman" w:hAnsi="Times New Roman"/>
                </w:rPr>
                <w:t>TRINITY_DN4689_c0_g1</w:t>
              </w:r>
            </w:ins>
            <w:moveFromRangeStart w:id="263" w:author="amend" w:date="2021-11-18T20:43:00Z" w:name="move88160646"/>
            <w:moveFrom w:id="264" w:author="amend" w:date="2021-11-18T20:43:00Z">
              <w:r w:rsidR="00DC0789">
                <w:rPr>
                  <w:rFonts w:ascii="Times New Roman" w:hAnsi="Times New Roman"/>
                  <w:rPrChange w:id="265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Isoleucyl-Glutamate</w:t>
              </w:r>
            </w:moveFrom>
            <w:moveFromRangeEnd w:id="263"/>
          </w:p>
        </w:tc>
        <w:tc>
          <w:tcPr>
            <w:tcW w:w="2662" w:type="pct"/>
            <w:tcPrChange w:id="266" w:author="amend" w:date="2021-11-18T20:43:00Z">
              <w:tcPr>
                <w:tcW w:w="232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0E57262" w14:textId="1F45DA49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26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68" w:author="amend" w:date="2021-11-18T20:43:00Z">
                <w:pPr>
                  <w:spacing w:line="312" w:lineRule="auto"/>
                  <w:jc w:val="center"/>
                </w:pPr>
              </w:pPrChange>
            </w:pPr>
            <w:del w:id="26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(M+H)+</w:delText>
              </w:r>
            </w:del>
            <w:ins w:id="270" w:author="amend" w:date="2021-11-18T20:43:00Z">
              <w:r w:rsidR="00165BA1">
                <w:rPr>
                  <w:rFonts w:ascii="Times New Roman" w:hAnsi="Times New Roman"/>
                </w:rPr>
                <w:t>ESF1 homolog</w:t>
              </w:r>
            </w:ins>
          </w:p>
        </w:tc>
        <w:tc>
          <w:tcPr>
            <w:tcW w:w="681" w:type="pct"/>
            <w:gridSpan w:val="2"/>
            <w:noWrap/>
            <w:tcPrChange w:id="271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D61E98E" w14:textId="55D3E01C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27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73" w:author="amend" w:date="2021-11-18T20:43:00Z">
                <w:pPr>
                  <w:spacing w:line="312" w:lineRule="auto"/>
                  <w:jc w:val="center"/>
                </w:pPr>
              </w:pPrChange>
            </w:pPr>
            <w:del w:id="27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1.16</w:delText>
              </w:r>
            </w:del>
            <w:ins w:id="275" w:author="amend" w:date="2021-11-18T20:43:00Z">
              <w:r w:rsidR="00165BA1" w:rsidRPr="00852833">
                <w:rPr>
                  <w:rFonts w:ascii="Times New Roman" w:hAnsi="Times New Roman"/>
                </w:rPr>
                <w:t>sp|P56761|</w:t>
              </w:r>
            </w:ins>
          </w:p>
        </w:tc>
        <w:tc>
          <w:tcPr>
            <w:tcW w:w="517" w:type="pct"/>
            <w:gridSpan w:val="2"/>
            <w:tcPrChange w:id="276" w:author="amend" w:date="2021-11-18T20:43:00Z">
              <w:tcPr>
                <w:tcW w:w="87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04998CC" w14:textId="3C4977DA" w:rsidR="00165BA1" w:rsidRDefault="00165BA1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27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78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27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0.</w:t>
            </w:r>
            <w:del w:id="280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708</w:delText>
              </w:r>
            </w:del>
            <w:ins w:id="281" w:author="amend" w:date="2021-11-18T20:43:00Z">
              <w:r w:rsidRPr="00852833">
                <w:rPr>
                  <w:rFonts w:ascii="Times New Roman" w:hAnsi="Times New Roman"/>
                </w:rPr>
                <w:t>33</w:t>
              </w:r>
            </w:ins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282" w:author="amend" w:date="2021-11-18T20:43:00Z"/>
            <w:tcPrChange w:id="283" w:author="amend" w:date="2021-11-18T20:43:00Z">
              <w:tcPr>
                <w:tcW w:w="190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284" w:author="amend" w:date="2021-11-18T20:43:00Z"/>
              </w:tcPr>
            </w:tcPrChange>
          </w:tcPr>
          <w:p w14:paraId="1E45ACFF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28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0.000198</w:delText>
              </w:r>
            </w:del>
          </w:p>
        </w:tc>
      </w:tr>
      <w:tr w:rsidR="00165BA1" w14:paraId="27D76F13" w14:textId="33F35314" w:rsidTr="00165BA1">
        <w:trPr>
          <w:trHeight w:val="330"/>
          <w:trPrChange w:id="286" w:author="amend" w:date="2021-11-18T20:43:00Z">
            <w:trPr>
              <w:jc w:val="center"/>
            </w:trPr>
          </w:trPrChange>
        </w:trPr>
        <w:tc>
          <w:tcPr>
            <w:tcW w:w="1078" w:type="pct"/>
            <w:gridSpan w:val="2"/>
            <w:tcPrChange w:id="287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38104006" w14:textId="74CE72FF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28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89" w:author="amend" w:date="2021-11-18T20:43:00Z">
                <w:pPr>
                  <w:spacing w:line="312" w:lineRule="auto"/>
                  <w:jc w:val="center"/>
                </w:pPr>
              </w:pPrChange>
            </w:pPr>
            <w:del w:id="29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(4Z,7Z,10Z,13Z,16Z,19Z)-4,7,10,13,1 6,19-Docosahexaenoic acid</w:delText>
              </w:r>
            </w:del>
            <w:ins w:id="291" w:author="amend" w:date="2021-11-18T20:43:00Z">
              <w:r w:rsidR="00165BA1" w:rsidRPr="00852833">
                <w:rPr>
                  <w:rFonts w:ascii="Times New Roman" w:hAnsi="Times New Roman"/>
                </w:rPr>
                <w:t>TRINITY_DN6034_c0_g1</w:t>
              </w:r>
            </w:ins>
          </w:p>
        </w:tc>
        <w:tc>
          <w:tcPr>
            <w:tcW w:w="2662" w:type="pct"/>
            <w:tcPrChange w:id="292" w:author="amend" w:date="2021-11-18T20:43:00Z">
              <w:tcPr>
                <w:tcW w:w="2327" w:type="dxa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62750A22" w14:textId="2F1E9CF2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29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294" w:author="amend" w:date="2021-11-18T20:43:00Z">
                <w:pPr>
                  <w:spacing w:line="312" w:lineRule="auto"/>
                  <w:jc w:val="center"/>
                </w:pPr>
              </w:pPrChange>
            </w:pPr>
            <w:del w:id="29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M+</w:delText>
              </w:r>
            </w:del>
            <w:ins w:id="296" w:author="amend" w:date="2021-11-18T20:43:00Z">
              <w:r w:rsidR="00165BA1">
                <w:rPr>
                  <w:rFonts w:ascii="Times New Roman" w:hAnsi="Times New Roman"/>
                </w:rPr>
                <w:t>DOT1 domain-containing protein</w:t>
              </w:r>
            </w:ins>
          </w:p>
        </w:tc>
        <w:tc>
          <w:tcPr>
            <w:tcW w:w="681" w:type="pct"/>
            <w:gridSpan w:val="2"/>
            <w:noWrap/>
            <w:cellIns w:id="297" w:author="amend" w:date="2021-11-18T20:43:00Z"/>
            <w:tcPrChange w:id="298" w:author="amend" w:date="2021-11-18T20:43:00Z">
              <w:tcPr>
                <w:tcW w:w="2327" w:type="dxa"/>
                <w:gridSpan w:val="4"/>
                <w:tcBorders>
                  <w:top w:val="nil"/>
                  <w:left w:val="nil"/>
                  <w:right w:val="nil"/>
                </w:tcBorders>
                <w:vAlign w:val="center"/>
                <w:cellIns w:id="299" w:author="amend" w:date="2021-11-18T20:43:00Z"/>
              </w:tcPr>
            </w:tcPrChange>
          </w:tcPr>
          <w:p w14:paraId="3F12A008" w14:textId="7752C39B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</w:rPr>
            </w:pPr>
            <w:ins w:id="300" w:author="amend" w:date="2021-11-18T20:43:00Z">
              <w:r w:rsidRPr="00852833">
                <w:rPr>
                  <w:rFonts w:ascii="Times New Roman" w:hAnsi="Times New Roman"/>
                </w:rPr>
                <w:t>tr|A0A059LN36|</w:t>
              </w:r>
            </w:ins>
          </w:p>
        </w:tc>
        <w:tc>
          <w:tcPr>
            <w:tcW w:w="517" w:type="pct"/>
            <w:tcPrChange w:id="301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4892190A" w14:textId="4477B094" w:rsidR="00165BA1" w:rsidRDefault="00067476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30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03" w:author="amend" w:date="2021-11-18T20:43:00Z">
                <w:pPr>
                  <w:spacing w:line="312" w:lineRule="auto"/>
                  <w:jc w:val="center"/>
                </w:pPr>
              </w:pPrChange>
            </w:pPr>
            <w:del w:id="30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</w:delText>
              </w:r>
            </w:del>
            <w:ins w:id="305" w:author="amend" w:date="2021-11-18T20:43:00Z">
              <w:r w:rsidR="00165BA1" w:rsidRPr="00852833">
                <w:rPr>
                  <w:rFonts w:ascii="Times New Roman" w:hAnsi="Times New Roman"/>
                </w:rPr>
                <w:t>0</w:t>
              </w:r>
            </w:ins>
            <w:r w:rsidR="00165BA1" w:rsidRPr="00852833">
              <w:rPr>
                <w:rFonts w:ascii="Times New Roman" w:hAnsi="Times New Roman"/>
                <w:rPrChange w:id="306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.42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right w:val="nil"/>
            </w:tcBorders>
            <w:cellDel w:id="307" w:author="amend" w:date="2021-11-18T20:43:00Z"/>
            <w:tcPrChange w:id="308" w:author="amend" w:date="2021-11-18T20:43:00Z">
              <w:tcPr>
                <w:tcW w:w="878" w:type="dxa"/>
                <w:tcBorders>
                  <w:top w:val="nil"/>
                  <w:left w:val="nil"/>
                  <w:right w:val="nil"/>
                </w:tcBorders>
                <w:vAlign w:val="center"/>
                <w:cellDel w:id="309" w:author="amend" w:date="2021-11-18T20:43:00Z"/>
              </w:tcPr>
            </w:tcPrChange>
          </w:tcPr>
          <w:p w14:paraId="3D8558DB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31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0.260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right w:val="nil"/>
            </w:tcBorders>
            <w:cellDel w:id="311" w:author="amend" w:date="2021-11-18T20:43:00Z"/>
            <w:tcPrChange w:id="312" w:author="amend" w:date="2021-11-18T20:43:00Z">
              <w:tcPr>
                <w:tcW w:w="1907" w:type="dxa"/>
                <w:gridSpan w:val="3"/>
                <w:tcBorders>
                  <w:top w:val="nil"/>
                  <w:left w:val="nil"/>
                  <w:right w:val="nil"/>
                </w:tcBorders>
                <w:vAlign w:val="center"/>
                <w:cellDel w:id="313" w:author="amend" w:date="2021-11-18T20:43:00Z"/>
              </w:tcPr>
            </w:tcPrChange>
          </w:tcPr>
          <w:p w14:paraId="3FAE947D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31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0.000336</w:delText>
              </w:r>
            </w:del>
          </w:p>
        </w:tc>
      </w:tr>
      <w:tr w:rsidR="00165BA1" w14:paraId="075E2E48" w14:textId="3BCABAC4" w:rsidTr="00165BA1">
        <w:trPr>
          <w:trHeight w:val="330"/>
          <w:trPrChange w:id="315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PrChange w:id="316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0ECCE899" w14:textId="20F5102E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31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18" w:author="amend" w:date="2021-11-18T20:43:00Z">
                <w:pPr>
                  <w:spacing w:line="312" w:lineRule="auto"/>
                  <w:jc w:val="center"/>
                </w:pPr>
              </w:pPrChange>
            </w:pPr>
            <w:bookmarkStart w:id="319" w:name="_Hlk68684311"/>
            <w:bookmarkEnd w:id="261"/>
            <w:moveToRangeStart w:id="320" w:author="amend" w:date="2021-11-18T20:43:00Z" w:name="move88160647"/>
            <w:moveTo w:id="321" w:author="amend" w:date="2021-11-18T20:43:00Z">
              <w:r w:rsidRPr="00852833">
                <w:rPr>
                  <w:rFonts w:ascii="Times New Roman" w:hAnsi="Times New Roman"/>
                  <w:rPrChange w:id="322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TRINITY_DN6248_c1_g3</w:t>
              </w:r>
            </w:moveTo>
            <w:moveToRangeEnd w:id="320"/>
            <w:del w:id="323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Erucamide</w:delText>
              </w:r>
            </w:del>
          </w:p>
        </w:tc>
        <w:tc>
          <w:tcPr>
            <w:tcW w:w="2662" w:type="pct"/>
            <w:tcPrChange w:id="324" w:author="amend" w:date="2021-11-18T20:43:00Z">
              <w:tcPr>
                <w:tcW w:w="2327" w:type="dxa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6603EE00" w14:textId="747A6BEE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325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26" w:author="amend" w:date="2021-11-18T20:43:00Z">
                <w:pPr>
                  <w:spacing w:line="312" w:lineRule="auto"/>
                  <w:jc w:val="center"/>
                </w:pPr>
              </w:pPrChange>
            </w:pPr>
            <w:del w:id="32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(M+H)+</w:delText>
              </w:r>
            </w:del>
            <w:ins w:id="328" w:author="amend" w:date="2021-11-18T20:43:00Z">
              <w:r w:rsidR="00165BA1">
                <w:rPr>
                  <w:rFonts w:ascii="Times New Roman" w:hAnsi="Times New Roman"/>
                </w:rPr>
                <w:t>Cycloartenol-C-24-methyltransferase 1</w:t>
              </w:r>
            </w:ins>
          </w:p>
        </w:tc>
        <w:tc>
          <w:tcPr>
            <w:tcW w:w="681" w:type="pct"/>
            <w:gridSpan w:val="2"/>
            <w:noWrap/>
            <w:tcPrChange w:id="329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3FCE6D96" w14:textId="178B84A5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33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31" w:author="amend" w:date="2021-11-18T20:43:00Z">
                <w:pPr>
                  <w:spacing w:line="312" w:lineRule="auto"/>
                  <w:jc w:val="center"/>
                </w:pPr>
              </w:pPrChange>
            </w:pPr>
            <w:del w:id="33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2.31</w:delText>
              </w:r>
            </w:del>
            <w:ins w:id="333" w:author="amend" w:date="2021-11-18T20:43:00Z">
              <w:r w:rsidR="00165BA1" w:rsidRPr="00852833">
                <w:rPr>
                  <w:rFonts w:ascii="Times New Roman" w:hAnsi="Times New Roman"/>
                </w:rPr>
                <w:t>sp|P43165|</w:t>
              </w:r>
            </w:ins>
          </w:p>
        </w:tc>
        <w:tc>
          <w:tcPr>
            <w:tcW w:w="517" w:type="pct"/>
            <w:gridSpan w:val="2"/>
            <w:tcPrChange w:id="334" w:author="amend" w:date="2021-11-18T20:43:00Z">
              <w:tcPr>
                <w:tcW w:w="878" w:type="dxa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6D4EE96F" w14:textId="5E6C7918" w:rsidR="00165BA1" w:rsidRDefault="00165BA1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335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36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3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0.</w:t>
            </w:r>
            <w:del w:id="338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766</w:delText>
              </w:r>
            </w:del>
            <w:ins w:id="339" w:author="amend" w:date="2021-11-18T20:43:00Z">
              <w:r w:rsidRPr="00852833">
                <w:rPr>
                  <w:rFonts w:ascii="Times New Roman" w:hAnsi="Times New Roman"/>
                </w:rPr>
                <w:t>36</w:t>
              </w:r>
            </w:ins>
          </w:p>
        </w:tc>
        <w:tc>
          <w:tcPr>
            <w:tcW w:w="1907" w:type="dxa"/>
            <w:gridSpan w:val="2"/>
            <w:tcBorders>
              <w:top w:val="nil"/>
              <w:left w:val="nil"/>
              <w:right w:val="nil"/>
            </w:tcBorders>
            <w:cellDel w:id="340" w:author="amend" w:date="2021-11-18T20:43:00Z"/>
            <w:tcPrChange w:id="341" w:author="amend" w:date="2021-11-18T20:43:00Z">
              <w:tcPr>
                <w:tcW w:w="1907" w:type="dxa"/>
                <w:gridSpan w:val="5"/>
                <w:tcBorders>
                  <w:top w:val="nil"/>
                  <w:left w:val="nil"/>
                  <w:right w:val="nil"/>
                </w:tcBorders>
                <w:vAlign w:val="center"/>
                <w:cellDel w:id="342" w:author="amend" w:date="2021-11-18T20:43:00Z"/>
              </w:tcPr>
            </w:tcPrChange>
          </w:tcPr>
          <w:p w14:paraId="35C6E85C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34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0.000983</w:delText>
              </w:r>
            </w:del>
          </w:p>
        </w:tc>
      </w:tr>
      <w:tr w:rsidR="00165BA1" w14:paraId="0F90EC41" w14:textId="77777777" w:rsidTr="00165BA1">
        <w:trPr>
          <w:trHeight w:val="330"/>
          <w:ins w:id="344" w:author="amend" w:date="2021-11-18T20:43:00Z"/>
        </w:trPr>
        <w:tc>
          <w:tcPr>
            <w:tcW w:w="1078" w:type="pct"/>
            <w:gridSpan w:val="2"/>
          </w:tcPr>
          <w:p w14:paraId="43222373" w14:textId="12E0AB41" w:rsidR="00165BA1" w:rsidRDefault="00165BA1" w:rsidP="00434AF3">
            <w:pPr>
              <w:widowControl/>
              <w:spacing w:line="480" w:lineRule="auto"/>
              <w:rPr>
                <w:ins w:id="345" w:author="amend" w:date="2021-11-18T20:43:00Z"/>
                <w:rFonts w:ascii="Times New Roman" w:hAnsi="Times New Roman"/>
              </w:rPr>
            </w:pPr>
            <w:bookmarkStart w:id="346" w:name="_Hlk68684833"/>
            <w:bookmarkEnd w:id="319"/>
            <w:ins w:id="347" w:author="amend" w:date="2021-11-18T20:43:00Z">
              <w:r w:rsidRPr="00852833">
                <w:rPr>
                  <w:rFonts w:ascii="Times New Roman" w:hAnsi="Times New Roman"/>
                </w:rPr>
                <w:t>TRINITY_DN5118_c0_g1</w:t>
              </w:r>
            </w:ins>
          </w:p>
        </w:tc>
        <w:tc>
          <w:tcPr>
            <w:tcW w:w="2662" w:type="pct"/>
          </w:tcPr>
          <w:p w14:paraId="0FB6BB76" w14:textId="77777777" w:rsidR="00165BA1" w:rsidRDefault="00165BA1" w:rsidP="00434AF3">
            <w:pPr>
              <w:widowControl/>
              <w:spacing w:line="480" w:lineRule="auto"/>
              <w:rPr>
                <w:ins w:id="348" w:author="amend" w:date="2021-11-18T20:43:00Z"/>
                <w:rFonts w:ascii="Times New Roman" w:hAnsi="Times New Roman"/>
              </w:rPr>
            </w:pPr>
            <w:moveToRangeStart w:id="349" w:author="amend" w:date="2021-11-18T20:43:00Z" w:name="move88160648"/>
            <w:moveTo w:id="350" w:author="amend" w:date="2021-11-18T20:43:00Z">
              <w:r>
                <w:rPr>
                  <w:rFonts w:ascii="Times New Roman" w:hAnsi="Times New Roman"/>
                </w:rPr>
                <w:t>Phosphoenolpyruvate carboxylase 1</w:t>
              </w:r>
            </w:moveTo>
            <w:moveToRangeEnd w:id="349"/>
          </w:p>
        </w:tc>
        <w:tc>
          <w:tcPr>
            <w:tcW w:w="681" w:type="pct"/>
            <w:gridSpan w:val="2"/>
          </w:tcPr>
          <w:p w14:paraId="704258AF" w14:textId="169B5D7B" w:rsidR="00165BA1" w:rsidRDefault="00165BA1" w:rsidP="00434AF3">
            <w:pPr>
              <w:widowControl/>
              <w:spacing w:line="480" w:lineRule="auto"/>
              <w:rPr>
                <w:ins w:id="351" w:author="amend" w:date="2021-11-18T20:43:00Z"/>
                <w:rFonts w:ascii="Times New Roman" w:hAnsi="Times New Roman"/>
              </w:rPr>
            </w:pPr>
            <w:ins w:id="352" w:author="amend" w:date="2021-11-18T20:43:00Z">
              <w:r w:rsidRPr="00852833">
                <w:rPr>
                  <w:rFonts w:ascii="Times New Roman" w:hAnsi="Times New Roman"/>
                </w:rPr>
                <w:t>sp|</w:t>
              </w:r>
              <w:bookmarkStart w:id="353" w:name="OLE_LINK2"/>
              <w:r w:rsidRPr="00852833">
                <w:rPr>
                  <w:rFonts w:ascii="Times New Roman" w:hAnsi="Times New Roman"/>
                </w:rPr>
                <w:t>Q42736</w:t>
              </w:r>
              <w:bookmarkEnd w:id="353"/>
              <w:r w:rsidRPr="00852833">
                <w:rPr>
                  <w:rFonts w:ascii="Times New Roman" w:hAnsi="Times New Roman"/>
                </w:rPr>
                <w:t>|</w:t>
              </w:r>
            </w:ins>
          </w:p>
        </w:tc>
        <w:tc>
          <w:tcPr>
            <w:tcW w:w="517" w:type="pct"/>
            <w:gridSpan w:val="4"/>
          </w:tcPr>
          <w:p w14:paraId="3C5121F8" w14:textId="6EFBA88F" w:rsidR="00165BA1" w:rsidRDefault="00165BA1" w:rsidP="00434AF3">
            <w:pPr>
              <w:widowControl/>
              <w:spacing w:line="480" w:lineRule="auto"/>
              <w:jc w:val="center"/>
              <w:rPr>
                <w:ins w:id="354" w:author="amend" w:date="2021-11-18T20:43:00Z"/>
                <w:rFonts w:ascii="Times New Roman" w:hAnsi="Times New Roman"/>
              </w:rPr>
            </w:pPr>
            <w:ins w:id="355" w:author="amend" w:date="2021-11-18T20:43:00Z">
              <w:r w:rsidRPr="00852833">
                <w:rPr>
                  <w:rFonts w:ascii="Times New Roman" w:hAnsi="Times New Roman"/>
                </w:rPr>
                <w:t>3.63</w:t>
              </w:r>
            </w:ins>
          </w:p>
        </w:tc>
      </w:tr>
      <w:tr w:rsidR="00165BA1" w14:paraId="067B3418" w14:textId="59770045" w:rsidTr="00165BA1">
        <w:trPr>
          <w:trHeight w:val="330"/>
          <w:trPrChange w:id="356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PrChange w:id="357" w:author="amend" w:date="2021-11-18T20:43:00Z">
              <w:tcPr>
                <w:tcW w:w="6096" w:type="dxa"/>
                <w:gridSpan w:val="3"/>
                <w:tcBorders>
                  <w:left w:val="nil"/>
                  <w:right w:val="nil"/>
                </w:tcBorders>
                <w:vAlign w:val="center"/>
              </w:tcPr>
            </w:tcPrChange>
          </w:tcPr>
          <w:p w14:paraId="45C44631" w14:textId="22A3C7CC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35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59" w:author="amend" w:date="2021-11-18T20:43:00Z">
                <w:pPr>
                  <w:spacing w:line="312" w:lineRule="auto"/>
                  <w:jc w:val="center"/>
                </w:pPr>
              </w:pPrChange>
            </w:pPr>
            <w:bookmarkStart w:id="360" w:name="_Hlk68684960"/>
            <w:bookmarkEnd w:id="346"/>
            <w:moveToRangeStart w:id="361" w:author="amend" w:date="2021-11-18T20:43:00Z" w:name="move88160649"/>
            <w:moveTo w:id="362" w:author="amend" w:date="2021-11-18T20:43:00Z">
              <w:r w:rsidRPr="00852833">
                <w:rPr>
                  <w:rFonts w:ascii="Times New Roman" w:hAnsi="Times New Roman"/>
                  <w:rPrChange w:id="363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TRINITY_DN5977_c2_g1</w:t>
              </w:r>
            </w:moveTo>
            <w:moveToRangeEnd w:id="361"/>
            <w:del w:id="364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L-Pyroglutamic acid</w:delText>
              </w:r>
            </w:del>
          </w:p>
        </w:tc>
        <w:tc>
          <w:tcPr>
            <w:tcW w:w="2662" w:type="pct"/>
            <w:tcPrChange w:id="365" w:author="amend" w:date="2021-11-18T20:43:00Z">
              <w:tcPr>
                <w:tcW w:w="2327" w:type="dxa"/>
                <w:tcBorders>
                  <w:left w:val="nil"/>
                  <w:right w:val="nil"/>
                </w:tcBorders>
                <w:vAlign w:val="center"/>
              </w:tcPr>
            </w:tcPrChange>
          </w:tcPr>
          <w:p w14:paraId="15C591B5" w14:textId="0034A904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366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67" w:author="amend" w:date="2021-11-18T20:43:00Z">
                <w:pPr>
                  <w:spacing w:line="312" w:lineRule="auto"/>
                  <w:jc w:val="center"/>
                </w:pPr>
              </w:pPrChange>
            </w:pPr>
            <w:del w:id="36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(M+NH4)+</w:delText>
              </w:r>
            </w:del>
            <w:ins w:id="369" w:author="amend" w:date="2021-11-18T20:43:00Z">
              <w:r w:rsidR="00165BA1">
                <w:rPr>
                  <w:rFonts w:ascii="Times New Roman" w:hAnsi="Times New Roman"/>
                </w:rPr>
                <w:t>Protein SDA1 homolog</w:t>
              </w:r>
            </w:ins>
          </w:p>
        </w:tc>
        <w:tc>
          <w:tcPr>
            <w:tcW w:w="681" w:type="pct"/>
            <w:gridSpan w:val="2"/>
            <w:noWrap/>
            <w:tcPrChange w:id="370" w:author="amend" w:date="2021-11-18T20:43:00Z">
              <w:tcPr>
                <w:tcW w:w="954" w:type="dxa"/>
                <w:gridSpan w:val="2"/>
                <w:tcBorders>
                  <w:left w:val="nil"/>
                  <w:right w:val="nil"/>
                </w:tcBorders>
                <w:vAlign w:val="center"/>
              </w:tcPr>
            </w:tcPrChange>
          </w:tcPr>
          <w:p w14:paraId="5773804E" w14:textId="7F44B200" w:rsidR="00165BA1" w:rsidRDefault="00067476" w:rsidP="00434AF3">
            <w:pPr>
              <w:widowControl/>
              <w:spacing w:line="480" w:lineRule="auto"/>
              <w:rPr>
                <w:rFonts w:ascii="Times New Roman" w:hAnsi="Times New Roman"/>
                <w:rPrChange w:id="37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72" w:author="amend" w:date="2021-11-18T20:43:00Z">
                <w:pPr>
                  <w:spacing w:line="312" w:lineRule="auto"/>
                  <w:jc w:val="center"/>
                </w:pPr>
              </w:pPrChange>
            </w:pPr>
            <w:del w:id="37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2.64</w:delText>
              </w:r>
            </w:del>
            <w:ins w:id="374" w:author="amend" w:date="2021-11-18T20:43:00Z">
              <w:r w:rsidR="00165BA1" w:rsidRPr="00852833">
                <w:rPr>
                  <w:rFonts w:ascii="Times New Roman" w:hAnsi="Times New Roman"/>
                </w:rPr>
                <w:t>sp|Q69VR7|</w:t>
              </w:r>
            </w:ins>
          </w:p>
        </w:tc>
        <w:tc>
          <w:tcPr>
            <w:tcW w:w="517" w:type="pct"/>
            <w:gridSpan w:val="2"/>
            <w:tcPrChange w:id="375" w:author="amend" w:date="2021-11-18T20:43:00Z">
              <w:tcPr>
                <w:tcW w:w="878" w:type="dxa"/>
                <w:tcBorders>
                  <w:left w:val="nil"/>
                  <w:right w:val="nil"/>
                </w:tcBorders>
                <w:vAlign w:val="center"/>
              </w:tcPr>
            </w:tcPrChange>
          </w:tcPr>
          <w:p w14:paraId="050E08FB" w14:textId="096DA902" w:rsidR="00165BA1" w:rsidRDefault="00165BA1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376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77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7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0.</w:t>
            </w:r>
            <w:del w:id="379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824</w:delText>
              </w:r>
            </w:del>
            <w:ins w:id="380" w:author="amend" w:date="2021-11-18T20:43:00Z">
              <w:r w:rsidRPr="00852833">
                <w:rPr>
                  <w:rFonts w:ascii="Times New Roman" w:hAnsi="Times New Roman"/>
                </w:rPr>
                <w:t>33</w:t>
              </w:r>
            </w:ins>
          </w:p>
        </w:tc>
        <w:tc>
          <w:tcPr>
            <w:tcW w:w="1907" w:type="dxa"/>
            <w:gridSpan w:val="2"/>
            <w:tcBorders>
              <w:left w:val="nil"/>
              <w:right w:val="nil"/>
            </w:tcBorders>
            <w:cellDel w:id="381" w:author="amend" w:date="2021-11-18T20:43:00Z"/>
            <w:tcPrChange w:id="382" w:author="amend" w:date="2021-11-18T20:43:00Z">
              <w:tcPr>
                <w:tcW w:w="1907" w:type="dxa"/>
                <w:gridSpan w:val="5"/>
                <w:tcBorders>
                  <w:left w:val="nil"/>
                  <w:right w:val="nil"/>
                </w:tcBorders>
                <w:vAlign w:val="center"/>
                <w:cellDel w:id="383" w:author="amend" w:date="2021-11-18T20:43:00Z"/>
              </w:tcPr>
            </w:tcPrChange>
          </w:tcPr>
          <w:p w14:paraId="271EED06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38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0.0039</w:delText>
              </w:r>
            </w:del>
          </w:p>
        </w:tc>
      </w:tr>
      <w:bookmarkEnd w:id="360"/>
      <w:tr w:rsidR="00165BA1" w14:paraId="068B942C" w14:textId="77777777" w:rsidTr="00165BA1">
        <w:trPr>
          <w:trHeight w:val="330"/>
          <w:trPrChange w:id="385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PrChange w:id="386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3F8A24F5" w14:textId="7D16E6DB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38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88" w:author="amend" w:date="2021-11-18T20:43:00Z">
                <w:pPr>
                  <w:spacing w:line="312" w:lineRule="auto"/>
                  <w:jc w:val="center"/>
                </w:pPr>
              </w:pPrChange>
            </w:pPr>
            <w:moveToRangeStart w:id="389" w:author="amend" w:date="2021-11-18T20:43:00Z" w:name="move88160650"/>
            <w:moveTo w:id="390" w:author="amend" w:date="2021-11-18T20:43:00Z">
              <w:r w:rsidRPr="00852833">
                <w:rPr>
                  <w:rFonts w:ascii="Times New Roman" w:hAnsi="Times New Roman"/>
                  <w:rPrChange w:id="391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TRINITY_DN5718_c0_g1</w:t>
              </w:r>
            </w:moveTo>
            <w:moveToRangeEnd w:id="389"/>
            <w:del w:id="392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Arginyl-Glutamine</w:delText>
              </w:r>
            </w:del>
          </w:p>
        </w:tc>
        <w:tc>
          <w:tcPr>
            <w:tcW w:w="2662" w:type="pct"/>
            <w:tcPrChange w:id="393" w:author="amend" w:date="2021-11-18T20:43:00Z">
              <w:tcPr>
                <w:tcW w:w="2327" w:type="dxa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31B8933C" w14:textId="72A355CB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394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395" w:author="amend" w:date="2021-11-18T20:43:00Z">
                <w:pPr>
                  <w:spacing w:line="312" w:lineRule="auto"/>
                  <w:jc w:val="center"/>
                </w:pPr>
              </w:pPrChange>
            </w:pPr>
            <w:ins w:id="396" w:author="amend" w:date="2021-11-18T20:43:00Z">
              <w:r>
                <w:rPr>
                  <w:rFonts w:ascii="Times New Roman" w:hAnsi="Times New Roman"/>
                </w:rPr>
                <w:t>AP2-like ethylene-responsive transcription factor AIL5</w:t>
              </w:r>
            </w:ins>
            <w:moveFromRangeStart w:id="397" w:author="amend" w:date="2021-11-18T20:43:00Z" w:name="move88160651"/>
            <w:moveFrom w:id="398" w:author="amend" w:date="2021-11-18T20:43:00Z">
              <w:r w:rsidR="00DC0789">
                <w:rPr>
                  <w:rFonts w:ascii="Times New Roman" w:hAnsi="Times New Roman"/>
                </w:rPr>
                <w:t>(M+H)+</w:t>
              </w:r>
            </w:moveFrom>
            <w:moveFromRangeEnd w:id="397"/>
          </w:p>
        </w:tc>
        <w:tc>
          <w:tcPr>
            <w:tcW w:w="681" w:type="pct"/>
            <w:noWrap/>
            <w:tcPrChange w:id="399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10F54289" w14:textId="7F1F3EDC" w:rsidR="00165BA1" w:rsidRDefault="00165BA1" w:rsidP="00434AF3">
            <w:pPr>
              <w:widowControl/>
              <w:spacing w:line="480" w:lineRule="auto"/>
              <w:rPr>
                <w:rFonts w:ascii="Times New Roman" w:hAnsi="Times New Roman"/>
                <w:rPrChange w:id="40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401" w:author="amend" w:date="2021-11-18T20:43:00Z">
                <w:pPr>
                  <w:spacing w:line="312" w:lineRule="auto"/>
                  <w:jc w:val="center"/>
                </w:pPr>
              </w:pPrChange>
            </w:pPr>
            <w:ins w:id="402" w:author="amend" w:date="2021-11-18T20:43:00Z">
              <w:r w:rsidRPr="00852833">
                <w:rPr>
                  <w:rFonts w:ascii="Times New Roman" w:hAnsi="Times New Roman"/>
                </w:rPr>
                <w:t>sp|P81831|</w:t>
              </w:r>
            </w:ins>
            <w:moveFromRangeStart w:id="403" w:author="amend" w:date="2021-11-18T20:43:00Z" w:name="move88160644"/>
            <w:moveFrom w:id="404" w:author="amend" w:date="2021-11-18T20:43:00Z">
              <w:r w:rsidRPr="00852833">
                <w:rPr>
                  <w:rFonts w:ascii="Times New Roman" w:hAnsi="Times New Roman"/>
                  <w:rPrChange w:id="405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3.07</w:t>
              </w:r>
            </w:moveFrom>
            <w:moveFromRangeEnd w:id="403"/>
          </w:p>
        </w:tc>
        <w:tc>
          <w:tcPr>
            <w:tcW w:w="878" w:type="dxa"/>
            <w:tcBorders>
              <w:top w:val="nil"/>
              <w:left w:val="nil"/>
              <w:right w:val="nil"/>
            </w:tcBorders>
            <w:cellDel w:id="406" w:author="amend" w:date="2021-11-18T20:43:00Z"/>
            <w:tcPrChange w:id="407" w:author="amend" w:date="2021-11-18T20:43:00Z">
              <w:tcPr>
                <w:tcW w:w="878" w:type="dxa"/>
                <w:tcBorders>
                  <w:top w:val="nil"/>
                  <w:left w:val="nil"/>
                  <w:right w:val="nil"/>
                </w:tcBorders>
                <w:vAlign w:val="center"/>
                <w:cellDel w:id="408" w:author="amend" w:date="2021-11-18T20:43:00Z"/>
              </w:tcPr>
            </w:tcPrChange>
          </w:tcPr>
          <w:p w14:paraId="653E95F9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40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1.507</w:delText>
              </w:r>
            </w:del>
          </w:p>
        </w:tc>
        <w:tc>
          <w:tcPr>
            <w:tcW w:w="517" w:type="pct"/>
            <w:gridSpan w:val="4"/>
            <w:vAlign w:val="center"/>
            <w:tcPrChange w:id="410" w:author="amend" w:date="2021-11-18T20:43:00Z">
              <w:tcPr>
                <w:tcW w:w="1907" w:type="dxa"/>
                <w:gridSpan w:val="5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2C063E2A" w14:textId="571FF4E4" w:rsidR="00165BA1" w:rsidRDefault="00165BA1" w:rsidP="00434AF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41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412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41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0.</w:t>
            </w:r>
            <w:del w:id="414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005358</w:delText>
              </w:r>
            </w:del>
            <w:ins w:id="415" w:author="amend" w:date="2021-11-18T20:43:00Z">
              <w:r w:rsidRPr="00852833">
                <w:rPr>
                  <w:rFonts w:ascii="Times New Roman" w:hAnsi="Times New Roman"/>
                </w:rPr>
                <w:t>46</w:t>
              </w:r>
            </w:ins>
          </w:p>
        </w:tc>
      </w:tr>
      <w:tr w:rsidR="00165BA1" w14:paraId="18177D86" w14:textId="77777777" w:rsidTr="00165BA1">
        <w:trPr>
          <w:trHeight w:val="330"/>
          <w:ins w:id="416" w:author="amend" w:date="2021-11-18T20:43:00Z"/>
        </w:trPr>
        <w:tc>
          <w:tcPr>
            <w:tcW w:w="107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C01754" w14:textId="6DDE41BE" w:rsidR="00165BA1" w:rsidRDefault="00165BA1" w:rsidP="001862F6">
            <w:pPr>
              <w:widowControl/>
              <w:spacing w:line="480" w:lineRule="auto"/>
              <w:rPr>
                <w:ins w:id="417" w:author="amend" w:date="2021-11-18T20:43:00Z"/>
                <w:rFonts w:ascii="Times New Roman" w:hAnsi="Times New Roman"/>
              </w:rPr>
            </w:pPr>
            <w:ins w:id="418" w:author="amend" w:date="2021-11-18T20:43:00Z">
              <w:r>
                <w:rPr>
                  <w:rFonts w:ascii="Times New Roman" w:hAnsi="Times New Roman"/>
                </w:rPr>
                <w:t>Protein ID</w:t>
              </w:r>
              <w:r>
                <w:rPr>
                  <w:rFonts w:ascii="Times New Roman" w:hAnsi="Times New Roman"/>
                  <w:vertAlign w:val="superscript"/>
                </w:rPr>
                <w:t>b</w:t>
              </w:r>
            </w:ins>
          </w:p>
        </w:tc>
        <w:tc>
          <w:tcPr>
            <w:tcW w:w="2662" w:type="pct"/>
            <w:tcBorders>
              <w:top w:val="single" w:sz="4" w:space="0" w:color="auto"/>
              <w:bottom w:val="single" w:sz="4" w:space="0" w:color="auto"/>
            </w:tcBorders>
          </w:tcPr>
          <w:p w14:paraId="6B4BC5F5" w14:textId="77AC170F" w:rsidR="00165BA1" w:rsidRDefault="00165BA1" w:rsidP="001862F6">
            <w:pPr>
              <w:widowControl/>
              <w:spacing w:line="480" w:lineRule="auto"/>
              <w:rPr>
                <w:ins w:id="419" w:author="amend" w:date="2021-11-18T20:43:00Z"/>
                <w:rFonts w:ascii="Times New Roman" w:hAnsi="Times New Roman"/>
              </w:rPr>
            </w:pPr>
            <w:ins w:id="420" w:author="amend" w:date="2021-11-18T20:43:00Z">
              <w:r>
                <w:rPr>
                  <w:rFonts w:ascii="Times New Roman" w:hAnsi="Times New Roman"/>
                </w:rPr>
                <w:t>Annotation</w:t>
              </w:r>
            </w:ins>
          </w:p>
        </w:tc>
        <w:tc>
          <w:tcPr>
            <w:tcW w:w="6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4F63D0A" w14:textId="5D1A98D3" w:rsidR="00165BA1" w:rsidRDefault="00165BA1" w:rsidP="001862F6">
            <w:pPr>
              <w:widowControl/>
              <w:spacing w:line="480" w:lineRule="auto"/>
              <w:rPr>
                <w:ins w:id="421" w:author="amend" w:date="2021-11-18T20:43:00Z"/>
                <w:rFonts w:ascii="Times New Roman" w:hAnsi="Times New Roman"/>
              </w:rPr>
            </w:pPr>
            <w:ins w:id="422" w:author="amend" w:date="2021-11-18T20:43:00Z">
              <w:r>
                <w:rPr>
                  <w:rFonts w:ascii="Times New Roman" w:hAnsi="Times New Roman"/>
                </w:rPr>
                <w:t>Accession No.</w:t>
              </w:r>
            </w:ins>
          </w:p>
        </w:tc>
        <w:tc>
          <w:tcPr>
            <w:tcW w:w="51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09E59" w14:textId="3A5B6A7C" w:rsidR="00165BA1" w:rsidRDefault="00165BA1" w:rsidP="001862F6">
            <w:pPr>
              <w:widowControl/>
              <w:spacing w:line="480" w:lineRule="auto"/>
              <w:jc w:val="center"/>
              <w:rPr>
                <w:ins w:id="423" w:author="amend" w:date="2021-11-18T20:43:00Z"/>
                <w:rFonts w:ascii="Times New Roman" w:hAnsi="Times New Roman"/>
              </w:rPr>
            </w:pPr>
            <w:ins w:id="424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165BA1" w14:paraId="2FF64F85" w14:textId="77777777" w:rsidTr="00165BA1">
        <w:trPr>
          <w:trHeight w:val="330"/>
          <w:ins w:id="425" w:author="amend" w:date="2021-11-18T20:43:00Z"/>
        </w:trPr>
        <w:tc>
          <w:tcPr>
            <w:tcW w:w="1078" w:type="pct"/>
            <w:gridSpan w:val="2"/>
            <w:tcBorders>
              <w:top w:val="single" w:sz="4" w:space="0" w:color="auto"/>
            </w:tcBorders>
          </w:tcPr>
          <w:p w14:paraId="58373234" w14:textId="6E151CE4" w:rsidR="00165BA1" w:rsidRDefault="00165BA1" w:rsidP="00E33D71">
            <w:pPr>
              <w:widowControl/>
              <w:spacing w:line="480" w:lineRule="auto"/>
              <w:rPr>
                <w:ins w:id="426" w:author="amend" w:date="2021-11-18T20:43:00Z"/>
                <w:rFonts w:ascii="Times New Roman" w:hAnsi="Times New Roman"/>
              </w:rPr>
            </w:pPr>
            <w:ins w:id="427" w:author="amend" w:date="2021-11-18T20:43:00Z">
              <w:r w:rsidRPr="00E33D71">
                <w:rPr>
                  <w:rFonts w:ascii="Times New Roman" w:hAnsi="Times New Roman" w:hint="eastAsia"/>
                </w:rPr>
                <w:t>Maker04609</w:t>
              </w:r>
            </w:ins>
          </w:p>
        </w:tc>
        <w:tc>
          <w:tcPr>
            <w:tcW w:w="2662" w:type="pct"/>
            <w:tcBorders>
              <w:top w:val="single" w:sz="4" w:space="0" w:color="auto"/>
            </w:tcBorders>
          </w:tcPr>
          <w:p w14:paraId="588DDB64" w14:textId="6319A7EE" w:rsidR="00165BA1" w:rsidRDefault="00165BA1" w:rsidP="00E33D71">
            <w:pPr>
              <w:widowControl/>
              <w:spacing w:line="480" w:lineRule="auto"/>
              <w:rPr>
                <w:ins w:id="428" w:author="amend" w:date="2021-11-18T20:43:00Z"/>
                <w:rFonts w:ascii="Times New Roman" w:hAnsi="Times New Roman"/>
              </w:rPr>
            </w:pPr>
            <w:ins w:id="429" w:author="amend" w:date="2021-11-18T20:43:00Z">
              <w:r w:rsidRPr="00E33D71">
                <w:rPr>
                  <w:rFonts w:ascii="Times New Roman" w:hAnsi="Times New Roman" w:hint="eastAsia"/>
                </w:rPr>
                <w:t>u</w:t>
              </w:r>
              <w:r w:rsidRPr="00E33D71">
                <w:rPr>
                  <w:rFonts w:ascii="Times New Roman" w:hAnsi="Times New Roman"/>
                </w:rPr>
                <w:t>roporphyrinogen decarboxylase</w:t>
              </w:r>
            </w:ins>
          </w:p>
        </w:tc>
        <w:tc>
          <w:tcPr>
            <w:tcW w:w="681" w:type="pct"/>
            <w:gridSpan w:val="2"/>
            <w:tcBorders>
              <w:top w:val="single" w:sz="4" w:space="0" w:color="auto"/>
            </w:tcBorders>
            <w:noWrap/>
          </w:tcPr>
          <w:p w14:paraId="552677C0" w14:textId="08018BAC" w:rsidR="00165BA1" w:rsidRDefault="00165BA1" w:rsidP="00E33D71">
            <w:pPr>
              <w:widowControl/>
              <w:spacing w:line="480" w:lineRule="auto"/>
              <w:rPr>
                <w:ins w:id="430" w:author="amend" w:date="2021-11-18T20:43:00Z"/>
                <w:rFonts w:ascii="Times New Roman" w:hAnsi="Times New Roman"/>
              </w:rPr>
            </w:pPr>
            <w:ins w:id="431" w:author="amend" w:date="2021-11-18T20:43:00Z">
              <w:r w:rsidRPr="00E33D71">
                <w:rPr>
                  <w:rFonts w:ascii="Times New Roman" w:hAnsi="Times New Roman" w:hint="eastAsia"/>
                </w:rPr>
                <w:t>sp|Q42855|</w:t>
              </w:r>
            </w:ins>
          </w:p>
        </w:tc>
        <w:tc>
          <w:tcPr>
            <w:tcW w:w="517" w:type="pct"/>
            <w:gridSpan w:val="4"/>
            <w:tcBorders>
              <w:top w:val="single" w:sz="4" w:space="0" w:color="auto"/>
            </w:tcBorders>
            <w:vAlign w:val="center"/>
          </w:tcPr>
          <w:p w14:paraId="3FCCD438" w14:textId="52F084C4" w:rsidR="00165BA1" w:rsidRDefault="00165BA1" w:rsidP="00E33D71">
            <w:pPr>
              <w:widowControl/>
              <w:spacing w:line="480" w:lineRule="auto"/>
              <w:jc w:val="center"/>
              <w:rPr>
                <w:ins w:id="432" w:author="amend" w:date="2021-11-18T20:43:00Z"/>
                <w:rFonts w:ascii="Times New Roman" w:hAnsi="Times New Roman"/>
              </w:rPr>
            </w:pPr>
            <w:ins w:id="433" w:author="amend" w:date="2021-11-18T20:43:00Z">
              <w:r w:rsidRPr="00E33D71">
                <w:rPr>
                  <w:rFonts w:ascii="Times New Roman" w:hAnsi="Times New Roman"/>
                </w:rPr>
                <w:t>3.83</w:t>
              </w:r>
            </w:ins>
          </w:p>
        </w:tc>
      </w:tr>
      <w:tr w:rsidR="00165BA1" w14:paraId="5EFE43DC" w14:textId="17350DD3" w:rsidTr="00165BA1">
        <w:trPr>
          <w:trHeight w:val="330"/>
          <w:trPrChange w:id="434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PrChange w:id="435" w:author="amend" w:date="2021-11-18T20:43:00Z">
              <w:tcPr>
                <w:tcW w:w="6096" w:type="dxa"/>
                <w:gridSpan w:val="3"/>
                <w:tcBorders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7557FBB" w14:textId="0002B376" w:rsidR="00165BA1" w:rsidRDefault="00067476" w:rsidP="00054841">
            <w:pPr>
              <w:widowControl/>
              <w:spacing w:line="480" w:lineRule="auto"/>
              <w:rPr>
                <w:rFonts w:ascii="Times New Roman" w:hAnsi="Times New Roman"/>
                <w:rPrChange w:id="436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437" w:author="amend" w:date="2021-11-18T20:43:00Z">
                <w:pPr>
                  <w:spacing w:line="312" w:lineRule="auto"/>
                  <w:jc w:val="center"/>
                </w:pPr>
              </w:pPrChange>
            </w:pPr>
            <w:del w:id="43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Cyclohexylamine</w:delText>
              </w:r>
            </w:del>
            <w:ins w:id="439" w:author="amend" w:date="2021-11-18T20:43:00Z">
              <w:r w:rsidR="00165BA1">
                <w:rPr>
                  <w:rFonts w:ascii="Times New Roman" w:hAnsi="Times New Roman"/>
                </w:rPr>
                <w:t>Maker03702</w:t>
              </w:r>
            </w:ins>
          </w:p>
        </w:tc>
        <w:tc>
          <w:tcPr>
            <w:tcW w:w="2662" w:type="pct"/>
            <w:tcPrChange w:id="440" w:author="amend" w:date="2021-11-18T20:43:00Z">
              <w:tcPr>
                <w:tcW w:w="2327" w:type="dxa"/>
                <w:tcBorders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611D750" w14:textId="02AB672D" w:rsidR="00165BA1" w:rsidRDefault="00067476" w:rsidP="00E33D71">
            <w:pPr>
              <w:widowControl/>
              <w:spacing w:line="480" w:lineRule="auto"/>
              <w:rPr>
                <w:rFonts w:ascii="Times New Roman" w:hAnsi="Times New Roman"/>
                <w:rPrChange w:id="44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442" w:author="amend" w:date="2021-11-18T20:43:00Z">
                <w:pPr>
                  <w:spacing w:line="312" w:lineRule="auto"/>
                  <w:jc w:val="center"/>
                </w:pPr>
              </w:pPrChange>
            </w:pPr>
            <w:del w:id="44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(M+CH3COO+2H)+</w:delText>
              </w:r>
            </w:del>
            <w:ins w:id="444" w:author="amend" w:date="2021-11-18T20:43:00Z">
              <w:r w:rsidR="00165BA1" w:rsidRPr="00E33D71">
                <w:rPr>
                  <w:rFonts w:ascii="Times New Roman" w:hAnsi="Times New Roman" w:hint="eastAsia"/>
                </w:rPr>
                <w:t>Heat shock protein 90-5</w:t>
              </w:r>
              <w:bookmarkStart w:id="445" w:name="_Hlk87818108"/>
              <w:r w:rsidR="00165BA1" w:rsidRPr="003F1006">
                <w:rPr>
                  <w:rFonts w:ascii="Times New Roman" w:hAnsi="Times New Roman"/>
                </w:rPr>
                <w:t>, chloroplasti</w:t>
              </w:r>
              <w:bookmarkEnd w:id="445"/>
              <w:r w:rsidR="00165BA1">
                <w:rPr>
                  <w:rFonts w:ascii="Times New Roman" w:hAnsi="Times New Roman"/>
                </w:rPr>
                <w:t>c</w:t>
              </w:r>
            </w:ins>
          </w:p>
        </w:tc>
        <w:tc>
          <w:tcPr>
            <w:tcW w:w="681" w:type="pct"/>
            <w:gridSpan w:val="2"/>
            <w:noWrap/>
            <w:tcPrChange w:id="446" w:author="amend" w:date="2021-11-18T20:43:00Z">
              <w:tcPr>
                <w:tcW w:w="954" w:type="dxa"/>
                <w:gridSpan w:val="2"/>
                <w:tcBorders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57E029D" w14:textId="04A1CA65" w:rsidR="00165BA1" w:rsidRDefault="00067476" w:rsidP="00054841">
            <w:pPr>
              <w:widowControl/>
              <w:spacing w:line="480" w:lineRule="auto"/>
              <w:rPr>
                <w:rFonts w:ascii="Times New Roman" w:hAnsi="Times New Roman"/>
                <w:rPrChange w:id="44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448" w:author="amend" w:date="2021-11-18T20:43:00Z">
                <w:pPr>
                  <w:spacing w:line="312" w:lineRule="auto"/>
                  <w:jc w:val="center"/>
                </w:pPr>
              </w:pPrChange>
            </w:pPr>
            <w:del w:id="44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1.16</w:delText>
              </w:r>
            </w:del>
            <w:ins w:id="450" w:author="amend" w:date="2021-11-18T20:43:00Z">
              <w:r w:rsidR="00165BA1" w:rsidRPr="003F1006">
                <w:rPr>
                  <w:rFonts w:ascii="Times New Roman" w:hAnsi="Times New Roman" w:hint="eastAsia"/>
                </w:rPr>
                <w:t>sp|Q9SIF2|</w:t>
              </w:r>
            </w:ins>
          </w:p>
        </w:tc>
        <w:tc>
          <w:tcPr>
            <w:tcW w:w="517" w:type="pct"/>
            <w:gridSpan w:val="2"/>
            <w:vAlign w:val="center"/>
            <w:tcPrChange w:id="451" w:author="amend" w:date="2021-11-18T20:43:00Z">
              <w:tcPr>
                <w:tcW w:w="878" w:type="dxa"/>
                <w:tcBorders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E36FFC0" w14:textId="4DDE49F9" w:rsidR="00165BA1" w:rsidRDefault="00165BA1" w:rsidP="00054841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45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453" w:author="amend" w:date="2021-11-18T20:43:00Z">
                <w:pPr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454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1.</w:t>
            </w:r>
            <w:del w:id="455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156</w:delText>
              </w:r>
            </w:del>
            <w:ins w:id="456" w:author="amend" w:date="2021-11-18T20:43:00Z">
              <w:r>
                <w:rPr>
                  <w:rFonts w:ascii="Times New Roman" w:hAnsi="Times New Roman"/>
                </w:rPr>
                <w:t>59</w:t>
              </w:r>
            </w:ins>
          </w:p>
        </w:tc>
        <w:tc>
          <w:tcPr>
            <w:tcW w:w="1907" w:type="dxa"/>
            <w:gridSpan w:val="2"/>
            <w:tcBorders>
              <w:left w:val="nil"/>
              <w:bottom w:val="nil"/>
              <w:right w:val="nil"/>
            </w:tcBorders>
            <w:cellDel w:id="457" w:author="amend" w:date="2021-11-18T20:43:00Z"/>
            <w:tcPrChange w:id="458" w:author="amend" w:date="2021-11-18T20:43:00Z">
              <w:tcPr>
                <w:tcW w:w="1907" w:type="dxa"/>
                <w:gridSpan w:val="5"/>
                <w:tcBorders>
                  <w:left w:val="nil"/>
                  <w:bottom w:val="nil"/>
                  <w:right w:val="nil"/>
                </w:tcBorders>
                <w:vAlign w:val="center"/>
                <w:cellDel w:id="459" w:author="amend" w:date="2021-11-18T20:43:00Z"/>
              </w:tcPr>
            </w:tcPrChange>
          </w:tcPr>
          <w:p w14:paraId="799620CF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46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0.029953</w:delText>
              </w:r>
            </w:del>
          </w:p>
        </w:tc>
      </w:tr>
      <w:tr w:rsidR="00165BA1" w14:paraId="7012F034" w14:textId="60DDD1A3" w:rsidTr="00165BA1">
        <w:trPr>
          <w:trHeight w:val="330"/>
          <w:trPrChange w:id="461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gridSpan w:val="2"/>
            <w:tcPrChange w:id="462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B7E4A54" w14:textId="23898ED2" w:rsidR="00165BA1" w:rsidRDefault="00067476" w:rsidP="00054841">
            <w:pPr>
              <w:widowControl/>
              <w:spacing w:line="480" w:lineRule="auto"/>
              <w:rPr>
                <w:rFonts w:ascii="Times New Roman" w:hAnsi="Times New Roman"/>
                <w:rPrChange w:id="463" w:author="amend" w:date="2021-11-18T20:43:00Z">
                  <w:rPr>
                    <w:rFonts w:ascii="Times New Roman" w:hAnsi="Times New Roman"/>
                    <w:sz w:val="22"/>
                  </w:rPr>
                </w:rPrChange>
              </w:rPr>
              <w:pPrChange w:id="464" w:author="amend" w:date="2021-11-18T20:43:00Z">
                <w:pPr>
                  <w:spacing w:line="312" w:lineRule="auto"/>
                  <w:jc w:val="center"/>
                </w:pPr>
              </w:pPrChange>
            </w:pPr>
            <w:del w:id="46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Dimethyl sulfone</w:delText>
              </w:r>
            </w:del>
            <w:ins w:id="466" w:author="amend" w:date="2021-11-18T20:43:00Z">
              <w:r w:rsidR="00165BA1">
                <w:rPr>
                  <w:rFonts w:ascii="Times New Roman" w:hAnsi="Times New Roman"/>
                </w:rPr>
                <w:t>Maker04783</w:t>
              </w:r>
            </w:ins>
          </w:p>
        </w:tc>
        <w:tc>
          <w:tcPr>
            <w:tcW w:w="2662" w:type="pct"/>
            <w:tcPrChange w:id="467" w:author="amend" w:date="2021-11-18T20:43:00Z">
              <w:tcPr>
                <w:tcW w:w="232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6F65894" w14:textId="6F38C50F" w:rsidR="00165BA1" w:rsidRPr="003F1006" w:rsidRDefault="00067476" w:rsidP="003F1006">
            <w:pPr>
              <w:widowControl/>
              <w:spacing w:line="480" w:lineRule="auto"/>
              <w:rPr>
                <w:rFonts w:ascii="Times New Roman" w:hAnsi="Times New Roman"/>
                <w:rPrChange w:id="468" w:author="amend" w:date="2021-11-18T20:43:00Z">
                  <w:rPr>
                    <w:rFonts w:ascii="Times New Roman" w:hAnsi="Times New Roman"/>
                    <w:sz w:val="22"/>
                  </w:rPr>
                </w:rPrChange>
              </w:rPr>
              <w:pPrChange w:id="469" w:author="amend" w:date="2021-11-18T20:43:00Z">
                <w:pPr>
                  <w:spacing w:line="312" w:lineRule="auto"/>
                  <w:jc w:val="center"/>
                </w:pPr>
              </w:pPrChange>
            </w:pPr>
            <w:del w:id="470" w:author="amend" w:date="2021-11-18T20:43:00Z">
              <w:r>
                <w:rPr>
                  <w:rFonts w:ascii="Times New Roman" w:hAnsi="Times New Roman"/>
                  <w:sz w:val="22"/>
                </w:rPr>
                <w:delText>(2M+K)+</w:delText>
              </w:r>
            </w:del>
            <w:ins w:id="471" w:author="amend" w:date="2021-11-18T20:43:00Z">
              <w:r w:rsidR="00165BA1" w:rsidRPr="003F1006">
                <w:rPr>
                  <w:rFonts w:ascii="Times New Roman" w:hAnsi="Times New Roman" w:hint="eastAsia"/>
                </w:rPr>
                <w:t>S1-domain-containing protein</w:t>
              </w:r>
              <w:r w:rsidR="00165BA1">
                <w:rPr>
                  <w:rFonts w:hint="eastAsia"/>
                  <w:color w:val="000000"/>
                  <w:sz w:val="28"/>
                  <w:szCs w:val="28"/>
                </w:rPr>
                <w:t xml:space="preserve"> </w:t>
              </w:r>
            </w:ins>
          </w:p>
        </w:tc>
        <w:tc>
          <w:tcPr>
            <w:tcW w:w="681" w:type="pct"/>
            <w:gridSpan w:val="2"/>
            <w:noWrap/>
            <w:tcPrChange w:id="472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3B0D400" w14:textId="6FECC82F" w:rsidR="00165BA1" w:rsidRDefault="00165BA1" w:rsidP="00054841">
            <w:pPr>
              <w:widowControl/>
              <w:spacing w:line="480" w:lineRule="auto"/>
              <w:rPr>
                <w:rFonts w:ascii="Times New Roman" w:hAnsi="Times New Roman"/>
                <w:rPrChange w:id="47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474" w:author="amend" w:date="2021-11-18T20:43:00Z">
                <w:pPr>
                  <w:spacing w:line="312" w:lineRule="auto"/>
                  <w:jc w:val="center"/>
                </w:pPr>
              </w:pPrChange>
            </w:pPr>
            <w:ins w:id="475" w:author="amend" w:date="2021-11-18T20:43:00Z">
              <w:r>
                <w:rPr>
                  <w:rFonts w:ascii="Times New Roman" w:hAnsi="Times New Roman"/>
                </w:rPr>
                <w:t>sp|Q84JE8|</w:t>
              </w:r>
            </w:ins>
            <w:moveFromRangeStart w:id="476" w:author="amend" w:date="2021-11-18T20:43:00Z" w:name="move88160652"/>
            <w:moveFrom w:id="477" w:author="amend" w:date="2021-11-18T20:43:00Z">
              <w:r w:rsidR="00434244">
                <w:rPr>
                  <w:rFonts w:ascii="Times New Roman" w:hAnsi="Times New Roman"/>
                  <w:rPrChange w:id="478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1.54</w:t>
              </w:r>
            </w:moveFrom>
            <w:moveFromRangeEnd w:id="476"/>
          </w:p>
        </w:tc>
        <w:tc>
          <w:tcPr>
            <w:tcW w:w="517" w:type="pct"/>
            <w:gridSpan w:val="2"/>
            <w:vAlign w:val="center"/>
            <w:tcPrChange w:id="479" w:author="amend" w:date="2021-11-18T20:43:00Z">
              <w:tcPr>
                <w:tcW w:w="87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1C1BA40" w14:textId="69C8971A" w:rsidR="00165BA1" w:rsidRDefault="00165BA1" w:rsidP="00054841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48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481" w:author="amend" w:date="2021-11-18T20:43:00Z">
                <w:pPr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48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1.</w:t>
            </w:r>
            <w:del w:id="483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177</w:delText>
              </w:r>
            </w:del>
            <w:ins w:id="484" w:author="amend" w:date="2021-11-18T20:43:00Z">
              <w:r>
                <w:rPr>
                  <w:rFonts w:ascii="Times New Roman" w:hAnsi="Times New Roman"/>
                </w:rPr>
                <w:t>74</w:t>
              </w:r>
            </w:ins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485" w:author="amend" w:date="2021-11-18T20:43:00Z"/>
            <w:tcPrChange w:id="486" w:author="amend" w:date="2021-11-18T20:43:00Z">
              <w:tcPr>
                <w:tcW w:w="190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487" w:author="amend" w:date="2021-11-18T20:43:00Z"/>
              </w:tcPr>
            </w:tcPrChange>
          </w:tcPr>
          <w:p w14:paraId="2ECA6B79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48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0.06472</w:delText>
              </w:r>
            </w:del>
          </w:p>
        </w:tc>
      </w:tr>
      <w:tr w:rsidR="00165BA1" w14:paraId="47CB7948" w14:textId="66711813" w:rsidTr="00165BA1">
        <w:trPr>
          <w:trHeight w:val="330"/>
          <w:trPrChange w:id="489" w:author="amend" w:date="2021-11-18T20:43:00Z">
            <w:trPr>
              <w:jc w:val="center"/>
            </w:trPr>
          </w:trPrChange>
        </w:trPr>
        <w:tc>
          <w:tcPr>
            <w:tcW w:w="1078" w:type="pct"/>
            <w:vAlign w:val="center"/>
            <w:tcPrChange w:id="490" w:author="amend" w:date="2021-11-18T20:43:00Z">
              <w:tcPr>
                <w:tcW w:w="6096" w:type="dxa"/>
                <w:gridSpan w:val="3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2195FB9F" w14:textId="4182A448" w:rsidR="00165BA1" w:rsidRDefault="00067476" w:rsidP="001C4393">
            <w:pPr>
              <w:widowControl/>
              <w:spacing w:line="480" w:lineRule="auto"/>
              <w:rPr>
                <w:rFonts w:ascii="Times New Roman" w:hAnsi="Times New Roman"/>
                <w:rPrChange w:id="491" w:author="amend" w:date="2021-11-18T20:43:00Z">
                  <w:rPr>
                    <w:rFonts w:ascii="Times New Roman" w:hAnsi="Times New Roman"/>
                    <w:kern w:val="0"/>
                    <w:sz w:val="22"/>
                  </w:rPr>
                </w:rPrChange>
              </w:rPr>
              <w:pPrChange w:id="492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49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L-Asparagine</w:delText>
              </w:r>
            </w:del>
            <w:ins w:id="494" w:author="amend" w:date="2021-11-18T20:43:00Z">
              <w:r w:rsidR="00165BA1" w:rsidRPr="003F1006">
                <w:rPr>
                  <w:rFonts w:ascii="Times New Roman" w:hAnsi="Times New Roman" w:hint="eastAsia"/>
                </w:rPr>
                <w:t>Maker05812</w:t>
              </w:r>
            </w:ins>
          </w:p>
        </w:tc>
        <w:tc>
          <w:tcPr>
            <w:tcW w:w="2327" w:type="dxa"/>
            <w:tcBorders>
              <w:top w:val="nil"/>
              <w:left w:val="nil"/>
              <w:right w:val="nil"/>
            </w:tcBorders>
            <w:cellDel w:id="495" w:author="amend" w:date="2021-11-18T20:43:00Z"/>
            <w:tcPrChange w:id="496" w:author="amend" w:date="2021-11-18T20:43:00Z">
              <w:tcPr>
                <w:tcW w:w="2327" w:type="dxa"/>
                <w:tcBorders>
                  <w:top w:val="nil"/>
                  <w:left w:val="nil"/>
                  <w:right w:val="nil"/>
                </w:tcBorders>
                <w:vAlign w:val="center"/>
                <w:cellDel w:id="497" w:author="amend" w:date="2021-11-18T20:43:00Z"/>
              </w:tcPr>
            </w:tcPrChange>
          </w:tcPr>
          <w:p w14:paraId="406C3EB7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del w:id="498" w:author="amend" w:date="2021-11-18T20:43:00Z">
              <w:r>
                <w:rPr>
                  <w:rFonts w:ascii="Times New Roman" w:hAnsi="Times New Roman"/>
                  <w:sz w:val="22"/>
                </w:rPr>
                <w:delText>(M+H)+</w:delText>
              </w:r>
            </w:del>
          </w:p>
        </w:tc>
        <w:tc>
          <w:tcPr>
            <w:tcW w:w="2662" w:type="pct"/>
            <w:vAlign w:val="center"/>
            <w:tcPrChange w:id="499" w:author="amend" w:date="2021-11-18T20:43:00Z">
              <w:tcPr>
                <w:tcW w:w="954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11E2B8A3" w14:textId="05BA4A21" w:rsidR="00165BA1" w:rsidRDefault="00067476" w:rsidP="001C4393">
            <w:pPr>
              <w:widowControl/>
              <w:spacing w:line="480" w:lineRule="auto"/>
              <w:rPr>
                <w:rFonts w:ascii="Times New Roman" w:hAnsi="Times New Roman"/>
                <w:rPrChange w:id="50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01" w:author="amend" w:date="2021-11-18T20:43:00Z">
                <w:pPr>
                  <w:spacing w:line="312" w:lineRule="auto"/>
                  <w:jc w:val="center"/>
                </w:pPr>
              </w:pPrChange>
            </w:pPr>
            <w:del w:id="50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1.34</w:delText>
              </w:r>
            </w:del>
            <w:ins w:id="503" w:author="amend" w:date="2021-11-18T20:43:00Z">
              <w:r w:rsidR="00165BA1" w:rsidRPr="001C4393">
                <w:rPr>
                  <w:rFonts w:ascii="Times New Roman" w:hAnsi="Times New Roman" w:hint="eastAsia"/>
                </w:rPr>
                <w:t>ABC transporter C family member 1</w:t>
              </w:r>
            </w:ins>
          </w:p>
        </w:tc>
        <w:tc>
          <w:tcPr>
            <w:tcW w:w="681" w:type="pct"/>
            <w:gridSpan w:val="2"/>
            <w:noWrap/>
            <w:vAlign w:val="center"/>
            <w:cellIns w:id="504" w:author="amend" w:date="2021-11-18T20:43:00Z"/>
            <w:tcPrChange w:id="505" w:author="amend" w:date="2021-11-18T20:43:00Z">
              <w:tcPr>
                <w:tcW w:w="954" w:type="dxa"/>
                <w:gridSpan w:val="4"/>
                <w:tcBorders>
                  <w:top w:val="nil"/>
                  <w:left w:val="nil"/>
                  <w:right w:val="nil"/>
                </w:tcBorders>
                <w:vAlign w:val="center"/>
                <w:cellIns w:id="506" w:author="amend" w:date="2021-11-18T20:43:00Z"/>
              </w:tcPr>
            </w:tcPrChange>
          </w:tcPr>
          <w:p w14:paraId="41D20FB2" w14:textId="24F0C266" w:rsidR="00165BA1" w:rsidRDefault="00165BA1" w:rsidP="001C4393">
            <w:pPr>
              <w:widowControl/>
              <w:spacing w:line="480" w:lineRule="auto"/>
              <w:rPr>
                <w:rFonts w:ascii="Times New Roman" w:hAnsi="Times New Roman"/>
              </w:rPr>
            </w:pPr>
            <w:ins w:id="507" w:author="amend" w:date="2021-11-18T20:43:00Z">
              <w:r w:rsidRPr="001C4393">
                <w:rPr>
                  <w:rFonts w:ascii="Times New Roman" w:hAnsi="Times New Roman" w:hint="eastAsia"/>
                </w:rPr>
                <w:t>sp|Q9C8G9|</w:t>
              </w:r>
            </w:ins>
          </w:p>
        </w:tc>
        <w:tc>
          <w:tcPr>
            <w:tcW w:w="517" w:type="pct"/>
            <w:gridSpan w:val="2"/>
            <w:vAlign w:val="center"/>
            <w:tcPrChange w:id="508" w:author="amend" w:date="2021-11-18T20:43:00Z">
              <w:tcPr>
                <w:tcW w:w="878" w:type="dxa"/>
                <w:tcBorders>
                  <w:top w:val="nil"/>
                  <w:left w:val="nil"/>
                  <w:right w:val="nil"/>
                </w:tcBorders>
                <w:vAlign w:val="center"/>
              </w:tcPr>
            </w:tcPrChange>
          </w:tcPr>
          <w:p w14:paraId="32B0E845" w14:textId="56BA7B53" w:rsidR="00165BA1" w:rsidRDefault="00165BA1" w:rsidP="001C439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50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10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1C4393">
              <w:rPr>
                <w:rFonts w:ascii="Times New Roman" w:hAnsi="Times New Roman" w:hint="eastAsia"/>
                <w:rPrChange w:id="511" w:author="amend" w:date="2021-11-18T20:43:00Z">
                  <w:rPr>
                    <w:rFonts w:ascii="Times New Roman" w:hAnsi="Times New Roman" w:hint="eastAsia"/>
                    <w:color w:val="000000"/>
                    <w:sz w:val="22"/>
                  </w:rPr>
                </w:rPrChange>
              </w:rPr>
              <w:t>2.</w:t>
            </w:r>
            <w:del w:id="512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387</w:delText>
              </w:r>
            </w:del>
            <w:ins w:id="513" w:author="amend" w:date="2021-11-18T20:43:00Z">
              <w:r w:rsidRPr="001C4393">
                <w:rPr>
                  <w:rFonts w:ascii="Times New Roman" w:hAnsi="Times New Roman" w:hint="eastAsia"/>
                </w:rPr>
                <w:t>6</w:t>
              </w:r>
              <w:r>
                <w:rPr>
                  <w:rFonts w:ascii="Times New Roman" w:hAnsi="Times New Roman"/>
                </w:rPr>
                <w:t>3</w:t>
              </w:r>
            </w:ins>
          </w:p>
        </w:tc>
        <w:tc>
          <w:tcPr>
            <w:tcW w:w="1907" w:type="dxa"/>
            <w:gridSpan w:val="2"/>
            <w:tcBorders>
              <w:top w:val="nil"/>
              <w:left w:val="nil"/>
              <w:right w:val="nil"/>
            </w:tcBorders>
            <w:cellDel w:id="514" w:author="amend" w:date="2021-11-18T20:43:00Z"/>
            <w:tcPrChange w:id="515" w:author="amend" w:date="2021-11-18T20:43:00Z">
              <w:tcPr>
                <w:tcW w:w="1907" w:type="dxa"/>
                <w:gridSpan w:val="3"/>
                <w:tcBorders>
                  <w:top w:val="nil"/>
                  <w:left w:val="nil"/>
                  <w:right w:val="nil"/>
                </w:tcBorders>
                <w:vAlign w:val="center"/>
                <w:cellDel w:id="516" w:author="amend" w:date="2021-11-18T20:43:00Z"/>
              </w:tcPr>
            </w:tcPrChange>
          </w:tcPr>
          <w:p w14:paraId="7062A88E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51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0.072421</w:delText>
              </w:r>
            </w:del>
          </w:p>
        </w:tc>
      </w:tr>
    </w:tbl>
    <w:tbl>
      <w:tblPr>
        <w:tblW w:w="12162" w:type="dxa"/>
        <w:jc w:val="center"/>
        <w:tblLayout w:type="fixed"/>
        <w:tblLook w:val="0000" w:firstRow="0" w:lastRow="0" w:firstColumn="0" w:lastColumn="0" w:noHBand="0" w:noVBand="0"/>
      </w:tblPr>
      <w:tblGrid>
        <w:gridCol w:w="6096"/>
        <w:gridCol w:w="2327"/>
        <w:gridCol w:w="954"/>
        <w:gridCol w:w="878"/>
        <w:gridCol w:w="1907"/>
      </w:tblGrid>
      <w:tr w:rsidR="00000000" w14:paraId="2EE47CA7" w14:textId="77777777">
        <w:trPr>
          <w:jc w:val="center"/>
          <w:del w:id="518" w:author="amend" w:date="2021-11-18T20:43:00Z"/>
        </w:trPr>
        <w:tc>
          <w:tcPr>
            <w:tcW w:w="6096" w:type="dxa"/>
            <w:tcBorders>
              <w:top w:val="nil"/>
              <w:left w:val="nil"/>
              <w:right w:val="nil"/>
            </w:tcBorders>
            <w:vAlign w:val="center"/>
          </w:tcPr>
          <w:p w14:paraId="1CB26B55" w14:textId="77777777" w:rsidR="00000000" w:rsidRDefault="00067476">
            <w:pPr>
              <w:spacing w:line="312" w:lineRule="auto"/>
              <w:jc w:val="center"/>
              <w:rPr>
                <w:del w:id="519" w:author="amend" w:date="2021-11-18T20:43:00Z"/>
                <w:rFonts w:ascii="Times New Roman" w:hAnsi="Times New Roman"/>
                <w:color w:val="000000"/>
                <w:sz w:val="22"/>
              </w:rPr>
            </w:pPr>
            <w:del w:id="52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Succinate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right w:val="nil"/>
            </w:tcBorders>
            <w:vAlign w:val="center"/>
          </w:tcPr>
          <w:p w14:paraId="03CC59D9" w14:textId="77777777" w:rsidR="00000000" w:rsidRDefault="00067476">
            <w:pPr>
              <w:spacing w:line="312" w:lineRule="auto"/>
              <w:jc w:val="center"/>
              <w:rPr>
                <w:del w:id="521" w:author="amend" w:date="2021-11-18T20:43:00Z"/>
                <w:rFonts w:ascii="Times New Roman" w:hAnsi="Times New Roman"/>
                <w:color w:val="000000"/>
                <w:sz w:val="22"/>
              </w:rPr>
            </w:pPr>
            <w:del w:id="52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center"/>
          </w:tcPr>
          <w:p w14:paraId="519F95A0" w14:textId="77777777" w:rsidR="00000000" w:rsidRDefault="00067476">
            <w:pPr>
              <w:spacing w:line="312" w:lineRule="auto"/>
              <w:jc w:val="center"/>
              <w:rPr>
                <w:del w:id="523" w:author="amend" w:date="2021-11-18T20:43:00Z"/>
                <w:rFonts w:ascii="Times New Roman" w:hAnsi="Times New Roman"/>
                <w:color w:val="000000"/>
                <w:sz w:val="22"/>
              </w:rPr>
            </w:pPr>
            <w:del w:id="52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3.66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right w:val="nil"/>
            </w:tcBorders>
            <w:vAlign w:val="center"/>
          </w:tcPr>
          <w:p w14:paraId="723BF303" w14:textId="77777777" w:rsidR="00000000" w:rsidRDefault="00067476">
            <w:pPr>
              <w:spacing w:line="312" w:lineRule="auto"/>
              <w:jc w:val="center"/>
              <w:rPr>
                <w:del w:id="525" w:author="amend" w:date="2021-11-18T20:43:00Z"/>
                <w:rFonts w:ascii="Times New Roman" w:hAnsi="Times New Roman"/>
                <w:color w:val="000000"/>
                <w:sz w:val="22"/>
              </w:rPr>
            </w:pPr>
            <w:del w:id="52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1.671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right w:val="nil"/>
            </w:tcBorders>
            <w:vAlign w:val="center"/>
          </w:tcPr>
          <w:p w14:paraId="00E6BCC5" w14:textId="77777777" w:rsidR="00000000" w:rsidRDefault="00067476">
            <w:pPr>
              <w:spacing w:line="312" w:lineRule="auto"/>
              <w:jc w:val="center"/>
              <w:rPr>
                <w:del w:id="527" w:author="amend" w:date="2021-11-18T20:43:00Z"/>
                <w:rFonts w:ascii="Times New Roman" w:hAnsi="Times New Roman"/>
                <w:color w:val="000000"/>
                <w:sz w:val="22"/>
              </w:rPr>
            </w:pPr>
            <w:del w:id="52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1.06E-06</w:delText>
              </w:r>
            </w:del>
          </w:p>
        </w:tc>
      </w:tr>
    </w:tbl>
    <w:tbl>
      <w:tblPr>
        <w:tblStyle w:val="a3"/>
        <w:tblW w:w="491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PrChange w:id="529" w:author="amend" w:date="2021-11-18T20:43:00Z">
          <w:tblPr>
            <w:tblW w:w="12162" w:type="dxa"/>
            <w:jc w:val="center"/>
            <w:tblLayout w:type="fixed"/>
            <w:tblLook w:val="0000" w:firstRow="0" w:lastRow="0" w:firstColumn="0" w:lastColumn="0" w:noHBand="0" w:noVBand="0"/>
          </w:tblPr>
        </w:tblPrChange>
      </w:tblPr>
      <w:tblGrid>
        <w:gridCol w:w="2372"/>
        <w:gridCol w:w="31"/>
        <w:gridCol w:w="6011"/>
        <w:gridCol w:w="233"/>
        <w:gridCol w:w="1992"/>
        <w:gridCol w:w="711"/>
        <w:gridCol w:w="856"/>
        <w:gridCol w:w="711"/>
        <w:gridCol w:w="809"/>
        <w:tblGridChange w:id="530">
          <w:tblGrid>
            <w:gridCol w:w="2959"/>
            <w:gridCol w:w="3137"/>
            <w:gridCol w:w="2327"/>
            <w:gridCol w:w="632"/>
            <w:gridCol w:w="322"/>
            <w:gridCol w:w="878"/>
            <w:gridCol w:w="1127"/>
            <w:gridCol w:w="780"/>
            <w:gridCol w:w="174"/>
            <w:gridCol w:w="878"/>
            <w:gridCol w:w="1907"/>
          </w:tblGrid>
        </w:tblGridChange>
      </w:tblGrid>
      <w:tr w:rsidR="00165BA1" w14:paraId="41349251" w14:textId="3E6224D5" w:rsidTr="00165BA1">
        <w:trPr>
          <w:trHeight w:val="308"/>
          <w:trPrChange w:id="531" w:author="amend" w:date="2021-11-18T20:43:00Z">
            <w:trPr>
              <w:jc w:val="center"/>
            </w:trPr>
          </w:trPrChange>
        </w:trPr>
        <w:tc>
          <w:tcPr>
            <w:tcW w:w="1078" w:type="pct"/>
            <w:vAlign w:val="center"/>
            <w:cellIns w:id="532" w:author="amend" w:date="2021-11-18T20:43:00Z"/>
            <w:tcPrChange w:id="533" w:author="amend" w:date="2021-11-18T20:43:00Z">
              <w:tcPr>
                <w:tcW w:w="6096" w:type="dxa"/>
                <w:tcBorders>
                  <w:left w:val="nil"/>
                  <w:right w:val="nil"/>
                </w:tcBorders>
                <w:vAlign w:val="center"/>
                <w:cellIns w:id="534" w:author="amend" w:date="2021-11-18T20:43:00Z"/>
              </w:tcPr>
            </w:tcPrChange>
          </w:tcPr>
          <w:p w14:paraId="63F88D4E" w14:textId="728E22F2" w:rsidR="00165BA1" w:rsidRDefault="00165BA1" w:rsidP="001C4393">
            <w:pPr>
              <w:widowControl/>
              <w:spacing w:line="480" w:lineRule="auto"/>
              <w:rPr>
                <w:rFonts w:ascii="Times New Roman" w:hAnsi="Times New Roman"/>
              </w:rPr>
            </w:pPr>
            <w:ins w:id="535" w:author="amend" w:date="2021-11-18T20:43:00Z">
              <w:r w:rsidRPr="003F1006">
                <w:rPr>
                  <w:rFonts w:ascii="Times New Roman" w:hAnsi="Times New Roman" w:hint="eastAsia"/>
                </w:rPr>
                <w:t>Maker06519</w:t>
              </w:r>
            </w:ins>
          </w:p>
        </w:tc>
        <w:tc>
          <w:tcPr>
            <w:tcW w:w="2662" w:type="pct"/>
            <w:gridSpan w:val="2"/>
            <w:vAlign w:val="center"/>
            <w:tcPrChange w:id="536" w:author="amend" w:date="2021-11-18T20:43:00Z">
              <w:tcPr>
                <w:tcW w:w="6096" w:type="dxa"/>
                <w:gridSpan w:val="3"/>
                <w:tcBorders>
                  <w:left w:val="nil"/>
                  <w:right w:val="nil"/>
                </w:tcBorders>
                <w:vAlign w:val="center"/>
              </w:tcPr>
            </w:tcPrChange>
          </w:tcPr>
          <w:p w14:paraId="5151D47C" w14:textId="0E8ED728" w:rsidR="00165BA1" w:rsidRDefault="00067476" w:rsidP="001C4393">
            <w:pPr>
              <w:widowControl/>
              <w:spacing w:line="480" w:lineRule="auto"/>
              <w:rPr>
                <w:rFonts w:ascii="Times New Roman" w:hAnsi="Times New Roman"/>
                <w:rPrChange w:id="53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38" w:author="amend" w:date="2021-11-18T20:43:00Z">
                <w:pPr>
                  <w:spacing w:line="312" w:lineRule="auto"/>
                  <w:jc w:val="center"/>
                </w:pPr>
              </w:pPrChange>
            </w:pPr>
            <w:del w:id="53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(S)-2-aminobutyric acid</w:delText>
              </w:r>
            </w:del>
            <w:ins w:id="540" w:author="amend" w:date="2021-11-18T20:43:00Z">
              <w:r w:rsidR="00165BA1" w:rsidRPr="001C4393">
                <w:rPr>
                  <w:rFonts w:ascii="Times New Roman" w:hAnsi="Times New Roman" w:hint="eastAsia"/>
                </w:rPr>
                <w:t>ABC transporter C family member 2</w:t>
              </w:r>
            </w:ins>
          </w:p>
        </w:tc>
        <w:tc>
          <w:tcPr>
            <w:tcW w:w="681" w:type="pct"/>
            <w:gridSpan w:val="3"/>
            <w:noWrap/>
            <w:vAlign w:val="center"/>
            <w:tcPrChange w:id="541" w:author="amend" w:date="2021-11-18T20:43:00Z">
              <w:tcPr>
                <w:tcW w:w="2327" w:type="dxa"/>
                <w:gridSpan w:val="3"/>
                <w:tcBorders>
                  <w:left w:val="nil"/>
                  <w:right w:val="nil"/>
                </w:tcBorders>
                <w:vAlign w:val="center"/>
              </w:tcPr>
            </w:tcPrChange>
          </w:tcPr>
          <w:p w14:paraId="4B516925" w14:textId="18E0D943" w:rsidR="00165BA1" w:rsidRDefault="00067476" w:rsidP="001C4393">
            <w:pPr>
              <w:widowControl/>
              <w:spacing w:line="480" w:lineRule="auto"/>
              <w:rPr>
                <w:rFonts w:ascii="Times New Roman" w:hAnsi="Times New Roman"/>
                <w:rPrChange w:id="54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43" w:author="amend" w:date="2021-11-18T20:43:00Z">
                <w:pPr>
                  <w:spacing w:line="312" w:lineRule="auto"/>
                  <w:jc w:val="center"/>
                </w:pPr>
              </w:pPrChange>
            </w:pPr>
            <w:del w:id="54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  <w:ins w:id="545" w:author="amend" w:date="2021-11-18T20:43:00Z">
              <w:r w:rsidR="00165BA1" w:rsidRPr="001C4393">
                <w:rPr>
                  <w:rFonts w:ascii="Times New Roman" w:hAnsi="Times New Roman" w:hint="eastAsia"/>
                </w:rPr>
                <w:t>sp|Q42093|</w:t>
              </w:r>
            </w:ins>
          </w:p>
        </w:tc>
        <w:tc>
          <w:tcPr>
            <w:tcW w:w="517" w:type="pct"/>
            <w:vAlign w:val="center"/>
            <w:tcPrChange w:id="546" w:author="amend" w:date="2021-11-18T20:43:00Z">
              <w:tcPr>
                <w:tcW w:w="954" w:type="dxa"/>
                <w:gridSpan w:val="2"/>
                <w:tcBorders>
                  <w:left w:val="nil"/>
                  <w:right w:val="nil"/>
                </w:tcBorders>
                <w:vAlign w:val="center"/>
              </w:tcPr>
            </w:tcPrChange>
          </w:tcPr>
          <w:p w14:paraId="0D3B90F4" w14:textId="04FB9242" w:rsidR="00165BA1" w:rsidRDefault="00165BA1" w:rsidP="001C439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54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48" w:author="amend" w:date="2021-11-18T20:43:00Z">
                <w:pPr>
                  <w:spacing w:line="312" w:lineRule="auto"/>
                  <w:jc w:val="center"/>
                </w:pPr>
              </w:pPrChange>
            </w:pPr>
            <w:r w:rsidRPr="001C4393">
              <w:rPr>
                <w:rFonts w:ascii="Times New Roman" w:hAnsi="Times New Roman" w:hint="eastAsia"/>
                <w:rPrChange w:id="549" w:author="amend" w:date="2021-11-18T20:43:00Z">
                  <w:rPr>
                    <w:rFonts w:ascii="Times New Roman" w:hAnsi="Times New Roman" w:hint="eastAsia"/>
                    <w:color w:val="000000"/>
                    <w:sz w:val="22"/>
                  </w:rPr>
                </w:rPrChange>
              </w:rPr>
              <w:t>1.</w:t>
            </w:r>
            <w:del w:id="550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03</w:delText>
              </w:r>
            </w:del>
            <w:ins w:id="551" w:author="amend" w:date="2021-11-18T20:43:00Z">
              <w:r w:rsidRPr="001C4393">
                <w:rPr>
                  <w:rFonts w:ascii="Times New Roman" w:hAnsi="Times New Roman" w:hint="eastAsia"/>
                </w:rPr>
                <w:t>9</w:t>
              </w:r>
              <w:r>
                <w:rPr>
                  <w:rFonts w:ascii="Times New Roman" w:hAnsi="Times New Roman"/>
                </w:rPr>
                <w:t>2</w:t>
              </w:r>
            </w:ins>
          </w:p>
        </w:tc>
        <w:tc>
          <w:tcPr>
            <w:tcW w:w="878" w:type="dxa"/>
            <w:tcBorders>
              <w:left w:val="nil"/>
              <w:right w:val="nil"/>
            </w:tcBorders>
            <w:cellDel w:id="552" w:author="amend" w:date="2021-11-18T20:43:00Z"/>
            <w:tcPrChange w:id="553" w:author="amend" w:date="2021-11-18T20:43:00Z">
              <w:tcPr>
                <w:tcW w:w="878" w:type="dxa"/>
                <w:tcBorders>
                  <w:left w:val="nil"/>
                  <w:right w:val="nil"/>
                </w:tcBorders>
                <w:vAlign w:val="center"/>
                <w:cellDel w:id="554" w:author="amend" w:date="2021-11-18T20:43:00Z"/>
              </w:tcPr>
            </w:tcPrChange>
          </w:tcPr>
          <w:p w14:paraId="215A5DDD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55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1.800</w:delText>
              </w:r>
            </w:del>
          </w:p>
        </w:tc>
        <w:tc>
          <w:tcPr>
            <w:tcW w:w="1907" w:type="dxa"/>
            <w:tcBorders>
              <w:left w:val="nil"/>
              <w:right w:val="nil"/>
            </w:tcBorders>
            <w:cellDel w:id="556" w:author="amend" w:date="2021-11-18T20:43:00Z"/>
            <w:tcPrChange w:id="557" w:author="amend" w:date="2021-11-18T20:43:00Z">
              <w:tcPr>
                <w:tcW w:w="1907" w:type="dxa"/>
                <w:tcBorders>
                  <w:left w:val="nil"/>
                  <w:right w:val="nil"/>
                </w:tcBorders>
                <w:vAlign w:val="center"/>
                <w:cellDel w:id="558" w:author="amend" w:date="2021-11-18T20:43:00Z"/>
              </w:tcPr>
            </w:tcPrChange>
          </w:tcPr>
          <w:p w14:paraId="22CFAB06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55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1.42E-05</w:delText>
              </w:r>
            </w:del>
          </w:p>
        </w:tc>
      </w:tr>
      <w:tr w:rsidR="00165BA1" w14:paraId="589CD706" w14:textId="77777777" w:rsidTr="00165BA1">
        <w:trPr>
          <w:trHeight w:val="330"/>
          <w:trPrChange w:id="560" w:author="amend" w:date="2021-11-18T20:43:00Z">
            <w:trPr>
              <w:gridAfter w:val="0"/>
              <w:jc w:val="center"/>
            </w:trPr>
          </w:trPrChange>
        </w:trPr>
        <w:tc>
          <w:tcPr>
            <w:tcW w:w="1078" w:type="pct"/>
            <w:tcBorders>
              <w:bottom w:val="single" w:sz="4" w:space="0" w:color="auto"/>
            </w:tcBorders>
            <w:tcPrChange w:id="561" w:author="amend" w:date="2021-11-18T20:43:00Z">
              <w:tcPr>
                <w:tcW w:w="6096" w:type="dxa"/>
                <w:gridSpan w:val="2"/>
                <w:tcBorders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18DE17AD" w14:textId="6D021673" w:rsidR="00165BA1" w:rsidRDefault="00067476" w:rsidP="001C4393">
            <w:pPr>
              <w:widowControl/>
              <w:spacing w:line="480" w:lineRule="auto"/>
              <w:rPr>
                <w:rFonts w:ascii="Times New Roman" w:hAnsi="Times New Roman"/>
                <w:rPrChange w:id="56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63" w:author="amend" w:date="2021-11-18T20:43:00Z">
                <w:pPr>
                  <w:spacing w:line="312" w:lineRule="auto"/>
                  <w:jc w:val="center"/>
                </w:pPr>
              </w:pPrChange>
            </w:pPr>
            <w:del w:id="56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L-Glutamine</w:delText>
              </w:r>
            </w:del>
            <w:ins w:id="565" w:author="amend" w:date="2021-11-18T20:43:00Z">
              <w:r w:rsidR="00165BA1" w:rsidRPr="001C4393">
                <w:rPr>
                  <w:rFonts w:ascii="Times New Roman" w:hAnsi="Times New Roman" w:hint="eastAsia"/>
                </w:rPr>
                <w:t>Maker00363</w:t>
              </w:r>
            </w:ins>
          </w:p>
        </w:tc>
        <w:tc>
          <w:tcPr>
            <w:tcW w:w="2662" w:type="pct"/>
            <w:gridSpan w:val="2"/>
            <w:tcBorders>
              <w:bottom w:val="single" w:sz="4" w:space="0" w:color="auto"/>
            </w:tcBorders>
            <w:tcPrChange w:id="566" w:author="amend" w:date="2021-11-18T20:43:00Z">
              <w:tcPr>
                <w:tcW w:w="2327" w:type="dxa"/>
                <w:tcBorders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1B3F110E" w14:textId="04243676" w:rsidR="00165BA1" w:rsidRDefault="00067476" w:rsidP="001C4393">
            <w:pPr>
              <w:widowControl/>
              <w:spacing w:line="480" w:lineRule="auto"/>
              <w:rPr>
                <w:rFonts w:ascii="Times New Roman" w:hAnsi="Times New Roman"/>
                <w:rPrChange w:id="56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68" w:author="amend" w:date="2021-11-18T20:43:00Z">
                <w:pPr>
                  <w:spacing w:line="312" w:lineRule="auto"/>
                  <w:jc w:val="center"/>
                </w:pPr>
              </w:pPrChange>
            </w:pPr>
            <w:del w:id="56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</w:delText>
              </w:r>
              <w:r>
                <w:rPr>
                  <w:rFonts w:ascii="Times New Roman" w:hAnsi="Times New Roman"/>
                  <w:color w:val="000000"/>
                  <w:sz w:val="22"/>
                </w:rPr>
                <w:delText>-</w:delText>
              </w:r>
            </w:del>
            <w:ins w:id="570" w:author="amend" w:date="2021-11-18T20:43:00Z">
              <w:r w:rsidR="00165BA1" w:rsidRPr="001C4393">
                <w:rPr>
                  <w:rFonts w:ascii="Times New Roman" w:hAnsi="Times New Roman"/>
                </w:rPr>
                <w:t>pyridoxal 5'-phosphate synthase subunit PDX1</w:t>
              </w:r>
            </w:ins>
          </w:p>
        </w:tc>
        <w:tc>
          <w:tcPr>
            <w:tcW w:w="681" w:type="pct"/>
            <w:gridSpan w:val="2"/>
            <w:tcBorders>
              <w:bottom w:val="single" w:sz="4" w:space="0" w:color="auto"/>
            </w:tcBorders>
            <w:tcPrChange w:id="571" w:author="amend" w:date="2021-11-18T20:43:00Z">
              <w:tcPr>
                <w:tcW w:w="954" w:type="dxa"/>
                <w:gridSpan w:val="2"/>
                <w:tcBorders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5D7E0B51" w14:textId="7C4A09EE" w:rsidR="00165BA1" w:rsidRDefault="00067476" w:rsidP="001C4393">
            <w:pPr>
              <w:widowControl/>
              <w:spacing w:line="480" w:lineRule="auto"/>
              <w:rPr>
                <w:rFonts w:ascii="Times New Roman" w:hAnsi="Times New Roman"/>
                <w:rPrChange w:id="57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73" w:author="amend" w:date="2021-11-18T20:43:00Z">
                <w:pPr>
                  <w:spacing w:line="312" w:lineRule="auto"/>
                  <w:jc w:val="center"/>
                </w:pPr>
              </w:pPrChange>
            </w:pPr>
            <w:del w:id="57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2.59</w:delText>
              </w:r>
            </w:del>
            <w:ins w:id="575" w:author="amend" w:date="2021-11-18T20:43:00Z">
              <w:r w:rsidR="00165BA1" w:rsidRPr="001C4393">
                <w:rPr>
                  <w:rFonts w:ascii="Times New Roman" w:hAnsi="Times New Roman" w:hint="eastAsia"/>
                </w:rPr>
                <w:t>sp|Q9AT63|</w:t>
              </w:r>
            </w:ins>
          </w:p>
        </w:tc>
        <w:tc>
          <w:tcPr>
            <w:tcW w:w="878" w:type="dxa"/>
            <w:tcBorders>
              <w:left w:val="nil"/>
              <w:bottom w:val="single" w:sz="4" w:space="0" w:color="auto"/>
              <w:right w:val="nil"/>
            </w:tcBorders>
            <w:cellDel w:id="576" w:author="amend" w:date="2021-11-18T20:43:00Z"/>
            <w:tcPrChange w:id="577" w:author="amend" w:date="2021-11-18T20:43:00Z">
              <w:tcPr>
                <w:tcW w:w="878" w:type="dxa"/>
                <w:tcBorders>
                  <w:left w:val="nil"/>
                  <w:bottom w:val="single" w:sz="4" w:space="0" w:color="auto"/>
                  <w:right w:val="nil"/>
                </w:tcBorders>
                <w:vAlign w:val="center"/>
                <w:cellDel w:id="578" w:author="amend" w:date="2021-11-18T20:43:00Z"/>
              </w:tcPr>
            </w:tcPrChange>
          </w:tcPr>
          <w:p w14:paraId="1F6E263B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57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0.668</w:delText>
              </w:r>
            </w:del>
          </w:p>
        </w:tc>
        <w:tc>
          <w:tcPr>
            <w:tcW w:w="517" w:type="pct"/>
            <w:gridSpan w:val="3"/>
            <w:tcBorders>
              <w:bottom w:val="single" w:sz="4" w:space="0" w:color="auto"/>
            </w:tcBorders>
            <w:vAlign w:val="center"/>
            <w:tcPrChange w:id="580" w:author="amend" w:date="2021-11-18T20:43:00Z">
              <w:tcPr>
                <w:tcW w:w="1907" w:type="dxa"/>
                <w:gridSpan w:val="2"/>
                <w:tcBorders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47851C55" w14:textId="13A8FAE8" w:rsidR="00165BA1" w:rsidRDefault="00165BA1" w:rsidP="001C4393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58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82" w:author="amend" w:date="2021-11-18T20:43:00Z">
                <w:pPr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58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2.</w:t>
            </w:r>
            <w:del w:id="584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17E-05</w:delText>
              </w:r>
            </w:del>
            <w:ins w:id="585" w:author="amend" w:date="2021-11-18T20:43:00Z">
              <w:r>
                <w:rPr>
                  <w:rFonts w:ascii="Times New Roman" w:hAnsi="Times New Roman"/>
                </w:rPr>
                <w:t>04</w:t>
              </w:r>
            </w:ins>
          </w:p>
        </w:tc>
      </w:tr>
      <w:tr w:rsidR="00DC5EA0" w14:paraId="790538B3" w14:textId="297AC3AB" w:rsidTr="00DC5EA0">
        <w:trPr>
          <w:trHeight w:val="345"/>
          <w:trPrChange w:id="586" w:author="amend" w:date="2021-11-18T20:43:00Z">
            <w:trPr>
              <w:gridAfter w:val="0"/>
              <w:jc w:val="center"/>
            </w:trPr>
          </w:trPrChange>
        </w:trPr>
        <w:tc>
          <w:tcPr>
            <w:tcW w:w="1136" w:type="pct"/>
            <w:gridSpan w:val="2"/>
            <w:tcBorders>
              <w:top w:val="single" w:sz="4" w:space="0" w:color="auto"/>
              <w:bottom w:val="single" w:sz="4" w:space="0" w:color="auto"/>
            </w:tcBorders>
            <w:tcPrChange w:id="587" w:author="amend" w:date="2021-11-18T20:43:00Z">
              <w:tcPr>
                <w:tcW w:w="6096" w:type="dxa"/>
                <w:gridSpan w:val="2"/>
                <w:tcBorders>
                  <w:top w:val="single" w:sz="4" w:space="0" w:color="auto"/>
                  <w:left w:val="nil"/>
                  <w:right w:val="nil"/>
                </w:tcBorders>
                <w:vAlign w:val="center"/>
              </w:tcPr>
            </w:tcPrChange>
          </w:tcPr>
          <w:p w14:paraId="41913219" w14:textId="54AE5359" w:rsidR="00DC5EA0" w:rsidRDefault="00067476" w:rsidP="00054841">
            <w:pPr>
              <w:widowControl/>
              <w:spacing w:line="480" w:lineRule="auto"/>
              <w:rPr>
                <w:rFonts w:ascii="Times New Roman" w:hAnsi="Times New Roman"/>
                <w:rPrChange w:id="58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89" w:author="amend" w:date="2021-11-18T20:43:00Z">
                <w:pPr>
                  <w:spacing w:line="312" w:lineRule="auto"/>
                  <w:jc w:val="center"/>
                </w:pPr>
              </w:pPrChange>
            </w:pPr>
            <w:del w:id="59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L-Glutamate</w:delText>
              </w:r>
            </w:del>
            <w:ins w:id="591" w:author="amend" w:date="2021-11-18T20:43:00Z">
              <w:r w:rsidR="00DC5EA0">
                <w:rPr>
                  <w:rFonts w:ascii="Times New Roman" w:hAnsi="Times New Roman"/>
                </w:rPr>
                <w:t>Lipid Ion</w:t>
              </w:r>
              <w:r w:rsidR="00DC5EA0">
                <w:rPr>
                  <w:rFonts w:ascii="Times New Roman" w:hAnsi="Times New Roman"/>
                  <w:vertAlign w:val="superscript"/>
                </w:rPr>
                <w:t>d</w:t>
              </w:r>
            </w:ins>
          </w:p>
        </w:tc>
        <w:tc>
          <w:tcPr>
            <w:tcW w:w="2755" w:type="pct"/>
            <w:gridSpan w:val="2"/>
            <w:tcBorders>
              <w:top w:val="single" w:sz="4" w:space="0" w:color="auto"/>
              <w:bottom w:val="single" w:sz="4" w:space="0" w:color="auto"/>
            </w:tcBorders>
            <w:tcPrChange w:id="592" w:author="amend" w:date="2021-11-18T20:43:00Z">
              <w:tcPr>
                <w:tcW w:w="2327" w:type="dxa"/>
                <w:tcBorders>
                  <w:top w:val="single" w:sz="4" w:space="0" w:color="auto"/>
                  <w:left w:val="nil"/>
                  <w:right w:val="nil"/>
                </w:tcBorders>
                <w:vAlign w:val="center"/>
              </w:tcPr>
            </w:tcPrChange>
          </w:tcPr>
          <w:p w14:paraId="7A3BBEF2" w14:textId="3EC06F99" w:rsidR="00DC5EA0" w:rsidRDefault="00067476" w:rsidP="00165BA1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59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94" w:author="amend" w:date="2021-11-18T20:43:00Z">
                <w:pPr>
                  <w:spacing w:line="312" w:lineRule="auto"/>
                  <w:jc w:val="center"/>
                </w:pPr>
              </w:pPrChange>
            </w:pPr>
            <w:del w:id="59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  <w:ins w:id="596" w:author="amend" w:date="2021-11-18T20:43:00Z">
              <w:r w:rsidR="00DC5EA0">
                <w:rPr>
                  <w:rFonts w:ascii="Times New Roman" w:hAnsi="Times New Roman"/>
                </w:rPr>
                <w:t>VIP</w:t>
              </w:r>
            </w:ins>
          </w:p>
        </w:tc>
        <w:tc>
          <w:tcPr>
            <w:tcW w:w="110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tcPrChange w:id="597" w:author="amend" w:date="2021-11-18T20:43:00Z">
              <w:tcPr>
                <w:tcW w:w="954" w:type="dxa"/>
                <w:gridSpan w:val="2"/>
                <w:tcBorders>
                  <w:top w:val="single" w:sz="4" w:space="0" w:color="auto"/>
                  <w:left w:val="nil"/>
                  <w:right w:val="nil"/>
                </w:tcBorders>
                <w:vAlign w:val="center"/>
              </w:tcPr>
            </w:tcPrChange>
          </w:tcPr>
          <w:p w14:paraId="2328E80B" w14:textId="77861A7E" w:rsidR="00DC5EA0" w:rsidRDefault="00067476" w:rsidP="00054841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59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599" w:author="amend" w:date="2021-11-18T20:43:00Z">
                <w:pPr>
                  <w:spacing w:line="312" w:lineRule="auto"/>
                  <w:jc w:val="center"/>
                </w:pPr>
              </w:pPrChange>
            </w:pPr>
            <w:del w:id="60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4.85</w:delText>
              </w:r>
            </w:del>
            <w:ins w:id="601" w:author="amend" w:date="2021-11-18T20:43:00Z">
              <w:r w:rsidR="00DC5EA0">
                <w:rPr>
                  <w:rFonts w:ascii="Times New Roman" w:hAnsi="Times New Roman"/>
                </w:rPr>
                <w:t>FC</w:t>
              </w:r>
            </w:ins>
          </w:p>
        </w:tc>
        <w:tc>
          <w:tcPr>
            <w:tcW w:w="878" w:type="dxa"/>
            <w:tcBorders>
              <w:top w:val="single" w:sz="4" w:space="0" w:color="auto"/>
              <w:left w:val="nil"/>
              <w:right w:val="nil"/>
            </w:tcBorders>
            <w:cellDel w:id="602" w:author="amend" w:date="2021-11-18T20:43:00Z"/>
            <w:tcPrChange w:id="603" w:author="amend" w:date="2021-11-18T20:43:00Z">
              <w:tcPr>
                <w:tcW w:w="878" w:type="dxa"/>
                <w:tcBorders>
                  <w:top w:val="single" w:sz="4" w:space="0" w:color="auto"/>
                  <w:left w:val="nil"/>
                  <w:right w:val="nil"/>
                </w:tcBorders>
                <w:vAlign w:val="center"/>
                <w:cellDel w:id="604" w:author="amend" w:date="2021-11-18T20:43:00Z"/>
              </w:tcPr>
            </w:tcPrChange>
          </w:tcPr>
          <w:p w14:paraId="7F2520C0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60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1.741</w:delText>
              </w:r>
            </w:del>
          </w:p>
        </w:tc>
        <w:tc>
          <w:tcPr>
            <w:tcW w:w="1907" w:type="dxa"/>
            <w:gridSpan w:val="3"/>
            <w:tcBorders>
              <w:top w:val="single" w:sz="4" w:space="0" w:color="auto"/>
              <w:left w:val="nil"/>
              <w:right w:val="nil"/>
            </w:tcBorders>
            <w:cellDel w:id="606" w:author="amend" w:date="2021-11-18T20:43:00Z"/>
            <w:tcPrChange w:id="607" w:author="amend" w:date="2021-11-18T20:43:00Z">
              <w:tcPr>
                <w:tcW w:w="1907" w:type="dxa"/>
                <w:gridSpan w:val="2"/>
                <w:tcBorders>
                  <w:top w:val="single" w:sz="4" w:space="0" w:color="auto"/>
                  <w:left w:val="nil"/>
                  <w:right w:val="nil"/>
                </w:tcBorders>
                <w:vAlign w:val="center"/>
                <w:cellDel w:id="608" w:author="amend" w:date="2021-11-18T20:43:00Z"/>
              </w:tcPr>
            </w:tcPrChange>
          </w:tcPr>
          <w:p w14:paraId="4E6660EE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60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2.21E-05</w:delText>
              </w:r>
            </w:del>
          </w:p>
        </w:tc>
      </w:tr>
    </w:tbl>
    <w:tbl>
      <w:tblPr>
        <w:tblW w:w="12162" w:type="dxa"/>
        <w:jc w:val="center"/>
        <w:tblLayout w:type="fixed"/>
        <w:tblLook w:val="0000" w:firstRow="0" w:lastRow="0" w:firstColumn="0" w:lastColumn="0" w:noHBand="0" w:noVBand="0"/>
      </w:tblPr>
      <w:tblGrid>
        <w:gridCol w:w="6096"/>
        <w:gridCol w:w="2327"/>
        <w:gridCol w:w="954"/>
        <w:gridCol w:w="878"/>
        <w:gridCol w:w="1907"/>
      </w:tblGrid>
      <w:tr w:rsidR="00000000" w14:paraId="7429B29C" w14:textId="77777777">
        <w:trPr>
          <w:jc w:val="center"/>
          <w:del w:id="610" w:author="amend" w:date="2021-11-18T20:43:00Z"/>
        </w:trPr>
        <w:tc>
          <w:tcPr>
            <w:tcW w:w="6096" w:type="dxa"/>
            <w:tcBorders>
              <w:left w:val="nil"/>
              <w:bottom w:val="nil"/>
              <w:right w:val="nil"/>
            </w:tcBorders>
            <w:vAlign w:val="center"/>
          </w:tcPr>
          <w:p w14:paraId="5C53D7DE" w14:textId="77777777" w:rsidR="00000000" w:rsidRDefault="00067476">
            <w:pPr>
              <w:spacing w:line="312" w:lineRule="auto"/>
              <w:jc w:val="center"/>
              <w:rPr>
                <w:del w:id="611" w:author="amend" w:date="2021-11-18T20:43:00Z"/>
                <w:rFonts w:ascii="Times New Roman" w:hAnsi="Times New Roman"/>
                <w:color w:val="000000"/>
                <w:sz w:val="22"/>
              </w:rPr>
            </w:pPr>
            <w:del w:id="61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L-Malic acid</w:delText>
              </w:r>
            </w:del>
          </w:p>
        </w:tc>
        <w:tc>
          <w:tcPr>
            <w:tcW w:w="2327" w:type="dxa"/>
            <w:tcBorders>
              <w:left w:val="nil"/>
              <w:bottom w:val="nil"/>
              <w:right w:val="nil"/>
            </w:tcBorders>
            <w:vAlign w:val="center"/>
          </w:tcPr>
          <w:p w14:paraId="178D5105" w14:textId="77777777" w:rsidR="00000000" w:rsidRDefault="00067476">
            <w:pPr>
              <w:spacing w:line="312" w:lineRule="auto"/>
              <w:jc w:val="center"/>
              <w:rPr>
                <w:del w:id="613" w:author="amend" w:date="2021-11-18T20:43:00Z"/>
                <w:rFonts w:ascii="Times New Roman" w:hAnsi="Times New Roman"/>
                <w:color w:val="000000"/>
                <w:sz w:val="22"/>
              </w:rPr>
            </w:pPr>
            <w:del w:id="61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  <w:vAlign w:val="center"/>
          </w:tcPr>
          <w:p w14:paraId="2369D97A" w14:textId="77777777" w:rsidR="00000000" w:rsidRDefault="00067476">
            <w:pPr>
              <w:spacing w:line="312" w:lineRule="auto"/>
              <w:jc w:val="center"/>
              <w:rPr>
                <w:del w:id="615" w:author="amend" w:date="2021-11-18T20:43:00Z"/>
                <w:rFonts w:ascii="Times New Roman" w:hAnsi="Times New Roman"/>
                <w:color w:val="000000"/>
                <w:sz w:val="22"/>
              </w:rPr>
            </w:pPr>
            <w:moveFromRangeStart w:id="616" w:author="amend" w:date="2021-11-18T20:43:00Z" w:name="move88160656"/>
            <w:moveFrom w:id="61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t>2.07</w:t>
              </w:r>
            </w:moveFrom>
            <w:moveFromRangeEnd w:id="616"/>
          </w:p>
        </w:tc>
        <w:tc>
          <w:tcPr>
            <w:tcW w:w="878" w:type="dxa"/>
            <w:tcBorders>
              <w:left w:val="nil"/>
              <w:bottom w:val="nil"/>
              <w:right w:val="nil"/>
            </w:tcBorders>
            <w:vAlign w:val="center"/>
          </w:tcPr>
          <w:p w14:paraId="2EC8DAB0" w14:textId="77777777" w:rsidR="00000000" w:rsidRDefault="00067476">
            <w:pPr>
              <w:spacing w:line="312" w:lineRule="auto"/>
              <w:jc w:val="center"/>
              <w:rPr>
                <w:del w:id="618" w:author="amend" w:date="2021-11-18T20:43:00Z"/>
                <w:rFonts w:ascii="Times New Roman" w:hAnsi="Times New Roman"/>
                <w:color w:val="000000"/>
                <w:sz w:val="22"/>
              </w:rPr>
            </w:pPr>
            <w:del w:id="61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3.0248</w:delText>
              </w:r>
            </w:del>
          </w:p>
        </w:tc>
        <w:tc>
          <w:tcPr>
            <w:tcW w:w="1907" w:type="dxa"/>
            <w:tcBorders>
              <w:left w:val="nil"/>
              <w:bottom w:val="nil"/>
              <w:right w:val="nil"/>
            </w:tcBorders>
            <w:vAlign w:val="center"/>
          </w:tcPr>
          <w:p w14:paraId="6A7A62B5" w14:textId="77777777" w:rsidR="00000000" w:rsidRDefault="00067476">
            <w:pPr>
              <w:spacing w:line="312" w:lineRule="auto"/>
              <w:jc w:val="center"/>
              <w:rPr>
                <w:del w:id="620" w:author="amend" w:date="2021-11-18T20:43:00Z"/>
                <w:rFonts w:ascii="Times New Roman" w:hAnsi="Times New Roman"/>
                <w:color w:val="000000"/>
                <w:sz w:val="22"/>
              </w:rPr>
            </w:pPr>
            <w:del w:id="62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3.27E-05</w:delText>
              </w:r>
            </w:del>
          </w:p>
        </w:tc>
      </w:tr>
      <w:tr w:rsidR="00000000" w14:paraId="28A1023D" w14:textId="77777777">
        <w:trPr>
          <w:jc w:val="center"/>
          <w:del w:id="622" w:author="amend" w:date="2021-11-18T20:43:00Z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60A59" w14:textId="77777777" w:rsidR="00000000" w:rsidRDefault="00067476">
            <w:pPr>
              <w:spacing w:line="312" w:lineRule="auto"/>
              <w:jc w:val="center"/>
              <w:rPr>
                <w:del w:id="623" w:author="amend" w:date="2021-11-18T20:43:00Z"/>
                <w:rFonts w:ascii="Times New Roman" w:hAnsi="Times New Roman"/>
                <w:color w:val="000000"/>
                <w:sz w:val="22"/>
              </w:rPr>
            </w:pPr>
            <w:del w:id="62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Glyceric acid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7E5F4" w14:textId="77777777" w:rsidR="00000000" w:rsidRDefault="00067476">
            <w:pPr>
              <w:spacing w:line="312" w:lineRule="auto"/>
              <w:jc w:val="center"/>
              <w:rPr>
                <w:del w:id="625" w:author="amend" w:date="2021-11-18T20:43:00Z"/>
                <w:rFonts w:ascii="Times New Roman" w:hAnsi="Times New Roman"/>
                <w:color w:val="000000"/>
                <w:sz w:val="22"/>
              </w:rPr>
            </w:pPr>
            <w:del w:id="62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D9197" w14:textId="77777777" w:rsidR="00000000" w:rsidRDefault="00067476">
            <w:pPr>
              <w:spacing w:line="312" w:lineRule="auto"/>
              <w:jc w:val="center"/>
              <w:rPr>
                <w:del w:id="627" w:author="amend" w:date="2021-11-18T20:43:00Z"/>
                <w:rFonts w:ascii="Times New Roman" w:hAnsi="Times New Roman"/>
                <w:color w:val="000000"/>
                <w:sz w:val="22"/>
              </w:rPr>
            </w:pPr>
            <w:del w:id="62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1.23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7206D" w14:textId="77777777" w:rsidR="00000000" w:rsidRDefault="00067476">
            <w:pPr>
              <w:spacing w:line="312" w:lineRule="auto"/>
              <w:jc w:val="center"/>
              <w:rPr>
                <w:del w:id="629" w:author="amend" w:date="2021-11-18T20:43:00Z"/>
                <w:rFonts w:ascii="Times New Roman" w:hAnsi="Times New Roman"/>
                <w:color w:val="000000"/>
                <w:sz w:val="22"/>
              </w:rPr>
            </w:pPr>
            <w:del w:id="63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2.154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3D5E1" w14:textId="77777777" w:rsidR="00000000" w:rsidRDefault="00067476">
            <w:pPr>
              <w:spacing w:line="312" w:lineRule="auto"/>
              <w:jc w:val="center"/>
              <w:rPr>
                <w:del w:id="631" w:author="amend" w:date="2021-11-18T20:43:00Z"/>
                <w:rFonts w:ascii="Times New Roman" w:hAnsi="Times New Roman"/>
                <w:color w:val="000000"/>
                <w:sz w:val="22"/>
              </w:rPr>
            </w:pPr>
            <w:del w:id="63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4E-05</w:delText>
              </w:r>
            </w:del>
          </w:p>
        </w:tc>
      </w:tr>
      <w:tr w:rsidR="00000000" w14:paraId="49C122D1" w14:textId="77777777">
        <w:trPr>
          <w:jc w:val="center"/>
          <w:del w:id="633" w:author="amend" w:date="2021-11-18T20:43:00Z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FAE69" w14:textId="77777777" w:rsidR="00000000" w:rsidRDefault="00067476">
            <w:pPr>
              <w:spacing w:line="312" w:lineRule="auto"/>
              <w:jc w:val="center"/>
              <w:rPr>
                <w:del w:id="634" w:author="amend" w:date="2021-11-18T20:43:00Z"/>
                <w:rFonts w:ascii="Times New Roman" w:hAnsi="Times New Roman"/>
                <w:color w:val="000000"/>
                <w:sz w:val="22"/>
              </w:rPr>
            </w:pPr>
            <w:del w:id="63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D-Proline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2BA39" w14:textId="77777777" w:rsidR="00000000" w:rsidRDefault="00067476">
            <w:pPr>
              <w:spacing w:line="312" w:lineRule="auto"/>
              <w:jc w:val="center"/>
              <w:rPr>
                <w:del w:id="636" w:author="amend" w:date="2021-11-18T20:43:00Z"/>
                <w:rFonts w:ascii="Times New Roman" w:hAnsi="Times New Roman"/>
                <w:color w:val="000000"/>
                <w:sz w:val="22"/>
              </w:rPr>
            </w:pPr>
            <w:del w:id="63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F12DE" w14:textId="77777777" w:rsidR="00000000" w:rsidRDefault="00067476">
            <w:pPr>
              <w:spacing w:line="312" w:lineRule="auto"/>
              <w:jc w:val="center"/>
              <w:rPr>
                <w:del w:id="638" w:author="amend" w:date="2021-11-18T20:43:00Z"/>
                <w:rFonts w:ascii="Times New Roman" w:hAnsi="Times New Roman"/>
                <w:color w:val="000000"/>
                <w:sz w:val="22"/>
              </w:rPr>
            </w:pPr>
            <w:del w:id="63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6.85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3B9B8" w14:textId="77777777" w:rsidR="00000000" w:rsidRDefault="00067476">
            <w:pPr>
              <w:spacing w:line="312" w:lineRule="auto"/>
              <w:jc w:val="center"/>
              <w:rPr>
                <w:del w:id="640" w:author="amend" w:date="2021-11-18T20:43:00Z"/>
                <w:rFonts w:ascii="Times New Roman" w:hAnsi="Times New Roman"/>
                <w:color w:val="000000"/>
                <w:sz w:val="22"/>
              </w:rPr>
            </w:pPr>
            <w:del w:id="64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8.883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8B76A" w14:textId="77777777" w:rsidR="00000000" w:rsidRDefault="00067476">
            <w:pPr>
              <w:spacing w:line="312" w:lineRule="auto"/>
              <w:jc w:val="center"/>
              <w:rPr>
                <w:del w:id="642" w:author="amend" w:date="2021-11-18T20:43:00Z"/>
                <w:rFonts w:ascii="Times New Roman" w:hAnsi="Times New Roman"/>
                <w:color w:val="000000"/>
                <w:sz w:val="22"/>
              </w:rPr>
            </w:pPr>
            <w:del w:id="64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0.000166</w:delText>
              </w:r>
            </w:del>
          </w:p>
        </w:tc>
      </w:tr>
    </w:tbl>
    <w:tbl>
      <w:tblPr>
        <w:tblStyle w:val="a3"/>
        <w:tblW w:w="491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PrChange w:id="644" w:author="amend" w:date="2021-11-18T20:43:00Z">
          <w:tblPr>
            <w:tblW w:w="12162" w:type="dxa"/>
            <w:jc w:val="center"/>
            <w:tblLayout w:type="fixed"/>
            <w:tblLook w:val="0000" w:firstRow="0" w:lastRow="0" w:firstColumn="0" w:lastColumn="0" w:noHBand="0" w:noVBand="0"/>
          </w:tblPr>
        </w:tblPrChange>
      </w:tblPr>
      <w:tblGrid>
        <w:gridCol w:w="2097"/>
        <w:gridCol w:w="6542"/>
        <w:gridCol w:w="601"/>
        <w:gridCol w:w="711"/>
        <w:gridCol w:w="2023"/>
        <w:gridCol w:w="711"/>
        <w:gridCol w:w="1041"/>
        <w:tblGridChange w:id="645">
          <w:tblGrid>
            <w:gridCol w:w="6096"/>
            <w:gridCol w:w="2327"/>
            <w:gridCol w:w="954"/>
            <w:gridCol w:w="878"/>
            <w:gridCol w:w="1907"/>
          </w:tblGrid>
        </w:tblGridChange>
      </w:tblGrid>
      <w:tr w:rsidR="00DC5EA0" w14:paraId="730ED461" w14:textId="5A564FEF" w:rsidTr="00DC5EA0">
        <w:trPr>
          <w:trHeight w:val="285"/>
          <w:trPrChange w:id="646" w:author="amend" w:date="2021-11-18T20:43:00Z">
            <w:trPr>
              <w:jc w:val="center"/>
            </w:trPr>
          </w:trPrChange>
        </w:trPr>
        <w:tc>
          <w:tcPr>
            <w:tcW w:w="1136" w:type="pct"/>
            <w:tcBorders>
              <w:top w:val="single" w:sz="4" w:space="0" w:color="auto"/>
            </w:tcBorders>
            <w:tcPrChange w:id="647" w:author="amend" w:date="2021-11-18T20:43:00Z">
              <w:tcPr>
                <w:tcW w:w="609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85D2FB9" w14:textId="11618671" w:rsidR="00DC5EA0" w:rsidRDefault="00067476" w:rsidP="00054841">
            <w:pPr>
              <w:widowControl/>
              <w:spacing w:line="480" w:lineRule="auto"/>
              <w:rPr>
                <w:rFonts w:ascii="Times New Roman" w:hAnsi="Times New Roman"/>
                <w:rPrChange w:id="64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649" w:author="amend" w:date="2021-11-18T20:43:00Z">
                <w:pPr>
                  <w:spacing w:line="312" w:lineRule="auto"/>
                  <w:jc w:val="center"/>
                </w:pPr>
              </w:pPrChange>
            </w:pPr>
            <w:del w:id="65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2,3-Dihydroxy-3-methylbutyric acid</w:delText>
              </w:r>
            </w:del>
            <w:ins w:id="651" w:author="amend" w:date="2021-11-18T20:43:00Z">
              <w:r w:rsidR="00DC5EA0">
                <w:rPr>
                  <w:rFonts w:ascii="Times New Roman" w:hAnsi="Times New Roman"/>
                </w:rPr>
                <w:t>DGDG (16:4/18:4) +HCOO</w:t>
              </w:r>
            </w:ins>
          </w:p>
        </w:tc>
        <w:tc>
          <w:tcPr>
            <w:tcW w:w="2755" w:type="pct"/>
            <w:gridSpan w:val="3"/>
            <w:tcBorders>
              <w:top w:val="single" w:sz="4" w:space="0" w:color="auto"/>
            </w:tcBorders>
            <w:noWrap/>
            <w:tcPrChange w:id="652" w:author="amend" w:date="2021-11-18T20:43:00Z">
              <w:tcPr>
                <w:tcW w:w="232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9FCC06D" w14:textId="656F60B6" w:rsidR="00DC5EA0" w:rsidRDefault="00067476" w:rsidP="00165BA1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65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654" w:author="amend" w:date="2021-11-18T20:43:00Z">
                <w:pPr>
                  <w:spacing w:line="312" w:lineRule="auto"/>
                  <w:jc w:val="center"/>
                </w:pPr>
              </w:pPrChange>
            </w:pPr>
            <w:del w:id="65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  <w:ins w:id="656" w:author="amend" w:date="2021-11-18T20:43:00Z">
              <w:r w:rsidR="00DC5EA0">
                <w:rPr>
                  <w:rFonts w:ascii="Times New Roman" w:hAnsi="Times New Roman"/>
                </w:rPr>
                <w:t>1.26</w:t>
              </w:r>
            </w:ins>
          </w:p>
        </w:tc>
        <w:tc>
          <w:tcPr>
            <w:tcW w:w="1109" w:type="pct"/>
            <w:tcBorders>
              <w:top w:val="single" w:sz="4" w:space="0" w:color="auto"/>
            </w:tcBorders>
            <w:noWrap/>
            <w:vAlign w:val="center"/>
            <w:tcPrChange w:id="657" w:author="amend" w:date="2021-11-18T20:43:00Z">
              <w:tcPr>
                <w:tcW w:w="954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38F61CE" w14:textId="7CDE00C7" w:rsidR="00DC5EA0" w:rsidRDefault="00DC5EA0" w:rsidP="00054841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65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659" w:author="amend" w:date="2021-11-18T20:43:00Z">
                <w:pPr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66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3.</w:t>
            </w:r>
            <w:del w:id="661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42</w:delText>
              </w:r>
            </w:del>
            <w:ins w:id="662" w:author="amend" w:date="2021-11-18T20:43:00Z">
              <w:r>
                <w:rPr>
                  <w:rFonts w:ascii="Times New Roman" w:hAnsi="Times New Roman"/>
                </w:rPr>
                <w:t>01</w:t>
              </w:r>
            </w:ins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cellDel w:id="663" w:author="amend" w:date="2021-11-18T20:43:00Z"/>
            <w:tcPrChange w:id="664" w:author="amend" w:date="2021-11-18T20:43:00Z">
              <w:tcPr>
                <w:tcW w:w="87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665" w:author="amend" w:date="2021-11-18T20:43:00Z"/>
              </w:tcPr>
            </w:tcPrChange>
          </w:tcPr>
          <w:p w14:paraId="3B38D571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66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3.733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cellDel w:id="667" w:author="amend" w:date="2021-11-18T20:43:00Z"/>
            <w:tcPrChange w:id="668" w:author="amend" w:date="2021-11-18T20:43:00Z">
              <w:tcPr>
                <w:tcW w:w="190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669" w:author="amend" w:date="2021-11-18T20:43:00Z"/>
              </w:tcPr>
            </w:tcPrChange>
          </w:tcPr>
          <w:p w14:paraId="0E611331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67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0.000327</w:delText>
              </w:r>
            </w:del>
          </w:p>
        </w:tc>
      </w:tr>
      <w:tr w:rsidR="00DC5EA0" w14:paraId="4269AE97" w14:textId="77777777" w:rsidTr="00DC5EA0">
        <w:trPr>
          <w:trHeight w:val="285"/>
          <w:trPrChange w:id="671" w:author="amend" w:date="2021-11-18T20:43:00Z">
            <w:trPr>
              <w:jc w:val="center"/>
            </w:trPr>
          </w:trPrChange>
        </w:trPr>
        <w:tc>
          <w:tcPr>
            <w:tcW w:w="1136" w:type="pct"/>
            <w:tcBorders>
              <w:bottom w:val="single" w:sz="4" w:space="0" w:color="auto"/>
            </w:tcBorders>
            <w:tcPrChange w:id="672" w:author="amend" w:date="2021-11-18T20:43:00Z">
              <w:tcPr>
                <w:tcW w:w="609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AF67D2F" w14:textId="4B5AFD9D" w:rsidR="00DC5EA0" w:rsidRDefault="00067476" w:rsidP="00054841">
            <w:pPr>
              <w:widowControl/>
              <w:spacing w:line="480" w:lineRule="auto"/>
              <w:rPr>
                <w:rFonts w:ascii="Times New Roman" w:hAnsi="Times New Roman"/>
                <w:rPrChange w:id="67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674" w:author="amend" w:date="2021-11-18T20:43:00Z">
                <w:pPr>
                  <w:spacing w:line="312" w:lineRule="auto"/>
                  <w:jc w:val="center"/>
                </w:pPr>
              </w:pPrChange>
            </w:pPr>
            <w:bookmarkStart w:id="675" w:name="_Hlk68696018"/>
            <w:del w:id="67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cis-9-Palmi</w:delText>
              </w:r>
              <w:r>
                <w:rPr>
                  <w:rFonts w:ascii="Times New Roman" w:hAnsi="Times New Roman"/>
                  <w:color w:val="000000"/>
                  <w:sz w:val="22"/>
                </w:rPr>
                <w:delText>toleic acid</w:delText>
              </w:r>
            </w:del>
            <w:ins w:id="677" w:author="amend" w:date="2021-11-18T20:43:00Z">
              <w:r w:rsidR="00DC5EA0">
                <w:rPr>
                  <w:rFonts w:ascii="Times New Roman" w:hAnsi="Times New Roman"/>
                </w:rPr>
                <w:t>MGDG (16:0/16:4) +HCOO</w:t>
              </w:r>
            </w:ins>
          </w:p>
        </w:tc>
        <w:tc>
          <w:tcPr>
            <w:tcW w:w="2755" w:type="pct"/>
            <w:tcBorders>
              <w:bottom w:val="single" w:sz="4" w:space="0" w:color="auto"/>
            </w:tcBorders>
            <w:noWrap/>
            <w:tcPrChange w:id="678" w:author="amend" w:date="2021-11-18T20:43:00Z">
              <w:tcPr>
                <w:tcW w:w="232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D2D35EF" w14:textId="7CC03B1C" w:rsidR="00DC5EA0" w:rsidRDefault="00DC5EA0" w:rsidP="00165BA1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67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680" w:author="amend" w:date="2021-11-18T20:43:00Z">
                <w:pPr>
                  <w:spacing w:line="312" w:lineRule="auto"/>
                  <w:jc w:val="center"/>
                </w:pPr>
              </w:pPrChange>
            </w:pPr>
            <w:ins w:id="681" w:author="amend" w:date="2021-11-18T20:43:00Z">
              <w:r>
                <w:rPr>
                  <w:rFonts w:ascii="Times New Roman" w:hAnsi="Times New Roman"/>
                </w:rPr>
                <w:t>1.19</w:t>
              </w:r>
            </w:ins>
            <w:moveFromRangeStart w:id="682" w:author="amend" w:date="2021-11-18T20:43:00Z" w:name="move88160653"/>
            <w:moveFrom w:id="683" w:author="amend" w:date="2021-11-18T20:43:00Z">
              <w:r w:rsidR="00DC0789">
                <w:rPr>
                  <w:rFonts w:ascii="Times New Roman" w:hAnsi="Times New Roman"/>
                  <w:rPrChange w:id="684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(M-H)-</w:t>
              </w:r>
            </w:moveFrom>
            <w:moveFromRangeEnd w:id="682"/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cellDel w:id="685" w:author="amend" w:date="2021-11-18T20:43:00Z"/>
            <w:tcPrChange w:id="686" w:author="amend" w:date="2021-11-18T20:43:00Z">
              <w:tcPr>
                <w:tcW w:w="954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687" w:author="amend" w:date="2021-11-18T20:43:00Z"/>
              </w:tcPr>
            </w:tcPrChange>
          </w:tcPr>
          <w:p w14:paraId="2BA35509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68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1.00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cellDel w:id="689" w:author="amend" w:date="2021-11-18T20:43:00Z"/>
            <w:tcPrChange w:id="690" w:author="amend" w:date="2021-11-18T20:43:00Z">
              <w:tcPr>
                <w:tcW w:w="87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691" w:author="amend" w:date="2021-11-18T20:43:00Z"/>
              </w:tcPr>
            </w:tcPrChange>
          </w:tcPr>
          <w:p w14:paraId="3401FC6F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69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2.282</w:delText>
              </w:r>
            </w:del>
          </w:p>
        </w:tc>
        <w:tc>
          <w:tcPr>
            <w:tcW w:w="1109" w:type="pct"/>
            <w:gridSpan w:val="3"/>
            <w:tcBorders>
              <w:bottom w:val="single" w:sz="4" w:space="0" w:color="auto"/>
            </w:tcBorders>
            <w:noWrap/>
            <w:vAlign w:val="center"/>
            <w:tcPrChange w:id="693" w:author="amend" w:date="2021-11-18T20:43:00Z">
              <w:tcPr>
                <w:tcW w:w="190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C7E1EBC" w14:textId="667F7A78" w:rsidR="00DC5EA0" w:rsidRDefault="00DC5EA0" w:rsidP="00054841">
            <w:pPr>
              <w:widowControl/>
              <w:spacing w:line="480" w:lineRule="auto"/>
              <w:jc w:val="center"/>
              <w:rPr>
                <w:rFonts w:ascii="Times New Roman" w:hAnsi="Times New Roman"/>
                <w:rPrChange w:id="694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695" w:author="amend" w:date="2021-11-18T20:43:00Z">
                <w:pPr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696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0.</w:t>
            </w:r>
            <w:del w:id="697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000886</w:delText>
              </w:r>
            </w:del>
            <w:ins w:id="698" w:author="amend" w:date="2021-11-18T20:43:00Z">
              <w:r>
                <w:rPr>
                  <w:rFonts w:ascii="Times New Roman" w:hAnsi="Times New Roman"/>
                </w:rPr>
                <w:t>69</w:t>
              </w:r>
            </w:ins>
          </w:p>
        </w:tc>
      </w:tr>
    </w:tbl>
    <w:tbl>
      <w:tblPr>
        <w:tblW w:w="12162" w:type="dxa"/>
        <w:jc w:val="center"/>
        <w:tblLayout w:type="fixed"/>
        <w:tblLook w:val="0000" w:firstRow="0" w:lastRow="0" w:firstColumn="0" w:lastColumn="0" w:noHBand="0" w:noVBand="0"/>
      </w:tblPr>
      <w:tblGrid>
        <w:gridCol w:w="6096"/>
        <w:gridCol w:w="2327"/>
        <w:gridCol w:w="954"/>
        <w:gridCol w:w="878"/>
        <w:gridCol w:w="1907"/>
      </w:tblGrid>
      <w:tr w:rsidR="00000000" w14:paraId="7A3290BB" w14:textId="77777777">
        <w:trPr>
          <w:jc w:val="center"/>
          <w:del w:id="699" w:author="amend" w:date="2021-11-18T20:43:00Z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bookmarkEnd w:id="675"/>
          <w:p w14:paraId="438A4C4C" w14:textId="77777777" w:rsidR="00000000" w:rsidRDefault="00067476">
            <w:pPr>
              <w:spacing w:line="312" w:lineRule="auto"/>
              <w:jc w:val="center"/>
              <w:rPr>
                <w:del w:id="700" w:author="amend" w:date="2021-11-18T20:43:00Z"/>
                <w:rFonts w:ascii="Times New Roman" w:hAnsi="Times New Roman"/>
                <w:color w:val="000000"/>
                <w:sz w:val="22"/>
              </w:rPr>
            </w:pPr>
            <w:del w:id="70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Ribitol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DDF5F" w14:textId="77777777" w:rsidR="00000000" w:rsidRDefault="00067476">
            <w:pPr>
              <w:spacing w:line="312" w:lineRule="auto"/>
              <w:jc w:val="center"/>
              <w:rPr>
                <w:del w:id="702" w:author="amend" w:date="2021-11-18T20:43:00Z"/>
                <w:rFonts w:ascii="Times New Roman" w:hAnsi="Times New Roman"/>
                <w:color w:val="000000"/>
                <w:sz w:val="22"/>
              </w:rPr>
            </w:pPr>
            <w:del w:id="70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(M-H2O-H)-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EF83B" w14:textId="77777777" w:rsidR="00000000" w:rsidRDefault="00067476">
            <w:pPr>
              <w:spacing w:line="312" w:lineRule="auto"/>
              <w:jc w:val="center"/>
              <w:rPr>
                <w:del w:id="704" w:author="amend" w:date="2021-11-18T20:43:00Z"/>
                <w:rFonts w:ascii="Times New Roman" w:hAnsi="Times New Roman"/>
                <w:color w:val="000000"/>
                <w:sz w:val="22"/>
              </w:rPr>
            </w:pPr>
            <w:del w:id="70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1.06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5DC88" w14:textId="77777777" w:rsidR="00000000" w:rsidRDefault="00067476">
            <w:pPr>
              <w:spacing w:line="312" w:lineRule="auto"/>
              <w:jc w:val="center"/>
              <w:rPr>
                <w:del w:id="706" w:author="amend" w:date="2021-11-18T20:43:00Z"/>
                <w:rFonts w:ascii="Times New Roman" w:hAnsi="Times New Roman"/>
                <w:color w:val="000000"/>
                <w:sz w:val="22"/>
              </w:rPr>
            </w:pPr>
            <w:del w:id="70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1.445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A12DE" w14:textId="77777777" w:rsidR="00000000" w:rsidRDefault="00067476">
            <w:pPr>
              <w:spacing w:line="312" w:lineRule="auto"/>
              <w:jc w:val="center"/>
              <w:rPr>
                <w:del w:id="708" w:author="amend" w:date="2021-11-18T20:43:00Z"/>
                <w:rFonts w:ascii="Times New Roman" w:hAnsi="Times New Roman"/>
                <w:color w:val="000000"/>
                <w:sz w:val="22"/>
              </w:rPr>
            </w:pPr>
            <w:del w:id="70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0.000948</w:delText>
              </w:r>
            </w:del>
          </w:p>
        </w:tc>
      </w:tr>
      <w:tr w:rsidR="00000000" w14:paraId="6EA03C21" w14:textId="77777777">
        <w:trPr>
          <w:jc w:val="center"/>
          <w:del w:id="710" w:author="amend" w:date="2021-11-18T20:43:00Z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75E15" w14:textId="77777777" w:rsidR="00000000" w:rsidRDefault="00067476">
            <w:pPr>
              <w:spacing w:line="312" w:lineRule="auto"/>
              <w:jc w:val="center"/>
              <w:rPr>
                <w:del w:id="711" w:author="amend" w:date="2021-11-18T20:43:00Z"/>
                <w:rFonts w:ascii="Times New Roman" w:hAnsi="Times New Roman"/>
                <w:color w:val="000000"/>
                <w:sz w:val="22"/>
              </w:rPr>
            </w:pPr>
            <w:del w:id="71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L-Threonate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100C1" w14:textId="77777777" w:rsidR="00000000" w:rsidRDefault="00067476">
            <w:pPr>
              <w:spacing w:line="312" w:lineRule="auto"/>
              <w:jc w:val="center"/>
              <w:rPr>
                <w:del w:id="713" w:author="amend" w:date="2021-11-18T20:43:00Z"/>
                <w:rFonts w:ascii="Times New Roman" w:hAnsi="Times New Roman"/>
                <w:color w:val="000000"/>
                <w:sz w:val="22"/>
              </w:rPr>
            </w:pPr>
            <w:del w:id="71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6BDA2" w14:textId="77777777" w:rsidR="00000000" w:rsidRDefault="00067476">
            <w:pPr>
              <w:spacing w:line="312" w:lineRule="auto"/>
              <w:jc w:val="center"/>
              <w:rPr>
                <w:del w:id="715" w:author="amend" w:date="2021-11-18T20:43:00Z"/>
                <w:rFonts w:ascii="Times New Roman" w:hAnsi="Times New Roman"/>
                <w:color w:val="000000"/>
                <w:sz w:val="22"/>
              </w:rPr>
            </w:pPr>
            <w:del w:id="71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1.82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5ED23" w14:textId="77777777" w:rsidR="00000000" w:rsidRDefault="00067476">
            <w:pPr>
              <w:spacing w:line="312" w:lineRule="auto"/>
              <w:jc w:val="center"/>
              <w:rPr>
                <w:del w:id="717" w:author="amend" w:date="2021-11-18T20:43:00Z"/>
                <w:rFonts w:ascii="Times New Roman" w:hAnsi="Times New Roman"/>
                <w:color w:val="000000"/>
                <w:sz w:val="22"/>
              </w:rPr>
            </w:pPr>
            <w:del w:id="71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1.343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6FFCD" w14:textId="77777777" w:rsidR="00000000" w:rsidRDefault="00067476">
            <w:pPr>
              <w:spacing w:line="312" w:lineRule="auto"/>
              <w:jc w:val="center"/>
              <w:rPr>
                <w:del w:id="719" w:author="amend" w:date="2021-11-18T20:43:00Z"/>
                <w:rFonts w:ascii="Times New Roman" w:hAnsi="Times New Roman"/>
                <w:color w:val="000000"/>
                <w:sz w:val="22"/>
              </w:rPr>
            </w:pPr>
            <w:del w:id="72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0.001435</w:delText>
              </w:r>
            </w:del>
          </w:p>
        </w:tc>
      </w:tr>
      <w:tr w:rsidR="00000000" w14:paraId="61CC7ECC" w14:textId="77777777">
        <w:trPr>
          <w:jc w:val="center"/>
          <w:del w:id="721" w:author="amend" w:date="2021-11-18T20:43:00Z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FA3F8" w14:textId="77777777" w:rsidR="00000000" w:rsidRDefault="00067476">
            <w:pPr>
              <w:spacing w:line="312" w:lineRule="auto"/>
              <w:jc w:val="center"/>
              <w:rPr>
                <w:del w:id="722" w:author="amend" w:date="2021-11-18T20:43:00Z"/>
                <w:rFonts w:ascii="Times New Roman" w:hAnsi="Times New Roman"/>
                <w:color w:val="000000"/>
                <w:sz w:val="22"/>
              </w:rPr>
            </w:pPr>
            <w:del w:id="72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Palmitic acid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21CD1" w14:textId="77777777" w:rsidR="00000000" w:rsidRDefault="00067476">
            <w:pPr>
              <w:spacing w:line="312" w:lineRule="auto"/>
              <w:jc w:val="center"/>
              <w:rPr>
                <w:del w:id="724" w:author="amend" w:date="2021-11-18T20:43:00Z"/>
                <w:rFonts w:ascii="Times New Roman" w:hAnsi="Times New Roman"/>
                <w:color w:val="000000"/>
                <w:sz w:val="22"/>
              </w:rPr>
            </w:pPr>
            <w:del w:id="72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8287D" w14:textId="77777777" w:rsidR="00000000" w:rsidRDefault="00067476">
            <w:pPr>
              <w:spacing w:line="312" w:lineRule="auto"/>
              <w:jc w:val="center"/>
              <w:rPr>
                <w:del w:id="726" w:author="amend" w:date="2021-11-18T20:43:00Z"/>
                <w:rFonts w:ascii="Times New Roman" w:hAnsi="Times New Roman"/>
                <w:color w:val="000000"/>
                <w:sz w:val="22"/>
              </w:rPr>
            </w:pPr>
            <w:del w:id="72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2.81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5FD7C" w14:textId="77777777" w:rsidR="00000000" w:rsidRDefault="00067476">
            <w:pPr>
              <w:spacing w:line="312" w:lineRule="auto"/>
              <w:jc w:val="center"/>
              <w:rPr>
                <w:del w:id="728" w:author="amend" w:date="2021-11-18T20:43:00Z"/>
                <w:rFonts w:ascii="Times New Roman" w:hAnsi="Times New Roman"/>
                <w:color w:val="000000"/>
                <w:sz w:val="22"/>
              </w:rPr>
            </w:pPr>
            <w:del w:id="72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2.115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A3FC0" w14:textId="77777777" w:rsidR="00000000" w:rsidRDefault="00067476">
            <w:pPr>
              <w:spacing w:line="312" w:lineRule="auto"/>
              <w:jc w:val="center"/>
              <w:rPr>
                <w:del w:id="730" w:author="amend" w:date="2021-11-18T20:43:00Z"/>
                <w:rFonts w:ascii="Times New Roman" w:hAnsi="Times New Roman"/>
                <w:color w:val="000000"/>
                <w:sz w:val="22"/>
              </w:rPr>
            </w:pPr>
            <w:del w:id="73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0.005522</w:delText>
              </w:r>
            </w:del>
          </w:p>
        </w:tc>
      </w:tr>
      <w:tr w:rsidR="00000000" w14:paraId="740DFDCF" w14:textId="77777777">
        <w:trPr>
          <w:jc w:val="center"/>
          <w:del w:id="732" w:author="amend" w:date="2021-11-18T20:43:00Z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93E15" w14:textId="77777777" w:rsidR="00000000" w:rsidRDefault="00067476">
            <w:pPr>
              <w:spacing w:line="312" w:lineRule="auto"/>
              <w:jc w:val="center"/>
              <w:rPr>
                <w:del w:id="733" w:author="amend" w:date="2021-11-18T20:43:00Z"/>
                <w:rFonts w:ascii="Times New Roman" w:hAnsi="Times New Roman"/>
                <w:color w:val="000000"/>
                <w:sz w:val="22"/>
              </w:rPr>
            </w:pPr>
            <w:del w:id="73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Myristic acid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FB400" w14:textId="77777777" w:rsidR="00000000" w:rsidRDefault="00067476">
            <w:pPr>
              <w:spacing w:line="312" w:lineRule="auto"/>
              <w:jc w:val="center"/>
              <w:rPr>
                <w:del w:id="735" w:author="amend" w:date="2021-11-18T20:43:00Z"/>
                <w:rFonts w:ascii="Times New Roman" w:hAnsi="Times New Roman"/>
                <w:color w:val="000000"/>
                <w:sz w:val="22"/>
              </w:rPr>
            </w:pPr>
            <w:del w:id="73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92DF4" w14:textId="77777777" w:rsidR="00000000" w:rsidRDefault="00067476">
            <w:pPr>
              <w:spacing w:line="312" w:lineRule="auto"/>
              <w:jc w:val="center"/>
              <w:rPr>
                <w:del w:id="737" w:author="amend" w:date="2021-11-18T20:43:00Z"/>
                <w:rFonts w:ascii="Times New Roman" w:hAnsi="Times New Roman"/>
                <w:color w:val="000000"/>
                <w:sz w:val="22"/>
              </w:rPr>
            </w:pPr>
            <w:moveFromRangeStart w:id="738" w:author="amend" w:date="2021-11-18T20:43:00Z" w:name="move88160676"/>
            <w:moveFrom w:id="73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t>1.58</w:t>
              </w:r>
            </w:moveFrom>
            <w:moveFromRangeEnd w:id="738"/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4CE32" w14:textId="77777777" w:rsidR="00000000" w:rsidRDefault="00067476">
            <w:pPr>
              <w:spacing w:line="312" w:lineRule="auto"/>
              <w:jc w:val="center"/>
              <w:rPr>
                <w:del w:id="740" w:author="amend" w:date="2021-11-18T20:43:00Z"/>
                <w:rFonts w:ascii="Times New Roman" w:hAnsi="Times New Roman"/>
                <w:color w:val="000000"/>
                <w:sz w:val="22"/>
              </w:rPr>
            </w:pPr>
            <w:del w:id="74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2.538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724DD" w14:textId="77777777" w:rsidR="00000000" w:rsidRDefault="00067476">
            <w:pPr>
              <w:spacing w:line="312" w:lineRule="auto"/>
              <w:jc w:val="center"/>
              <w:rPr>
                <w:del w:id="742" w:author="amend" w:date="2021-11-18T20:43:00Z"/>
                <w:rFonts w:ascii="Times New Roman" w:hAnsi="Times New Roman"/>
                <w:color w:val="000000"/>
                <w:sz w:val="22"/>
              </w:rPr>
            </w:pPr>
            <w:del w:id="74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0.009065</w:delText>
              </w:r>
            </w:del>
          </w:p>
        </w:tc>
      </w:tr>
      <w:tr w:rsidR="00000000" w14:paraId="69D1B13C" w14:textId="77777777">
        <w:trPr>
          <w:jc w:val="center"/>
          <w:del w:id="744" w:author="amend" w:date="2021-11-18T20:43:00Z"/>
        </w:trPr>
        <w:tc>
          <w:tcPr>
            <w:tcW w:w="6096" w:type="dxa"/>
            <w:tcBorders>
              <w:top w:val="nil"/>
              <w:left w:val="nil"/>
              <w:right w:val="nil"/>
            </w:tcBorders>
            <w:vAlign w:val="center"/>
          </w:tcPr>
          <w:p w14:paraId="57CEF1FF" w14:textId="77777777" w:rsidR="00000000" w:rsidRDefault="00067476">
            <w:pPr>
              <w:spacing w:line="312" w:lineRule="auto"/>
              <w:jc w:val="center"/>
              <w:rPr>
                <w:del w:id="745" w:author="amend" w:date="2021-11-18T20:43:00Z"/>
                <w:rFonts w:ascii="Times New Roman" w:hAnsi="Times New Roman"/>
                <w:color w:val="000000"/>
                <w:sz w:val="22"/>
              </w:rPr>
            </w:pPr>
            <w:del w:id="74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alpha-Linolenic acid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right w:val="nil"/>
            </w:tcBorders>
            <w:vAlign w:val="center"/>
          </w:tcPr>
          <w:p w14:paraId="3926B0F5" w14:textId="77777777" w:rsidR="00000000" w:rsidRDefault="00067476">
            <w:pPr>
              <w:spacing w:line="312" w:lineRule="auto"/>
              <w:jc w:val="center"/>
              <w:rPr>
                <w:del w:id="747" w:author="amend" w:date="2021-11-18T20:43:00Z"/>
                <w:rFonts w:ascii="Times New Roman" w:hAnsi="Times New Roman"/>
                <w:color w:val="000000"/>
                <w:sz w:val="22"/>
              </w:rPr>
            </w:pPr>
            <w:moveFromRangeStart w:id="748" w:author="amend" w:date="2021-11-18T20:43:00Z" w:name="move88160677"/>
            <w:moveFrom w:id="74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t>(M+CH3COO)-</w:t>
              </w:r>
            </w:moveFrom>
            <w:moveFromRangeEnd w:id="748"/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center"/>
          </w:tcPr>
          <w:p w14:paraId="1C5F815F" w14:textId="77777777" w:rsidR="00000000" w:rsidRDefault="00067476">
            <w:pPr>
              <w:spacing w:line="312" w:lineRule="auto"/>
              <w:jc w:val="center"/>
              <w:rPr>
                <w:del w:id="750" w:author="amend" w:date="2021-11-18T20:43:00Z"/>
                <w:rFonts w:ascii="Times New Roman" w:hAnsi="Times New Roman"/>
                <w:color w:val="000000"/>
                <w:sz w:val="22"/>
              </w:rPr>
            </w:pPr>
            <w:del w:id="75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7.01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right w:val="nil"/>
            </w:tcBorders>
            <w:vAlign w:val="center"/>
          </w:tcPr>
          <w:p w14:paraId="16F2CF3D" w14:textId="77777777" w:rsidR="00000000" w:rsidRDefault="00067476">
            <w:pPr>
              <w:spacing w:line="312" w:lineRule="auto"/>
              <w:jc w:val="center"/>
              <w:rPr>
                <w:del w:id="752" w:author="amend" w:date="2021-11-18T20:43:00Z"/>
                <w:rFonts w:ascii="Times New Roman" w:hAnsi="Times New Roman"/>
                <w:color w:val="000000"/>
                <w:sz w:val="22"/>
              </w:rPr>
            </w:pPr>
            <w:del w:id="75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1.711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right w:val="nil"/>
            </w:tcBorders>
            <w:vAlign w:val="center"/>
          </w:tcPr>
          <w:p w14:paraId="7C0513B3" w14:textId="77777777" w:rsidR="00000000" w:rsidRDefault="00067476">
            <w:pPr>
              <w:spacing w:line="312" w:lineRule="auto"/>
              <w:jc w:val="center"/>
              <w:rPr>
                <w:del w:id="754" w:author="amend" w:date="2021-11-18T20:43:00Z"/>
                <w:rFonts w:ascii="Times New Roman" w:hAnsi="Times New Roman"/>
                <w:color w:val="000000"/>
                <w:sz w:val="22"/>
              </w:rPr>
            </w:pPr>
            <w:del w:id="75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0.011994</w:delText>
              </w:r>
            </w:del>
          </w:p>
        </w:tc>
      </w:tr>
      <w:tr w:rsidR="00000000" w14:paraId="43F15861" w14:textId="77777777">
        <w:trPr>
          <w:jc w:val="center"/>
          <w:del w:id="756" w:author="amend" w:date="2021-11-18T20:43:00Z"/>
        </w:trPr>
        <w:tc>
          <w:tcPr>
            <w:tcW w:w="6096" w:type="dxa"/>
            <w:tcBorders>
              <w:top w:val="nil"/>
              <w:left w:val="nil"/>
              <w:right w:val="nil"/>
            </w:tcBorders>
            <w:vAlign w:val="center"/>
          </w:tcPr>
          <w:p w14:paraId="2C894AB3" w14:textId="77777777" w:rsidR="00000000" w:rsidRDefault="00067476">
            <w:pPr>
              <w:spacing w:line="312" w:lineRule="auto"/>
              <w:jc w:val="center"/>
              <w:rPr>
                <w:del w:id="757" w:author="amend" w:date="2021-11-18T20:43:00Z"/>
                <w:rFonts w:ascii="Times New Roman" w:hAnsi="Times New Roman"/>
                <w:color w:val="000000"/>
                <w:sz w:val="22"/>
              </w:rPr>
            </w:pPr>
            <w:del w:id="75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Linoleic acid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right w:val="nil"/>
            </w:tcBorders>
            <w:vAlign w:val="center"/>
          </w:tcPr>
          <w:p w14:paraId="2A039131" w14:textId="77777777" w:rsidR="00000000" w:rsidRDefault="00067476">
            <w:pPr>
              <w:spacing w:line="312" w:lineRule="auto"/>
              <w:jc w:val="center"/>
              <w:rPr>
                <w:del w:id="759" w:author="amend" w:date="2021-11-18T20:43:00Z"/>
                <w:rFonts w:ascii="Times New Roman" w:hAnsi="Times New Roman"/>
                <w:color w:val="000000"/>
                <w:sz w:val="22"/>
              </w:rPr>
            </w:pPr>
            <w:del w:id="76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center"/>
          </w:tcPr>
          <w:p w14:paraId="65E5C84F" w14:textId="77777777" w:rsidR="00000000" w:rsidRDefault="00067476">
            <w:pPr>
              <w:spacing w:line="312" w:lineRule="auto"/>
              <w:jc w:val="center"/>
              <w:rPr>
                <w:del w:id="761" w:author="amend" w:date="2021-11-18T20:43:00Z"/>
                <w:rFonts w:ascii="Times New Roman" w:hAnsi="Times New Roman"/>
                <w:color w:val="000000"/>
                <w:sz w:val="22"/>
              </w:rPr>
            </w:pPr>
            <w:del w:id="76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4.54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right w:val="nil"/>
            </w:tcBorders>
            <w:vAlign w:val="center"/>
          </w:tcPr>
          <w:p w14:paraId="3B4271CA" w14:textId="77777777" w:rsidR="00000000" w:rsidRDefault="00067476">
            <w:pPr>
              <w:spacing w:line="312" w:lineRule="auto"/>
              <w:jc w:val="center"/>
              <w:rPr>
                <w:del w:id="763" w:author="amend" w:date="2021-11-18T20:43:00Z"/>
                <w:rFonts w:ascii="Times New Roman" w:hAnsi="Times New Roman"/>
                <w:color w:val="000000"/>
                <w:sz w:val="22"/>
              </w:rPr>
            </w:pPr>
            <w:del w:id="76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1.528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right w:val="nil"/>
            </w:tcBorders>
            <w:vAlign w:val="center"/>
          </w:tcPr>
          <w:p w14:paraId="7F142C38" w14:textId="77777777" w:rsidR="00000000" w:rsidRDefault="00067476">
            <w:pPr>
              <w:spacing w:line="312" w:lineRule="auto"/>
              <w:jc w:val="center"/>
              <w:rPr>
                <w:del w:id="765" w:author="amend" w:date="2021-11-18T20:43:00Z"/>
                <w:rFonts w:ascii="Times New Roman" w:hAnsi="Times New Roman"/>
                <w:color w:val="000000"/>
                <w:sz w:val="22"/>
              </w:rPr>
            </w:pPr>
            <w:del w:id="76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0.02665</w:delText>
              </w:r>
            </w:del>
          </w:p>
        </w:tc>
      </w:tr>
      <w:tr w:rsidR="00000000" w14:paraId="4E89EAE5" w14:textId="77777777">
        <w:trPr>
          <w:jc w:val="center"/>
          <w:del w:id="767" w:author="amend" w:date="2021-11-18T20:43:00Z"/>
        </w:trPr>
        <w:tc>
          <w:tcPr>
            <w:tcW w:w="6096" w:type="dxa"/>
            <w:tcBorders>
              <w:left w:val="nil"/>
              <w:right w:val="nil"/>
            </w:tcBorders>
            <w:vAlign w:val="center"/>
          </w:tcPr>
          <w:p w14:paraId="1CD85AC8" w14:textId="77777777" w:rsidR="00000000" w:rsidRDefault="00067476">
            <w:pPr>
              <w:spacing w:line="312" w:lineRule="auto"/>
              <w:jc w:val="center"/>
              <w:rPr>
                <w:del w:id="768" w:author="amend" w:date="2021-11-18T20:43:00Z"/>
                <w:rFonts w:ascii="Times New Roman" w:hAnsi="Times New Roman"/>
                <w:color w:val="000000"/>
                <w:sz w:val="22"/>
              </w:rPr>
            </w:pPr>
            <w:del w:id="76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Adenosine</w:delText>
              </w:r>
            </w:del>
          </w:p>
        </w:tc>
        <w:tc>
          <w:tcPr>
            <w:tcW w:w="2327" w:type="dxa"/>
            <w:tcBorders>
              <w:left w:val="nil"/>
              <w:right w:val="nil"/>
            </w:tcBorders>
            <w:vAlign w:val="center"/>
          </w:tcPr>
          <w:p w14:paraId="331F6075" w14:textId="77777777" w:rsidR="00000000" w:rsidRDefault="00067476">
            <w:pPr>
              <w:spacing w:line="312" w:lineRule="auto"/>
              <w:jc w:val="center"/>
              <w:rPr>
                <w:del w:id="770" w:author="amend" w:date="2021-11-18T20:43:00Z"/>
                <w:rFonts w:ascii="Times New Roman" w:hAnsi="Times New Roman"/>
                <w:color w:val="000000"/>
                <w:sz w:val="22"/>
              </w:rPr>
            </w:pPr>
            <w:del w:id="77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(M+CH3COO)-</w:delText>
              </w:r>
            </w:del>
          </w:p>
        </w:tc>
        <w:tc>
          <w:tcPr>
            <w:tcW w:w="954" w:type="dxa"/>
            <w:tcBorders>
              <w:left w:val="nil"/>
              <w:right w:val="nil"/>
            </w:tcBorders>
            <w:vAlign w:val="center"/>
          </w:tcPr>
          <w:p w14:paraId="55C42C03" w14:textId="77777777" w:rsidR="00000000" w:rsidRDefault="00067476">
            <w:pPr>
              <w:spacing w:line="312" w:lineRule="auto"/>
              <w:jc w:val="center"/>
              <w:rPr>
                <w:del w:id="772" w:author="amend" w:date="2021-11-18T20:43:00Z"/>
                <w:rFonts w:ascii="Times New Roman" w:hAnsi="Times New Roman"/>
                <w:color w:val="000000"/>
                <w:sz w:val="22"/>
              </w:rPr>
            </w:pPr>
            <w:del w:id="77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1.58</w:delText>
              </w:r>
            </w:del>
          </w:p>
        </w:tc>
        <w:tc>
          <w:tcPr>
            <w:tcW w:w="878" w:type="dxa"/>
            <w:tcBorders>
              <w:left w:val="nil"/>
              <w:right w:val="nil"/>
            </w:tcBorders>
            <w:vAlign w:val="center"/>
          </w:tcPr>
          <w:p w14:paraId="61D9622E" w14:textId="77777777" w:rsidR="00000000" w:rsidRDefault="00067476">
            <w:pPr>
              <w:spacing w:line="312" w:lineRule="auto"/>
              <w:jc w:val="center"/>
              <w:rPr>
                <w:del w:id="774" w:author="amend" w:date="2021-11-18T20:43:00Z"/>
                <w:rFonts w:ascii="Times New Roman" w:hAnsi="Times New Roman"/>
                <w:color w:val="000000"/>
                <w:sz w:val="22"/>
              </w:rPr>
            </w:pPr>
            <w:del w:id="77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1.859</w:delText>
              </w:r>
            </w:del>
          </w:p>
        </w:tc>
        <w:tc>
          <w:tcPr>
            <w:tcW w:w="1907" w:type="dxa"/>
            <w:tcBorders>
              <w:left w:val="nil"/>
              <w:right w:val="nil"/>
            </w:tcBorders>
            <w:vAlign w:val="center"/>
          </w:tcPr>
          <w:p w14:paraId="6B98588C" w14:textId="77777777" w:rsidR="00000000" w:rsidRDefault="00067476">
            <w:pPr>
              <w:spacing w:line="312" w:lineRule="auto"/>
              <w:jc w:val="center"/>
              <w:rPr>
                <w:del w:id="776" w:author="amend" w:date="2021-11-18T20:43:00Z"/>
                <w:rFonts w:ascii="Times New Roman" w:hAnsi="Times New Roman"/>
                <w:color w:val="000000"/>
                <w:sz w:val="22"/>
              </w:rPr>
            </w:pPr>
            <w:del w:id="77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0.03426</w:delText>
              </w:r>
            </w:del>
          </w:p>
        </w:tc>
      </w:tr>
      <w:tr w:rsidR="00000000" w14:paraId="1D0F79CA" w14:textId="77777777">
        <w:trPr>
          <w:jc w:val="center"/>
          <w:del w:id="778" w:author="amend" w:date="2021-11-18T20:43:00Z"/>
        </w:trPr>
        <w:tc>
          <w:tcPr>
            <w:tcW w:w="6096" w:type="dxa"/>
            <w:tcBorders>
              <w:top w:val="nil"/>
              <w:left w:val="nil"/>
              <w:right w:val="nil"/>
            </w:tcBorders>
            <w:vAlign w:val="center"/>
          </w:tcPr>
          <w:p w14:paraId="1C052CBC" w14:textId="77777777" w:rsidR="00000000" w:rsidRDefault="00067476">
            <w:pPr>
              <w:spacing w:line="312" w:lineRule="auto"/>
              <w:jc w:val="center"/>
              <w:rPr>
                <w:del w:id="779" w:author="amend" w:date="2021-11-18T20:43:00Z"/>
                <w:rFonts w:ascii="Times New Roman" w:hAnsi="Times New Roman"/>
                <w:color w:val="000000"/>
                <w:sz w:val="22"/>
              </w:rPr>
            </w:pPr>
            <w:del w:id="78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3-Hydroxypropionic acid (beta-lactic acid)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right w:val="nil"/>
            </w:tcBorders>
            <w:vAlign w:val="center"/>
          </w:tcPr>
          <w:p w14:paraId="0D91DE19" w14:textId="77777777" w:rsidR="00000000" w:rsidRDefault="00067476">
            <w:pPr>
              <w:spacing w:line="312" w:lineRule="auto"/>
              <w:jc w:val="center"/>
              <w:rPr>
                <w:del w:id="781" w:author="amend" w:date="2021-11-18T20:43:00Z"/>
                <w:rFonts w:ascii="Times New Roman" w:hAnsi="Times New Roman"/>
                <w:color w:val="000000"/>
                <w:sz w:val="22"/>
              </w:rPr>
            </w:pPr>
            <w:del w:id="78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(M+CH3COO)-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center"/>
          </w:tcPr>
          <w:p w14:paraId="30022898" w14:textId="77777777" w:rsidR="00000000" w:rsidRDefault="00067476">
            <w:pPr>
              <w:spacing w:line="312" w:lineRule="auto"/>
              <w:jc w:val="center"/>
              <w:rPr>
                <w:del w:id="783" w:author="amend" w:date="2021-11-18T20:43:00Z"/>
                <w:rFonts w:ascii="Times New Roman" w:hAnsi="Times New Roman"/>
                <w:color w:val="000000"/>
                <w:sz w:val="22"/>
              </w:rPr>
            </w:pPr>
            <w:del w:id="78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1.34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right w:val="nil"/>
            </w:tcBorders>
            <w:vAlign w:val="center"/>
          </w:tcPr>
          <w:p w14:paraId="5DDC1BF2" w14:textId="77777777" w:rsidR="00000000" w:rsidRDefault="00067476">
            <w:pPr>
              <w:spacing w:line="312" w:lineRule="auto"/>
              <w:jc w:val="center"/>
              <w:rPr>
                <w:del w:id="785" w:author="amend" w:date="2021-11-18T20:43:00Z"/>
                <w:rFonts w:ascii="Times New Roman" w:hAnsi="Times New Roman"/>
                <w:color w:val="000000"/>
                <w:sz w:val="22"/>
              </w:rPr>
            </w:pPr>
            <w:del w:id="78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1.654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right w:val="nil"/>
            </w:tcBorders>
            <w:vAlign w:val="center"/>
          </w:tcPr>
          <w:p w14:paraId="6028ECC0" w14:textId="77777777" w:rsidR="00000000" w:rsidRDefault="00067476">
            <w:pPr>
              <w:spacing w:line="312" w:lineRule="auto"/>
              <w:jc w:val="center"/>
              <w:rPr>
                <w:del w:id="787" w:author="amend" w:date="2021-11-18T20:43:00Z"/>
                <w:rFonts w:ascii="Times New Roman" w:hAnsi="Times New Roman"/>
                <w:color w:val="000000"/>
                <w:sz w:val="22"/>
              </w:rPr>
            </w:pPr>
            <w:del w:id="78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0.035346</w:delText>
              </w:r>
            </w:del>
          </w:p>
        </w:tc>
      </w:tr>
      <w:tr w:rsidR="00000000" w14:paraId="27DB283D" w14:textId="77777777">
        <w:trPr>
          <w:jc w:val="center"/>
          <w:del w:id="789" w:author="amend" w:date="2021-11-18T20:43:00Z"/>
        </w:trPr>
        <w:tc>
          <w:tcPr>
            <w:tcW w:w="6096" w:type="dxa"/>
            <w:tcBorders>
              <w:left w:val="nil"/>
              <w:right w:val="nil"/>
            </w:tcBorders>
            <w:vAlign w:val="center"/>
          </w:tcPr>
          <w:p w14:paraId="75BFED68" w14:textId="77777777" w:rsidR="00000000" w:rsidRDefault="00067476">
            <w:pPr>
              <w:spacing w:line="312" w:lineRule="auto"/>
              <w:jc w:val="center"/>
              <w:rPr>
                <w:del w:id="790" w:author="amend" w:date="2021-11-18T20:43:00Z"/>
                <w:rFonts w:ascii="Times New Roman" w:hAnsi="Times New Roman"/>
                <w:color w:val="000000"/>
                <w:sz w:val="22"/>
              </w:rPr>
            </w:pPr>
            <w:del w:id="79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D-Lyxose</w:delText>
              </w:r>
            </w:del>
          </w:p>
        </w:tc>
        <w:tc>
          <w:tcPr>
            <w:tcW w:w="2327" w:type="dxa"/>
            <w:tcBorders>
              <w:left w:val="nil"/>
              <w:right w:val="nil"/>
            </w:tcBorders>
            <w:vAlign w:val="center"/>
          </w:tcPr>
          <w:p w14:paraId="5F03A35E" w14:textId="77777777" w:rsidR="00000000" w:rsidRDefault="00067476">
            <w:pPr>
              <w:spacing w:line="312" w:lineRule="auto"/>
              <w:jc w:val="center"/>
              <w:rPr>
                <w:del w:id="792" w:author="amend" w:date="2021-11-18T20:43:00Z"/>
                <w:rFonts w:ascii="Times New Roman" w:hAnsi="Times New Roman"/>
                <w:color w:val="000000"/>
                <w:sz w:val="22"/>
              </w:rPr>
            </w:pPr>
            <w:del w:id="79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left w:val="nil"/>
              <w:right w:val="nil"/>
            </w:tcBorders>
            <w:vAlign w:val="center"/>
          </w:tcPr>
          <w:p w14:paraId="299F3F44" w14:textId="77777777" w:rsidR="00000000" w:rsidRDefault="00067476">
            <w:pPr>
              <w:spacing w:line="312" w:lineRule="auto"/>
              <w:jc w:val="center"/>
              <w:rPr>
                <w:del w:id="794" w:author="amend" w:date="2021-11-18T20:43:00Z"/>
                <w:rFonts w:ascii="Times New Roman" w:hAnsi="Times New Roman"/>
                <w:color w:val="000000"/>
                <w:sz w:val="22"/>
              </w:rPr>
            </w:pPr>
            <w:del w:id="79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1.20</w:delText>
              </w:r>
            </w:del>
          </w:p>
        </w:tc>
        <w:tc>
          <w:tcPr>
            <w:tcW w:w="878" w:type="dxa"/>
            <w:tcBorders>
              <w:left w:val="nil"/>
              <w:right w:val="nil"/>
            </w:tcBorders>
            <w:vAlign w:val="center"/>
          </w:tcPr>
          <w:p w14:paraId="5D4ADFAE" w14:textId="77777777" w:rsidR="00000000" w:rsidRDefault="00067476">
            <w:pPr>
              <w:spacing w:line="312" w:lineRule="auto"/>
              <w:jc w:val="center"/>
              <w:rPr>
                <w:del w:id="796" w:author="amend" w:date="2021-11-18T20:43:00Z"/>
                <w:rFonts w:ascii="Times New Roman" w:hAnsi="Times New Roman"/>
                <w:color w:val="000000"/>
                <w:sz w:val="22"/>
              </w:rPr>
            </w:pPr>
            <w:del w:id="79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1.701</w:delText>
              </w:r>
            </w:del>
          </w:p>
        </w:tc>
        <w:tc>
          <w:tcPr>
            <w:tcW w:w="1907" w:type="dxa"/>
            <w:tcBorders>
              <w:left w:val="nil"/>
              <w:right w:val="nil"/>
            </w:tcBorders>
            <w:vAlign w:val="center"/>
          </w:tcPr>
          <w:p w14:paraId="1C73F719" w14:textId="77777777" w:rsidR="00000000" w:rsidRDefault="00067476">
            <w:pPr>
              <w:spacing w:line="312" w:lineRule="auto"/>
              <w:jc w:val="center"/>
              <w:rPr>
                <w:del w:id="798" w:author="amend" w:date="2021-11-18T20:43:00Z"/>
                <w:rFonts w:ascii="Times New Roman" w:hAnsi="Times New Roman"/>
                <w:color w:val="000000"/>
                <w:sz w:val="22"/>
              </w:rPr>
            </w:pPr>
            <w:del w:id="79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0.039926</w:delText>
              </w:r>
            </w:del>
          </w:p>
        </w:tc>
      </w:tr>
      <w:tr w:rsidR="00000000" w14:paraId="21C8603F" w14:textId="77777777">
        <w:trPr>
          <w:jc w:val="center"/>
          <w:del w:id="800" w:author="amend" w:date="2021-11-18T20:43:00Z"/>
        </w:trPr>
        <w:tc>
          <w:tcPr>
            <w:tcW w:w="6096" w:type="dxa"/>
            <w:tcBorders>
              <w:top w:val="nil"/>
              <w:left w:val="nil"/>
              <w:right w:val="nil"/>
            </w:tcBorders>
            <w:vAlign w:val="center"/>
          </w:tcPr>
          <w:p w14:paraId="1DA381CE" w14:textId="77777777" w:rsidR="00000000" w:rsidRDefault="00067476">
            <w:pPr>
              <w:spacing w:line="312" w:lineRule="auto"/>
              <w:jc w:val="center"/>
              <w:rPr>
                <w:del w:id="801" w:author="amend" w:date="2021-11-18T20:43:00Z"/>
                <w:rFonts w:ascii="Times New Roman" w:hAnsi="Times New Roman"/>
                <w:sz w:val="22"/>
              </w:rPr>
            </w:pPr>
            <w:del w:id="80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Galactinol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right w:val="nil"/>
            </w:tcBorders>
            <w:vAlign w:val="center"/>
          </w:tcPr>
          <w:p w14:paraId="24B786EB" w14:textId="77777777" w:rsidR="00000000" w:rsidRDefault="00067476">
            <w:pPr>
              <w:spacing w:line="312" w:lineRule="auto"/>
              <w:jc w:val="center"/>
              <w:rPr>
                <w:del w:id="803" w:author="amend" w:date="2021-11-18T20:43:00Z"/>
                <w:rFonts w:ascii="Times New Roman" w:hAnsi="Times New Roman"/>
                <w:sz w:val="22"/>
              </w:rPr>
            </w:pPr>
            <w:del w:id="804" w:author="amend" w:date="2021-11-18T20:43:00Z">
              <w:r>
                <w:rPr>
                  <w:rFonts w:ascii="Times New Roman" w:hAnsi="Times New Roman"/>
                  <w:sz w:val="22"/>
                </w:rPr>
                <w:delText>(M+CH3COO)-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center"/>
          </w:tcPr>
          <w:p w14:paraId="2FBF98FF" w14:textId="77777777" w:rsidR="00000000" w:rsidRDefault="00067476">
            <w:pPr>
              <w:spacing w:line="312" w:lineRule="auto"/>
              <w:jc w:val="center"/>
              <w:rPr>
                <w:del w:id="805" w:author="amend" w:date="2021-11-18T20:43:00Z"/>
                <w:rFonts w:ascii="Times New Roman" w:hAnsi="Times New Roman"/>
                <w:color w:val="000000"/>
                <w:sz w:val="22"/>
              </w:rPr>
            </w:pPr>
            <w:del w:id="80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1.38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right w:val="nil"/>
            </w:tcBorders>
            <w:vAlign w:val="center"/>
          </w:tcPr>
          <w:p w14:paraId="645D4E3E" w14:textId="77777777" w:rsidR="00000000" w:rsidRDefault="00067476">
            <w:pPr>
              <w:spacing w:line="312" w:lineRule="auto"/>
              <w:jc w:val="center"/>
              <w:rPr>
                <w:del w:id="807" w:author="amend" w:date="2021-11-18T20:43:00Z"/>
                <w:rFonts w:ascii="Times New Roman" w:hAnsi="Times New Roman"/>
                <w:color w:val="000000"/>
                <w:sz w:val="22"/>
              </w:rPr>
            </w:pPr>
            <w:del w:id="80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0.822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right w:val="nil"/>
            </w:tcBorders>
            <w:vAlign w:val="center"/>
          </w:tcPr>
          <w:p w14:paraId="6A8F9808" w14:textId="77777777" w:rsidR="00000000" w:rsidRDefault="00067476">
            <w:pPr>
              <w:spacing w:line="312" w:lineRule="auto"/>
              <w:jc w:val="center"/>
              <w:rPr>
                <w:del w:id="809" w:author="amend" w:date="2021-11-18T20:43:00Z"/>
                <w:rFonts w:ascii="Times New Roman" w:hAnsi="Times New Roman"/>
                <w:color w:val="000000"/>
                <w:sz w:val="22"/>
              </w:rPr>
            </w:pPr>
            <w:del w:id="81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0.064748</w:delText>
              </w:r>
            </w:del>
          </w:p>
        </w:tc>
      </w:tr>
      <w:tr w:rsidR="00000000" w14:paraId="0E376796" w14:textId="77777777">
        <w:trPr>
          <w:jc w:val="center"/>
          <w:del w:id="811" w:author="amend" w:date="2021-11-18T20:43:00Z"/>
        </w:trPr>
        <w:tc>
          <w:tcPr>
            <w:tcW w:w="609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F211599" w14:textId="77777777" w:rsidR="00000000" w:rsidRDefault="00067476">
            <w:pPr>
              <w:spacing w:line="312" w:lineRule="auto"/>
              <w:jc w:val="center"/>
              <w:rPr>
                <w:del w:id="812" w:author="amend" w:date="2021-11-18T20:43:00Z"/>
                <w:rFonts w:ascii="Times New Roman" w:hAnsi="Times New Roman"/>
                <w:sz w:val="22"/>
              </w:rPr>
            </w:pPr>
            <w:del w:id="81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Sucrose</w:delText>
              </w:r>
            </w:del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34657B6" w14:textId="77777777" w:rsidR="00000000" w:rsidRDefault="00067476">
            <w:pPr>
              <w:spacing w:line="312" w:lineRule="auto"/>
              <w:jc w:val="center"/>
              <w:rPr>
                <w:del w:id="814" w:author="amend" w:date="2021-11-18T20:43:00Z"/>
                <w:rFonts w:ascii="Times New Roman" w:hAnsi="Times New Roman"/>
                <w:sz w:val="22"/>
              </w:rPr>
            </w:pPr>
            <w:del w:id="815" w:author="amend" w:date="2021-11-18T20:43:00Z">
              <w:r>
                <w:rPr>
                  <w:rFonts w:ascii="Times New Roman" w:hAnsi="Times New Roman"/>
                  <w:sz w:val="22"/>
                </w:rPr>
                <w:delText>(M-H)-</w:delText>
              </w:r>
            </w:del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C9FC5BF" w14:textId="77777777" w:rsidR="00000000" w:rsidRDefault="00067476">
            <w:pPr>
              <w:spacing w:line="312" w:lineRule="auto"/>
              <w:jc w:val="center"/>
              <w:rPr>
                <w:del w:id="816" w:author="amend" w:date="2021-11-18T20:43:00Z"/>
                <w:rFonts w:ascii="Times New Roman" w:hAnsi="Times New Roman"/>
                <w:color w:val="000000"/>
                <w:sz w:val="22"/>
              </w:rPr>
            </w:pPr>
            <w:del w:id="81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1.54</w:delText>
              </w:r>
            </w:del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872080E" w14:textId="77777777" w:rsidR="00000000" w:rsidRDefault="00067476">
            <w:pPr>
              <w:spacing w:line="312" w:lineRule="auto"/>
              <w:jc w:val="center"/>
              <w:rPr>
                <w:del w:id="818" w:author="amend" w:date="2021-11-18T20:43:00Z"/>
                <w:rFonts w:ascii="Times New Roman" w:hAnsi="Times New Roman"/>
                <w:color w:val="000000"/>
                <w:sz w:val="22"/>
              </w:rPr>
            </w:pPr>
            <w:del w:id="81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0.837</w:delText>
              </w:r>
            </w:del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9ABC87E" w14:textId="77777777" w:rsidR="00000000" w:rsidRDefault="00067476">
            <w:pPr>
              <w:spacing w:line="312" w:lineRule="auto"/>
              <w:jc w:val="center"/>
              <w:rPr>
                <w:del w:id="820" w:author="amend" w:date="2021-11-18T20:43:00Z"/>
                <w:rFonts w:ascii="Times New Roman" w:hAnsi="Times New Roman"/>
                <w:color w:val="000000"/>
                <w:sz w:val="22"/>
              </w:rPr>
            </w:pPr>
            <w:del w:id="82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0.072513</w:delText>
              </w:r>
            </w:del>
          </w:p>
        </w:tc>
      </w:tr>
    </w:tbl>
    <w:p w14:paraId="7E8DA8D9" w14:textId="77777777" w:rsidR="00000000" w:rsidRDefault="00067476">
      <w:pPr>
        <w:jc w:val="center"/>
        <w:rPr>
          <w:del w:id="822" w:author="amend" w:date="2021-11-18T20:43:00Z"/>
        </w:rPr>
      </w:pPr>
    </w:p>
    <w:p w14:paraId="1B93985A" w14:textId="77777777" w:rsidR="00000000" w:rsidRDefault="00067476">
      <w:pPr>
        <w:jc w:val="center"/>
        <w:rPr>
          <w:del w:id="823" w:author="amend" w:date="2021-11-18T20:43:00Z"/>
          <w:rFonts w:ascii="Times New Roman" w:hAnsi="Times New Roman"/>
          <w:sz w:val="22"/>
        </w:rPr>
      </w:pPr>
      <w:del w:id="824" w:author="amend" w:date="2021-11-18T20:43:00Z">
        <w:r>
          <w:rPr>
            <w:rFonts w:ascii="Times New Roman" w:hAnsi="Times New Roman"/>
            <w:sz w:val="22"/>
          </w:rPr>
          <w:delText xml:space="preserve">Table </w:delText>
        </w:r>
        <w:r>
          <w:rPr>
            <w:rFonts w:ascii="Times New Roman" w:hAnsi="Times New Roman" w:hint="eastAsia"/>
            <w:sz w:val="22"/>
          </w:rPr>
          <w:delText>2</w:delText>
        </w:r>
        <w:r>
          <w:rPr>
            <w:rFonts w:ascii="Times New Roman" w:hAnsi="Times New Roman"/>
            <w:sz w:val="22"/>
          </w:rPr>
          <w:delText xml:space="preserve"> Statistics of lipid molecules with significant differences</w:delText>
        </w:r>
      </w:del>
    </w:p>
    <w:p w14:paraId="7342F075" w14:textId="77777777" w:rsidR="001862F6" w:rsidRDefault="001862F6" w:rsidP="001862F6">
      <w:pPr>
        <w:spacing w:line="480" w:lineRule="auto"/>
        <w:rPr>
          <w:ins w:id="825" w:author="amend" w:date="2021-11-18T20:43:00Z"/>
          <w:rFonts w:ascii="Times New Roman" w:hAnsi="Times New Roman"/>
          <w:color w:val="000000"/>
          <w:szCs w:val="21"/>
        </w:rPr>
      </w:pPr>
      <w:ins w:id="826" w:author="amend" w:date="2021-11-18T20:43:00Z">
        <w:r>
          <w:rPr>
            <w:rFonts w:ascii="Times New Roman" w:hAnsi="Times New Roman"/>
            <w:szCs w:val="21"/>
            <w:vertAlign w:val="superscript"/>
          </w:rPr>
          <w:t xml:space="preserve">a </w:t>
        </w:r>
        <w:r>
          <w:rPr>
            <w:rFonts w:ascii="Times New Roman" w:hAnsi="Times New Roman"/>
            <w:szCs w:val="21"/>
          </w:rPr>
          <w:t>1 ≤ |Log</w:t>
        </w:r>
        <w:r>
          <w:rPr>
            <w:rFonts w:ascii="Times New Roman" w:hAnsi="Times New Roman"/>
            <w:szCs w:val="21"/>
            <w:vertAlign w:val="subscript"/>
          </w:rPr>
          <w:t>2</w:t>
        </w:r>
        <w:r>
          <w:rPr>
            <w:rFonts w:ascii="Times New Roman" w:hAnsi="Times New Roman"/>
            <w:szCs w:val="21"/>
          </w:rPr>
          <w:t xml:space="preserve">FC| &lt; 2 </w:t>
        </w:r>
        <w:r>
          <w:rPr>
            <w:rFonts w:ascii="Times New Roman" w:hAnsi="Times New Roman"/>
            <w:color w:val="000000"/>
            <w:szCs w:val="21"/>
          </w:rPr>
          <w:t>indicated significant difference of gene expression (</w:t>
        </w:r>
        <w:r>
          <w:rPr>
            <w:rFonts w:ascii="Times New Roman" w:hAnsi="Times New Roman"/>
            <w:i/>
            <w:szCs w:val="21"/>
          </w:rPr>
          <w:t>q</w:t>
        </w:r>
        <w:r>
          <w:rPr>
            <w:rFonts w:ascii="Times New Roman" w:hAnsi="Times New Roman"/>
            <w:szCs w:val="21"/>
          </w:rPr>
          <w:t>-value</w:t>
        </w:r>
        <w:r>
          <w:rPr>
            <w:rFonts w:ascii="Times New Roman" w:hAnsi="Times New Roman"/>
            <w:color w:val="000000"/>
            <w:szCs w:val="21"/>
          </w:rPr>
          <w:t xml:space="preserve"> (modified </w:t>
        </w:r>
        <w:r>
          <w:rPr>
            <w:rFonts w:ascii="Times New Roman" w:hAnsi="Times New Roman"/>
            <w:i/>
            <w:iCs/>
            <w:color w:val="000000"/>
            <w:szCs w:val="21"/>
          </w:rPr>
          <w:t>p</w:t>
        </w:r>
        <w:r>
          <w:rPr>
            <w:rFonts w:ascii="Times New Roman" w:hAnsi="Times New Roman"/>
            <w:color w:val="000000"/>
            <w:szCs w:val="21"/>
          </w:rPr>
          <w:t xml:space="preserve"> value after multiple hypothesis tests) </w:t>
        </w:r>
        <w:r>
          <w:rPr>
            <w:rFonts w:ascii="Times New Roman" w:hAnsi="Times New Roman"/>
            <w:i/>
            <w:szCs w:val="21"/>
          </w:rPr>
          <w:t>&lt; 0.05.</w:t>
        </w:r>
        <w:r>
          <w:rPr>
            <w:rFonts w:ascii="Times New Roman" w:hAnsi="Times New Roman"/>
            <w:iCs/>
            <w:szCs w:val="21"/>
          </w:rPr>
          <w:t>)</w:t>
        </w:r>
        <w:r>
          <w:rPr>
            <w:rFonts w:ascii="Times New Roman" w:hAnsi="Times New Roman"/>
            <w:szCs w:val="21"/>
          </w:rPr>
          <w:t xml:space="preserve">, while |FC | ≥ 2 </w:t>
        </w:r>
        <w:r>
          <w:rPr>
            <w:rFonts w:ascii="Times New Roman" w:hAnsi="Times New Roman"/>
            <w:color w:val="000000"/>
            <w:szCs w:val="21"/>
          </w:rPr>
          <w:t xml:space="preserve">indicated extremely </w:t>
        </w:r>
        <w:r>
          <w:rPr>
            <w:rFonts w:ascii="Times New Roman" w:hAnsi="Times New Roman"/>
            <w:szCs w:val="21"/>
          </w:rPr>
          <w:t>remarkable</w:t>
        </w:r>
        <w:r>
          <w:rPr>
            <w:rFonts w:ascii="Times New Roman" w:hAnsi="Times New Roman"/>
            <w:color w:val="000000"/>
            <w:szCs w:val="21"/>
          </w:rPr>
          <w:t xml:space="preserve"> difference of gene expression. n = 3 biologically independent experiments.</w:t>
        </w:r>
      </w:ins>
    </w:p>
    <w:p w14:paraId="6A0F9D5B" w14:textId="77777777" w:rsidR="001862F6" w:rsidRDefault="001862F6" w:rsidP="001862F6">
      <w:pPr>
        <w:spacing w:line="480" w:lineRule="auto"/>
        <w:rPr>
          <w:ins w:id="827" w:author="amend" w:date="2021-11-18T20:43:00Z"/>
          <w:rFonts w:ascii="Times New Roman" w:hAnsi="Times New Roman"/>
          <w:szCs w:val="21"/>
        </w:rPr>
      </w:pPr>
      <w:ins w:id="828" w:author="amend" w:date="2021-11-18T20:43:00Z">
        <w:r>
          <w:rPr>
            <w:rFonts w:ascii="Times New Roman" w:hAnsi="Times New Roman"/>
            <w:szCs w:val="21"/>
            <w:vertAlign w:val="superscript"/>
          </w:rPr>
          <w:t xml:space="preserve">b </w:t>
        </w:r>
        <w:r>
          <w:rPr>
            <w:rFonts w:ascii="Times New Roman" w:hAnsi="Times New Roman"/>
            <w:szCs w:val="21"/>
          </w:rPr>
          <w:t xml:space="preserve">FC ≥ 1.5 </w:t>
        </w:r>
        <w:r>
          <w:rPr>
            <w:rFonts w:ascii="Times New Roman" w:hAnsi="Times New Roman"/>
            <w:color w:val="000000"/>
            <w:szCs w:val="21"/>
          </w:rPr>
          <w:t>indicated that protein increased significant (</w:t>
        </w:r>
        <w:r>
          <w:rPr>
            <w:rFonts w:ascii="Times New Roman" w:hAnsi="Times New Roman"/>
            <w:i/>
            <w:szCs w:val="21"/>
          </w:rPr>
          <w:t>p</w:t>
        </w:r>
        <w:r>
          <w:rPr>
            <w:rFonts w:ascii="Times New Roman" w:hAnsi="Times New Roman"/>
            <w:szCs w:val="21"/>
          </w:rPr>
          <w:t>-value</w:t>
        </w:r>
        <w:r>
          <w:rPr>
            <w:rFonts w:ascii="Times New Roman" w:hAnsi="Times New Roman"/>
            <w:color w:val="000000"/>
            <w:szCs w:val="21"/>
          </w:rPr>
          <w:t xml:space="preserve"> </w:t>
        </w:r>
        <w:r>
          <w:rPr>
            <w:rFonts w:ascii="Times New Roman" w:hAnsi="Times New Roman"/>
            <w:i/>
            <w:szCs w:val="21"/>
          </w:rPr>
          <w:t>&lt; 0.05</w:t>
        </w:r>
        <w:r>
          <w:rPr>
            <w:rFonts w:ascii="Times New Roman" w:hAnsi="Times New Roman"/>
            <w:iCs/>
            <w:szCs w:val="21"/>
          </w:rPr>
          <w:t>),</w:t>
        </w:r>
        <w:r>
          <w:rPr>
            <w:rFonts w:ascii="Times New Roman" w:hAnsi="Times New Roman"/>
            <w:szCs w:val="21"/>
          </w:rPr>
          <w:t xml:space="preserve"> while FC ≤ 0.6 </w:t>
        </w:r>
        <w:r>
          <w:rPr>
            <w:rFonts w:ascii="Times New Roman" w:hAnsi="Times New Roman"/>
            <w:color w:val="000000"/>
            <w:szCs w:val="21"/>
          </w:rPr>
          <w:t>indicated significant decrease of protein</w:t>
        </w:r>
        <w:r>
          <w:rPr>
            <w:rFonts w:ascii="Times New Roman" w:hAnsi="Times New Roman"/>
            <w:szCs w:val="21"/>
          </w:rPr>
          <w:t>.</w:t>
        </w:r>
        <w:r>
          <w:rPr>
            <w:rFonts w:ascii="Times New Roman" w:hAnsi="Times New Roman"/>
            <w:color w:val="000000"/>
            <w:szCs w:val="21"/>
          </w:rPr>
          <w:t xml:space="preserve"> </w:t>
        </w:r>
        <w:r>
          <w:rPr>
            <w:rFonts w:ascii="Times New Roman" w:hAnsi="Times New Roman"/>
            <w:szCs w:val="21"/>
          </w:rPr>
          <w:t>n = 3 biologically independent experiments.</w:t>
        </w:r>
      </w:ins>
    </w:p>
    <w:p w14:paraId="741498C7" w14:textId="77777777" w:rsidR="001862F6" w:rsidRDefault="001862F6" w:rsidP="001862F6">
      <w:pPr>
        <w:spacing w:line="480" w:lineRule="auto"/>
        <w:rPr>
          <w:ins w:id="829" w:author="amend" w:date="2021-11-18T20:43:00Z"/>
          <w:rFonts w:ascii="Times New Roman" w:hAnsi="Times New Roman"/>
          <w:szCs w:val="21"/>
        </w:rPr>
      </w:pPr>
      <w:ins w:id="830" w:author="amend" w:date="2021-11-18T20:43:00Z">
        <w:r>
          <w:rPr>
            <w:rFonts w:ascii="Times New Roman" w:hAnsi="Times New Roman"/>
            <w:szCs w:val="21"/>
            <w:vertAlign w:val="superscript"/>
          </w:rPr>
          <w:t xml:space="preserve">c </w:t>
        </w:r>
        <w:r>
          <w:rPr>
            <w:rFonts w:ascii="Times New Roman" w:hAnsi="Times New Roman"/>
            <w:szCs w:val="21"/>
          </w:rPr>
          <w:t xml:space="preserve">FC &gt; 1 </w:t>
        </w:r>
        <w:r>
          <w:rPr>
            <w:rFonts w:ascii="Times New Roman" w:hAnsi="Times New Roman"/>
            <w:color w:val="000000"/>
            <w:szCs w:val="21"/>
          </w:rPr>
          <w:t>indicated that protein increased</w:t>
        </w:r>
        <w:r>
          <w:rPr>
            <w:rFonts w:ascii="Times New Roman" w:hAnsi="Times New Roman"/>
            <w:iCs/>
            <w:szCs w:val="21"/>
          </w:rPr>
          <w:t>,</w:t>
        </w:r>
        <w:r>
          <w:rPr>
            <w:rFonts w:ascii="Times New Roman" w:hAnsi="Times New Roman"/>
            <w:szCs w:val="21"/>
          </w:rPr>
          <w:t xml:space="preserve"> while FC &lt; 1 </w:t>
        </w:r>
        <w:r>
          <w:rPr>
            <w:rFonts w:ascii="Times New Roman" w:hAnsi="Times New Roman"/>
            <w:color w:val="000000"/>
            <w:szCs w:val="21"/>
          </w:rPr>
          <w:t>indicated decrease of protein</w:t>
        </w:r>
        <w:r>
          <w:rPr>
            <w:rFonts w:ascii="Times New Roman" w:hAnsi="Times New Roman"/>
            <w:szCs w:val="21"/>
          </w:rPr>
          <w:t>.</w:t>
        </w:r>
        <w:r>
          <w:rPr>
            <w:rFonts w:ascii="Times New Roman" w:hAnsi="Times New Roman"/>
            <w:color w:val="000000"/>
            <w:szCs w:val="21"/>
          </w:rPr>
          <w:t xml:space="preserve"> </w:t>
        </w:r>
        <w:r>
          <w:rPr>
            <w:rFonts w:ascii="Times New Roman" w:hAnsi="Times New Roman"/>
            <w:i/>
            <w:iCs/>
            <w:szCs w:val="21"/>
          </w:rPr>
          <w:t>p</w:t>
        </w:r>
        <w:r>
          <w:rPr>
            <w:rFonts w:ascii="Times New Roman" w:hAnsi="Times New Roman"/>
            <w:szCs w:val="21"/>
          </w:rPr>
          <w:t xml:space="preserve">-value &lt; 0.05 means significant difference, </w:t>
        </w:r>
        <w:r>
          <w:rPr>
            <w:rFonts w:ascii="Times New Roman" w:hAnsi="Times New Roman"/>
            <w:i/>
            <w:iCs/>
            <w:szCs w:val="21"/>
          </w:rPr>
          <w:t>p</w:t>
        </w:r>
        <w:r>
          <w:rPr>
            <w:rFonts w:ascii="Times New Roman" w:hAnsi="Times New Roman"/>
            <w:szCs w:val="21"/>
          </w:rPr>
          <w:t>-value &lt; 0.01 means extremely remarkable difference. n = 6 biologically independent experiments. “+” means cation of metabolite, while “-” means anion of metabolite. In all selected metabolites above, the VIP score &gt; 1.0.</w:t>
        </w:r>
      </w:ins>
    </w:p>
    <w:p w14:paraId="5535F9A3" w14:textId="77777777" w:rsidR="001862F6" w:rsidRDefault="001862F6" w:rsidP="001862F6">
      <w:pPr>
        <w:spacing w:line="480" w:lineRule="auto"/>
        <w:rPr>
          <w:ins w:id="831" w:author="amend" w:date="2021-11-18T20:43:00Z"/>
          <w:rFonts w:ascii="Times New Roman" w:hAnsi="Times New Roman"/>
          <w:szCs w:val="21"/>
        </w:rPr>
      </w:pPr>
      <w:ins w:id="832" w:author="amend" w:date="2021-11-18T20:43:00Z">
        <w:r>
          <w:rPr>
            <w:rFonts w:ascii="Times New Roman" w:hAnsi="Times New Roman"/>
            <w:szCs w:val="21"/>
            <w:vertAlign w:val="superscript"/>
          </w:rPr>
          <w:t xml:space="preserve">d </w:t>
        </w:r>
        <w:r>
          <w:rPr>
            <w:rFonts w:ascii="Times New Roman" w:hAnsi="Times New Roman"/>
            <w:szCs w:val="21"/>
          </w:rPr>
          <w:t xml:space="preserve">FC &gt; 1 </w:t>
        </w:r>
        <w:r>
          <w:rPr>
            <w:rFonts w:ascii="Times New Roman" w:hAnsi="Times New Roman"/>
            <w:color w:val="000000"/>
            <w:szCs w:val="21"/>
          </w:rPr>
          <w:t>indicated that protein increased</w:t>
        </w:r>
        <w:r>
          <w:rPr>
            <w:rFonts w:ascii="Times New Roman" w:hAnsi="Times New Roman"/>
            <w:iCs/>
            <w:szCs w:val="21"/>
          </w:rPr>
          <w:t>,</w:t>
        </w:r>
        <w:r>
          <w:rPr>
            <w:rFonts w:ascii="Times New Roman" w:hAnsi="Times New Roman"/>
            <w:szCs w:val="21"/>
          </w:rPr>
          <w:t xml:space="preserve"> while FC &lt; 1 </w:t>
        </w:r>
        <w:r>
          <w:rPr>
            <w:rFonts w:ascii="Times New Roman" w:hAnsi="Times New Roman"/>
            <w:color w:val="000000"/>
            <w:szCs w:val="21"/>
          </w:rPr>
          <w:t>indicated decrease of protein</w:t>
        </w:r>
        <w:r>
          <w:rPr>
            <w:rFonts w:ascii="Times New Roman" w:hAnsi="Times New Roman"/>
            <w:szCs w:val="21"/>
          </w:rPr>
          <w:t>.</w:t>
        </w:r>
        <w:r>
          <w:rPr>
            <w:rFonts w:ascii="Times New Roman" w:hAnsi="Times New Roman"/>
            <w:color w:val="000000"/>
            <w:szCs w:val="21"/>
          </w:rPr>
          <w:t xml:space="preserve"> </w:t>
        </w:r>
        <w:r>
          <w:rPr>
            <w:rFonts w:ascii="Times New Roman" w:hAnsi="Times New Roman"/>
            <w:i/>
            <w:iCs/>
            <w:szCs w:val="21"/>
          </w:rPr>
          <w:t>p</w:t>
        </w:r>
        <w:r>
          <w:rPr>
            <w:rFonts w:ascii="Times New Roman" w:hAnsi="Times New Roman"/>
            <w:szCs w:val="21"/>
          </w:rPr>
          <w:t xml:space="preserve">-value &lt; 0.05 means significant difference, </w:t>
        </w:r>
        <w:r>
          <w:rPr>
            <w:rFonts w:ascii="Times New Roman" w:hAnsi="Times New Roman"/>
            <w:i/>
            <w:iCs/>
            <w:szCs w:val="21"/>
          </w:rPr>
          <w:t>p</w:t>
        </w:r>
        <w:r>
          <w:rPr>
            <w:rFonts w:ascii="Times New Roman" w:hAnsi="Times New Roman"/>
            <w:szCs w:val="21"/>
          </w:rPr>
          <w:t>-value &lt; 0.01 means extremely remarkable difference. n = 6 biologically independent experiments. In all selected lipid above, the VIP score &gt; 1.0.</w:t>
        </w:r>
      </w:ins>
    </w:p>
    <w:p w14:paraId="12B6B90F" w14:textId="77777777" w:rsidR="001862F6" w:rsidRDefault="001862F6" w:rsidP="001862F6">
      <w:pPr>
        <w:spacing w:line="480" w:lineRule="auto"/>
        <w:rPr>
          <w:ins w:id="833" w:author="amend" w:date="2021-11-18T20:43:00Z"/>
          <w:rFonts w:ascii="Times New Roman" w:hAnsi="Times New Roman"/>
          <w:szCs w:val="21"/>
        </w:rPr>
      </w:pPr>
      <w:bookmarkStart w:id="834" w:name="_Hlk69824035"/>
      <w:ins w:id="835" w:author="amend" w:date="2021-11-18T20:43:00Z">
        <w:r>
          <w:rPr>
            <w:rFonts w:ascii="Times New Roman" w:hAnsi="Times New Roman"/>
            <w:szCs w:val="21"/>
          </w:rPr>
          <w:t>The description of “a, b, c, d” in the follow tables is the same</w:t>
        </w:r>
        <w:bookmarkEnd w:id="834"/>
        <w:r>
          <w:rPr>
            <w:rFonts w:ascii="Times New Roman" w:hAnsi="Times New Roman"/>
            <w:szCs w:val="21"/>
          </w:rPr>
          <w:t>.</w:t>
        </w:r>
      </w:ins>
    </w:p>
    <w:p w14:paraId="06E63BEF" w14:textId="77777777" w:rsidR="001862F6" w:rsidRDefault="001862F6" w:rsidP="001862F6">
      <w:pPr>
        <w:spacing w:line="480" w:lineRule="auto"/>
        <w:ind w:firstLine="420"/>
        <w:rPr>
          <w:ins w:id="836" w:author="amend" w:date="2021-11-18T20:43:00Z"/>
          <w:rFonts w:ascii="Times New Roman" w:hAnsi="Times New Roman"/>
          <w:color w:val="000000"/>
          <w:szCs w:val="21"/>
        </w:rPr>
      </w:pPr>
    </w:p>
    <w:p w14:paraId="4995FE3D" w14:textId="77777777" w:rsidR="001862F6" w:rsidRDefault="001862F6" w:rsidP="001862F6">
      <w:pPr>
        <w:spacing w:line="480" w:lineRule="auto"/>
        <w:rPr>
          <w:ins w:id="837" w:author="amend" w:date="2021-11-18T20:43:00Z"/>
          <w:rFonts w:ascii="Times New Roman" w:hAnsi="Times New Roman"/>
        </w:rPr>
      </w:pPr>
      <w:ins w:id="838" w:author="amend" w:date="2021-11-18T20:43:00Z">
        <w:r>
          <w:rPr>
            <w:rFonts w:ascii="Times New Roman" w:hAnsi="Times New Roman"/>
          </w:rPr>
          <w:br w:type="page"/>
        </w:r>
      </w:ins>
    </w:p>
    <w:p w14:paraId="11BA595B" w14:textId="60000C93" w:rsidR="00165BA1" w:rsidRPr="00165BA1" w:rsidRDefault="00165BA1" w:rsidP="00165BA1">
      <w:pPr>
        <w:spacing w:line="480" w:lineRule="auto"/>
        <w:rPr>
          <w:ins w:id="839" w:author="amend" w:date="2021-11-18T20:43:00Z"/>
          <w:rFonts w:ascii="Times New Roman" w:hAnsi="Times New Roman"/>
          <w:b/>
          <w:bCs/>
        </w:rPr>
      </w:pPr>
      <w:ins w:id="840" w:author="amend" w:date="2021-11-18T20:43:00Z">
        <w:r>
          <w:rPr>
            <w:rFonts w:ascii="Times New Roman" w:hAnsi="Times New Roman"/>
            <w:b/>
            <w:bCs/>
          </w:rPr>
          <w:t xml:space="preserve">Tab. 2 </w:t>
        </w:r>
        <w:r w:rsidRPr="00165BA1">
          <w:rPr>
            <w:rFonts w:ascii="Times New Roman" w:hAnsi="Times New Roman"/>
            <w:b/>
            <w:bCs/>
          </w:rPr>
          <w:t xml:space="preserve">Fluctuation of molecular in </w:t>
        </w:r>
        <w:r w:rsidRPr="00165BA1">
          <w:rPr>
            <w:rFonts w:ascii="Times New Roman" w:hAnsi="Times New Roman"/>
            <w:b/>
            <w:bCs/>
            <w:i/>
            <w:iCs/>
          </w:rPr>
          <w:t>U. prolifera</w:t>
        </w:r>
        <w:r w:rsidRPr="00165BA1">
          <w:rPr>
            <w:rFonts w:ascii="Times New Roman" w:hAnsi="Times New Roman"/>
            <w:b/>
            <w:bCs/>
          </w:rPr>
          <w:t xml:space="preserve"> on energy metabolism after 12 h treatment with high light</w:t>
        </w:r>
      </w:ins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614"/>
        <w:gridCol w:w="5736"/>
        <w:gridCol w:w="236"/>
        <w:gridCol w:w="236"/>
        <w:gridCol w:w="2615"/>
        <w:gridCol w:w="236"/>
        <w:gridCol w:w="1493"/>
        <w:gridCol w:w="79"/>
        <w:gridCol w:w="128"/>
        <w:gridCol w:w="108"/>
        <w:gridCol w:w="236"/>
        <w:gridCol w:w="118"/>
        <w:gridCol w:w="118"/>
        <w:gridCol w:w="5"/>
        <w:tblGridChange w:id="841">
          <w:tblGrid>
            <w:gridCol w:w="108"/>
            <w:gridCol w:w="2614"/>
            <w:gridCol w:w="56"/>
            <w:gridCol w:w="198"/>
            <w:gridCol w:w="1266"/>
            <w:gridCol w:w="943"/>
            <w:gridCol w:w="569"/>
            <w:gridCol w:w="493"/>
            <w:gridCol w:w="971"/>
            <w:gridCol w:w="12"/>
            <w:gridCol w:w="931"/>
            <w:gridCol w:w="463"/>
            <w:gridCol w:w="306"/>
            <w:gridCol w:w="143"/>
            <w:gridCol w:w="150"/>
            <w:gridCol w:w="983"/>
            <w:gridCol w:w="1394"/>
            <w:gridCol w:w="181"/>
            <w:gridCol w:w="70"/>
            <w:gridCol w:w="1464"/>
            <w:gridCol w:w="628"/>
            <w:gridCol w:w="118"/>
            <w:gridCol w:w="5"/>
            <w:gridCol w:w="192"/>
            <w:gridCol w:w="1062"/>
            <w:gridCol w:w="983"/>
            <w:gridCol w:w="1394"/>
          </w:tblGrid>
        </w:tblGridChange>
      </w:tblGrid>
      <w:tr w:rsidR="00DC5EA0" w14:paraId="16FBF8D7" w14:textId="77777777" w:rsidTr="00DC5EA0">
        <w:trPr>
          <w:gridAfter w:val="2"/>
          <w:wAfter w:w="24" w:type="pct"/>
          <w:trHeight w:val="345"/>
          <w:ins w:id="842" w:author="amend" w:date="2021-11-18T20:43:00Z"/>
        </w:trPr>
        <w:tc>
          <w:tcPr>
            <w:tcW w:w="106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</w:tcPr>
          <w:p w14:paraId="25182098" w14:textId="77777777" w:rsidR="00F1013B" w:rsidRDefault="00F1013B" w:rsidP="00A002EA">
            <w:pPr>
              <w:spacing w:line="480" w:lineRule="auto"/>
              <w:rPr>
                <w:ins w:id="843" w:author="amend" w:date="2021-11-18T20:43:00Z"/>
                <w:rFonts w:ascii="Times New Roman" w:hAnsi="Times New Roman"/>
              </w:rPr>
            </w:pPr>
            <w:ins w:id="844" w:author="amend" w:date="2021-11-18T20:43:00Z">
              <w:r>
                <w:rPr>
                  <w:rFonts w:ascii="Times New Roman" w:hAnsi="Times New Roman"/>
                </w:rPr>
                <w:t>TranscriptID</w:t>
              </w:r>
              <w:r>
                <w:rPr>
                  <w:rFonts w:ascii="Times New Roman" w:hAnsi="Times New Roman"/>
                  <w:vertAlign w:val="superscript"/>
                </w:rPr>
                <w:t>a</w:t>
              </w:r>
            </w:ins>
          </w:p>
        </w:tc>
        <w:tc>
          <w:tcPr>
            <w:tcW w:w="2184" w:type="pct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9A72F4D" w14:textId="77777777" w:rsidR="00F1013B" w:rsidRDefault="00F1013B" w:rsidP="00A002EA">
            <w:pPr>
              <w:spacing w:line="480" w:lineRule="auto"/>
              <w:rPr>
                <w:ins w:id="845" w:author="amend" w:date="2021-11-18T20:43:00Z"/>
                <w:rFonts w:ascii="Times New Roman" w:hAnsi="Times New Roman"/>
              </w:rPr>
            </w:pPr>
            <w:ins w:id="846" w:author="amend" w:date="2021-11-18T20:43:00Z">
              <w:r>
                <w:rPr>
                  <w:rFonts w:ascii="Times New Roman" w:hAnsi="Times New Roman"/>
                </w:rPr>
                <w:t>Annotation</w:t>
              </w:r>
            </w:ins>
          </w:p>
        </w:tc>
        <w:tc>
          <w:tcPr>
            <w:tcW w:w="1066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DCE6CC6" w14:textId="77777777" w:rsidR="00F1013B" w:rsidRDefault="00F1013B" w:rsidP="00A002EA">
            <w:pPr>
              <w:spacing w:line="480" w:lineRule="auto"/>
              <w:rPr>
                <w:ins w:id="847" w:author="amend" w:date="2021-11-18T20:43:00Z"/>
                <w:rFonts w:ascii="Times New Roman" w:hAnsi="Times New Roman"/>
              </w:rPr>
            </w:pPr>
            <w:ins w:id="848" w:author="amend" w:date="2021-11-18T20:43:00Z">
              <w:r>
                <w:rPr>
                  <w:rFonts w:ascii="Times New Roman" w:hAnsi="Times New Roman"/>
                </w:rPr>
                <w:t xml:space="preserve">Accession No. </w:t>
              </w:r>
            </w:ins>
          </w:p>
        </w:tc>
        <w:tc>
          <w:tcPr>
            <w:tcW w:w="660" w:type="pct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32FAC90" w14:textId="77777777" w:rsidR="00F1013B" w:rsidRDefault="00F1013B" w:rsidP="00A002EA">
            <w:pPr>
              <w:spacing w:line="480" w:lineRule="auto"/>
              <w:rPr>
                <w:ins w:id="849" w:author="amend" w:date="2021-11-18T20:43:00Z"/>
                <w:rFonts w:ascii="Times New Roman" w:hAnsi="Times New Roman"/>
              </w:rPr>
            </w:pPr>
            <w:ins w:id="850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DC5EA0" w14:paraId="205598DA" w14:textId="77777777" w:rsidTr="00DC5EA0">
        <w:trPr>
          <w:gridAfter w:val="2"/>
          <w:wAfter w:w="24" w:type="pct"/>
          <w:trHeight w:val="315"/>
          <w:ins w:id="851" w:author="amend" w:date="2021-11-18T20:43:00Z"/>
        </w:trPr>
        <w:tc>
          <w:tcPr>
            <w:tcW w:w="1066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6127E" w14:textId="77777777" w:rsidR="00F1013B" w:rsidRDefault="00F1013B" w:rsidP="00A002EA">
            <w:pPr>
              <w:spacing w:line="480" w:lineRule="auto"/>
              <w:rPr>
                <w:ins w:id="852" w:author="amend" w:date="2021-11-18T20:43:00Z"/>
                <w:rFonts w:ascii="Times New Roman" w:hAnsi="Times New Roman"/>
              </w:rPr>
            </w:pPr>
            <w:ins w:id="853" w:author="amend" w:date="2021-11-18T20:43:00Z">
              <w:r>
                <w:rPr>
                  <w:rFonts w:ascii="Times New Roman" w:hAnsi="Times New Roman"/>
                </w:rPr>
                <w:t>TRINITY_DN5770_c1_g1</w:t>
              </w:r>
            </w:ins>
          </w:p>
        </w:tc>
        <w:tc>
          <w:tcPr>
            <w:tcW w:w="2184" w:type="pct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804311" w14:textId="77777777" w:rsidR="00F1013B" w:rsidRDefault="00F1013B" w:rsidP="00A002EA">
            <w:pPr>
              <w:spacing w:line="480" w:lineRule="auto"/>
              <w:rPr>
                <w:ins w:id="854" w:author="amend" w:date="2021-11-18T20:43:00Z"/>
                <w:rFonts w:ascii="Times New Roman" w:hAnsi="Times New Roman"/>
              </w:rPr>
            </w:pPr>
            <w:bookmarkStart w:id="855" w:name="_Hlk68721029"/>
            <w:ins w:id="856" w:author="amend" w:date="2021-11-18T20:43:00Z">
              <w:r>
                <w:rPr>
                  <w:rFonts w:ascii="Times New Roman" w:hAnsi="Times New Roman"/>
                </w:rPr>
                <w:t>Adenylate kinase 5</w:t>
              </w:r>
              <w:bookmarkEnd w:id="855"/>
            </w:ins>
          </w:p>
        </w:tc>
        <w:tc>
          <w:tcPr>
            <w:tcW w:w="1066" w:type="pct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99AE1A" w14:textId="77777777" w:rsidR="00F1013B" w:rsidRDefault="00F1013B" w:rsidP="00A002EA">
            <w:pPr>
              <w:spacing w:line="480" w:lineRule="auto"/>
              <w:rPr>
                <w:ins w:id="857" w:author="amend" w:date="2021-11-18T20:43:00Z"/>
                <w:rFonts w:ascii="Times New Roman" w:hAnsi="Times New Roman"/>
              </w:rPr>
            </w:pPr>
            <w:ins w:id="858" w:author="amend" w:date="2021-11-18T20:43:00Z">
              <w:r>
                <w:rPr>
                  <w:rFonts w:ascii="Times New Roman" w:hAnsi="Times New Roman"/>
                </w:rPr>
                <w:t>sp|Q8VYL1|</w:t>
              </w:r>
            </w:ins>
          </w:p>
        </w:tc>
        <w:tc>
          <w:tcPr>
            <w:tcW w:w="660" w:type="pct"/>
            <w:gridSpan w:val="6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B90DDC" w14:textId="77777777" w:rsidR="00F1013B" w:rsidRDefault="00F1013B" w:rsidP="00A002EA">
            <w:pPr>
              <w:spacing w:line="480" w:lineRule="auto"/>
              <w:rPr>
                <w:ins w:id="859" w:author="amend" w:date="2021-11-18T20:43:00Z"/>
                <w:rFonts w:ascii="Times New Roman" w:hAnsi="Times New Roman"/>
              </w:rPr>
            </w:pPr>
            <w:ins w:id="860" w:author="amend" w:date="2021-11-18T20:43:00Z">
              <w:r>
                <w:rPr>
                  <w:rFonts w:ascii="Times New Roman" w:hAnsi="Times New Roman"/>
                </w:rPr>
                <w:t>0.28</w:t>
              </w:r>
            </w:ins>
          </w:p>
        </w:tc>
      </w:tr>
      <w:tr w:rsidR="00DC5EA0" w14:paraId="3AD0E58C" w14:textId="77777777" w:rsidTr="00DC5EA0">
        <w:trPr>
          <w:gridAfter w:val="2"/>
          <w:wAfter w:w="24" w:type="pct"/>
          <w:trHeight w:val="315"/>
          <w:ins w:id="861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5180B" w14:textId="77777777" w:rsidR="00CB401A" w:rsidRDefault="00CB401A" w:rsidP="00866615">
            <w:pPr>
              <w:spacing w:line="480" w:lineRule="auto"/>
              <w:rPr>
                <w:ins w:id="862" w:author="amend" w:date="2021-11-18T20:43:00Z"/>
                <w:rFonts w:ascii="Times New Roman" w:hAnsi="Times New Roman"/>
                <w:bCs/>
              </w:rPr>
            </w:pPr>
            <w:ins w:id="863" w:author="amend" w:date="2021-11-18T20:43:00Z">
              <w:r>
                <w:rPr>
                  <w:rFonts w:ascii="Times New Roman" w:hAnsi="Times New Roman"/>
                </w:rPr>
                <w:t>TRINITY_DN5617_c0_g1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82135" w14:textId="77777777" w:rsidR="00CB401A" w:rsidRDefault="00CB401A" w:rsidP="00866615">
            <w:pPr>
              <w:spacing w:line="480" w:lineRule="auto"/>
              <w:rPr>
                <w:ins w:id="864" w:author="amend" w:date="2021-11-18T20:43:00Z"/>
                <w:rFonts w:ascii="Times New Roman" w:hAnsi="Times New Roman"/>
                <w:bCs/>
              </w:rPr>
            </w:pPr>
            <w:bookmarkStart w:id="865" w:name="_Hlk68732904"/>
            <w:ins w:id="866" w:author="amend" w:date="2021-11-18T20:43:00Z">
              <w:r>
                <w:rPr>
                  <w:rFonts w:ascii="Times New Roman" w:hAnsi="Times New Roman"/>
                </w:rPr>
                <w:t>Acyl-CoA-binding domain-containing protein 5</w:t>
              </w:r>
              <w:bookmarkEnd w:id="865"/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6EC578" w14:textId="77777777" w:rsidR="00CB401A" w:rsidRDefault="00CB401A" w:rsidP="00866615">
            <w:pPr>
              <w:spacing w:line="480" w:lineRule="auto"/>
              <w:rPr>
                <w:ins w:id="867" w:author="amend" w:date="2021-11-18T20:43:00Z"/>
                <w:rFonts w:ascii="Times New Roman" w:eastAsia="等线" w:hAnsi="Times New Roman"/>
              </w:rPr>
            </w:pPr>
            <w:ins w:id="868" w:author="amend" w:date="2021-11-18T20:43:00Z">
              <w:r>
                <w:rPr>
                  <w:rFonts w:ascii="Times New Roman" w:hAnsi="Times New Roman"/>
                </w:rPr>
                <w:t>sp|Q8RWD9|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A76EB" w14:textId="77777777" w:rsidR="00CB401A" w:rsidRDefault="00CB401A" w:rsidP="00866615">
            <w:pPr>
              <w:spacing w:line="480" w:lineRule="auto"/>
              <w:rPr>
                <w:ins w:id="869" w:author="amend" w:date="2021-11-18T20:43:00Z"/>
                <w:rFonts w:ascii="Times New Roman" w:hAnsi="Times New Roman"/>
                <w:bCs/>
              </w:rPr>
            </w:pPr>
            <w:ins w:id="870" w:author="amend" w:date="2021-11-18T20:43:00Z">
              <w:r>
                <w:rPr>
                  <w:rFonts w:ascii="Times New Roman" w:hAnsi="Times New Roman"/>
                </w:rPr>
                <w:t>0.46</w:t>
              </w:r>
            </w:ins>
          </w:p>
        </w:tc>
      </w:tr>
      <w:tr w:rsidR="00DC5EA0" w14:paraId="1D17C1F2" w14:textId="77777777" w:rsidTr="00DC5EA0">
        <w:trPr>
          <w:gridAfter w:val="2"/>
          <w:wAfter w:w="24" w:type="pct"/>
          <w:trHeight w:val="315"/>
          <w:ins w:id="871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59434" w14:textId="77777777" w:rsidR="00F1013B" w:rsidRDefault="00F1013B" w:rsidP="00A002EA">
            <w:pPr>
              <w:spacing w:line="480" w:lineRule="auto"/>
              <w:rPr>
                <w:ins w:id="872" w:author="amend" w:date="2021-11-18T20:43:00Z"/>
                <w:rFonts w:ascii="Times New Roman" w:hAnsi="Times New Roman"/>
              </w:rPr>
            </w:pPr>
            <w:ins w:id="873" w:author="amend" w:date="2021-11-18T20:43:00Z">
              <w:r>
                <w:rPr>
                  <w:rFonts w:ascii="Times New Roman" w:hAnsi="Times New Roman"/>
                </w:rPr>
                <w:t>TRINITY_DN5977_c2_g1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33A6D" w14:textId="77777777" w:rsidR="00F1013B" w:rsidRDefault="00F1013B" w:rsidP="00A002EA">
            <w:pPr>
              <w:spacing w:line="480" w:lineRule="auto"/>
              <w:rPr>
                <w:ins w:id="874" w:author="amend" w:date="2021-11-18T20:43:00Z"/>
                <w:rFonts w:ascii="Times New Roman" w:hAnsi="Times New Roman"/>
                <w:bCs/>
              </w:rPr>
            </w:pPr>
            <w:moveToRangeStart w:id="875" w:author="amend" w:date="2021-11-18T20:43:00Z" w:name="move88160654"/>
            <w:moveTo w:id="876" w:author="amend" w:date="2021-11-18T20:43:00Z">
              <w:r>
                <w:rPr>
                  <w:rFonts w:ascii="Times New Roman" w:hAnsi="Times New Roman"/>
                </w:rPr>
                <w:t>Phosphoenolpyruvate/phosphate translocator 1</w:t>
              </w:r>
            </w:moveTo>
            <w:moveToRangeEnd w:id="875"/>
            <w:ins w:id="877" w:author="amend" w:date="2021-11-18T20:43:00Z">
              <w:r>
                <w:rPr>
                  <w:rFonts w:ascii="Times New Roman" w:hAnsi="Times New Roman"/>
                </w:rPr>
                <w:t xml:space="preserve"> </w:t>
              </w:r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052F88" w14:textId="77777777" w:rsidR="00F1013B" w:rsidRDefault="00F1013B" w:rsidP="00A002EA">
            <w:pPr>
              <w:spacing w:line="480" w:lineRule="auto"/>
              <w:rPr>
                <w:ins w:id="878" w:author="amend" w:date="2021-11-18T20:43:00Z"/>
                <w:rFonts w:ascii="Times New Roman" w:hAnsi="Times New Roman"/>
                <w:bCs/>
              </w:rPr>
            </w:pPr>
            <w:ins w:id="879" w:author="amend" w:date="2021-11-18T20:43:00Z">
              <w:r>
                <w:rPr>
                  <w:rFonts w:ascii="Times New Roman" w:hAnsi="Times New Roman"/>
                </w:rPr>
                <w:t>sp|Q69VR7|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FD3644" w14:textId="77777777" w:rsidR="00F1013B" w:rsidRDefault="00F1013B" w:rsidP="00A002EA">
            <w:pPr>
              <w:spacing w:line="480" w:lineRule="auto"/>
              <w:rPr>
                <w:ins w:id="880" w:author="amend" w:date="2021-11-18T20:43:00Z"/>
                <w:rFonts w:ascii="Times New Roman" w:hAnsi="Times New Roman"/>
                <w:bCs/>
              </w:rPr>
            </w:pPr>
            <w:ins w:id="881" w:author="amend" w:date="2021-11-18T20:43:00Z">
              <w:r>
                <w:rPr>
                  <w:rFonts w:ascii="Times New Roman" w:hAnsi="Times New Roman"/>
                </w:rPr>
                <w:t>0.33</w:t>
              </w:r>
            </w:ins>
          </w:p>
        </w:tc>
      </w:tr>
      <w:tr w:rsidR="00DC5EA0" w14:paraId="64EDAAF8" w14:textId="77777777" w:rsidTr="00DC5EA0">
        <w:trPr>
          <w:gridAfter w:val="2"/>
          <w:wAfter w:w="24" w:type="pct"/>
          <w:trHeight w:val="315"/>
          <w:ins w:id="882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82254" w14:textId="0C7D9E03" w:rsidR="00DC5EA0" w:rsidRDefault="00DC5EA0" w:rsidP="00DC5EA0">
            <w:pPr>
              <w:spacing w:line="480" w:lineRule="auto"/>
              <w:rPr>
                <w:ins w:id="883" w:author="amend" w:date="2021-11-18T20:43:00Z"/>
                <w:rFonts w:ascii="Times New Roman" w:hAnsi="Times New Roman"/>
                <w:bCs/>
              </w:rPr>
            </w:pPr>
            <w:ins w:id="884" w:author="amend" w:date="2021-11-18T20:43:00Z">
              <w:r>
                <w:rPr>
                  <w:rFonts w:ascii="Times New Roman" w:hAnsi="Times New Roman"/>
                </w:rPr>
                <w:t>TRINITY_DN6220_c3_g3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C9B9F3" w14:textId="4F1C9C22" w:rsidR="00DC5EA0" w:rsidRDefault="00DC5EA0" w:rsidP="00DC5EA0">
            <w:pPr>
              <w:spacing w:line="480" w:lineRule="auto"/>
              <w:rPr>
                <w:ins w:id="885" w:author="amend" w:date="2021-11-18T20:43:00Z"/>
                <w:rFonts w:ascii="Times New Roman" w:hAnsi="Times New Roman"/>
                <w:bCs/>
              </w:rPr>
            </w:pPr>
            <w:bookmarkStart w:id="886" w:name="_Hlk68733279"/>
            <w:ins w:id="887" w:author="amend" w:date="2021-11-18T20:43:00Z">
              <w:r>
                <w:rPr>
                  <w:rFonts w:ascii="Times New Roman" w:hAnsi="Times New Roman"/>
                </w:rPr>
                <w:t>Pyruvate dehydrogenase E1 component subunit α-1</w:t>
              </w:r>
              <w:bookmarkEnd w:id="886"/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EF530E" w14:textId="3D975369" w:rsidR="00DC5EA0" w:rsidRDefault="00DC5EA0" w:rsidP="00DC5EA0">
            <w:pPr>
              <w:spacing w:line="480" w:lineRule="auto"/>
              <w:rPr>
                <w:ins w:id="888" w:author="amend" w:date="2021-11-18T20:43:00Z"/>
                <w:rFonts w:ascii="Times New Roman" w:hAnsi="Times New Roman"/>
                <w:bCs/>
              </w:rPr>
            </w:pPr>
            <w:ins w:id="889" w:author="amend" w:date="2021-11-18T20:43:00Z">
              <w:r>
                <w:rPr>
                  <w:rFonts w:ascii="Times New Roman" w:hAnsi="Times New Roman"/>
                </w:rPr>
                <w:t>sp|P52901|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20745" w14:textId="31EF968F" w:rsidR="00DC5EA0" w:rsidRDefault="00DC5EA0" w:rsidP="00DC5EA0">
            <w:pPr>
              <w:spacing w:line="480" w:lineRule="auto"/>
              <w:rPr>
                <w:ins w:id="890" w:author="amend" w:date="2021-11-18T20:43:00Z"/>
                <w:rFonts w:ascii="Times New Roman" w:hAnsi="Times New Roman"/>
                <w:bCs/>
              </w:rPr>
            </w:pPr>
            <w:ins w:id="891" w:author="amend" w:date="2021-11-18T20:43:00Z">
              <w:r>
                <w:rPr>
                  <w:rFonts w:ascii="Times New Roman" w:hAnsi="Times New Roman"/>
                </w:rPr>
                <w:t>0.46</w:t>
              </w:r>
            </w:ins>
          </w:p>
        </w:tc>
      </w:tr>
      <w:tr w:rsidR="00DC5EA0" w14:paraId="067A69DB" w14:textId="77777777" w:rsidTr="00DC5EA0">
        <w:trPr>
          <w:gridAfter w:val="2"/>
          <w:wAfter w:w="24" w:type="pct"/>
          <w:trHeight w:val="315"/>
          <w:ins w:id="892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E3ABD" w14:textId="45FF65C2" w:rsidR="00DC5EA0" w:rsidRDefault="00DC5EA0" w:rsidP="00DC5EA0">
            <w:pPr>
              <w:spacing w:line="480" w:lineRule="auto"/>
              <w:rPr>
                <w:ins w:id="893" w:author="amend" w:date="2021-11-18T20:43:00Z"/>
                <w:rFonts w:ascii="Times New Roman" w:hAnsi="Times New Roman"/>
              </w:rPr>
            </w:pPr>
            <w:ins w:id="894" w:author="amend" w:date="2021-11-18T20:43:00Z">
              <w:r>
                <w:rPr>
                  <w:rFonts w:ascii="Times New Roman" w:hAnsi="Times New Roman"/>
                </w:rPr>
                <w:t>TRINITY_DN5251_c0_g1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1040AB" w14:textId="71EF9F56" w:rsidR="00DC5EA0" w:rsidRDefault="00DC5EA0" w:rsidP="00DC5EA0">
            <w:pPr>
              <w:spacing w:line="480" w:lineRule="auto"/>
              <w:rPr>
                <w:ins w:id="895" w:author="amend" w:date="2021-11-18T20:43:00Z"/>
                <w:rFonts w:ascii="Times New Roman" w:hAnsi="Times New Roman"/>
              </w:rPr>
            </w:pPr>
            <w:bookmarkStart w:id="896" w:name="_Hlk68854925"/>
            <w:ins w:id="897" w:author="amend" w:date="2021-11-18T20:43:00Z">
              <w:r>
                <w:rPr>
                  <w:rFonts w:ascii="Times New Roman" w:hAnsi="Times New Roman"/>
                </w:rPr>
                <w:t>Glycerol-3-phosphate dehydrogenase [NAD (+)] 1</w:t>
              </w:r>
              <w:bookmarkEnd w:id="896"/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DE26C" w14:textId="10C09A9C" w:rsidR="00DC5EA0" w:rsidRDefault="00DC5EA0" w:rsidP="00DC5EA0">
            <w:pPr>
              <w:spacing w:line="480" w:lineRule="auto"/>
              <w:rPr>
                <w:ins w:id="898" w:author="amend" w:date="2021-11-18T20:43:00Z"/>
                <w:rFonts w:ascii="Times New Roman" w:hAnsi="Times New Roman"/>
              </w:rPr>
            </w:pPr>
            <w:ins w:id="899" w:author="amend" w:date="2021-11-18T20:43:00Z">
              <w:r>
                <w:rPr>
                  <w:rFonts w:ascii="Times New Roman" w:hAnsi="Times New Roman"/>
                </w:rPr>
                <w:t>sp|Q9SCX9|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41E47" w14:textId="47F80998" w:rsidR="00DC5EA0" w:rsidRDefault="00DC5EA0" w:rsidP="00DC5EA0">
            <w:pPr>
              <w:spacing w:line="480" w:lineRule="auto"/>
              <w:rPr>
                <w:ins w:id="900" w:author="amend" w:date="2021-11-18T20:43:00Z"/>
                <w:rFonts w:ascii="Times New Roman" w:hAnsi="Times New Roman"/>
              </w:rPr>
            </w:pPr>
            <w:ins w:id="901" w:author="amend" w:date="2021-11-18T20:43:00Z">
              <w:r>
                <w:rPr>
                  <w:rFonts w:ascii="Times New Roman" w:hAnsi="Times New Roman"/>
                </w:rPr>
                <w:t>0.49</w:t>
              </w:r>
            </w:ins>
          </w:p>
        </w:tc>
      </w:tr>
      <w:tr w:rsidR="00DC5EA0" w14:paraId="55B8E06F" w14:textId="77777777" w:rsidTr="00DC5EA0">
        <w:trPr>
          <w:gridAfter w:val="2"/>
          <w:wAfter w:w="24" w:type="pct"/>
          <w:trHeight w:val="315"/>
          <w:ins w:id="902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1AB8A" w14:textId="4F7F206F" w:rsidR="00DC5EA0" w:rsidRDefault="00DC5EA0" w:rsidP="00DC5EA0">
            <w:pPr>
              <w:spacing w:line="480" w:lineRule="auto"/>
              <w:rPr>
                <w:ins w:id="903" w:author="amend" w:date="2021-11-18T20:43:00Z"/>
                <w:rFonts w:ascii="Times New Roman" w:hAnsi="Times New Roman"/>
              </w:rPr>
            </w:pPr>
            <w:ins w:id="904" w:author="amend" w:date="2021-11-18T20:43:00Z">
              <w:r>
                <w:rPr>
                  <w:rFonts w:ascii="Times New Roman" w:hAnsi="Times New Roman"/>
                </w:rPr>
                <w:t>TRINITY_DN3534_c0_g1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6EB67B" w14:textId="5B0C3231" w:rsidR="00DC5EA0" w:rsidRDefault="00DC5EA0" w:rsidP="00DC5EA0">
            <w:pPr>
              <w:spacing w:line="480" w:lineRule="auto"/>
              <w:rPr>
                <w:ins w:id="905" w:author="amend" w:date="2021-11-18T20:43:00Z"/>
                <w:rFonts w:ascii="Times New Roman" w:hAnsi="Times New Roman"/>
              </w:rPr>
            </w:pPr>
            <w:ins w:id="906" w:author="amend" w:date="2021-11-18T20:43:00Z">
              <w:r>
                <w:rPr>
                  <w:rFonts w:ascii="Times New Roman" w:hAnsi="Times New Roman"/>
                </w:rPr>
                <w:t>ADP-ribosylation factor GTPase-activating protein AGD15</w:t>
              </w:r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B755C" w14:textId="7DEE62E8" w:rsidR="00DC5EA0" w:rsidRDefault="00DC5EA0" w:rsidP="00DC5EA0">
            <w:pPr>
              <w:spacing w:line="480" w:lineRule="auto"/>
              <w:rPr>
                <w:ins w:id="907" w:author="amend" w:date="2021-11-18T20:43:00Z"/>
                <w:rFonts w:ascii="Times New Roman" w:hAnsi="Times New Roman"/>
              </w:rPr>
            </w:pPr>
            <w:ins w:id="908" w:author="amend" w:date="2021-11-18T20:43:00Z">
              <w:r>
                <w:rPr>
                  <w:rFonts w:ascii="Times New Roman" w:hAnsi="Times New Roman"/>
                </w:rPr>
                <w:t>sp|Q0WQQ1|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21AC0" w14:textId="3D5547B5" w:rsidR="00DC5EA0" w:rsidRDefault="00DC5EA0" w:rsidP="00DC5EA0">
            <w:pPr>
              <w:spacing w:line="480" w:lineRule="auto"/>
              <w:rPr>
                <w:ins w:id="909" w:author="amend" w:date="2021-11-18T20:43:00Z"/>
                <w:rFonts w:ascii="Times New Roman" w:hAnsi="Times New Roman"/>
              </w:rPr>
            </w:pPr>
            <w:ins w:id="910" w:author="amend" w:date="2021-11-18T20:43:00Z">
              <w:r>
                <w:rPr>
                  <w:rFonts w:ascii="Times New Roman" w:hAnsi="Times New Roman"/>
                </w:rPr>
                <w:t>0.5</w:t>
              </w:r>
            </w:ins>
          </w:p>
        </w:tc>
      </w:tr>
      <w:tr w:rsidR="00DC5EA0" w14:paraId="18DFF9AD" w14:textId="77777777" w:rsidTr="00DC5EA0">
        <w:trPr>
          <w:gridAfter w:val="2"/>
          <w:wAfter w:w="24" w:type="pct"/>
          <w:trHeight w:val="315"/>
          <w:ins w:id="911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4E22F" w14:textId="77777777" w:rsidR="00DC5EA0" w:rsidRDefault="00DC5EA0" w:rsidP="00DC5EA0">
            <w:pPr>
              <w:spacing w:line="480" w:lineRule="auto"/>
              <w:rPr>
                <w:ins w:id="912" w:author="amend" w:date="2021-11-18T20:43:00Z"/>
                <w:rFonts w:ascii="Times New Roman" w:hAnsi="Times New Roman"/>
                <w:bCs/>
              </w:rPr>
            </w:pPr>
            <w:ins w:id="913" w:author="amend" w:date="2021-11-18T20:43:00Z">
              <w:r>
                <w:rPr>
                  <w:rFonts w:ascii="Times New Roman" w:hAnsi="Times New Roman"/>
                </w:rPr>
                <w:t>TRINITY_DN6529_c0_g6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25E2BD" w14:textId="77777777" w:rsidR="00DC5EA0" w:rsidRDefault="00DC5EA0" w:rsidP="00DC5EA0">
            <w:pPr>
              <w:spacing w:line="480" w:lineRule="auto"/>
              <w:rPr>
                <w:ins w:id="914" w:author="amend" w:date="2021-11-18T20:43:00Z"/>
                <w:rFonts w:ascii="Times New Roman" w:hAnsi="Times New Roman"/>
                <w:bCs/>
              </w:rPr>
            </w:pPr>
            <w:bookmarkStart w:id="915" w:name="_Hlk68722445"/>
            <w:ins w:id="916" w:author="amend" w:date="2021-11-18T20:43:00Z">
              <w:r>
                <w:rPr>
                  <w:rFonts w:ascii="Times New Roman" w:hAnsi="Times New Roman"/>
                </w:rPr>
                <w:t>ELMO domain-containing protein B</w:t>
              </w:r>
              <w:bookmarkEnd w:id="915"/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8594E" w14:textId="77777777" w:rsidR="00DC5EA0" w:rsidRDefault="00DC5EA0" w:rsidP="00DC5EA0">
            <w:pPr>
              <w:spacing w:line="480" w:lineRule="auto"/>
              <w:rPr>
                <w:ins w:id="917" w:author="amend" w:date="2021-11-18T20:43:00Z"/>
                <w:rFonts w:ascii="Times New Roman" w:hAnsi="Times New Roman"/>
                <w:bCs/>
              </w:rPr>
            </w:pPr>
            <w:ins w:id="918" w:author="amend" w:date="2021-11-18T20:43:00Z">
              <w:r>
                <w:rPr>
                  <w:rFonts w:ascii="Times New Roman" w:hAnsi="Times New Roman"/>
                </w:rPr>
                <w:t>sp|Q54VR8|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6EDDD" w14:textId="77777777" w:rsidR="00DC5EA0" w:rsidRDefault="00DC5EA0" w:rsidP="00DC5EA0">
            <w:pPr>
              <w:spacing w:line="480" w:lineRule="auto"/>
              <w:rPr>
                <w:ins w:id="919" w:author="amend" w:date="2021-11-18T20:43:00Z"/>
                <w:rFonts w:ascii="Times New Roman" w:hAnsi="Times New Roman"/>
                <w:bCs/>
              </w:rPr>
            </w:pPr>
            <w:ins w:id="920" w:author="amend" w:date="2021-11-18T20:43:00Z">
              <w:r>
                <w:rPr>
                  <w:rFonts w:ascii="Times New Roman" w:hAnsi="Times New Roman"/>
                </w:rPr>
                <w:t>0.36</w:t>
              </w:r>
            </w:ins>
          </w:p>
        </w:tc>
      </w:tr>
      <w:tr w:rsidR="00DC5EA0" w14:paraId="30178211" w14:textId="77777777" w:rsidTr="00DC5EA0">
        <w:trPr>
          <w:gridAfter w:val="2"/>
          <w:wAfter w:w="24" w:type="pct"/>
          <w:trHeight w:val="315"/>
          <w:ins w:id="921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A12C6" w14:textId="77777777" w:rsidR="00DC5EA0" w:rsidRDefault="00DC5EA0" w:rsidP="00DC5EA0">
            <w:pPr>
              <w:spacing w:line="480" w:lineRule="auto"/>
              <w:rPr>
                <w:ins w:id="922" w:author="amend" w:date="2021-11-18T20:43:00Z"/>
                <w:rFonts w:ascii="Times New Roman" w:hAnsi="Times New Roman"/>
                <w:bCs/>
              </w:rPr>
            </w:pPr>
            <w:bookmarkStart w:id="923" w:name="_Hlk68731787"/>
            <w:ins w:id="924" w:author="amend" w:date="2021-11-18T20:43:00Z">
              <w:r>
                <w:rPr>
                  <w:rFonts w:ascii="Times New Roman" w:hAnsi="Times New Roman"/>
                </w:rPr>
                <w:t>TRINITY_DN6735_c7_g1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F2738" w14:textId="77777777" w:rsidR="00DC5EA0" w:rsidRDefault="00DC5EA0" w:rsidP="00DC5EA0">
            <w:pPr>
              <w:spacing w:line="480" w:lineRule="auto"/>
              <w:rPr>
                <w:ins w:id="925" w:author="amend" w:date="2021-11-18T20:43:00Z"/>
                <w:rFonts w:ascii="Times New Roman" w:hAnsi="Times New Roman"/>
                <w:bCs/>
              </w:rPr>
            </w:pPr>
            <w:ins w:id="926" w:author="amend" w:date="2021-11-18T20:43:00Z">
              <w:r>
                <w:rPr>
                  <w:rFonts w:ascii="Times New Roman" w:hAnsi="Times New Roman"/>
                </w:rPr>
                <w:t>Fe2OG dioxygenase domain-containing protein</w:t>
              </w:r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0081C2" w14:textId="77777777" w:rsidR="00DC5EA0" w:rsidRDefault="00DC5EA0" w:rsidP="00DC5EA0">
            <w:pPr>
              <w:spacing w:line="480" w:lineRule="auto"/>
              <w:rPr>
                <w:ins w:id="927" w:author="amend" w:date="2021-11-18T20:43:00Z"/>
                <w:rFonts w:ascii="Times New Roman" w:hAnsi="Times New Roman"/>
                <w:bCs/>
              </w:rPr>
            </w:pPr>
            <w:ins w:id="928" w:author="amend" w:date="2021-11-18T20:43:00Z">
              <w:r>
                <w:rPr>
                  <w:rFonts w:ascii="Times New Roman" w:hAnsi="Times New Roman"/>
                </w:rPr>
                <w:t>tr|D8U9C3|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ED754" w14:textId="77777777" w:rsidR="00DC5EA0" w:rsidRDefault="00DC5EA0" w:rsidP="00DC5EA0">
            <w:pPr>
              <w:spacing w:line="480" w:lineRule="auto"/>
              <w:rPr>
                <w:ins w:id="929" w:author="amend" w:date="2021-11-18T20:43:00Z"/>
                <w:rFonts w:ascii="Times New Roman" w:hAnsi="Times New Roman"/>
                <w:bCs/>
              </w:rPr>
            </w:pPr>
            <w:ins w:id="930" w:author="amend" w:date="2021-11-18T20:43:00Z">
              <w:r>
                <w:rPr>
                  <w:rFonts w:ascii="Times New Roman" w:hAnsi="Times New Roman"/>
                </w:rPr>
                <w:t>0.36</w:t>
              </w:r>
            </w:ins>
          </w:p>
        </w:tc>
      </w:tr>
      <w:bookmarkEnd w:id="923"/>
      <w:tr w:rsidR="00DC5EA0" w14:paraId="6FA747A4" w14:textId="77777777" w:rsidTr="00DC5EA0">
        <w:trPr>
          <w:gridAfter w:val="2"/>
          <w:wAfter w:w="24" w:type="pct"/>
          <w:trHeight w:val="315"/>
          <w:ins w:id="931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B9F28" w14:textId="452C53F9" w:rsidR="00DC5EA0" w:rsidRDefault="00DC5EA0" w:rsidP="00DC5EA0">
            <w:pPr>
              <w:spacing w:line="480" w:lineRule="auto"/>
              <w:rPr>
                <w:ins w:id="932" w:author="amend" w:date="2021-11-18T20:43:00Z"/>
                <w:rFonts w:ascii="Times New Roman" w:hAnsi="Times New Roman"/>
              </w:rPr>
            </w:pPr>
            <w:ins w:id="933" w:author="amend" w:date="2021-11-18T20:43:00Z">
              <w:r>
                <w:rPr>
                  <w:rFonts w:ascii="Times New Roman" w:hAnsi="Times New Roman"/>
                </w:rPr>
                <w:t>TRINITY_DN6532_c0_g1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56A4B" w14:textId="509E4472" w:rsidR="00DC5EA0" w:rsidRDefault="00DC5EA0" w:rsidP="00DC5EA0">
            <w:pPr>
              <w:spacing w:line="480" w:lineRule="auto"/>
              <w:rPr>
                <w:ins w:id="934" w:author="amend" w:date="2021-11-18T20:43:00Z"/>
                <w:rFonts w:ascii="Times New Roman" w:hAnsi="Times New Roman"/>
              </w:rPr>
            </w:pPr>
            <w:bookmarkStart w:id="935" w:name="_Hlk68732031"/>
            <w:moveToRangeStart w:id="936" w:author="amend" w:date="2021-11-18T20:43:00Z" w:name="move88160655"/>
            <w:moveTo w:id="937" w:author="amend" w:date="2021-11-18T20:43:00Z">
              <w:r>
                <w:rPr>
                  <w:rFonts w:ascii="Times New Roman" w:hAnsi="Times New Roman"/>
                </w:rPr>
                <w:t>Protein tas</w:t>
              </w:r>
            </w:moveTo>
            <w:bookmarkEnd w:id="935"/>
            <w:moveToRangeEnd w:id="936"/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3B91E5" w14:textId="62B4A86C" w:rsidR="00DC5EA0" w:rsidRDefault="00DC5EA0" w:rsidP="00DC5EA0">
            <w:pPr>
              <w:spacing w:line="480" w:lineRule="auto"/>
              <w:rPr>
                <w:ins w:id="938" w:author="amend" w:date="2021-11-18T20:43:00Z"/>
                <w:rFonts w:ascii="Times New Roman" w:hAnsi="Times New Roman"/>
              </w:rPr>
            </w:pPr>
            <w:ins w:id="939" w:author="amend" w:date="2021-11-18T20:43:00Z">
              <w:r>
                <w:rPr>
                  <w:rFonts w:ascii="Times New Roman" w:hAnsi="Times New Roman"/>
                </w:rPr>
                <w:t>sp|P0A9T5|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8BF15" w14:textId="47AE1D5D" w:rsidR="00DC5EA0" w:rsidRDefault="00DC5EA0" w:rsidP="00DC5EA0">
            <w:pPr>
              <w:spacing w:line="480" w:lineRule="auto"/>
              <w:rPr>
                <w:ins w:id="940" w:author="amend" w:date="2021-11-18T20:43:00Z"/>
                <w:rFonts w:ascii="Times New Roman" w:hAnsi="Times New Roman"/>
              </w:rPr>
            </w:pPr>
            <w:ins w:id="941" w:author="amend" w:date="2021-11-18T20:43:00Z">
              <w:r>
                <w:rPr>
                  <w:rFonts w:ascii="Times New Roman" w:hAnsi="Times New Roman"/>
                </w:rPr>
                <w:t>0.39</w:t>
              </w:r>
            </w:ins>
          </w:p>
        </w:tc>
      </w:tr>
      <w:tr w:rsidR="00DC5EA0" w14:paraId="45A7DB14" w14:textId="77777777" w:rsidTr="00DC5EA0">
        <w:trPr>
          <w:gridAfter w:val="2"/>
          <w:wAfter w:w="24" w:type="pct"/>
          <w:trHeight w:val="315"/>
          <w:ins w:id="942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18BF5" w14:textId="7DA9425C" w:rsidR="00DC5EA0" w:rsidRDefault="00DC5EA0" w:rsidP="00DC5EA0">
            <w:pPr>
              <w:spacing w:line="480" w:lineRule="auto"/>
              <w:rPr>
                <w:ins w:id="943" w:author="amend" w:date="2021-11-18T20:43:00Z"/>
                <w:rFonts w:ascii="Times New Roman" w:hAnsi="Times New Roman"/>
              </w:rPr>
            </w:pPr>
            <w:ins w:id="944" w:author="amend" w:date="2021-11-18T20:43:00Z">
              <w:r>
                <w:rPr>
                  <w:rFonts w:ascii="Times New Roman" w:hAnsi="Times New Roman"/>
                </w:rPr>
                <w:t>TRINITY_DN6284_c1_g5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321AD" w14:textId="6163D1DC" w:rsidR="00DC5EA0" w:rsidRDefault="00DC5EA0" w:rsidP="00DC5EA0">
            <w:pPr>
              <w:spacing w:line="480" w:lineRule="auto"/>
              <w:rPr>
                <w:ins w:id="945" w:author="amend" w:date="2021-11-18T20:43:00Z"/>
                <w:rFonts w:ascii="Times New Roman" w:hAnsi="Times New Roman"/>
              </w:rPr>
            </w:pPr>
            <w:ins w:id="946" w:author="amend" w:date="2021-11-18T20:43:00Z">
              <w:r>
                <w:rPr>
                  <w:rFonts w:ascii="Times New Roman" w:hAnsi="Times New Roman"/>
                </w:rPr>
                <w:t>Protein tas</w:t>
              </w:r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BFC45C" w14:textId="4D76CA4D" w:rsidR="00DC5EA0" w:rsidRDefault="00DC5EA0" w:rsidP="00DC5EA0">
            <w:pPr>
              <w:spacing w:line="480" w:lineRule="auto"/>
              <w:rPr>
                <w:ins w:id="947" w:author="amend" w:date="2021-11-18T20:43:00Z"/>
                <w:rFonts w:ascii="Times New Roman" w:hAnsi="Times New Roman"/>
              </w:rPr>
            </w:pPr>
            <w:ins w:id="948" w:author="amend" w:date="2021-11-18T20:43:00Z">
              <w:r>
                <w:rPr>
                  <w:rFonts w:ascii="Times New Roman" w:hAnsi="Times New Roman"/>
                </w:rPr>
                <w:t xml:space="preserve">sp|P0A9T5| 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CE772" w14:textId="613BBC98" w:rsidR="00DC5EA0" w:rsidRDefault="00DC5EA0" w:rsidP="00DC5EA0">
            <w:pPr>
              <w:spacing w:line="480" w:lineRule="auto"/>
              <w:rPr>
                <w:ins w:id="949" w:author="amend" w:date="2021-11-18T20:43:00Z"/>
                <w:rFonts w:ascii="Times New Roman" w:hAnsi="Times New Roman"/>
              </w:rPr>
            </w:pPr>
            <w:ins w:id="950" w:author="amend" w:date="2021-11-18T20:43:00Z">
              <w:r>
                <w:rPr>
                  <w:rFonts w:ascii="Times New Roman" w:hAnsi="Times New Roman"/>
                </w:rPr>
                <w:t>0.41</w:t>
              </w:r>
            </w:ins>
          </w:p>
        </w:tc>
      </w:tr>
      <w:tr w:rsidR="00DC5EA0" w14:paraId="6ED063D9" w14:textId="77777777" w:rsidTr="00DC5EA0">
        <w:trPr>
          <w:gridAfter w:val="2"/>
          <w:wAfter w:w="24" w:type="pct"/>
          <w:trHeight w:val="315"/>
          <w:ins w:id="951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583C5" w14:textId="1AAEBF14" w:rsidR="00DC5EA0" w:rsidRDefault="00DC5EA0" w:rsidP="00DC5EA0">
            <w:pPr>
              <w:spacing w:line="480" w:lineRule="auto"/>
              <w:rPr>
                <w:ins w:id="952" w:author="amend" w:date="2021-11-18T20:43:00Z"/>
                <w:rFonts w:ascii="Times New Roman" w:hAnsi="Times New Roman"/>
                <w:bCs/>
              </w:rPr>
            </w:pPr>
            <w:ins w:id="953" w:author="amend" w:date="2021-11-18T20:43:00Z">
              <w:r w:rsidRPr="00852833">
                <w:rPr>
                  <w:rFonts w:ascii="Times New Roman" w:hAnsi="Times New Roman"/>
                </w:rPr>
                <w:t>TRINITY_DN2808_c0_g2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CDBE1" w14:textId="3F2BE168" w:rsidR="00DC5EA0" w:rsidRDefault="00DC5EA0" w:rsidP="00DC5EA0">
            <w:pPr>
              <w:spacing w:line="480" w:lineRule="auto"/>
              <w:rPr>
                <w:ins w:id="954" w:author="amend" w:date="2021-11-18T20:43:00Z"/>
                <w:rFonts w:ascii="Times New Roman" w:hAnsi="Times New Roman"/>
                <w:bCs/>
              </w:rPr>
            </w:pPr>
            <w:bookmarkStart w:id="955" w:name="_Hlk87470359"/>
            <w:ins w:id="956" w:author="amend" w:date="2021-11-18T20:43:00Z">
              <w:r w:rsidRPr="00852833">
                <w:rPr>
                  <w:rFonts w:ascii="Times New Roman" w:hAnsi="Times New Roman"/>
                </w:rPr>
                <w:t>Cytochrome P450 4e3</w:t>
              </w:r>
              <w:bookmarkEnd w:id="955"/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C333C" w14:textId="09B78A9F" w:rsidR="00DC5EA0" w:rsidRDefault="00DC5EA0" w:rsidP="00DC5EA0">
            <w:pPr>
              <w:spacing w:line="480" w:lineRule="auto"/>
              <w:rPr>
                <w:ins w:id="957" w:author="amend" w:date="2021-11-18T20:43:00Z"/>
                <w:rFonts w:ascii="Times New Roman" w:hAnsi="Times New Roman"/>
              </w:rPr>
            </w:pPr>
            <w:ins w:id="958" w:author="amend" w:date="2021-11-18T20:43:00Z">
              <w:r w:rsidRPr="00852833">
                <w:rPr>
                  <w:rFonts w:ascii="Times New Roman" w:hAnsi="Times New Roman"/>
                </w:rPr>
                <w:t>sp|Q9VL92|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965F3C" w14:textId="792C144E" w:rsidR="00DC5EA0" w:rsidRDefault="00DC5EA0" w:rsidP="00DC5EA0">
            <w:pPr>
              <w:spacing w:line="480" w:lineRule="auto"/>
              <w:rPr>
                <w:ins w:id="959" w:author="amend" w:date="2021-11-18T20:43:00Z"/>
                <w:rFonts w:ascii="Times New Roman" w:hAnsi="Times New Roman"/>
                <w:bCs/>
              </w:rPr>
            </w:pPr>
            <w:ins w:id="960" w:author="amend" w:date="2021-11-18T20:43:00Z">
              <w:r w:rsidRPr="00852833">
                <w:rPr>
                  <w:rFonts w:ascii="Times New Roman" w:hAnsi="Times New Roman"/>
                </w:rPr>
                <w:t>0.43</w:t>
              </w:r>
            </w:ins>
          </w:p>
        </w:tc>
      </w:tr>
      <w:tr w:rsidR="00DC5EA0" w14:paraId="4D459F0A" w14:textId="77777777" w:rsidTr="00DC5EA0">
        <w:trPr>
          <w:gridAfter w:val="2"/>
          <w:wAfter w:w="24" w:type="pct"/>
          <w:trHeight w:val="315"/>
          <w:ins w:id="961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646FA" w14:textId="6C0AA55F" w:rsidR="00DC5EA0" w:rsidRDefault="00DC5EA0" w:rsidP="00DC5EA0">
            <w:pPr>
              <w:spacing w:line="480" w:lineRule="auto"/>
              <w:rPr>
                <w:ins w:id="962" w:author="amend" w:date="2021-11-18T20:43:00Z"/>
                <w:rFonts w:ascii="Times New Roman" w:hAnsi="Times New Roman"/>
              </w:rPr>
            </w:pPr>
            <w:ins w:id="963" w:author="amend" w:date="2021-11-18T20:43:00Z">
              <w:r w:rsidRPr="00852833">
                <w:rPr>
                  <w:rFonts w:ascii="Times New Roman" w:hAnsi="Times New Roman"/>
                </w:rPr>
                <w:t>TRINITY_DN5269_c0_g3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8DCB3F" w14:textId="6F7727CB" w:rsidR="00DC5EA0" w:rsidRDefault="00DC5EA0" w:rsidP="00DC5EA0">
            <w:pPr>
              <w:spacing w:line="480" w:lineRule="auto"/>
              <w:rPr>
                <w:ins w:id="964" w:author="amend" w:date="2021-11-18T20:43:00Z"/>
                <w:rFonts w:ascii="Times New Roman" w:hAnsi="Times New Roman"/>
              </w:rPr>
            </w:pPr>
            <w:ins w:id="965" w:author="amend" w:date="2021-11-18T20:43:00Z">
              <w:r w:rsidRPr="00852833">
                <w:rPr>
                  <w:rFonts w:ascii="Times New Roman" w:hAnsi="Times New Roman"/>
                </w:rPr>
                <w:t>Cytochrome P450 97B2</w:t>
              </w:r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B1556" w14:textId="493E815E" w:rsidR="00DC5EA0" w:rsidRDefault="00DC5EA0" w:rsidP="00DC5EA0">
            <w:pPr>
              <w:spacing w:line="480" w:lineRule="auto"/>
              <w:rPr>
                <w:ins w:id="966" w:author="amend" w:date="2021-11-18T20:43:00Z"/>
                <w:rFonts w:ascii="Times New Roman" w:hAnsi="Times New Roman"/>
              </w:rPr>
            </w:pPr>
            <w:ins w:id="967" w:author="amend" w:date="2021-11-18T20:43:00Z">
              <w:r w:rsidRPr="00852833">
                <w:rPr>
                  <w:rFonts w:ascii="Times New Roman" w:hAnsi="Times New Roman"/>
                </w:rPr>
                <w:t>sp|O48921|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E8233" w14:textId="7DF5DF44" w:rsidR="00DC5EA0" w:rsidRDefault="00DC5EA0" w:rsidP="00DC5EA0">
            <w:pPr>
              <w:spacing w:line="480" w:lineRule="auto"/>
              <w:rPr>
                <w:ins w:id="968" w:author="amend" w:date="2021-11-18T20:43:00Z"/>
                <w:rFonts w:ascii="Times New Roman" w:hAnsi="Times New Roman"/>
              </w:rPr>
            </w:pPr>
            <w:ins w:id="969" w:author="amend" w:date="2021-11-18T20:43:00Z">
              <w:r w:rsidRPr="00852833">
                <w:rPr>
                  <w:rFonts w:ascii="Times New Roman" w:hAnsi="Times New Roman"/>
                </w:rPr>
                <w:t>0.41</w:t>
              </w:r>
            </w:ins>
          </w:p>
        </w:tc>
      </w:tr>
      <w:tr w:rsidR="00DC5EA0" w14:paraId="4108079A" w14:textId="77777777" w:rsidTr="00DC5EA0">
        <w:trPr>
          <w:gridAfter w:val="2"/>
          <w:wAfter w:w="24" w:type="pct"/>
          <w:trHeight w:val="315"/>
          <w:ins w:id="970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380FB" w14:textId="3C768850" w:rsidR="00DC5EA0" w:rsidRDefault="00DC5EA0" w:rsidP="00DC5EA0">
            <w:pPr>
              <w:spacing w:line="480" w:lineRule="auto"/>
              <w:rPr>
                <w:ins w:id="971" w:author="amend" w:date="2021-11-18T20:43:00Z"/>
                <w:rFonts w:ascii="Times New Roman" w:hAnsi="Times New Roman"/>
                <w:bCs/>
              </w:rPr>
            </w:pPr>
            <w:ins w:id="972" w:author="amend" w:date="2021-11-18T20:43:00Z">
              <w:r>
                <w:rPr>
                  <w:rFonts w:ascii="Times New Roman" w:hAnsi="Times New Roman"/>
                </w:rPr>
                <w:t>TRINITY_DN6034_c0_g1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7EE7A" w14:textId="16B132BF" w:rsidR="00DC5EA0" w:rsidRDefault="00DC5EA0" w:rsidP="00DC5EA0">
            <w:pPr>
              <w:spacing w:line="480" w:lineRule="auto"/>
              <w:rPr>
                <w:ins w:id="973" w:author="amend" w:date="2021-11-18T20:43:00Z"/>
                <w:rFonts w:ascii="Times New Roman" w:hAnsi="Times New Roman"/>
                <w:bCs/>
              </w:rPr>
            </w:pPr>
            <w:ins w:id="974" w:author="amend" w:date="2021-11-18T20:43:00Z">
              <w:r>
                <w:rPr>
                  <w:rFonts w:ascii="Times New Roman" w:hAnsi="Times New Roman"/>
                </w:rPr>
                <w:t>Aldedh domain-containing protein</w:t>
              </w:r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4C198" w14:textId="0FFED293" w:rsidR="00DC5EA0" w:rsidRDefault="00DC5EA0" w:rsidP="00DC5EA0">
            <w:pPr>
              <w:spacing w:line="480" w:lineRule="auto"/>
              <w:rPr>
                <w:ins w:id="975" w:author="amend" w:date="2021-11-18T20:43:00Z"/>
                <w:rFonts w:ascii="Times New Roman" w:hAnsi="Times New Roman"/>
                <w:bCs/>
              </w:rPr>
            </w:pPr>
            <w:ins w:id="976" w:author="amend" w:date="2021-11-18T20:43:00Z">
              <w:r>
                <w:rPr>
                  <w:rFonts w:ascii="Times New Roman" w:hAnsi="Times New Roman"/>
                  <w:bCs/>
                </w:rPr>
                <w:t>tr|A0A059LN36|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3C70C" w14:textId="000B94CE" w:rsidR="00DC5EA0" w:rsidRDefault="00DC5EA0" w:rsidP="00DC5EA0">
            <w:pPr>
              <w:spacing w:line="480" w:lineRule="auto"/>
              <w:rPr>
                <w:ins w:id="977" w:author="amend" w:date="2021-11-18T20:43:00Z"/>
                <w:rFonts w:ascii="Times New Roman" w:hAnsi="Times New Roman"/>
                <w:bCs/>
              </w:rPr>
            </w:pPr>
            <w:ins w:id="978" w:author="amend" w:date="2021-11-18T20:43:00Z">
              <w:r>
                <w:rPr>
                  <w:rFonts w:ascii="Times New Roman" w:hAnsi="Times New Roman"/>
                </w:rPr>
                <w:t>0.42</w:t>
              </w:r>
            </w:ins>
          </w:p>
        </w:tc>
      </w:tr>
      <w:tr w:rsidR="00DC5EA0" w14:paraId="43C073C5" w14:textId="77777777" w:rsidTr="00DC5EA0">
        <w:trPr>
          <w:gridAfter w:val="2"/>
          <w:wAfter w:w="24" w:type="pct"/>
          <w:trHeight w:val="315"/>
          <w:ins w:id="979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87CAE" w14:textId="746F7BA9" w:rsidR="00DC5EA0" w:rsidRDefault="00DC5EA0" w:rsidP="00DC5EA0">
            <w:pPr>
              <w:spacing w:line="480" w:lineRule="auto"/>
              <w:rPr>
                <w:ins w:id="980" w:author="amend" w:date="2021-11-18T20:43:00Z"/>
                <w:rFonts w:ascii="Times New Roman" w:hAnsi="Times New Roman"/>
                <w:bCs/>
              </w:rPr>
            </w:pPr>
            <w:ins w:id="981" w:author="amend" w:date="2021-11-18T20:43:00Z">
              <w:r>
                <w:rPr>
                  <w:rFonts w:ascii="Times New Roman" w:hAnsi="Times New Roman"/>
                </w:rPr>
                <w:t>TRINITY_DN1894_c0_g1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401F8" w14:textId="27A9EE78" w:rsidR="00DC5EA0" w:rsidRDefault="00DC5EA0" w:rsidP="00DC5EA0">
            <w:pPr>
              <w:spacing w:line="480" w:lineRule="auto"/>
              <w:rPr>
                <w:ins w:id="982" w:author="amend" w:date="2021-11-18T20:43:00Z"/>
                <w:rFonts w:ascii="Times New Roman" w:hAnsi="Times New Roman"/>
                <w:bCs/>
              </w:rPr>
            </w:pPr>
            <w:ins w:id="983" w:author="amend" w:date="2021-11-18T20:43:00Z">
              <w:r>
                <w:rPr>
                  <w:rFonts w:ascii="Times New Roman" w:hAnsi="Times New Roman"/>
                </w:rPr>
                <w:t>Haloacid dehalogenase-like hydrolase domain-containing protein 3</w:t>
              </w:r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C4A28" w14:textId="2F2B6B62" w:rsidR="00DC5EA0" w:rsidRDefault="00DC5EA0" w:rsidP="00DC5EA0">
            <w:pPr>
              <w:spacing w:line="480" w:lineRule="auto"/>
              <w:rPr>
                <w:ins w:id="984" w:author="amend" w:date="2021-11-18T20:43:00Z"/>
                <w:rFonts w:ascii="Times New Roman" w:hAnsi="Times New Roman"/>
                <w:bCs/>
              </w:rPr>
            </w:pPr>
            <w:ins w:id="985" w:author="amend" w:date="2021-11-18T20:43:00Z">
              <w:r>
                <w:rPr>
                  <w:rFonts w:ascii="Times New Roman" w:hAnsi="Times New Roman"/>
                </w:rPr>
                <w:t>sp|Q5E9D6|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5A9D0" w14:textId="7587D45C" w:rsidR="00DC5EA0" w:rsidRDefault="00DC5EA0" w:rsidP="00DC5EA0">
            <w:pPr>
              <w:spacing w:line="480" w:lineRule="auto"/>
              <w:rPr>
                <w:ins w:id="986" w:author="amend" w:date="2021-11-18T20:43:00Z"/>
                <w:rFonts w:ascii="Times New Roman" w:hAnsi="Times New Roman"/>
                <w:bCs/>
              </w:rPr>
            </w:pPr>
            <w:ins w:id="987" w:author="amend" w:date="2021-11-18T20:43:00Z">
              <w:r>
                <w:rPr>
                  <w:rFonts w:ascii="Times New Roman" w:hAnsi="Times New Roman"/>
                </w:rPr>
                <w:t>0.43</w:t>
              </w:r>
            </w:ins>
          </w:p>
        </w:tc>
      </w:tr>
      <w:tr w:rsidR="00DC5EA0" w14:paraId="706EE56C" w14:textId="77777777" w:rsidTr="00DC5EA0">
        <w:trPr>
          <w:gridAfter w:val="2"/>
          <w:wAfter w:w="24" w:type="pct"/>
          <w:trHeight w:val="315"/>
          <w:ins w:id="988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F6492" w14:textId="623AC5AE" w:rsidR="00DC5EA0" w:rsidRDefault="00DC5EA0" w:rsidP="00DC5EA0">
            <w:pPr>
              <w:spacing w:line="480" w:lineRule="auto"/>
              <w:rPr>
                <w:ins w:id="989" w:author="amend" w:date="2021-11-18T20:43:00Z"/>
                <w:rFonts w:ascii="Times New Roman" w:hAnsi="Times New Roman"/>
                <w:bCs/>
              </w:rPr>
            </w:pPr>
            <w:ins w:id="990" w:author="amend" w:date="2021-11-18T20:43:00Z">
              <w:r>
                <w:rPr>
                  <w:rFonts w:ascii="Times New Roman" w:hAnsi="Times New Roman"/>
                </w:rPr>
                <w:t>TRINITY_DN4887_c0_g1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11F9F9" w14:textId="03BE7FA1" w:rsidR="00DC5EA0" w:rsidRDefault="00DC5EA0" w:rsidP="00DC5EA0">
            <w:pPr>
              <w:spacing w:line="480" w:lineRule="auto"/>
              <w:rPr>
                <w:ins w:id="991" w:author="amend" w:date="2021-11-18T20:43:00Z"/>
                <w:rFonts w:ascii="Times New Roman" w:hAnsi="Times New Roman"/>
                <w:bCs/>
              </w:rPr>
            </w:pPr>
            <w:ins w:id="992" w:author="amend" w:date="2021-11-18T20:43:00Z">
              <w:r>
                <w:rPr>
                  <w:rFonts w:ascii="Times New Roman" w:hAnsi="Times New Roman"/>
                </w:rPr>
                <w:t>Amino oxidase domain-containing protein</w:t>
              </w:r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FA37E" w14:textId="3E32E7AE" w:rsidR="00DC5EA0" w:rsidRDefault="00DC5EA0" w:rsidP="00DC5EA0">
            <w:pPr>
              <w:spacing w:line="480" w:lineRule="auto"/>
              <w:rPr>
                <w:ins w:id="993" w:author="amend" w:date="2021-11-18T20:43:00Z"/>
                <w:rFonts w:ascii="Times New Roman" w:hAnsi="Times New Roman"/>
                <w:bCs/>
              </w:rPr>
            </w:pPr>
            <w:ins w:id="994" w:author="amend" w:date="2021-11-18T20:43:00Z">
              <w:r>
                <w:rPr>
                  <w:rFonts w:ascii="Times New Roman" w:hAnsi="Times New Roman"/>
                  <w:bCs/>
                </w:rPr>
                <w:t>tr|D8TIC9|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1FF109" w14:textId="41EECDC9" w:rsidR="00DC5EA0" w:rsidRDefault="00DC5EA0" w:rsidP="00DC5EA0">
            <w:pPr>
              <w:spacing w:line="480" w:lineRule="auto"/>
              <w:rPr>
                <w:ins w:id="995" w:author="amend" w:date="2021-11-18T20:43:00Z"/>
                <w:rFonts w:ascii="Times New Roman" w:hAnsi="Times New Roman"/>
                <w:bCs/>
              </w:rPr>
            </w:pPr>
            <w:ins w:id="996" w:author="amend" w:date="2021-11-18T20:43:00Z">
              <w:r>
                <w:rPr>
                  <w:rFonts w:ascii="Times New Roman" w:hAnsi="Times New Roman"/>
                </w:rPr>
                <w:t>0.47</w:t>
              </w:r>
            </w:ins>
          </w:p>
        </w:tc>
      </w:tr>
      <w:tr w:rsidR="00DC5EA0" w14:paraId="6F026AF1" w14:textId="77777777" w:rsidTr="00DC5EA0">
        <w:trPr>
          <w:gridAfter w:val="2"/>
          <w:wAfter w:w="24" w:type="pct"/>
          <w:trHeight w:val="315"/>
          <w:ins w:id="997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EE389" w14:textId="2843AD8E" w:rsidR="00DC5EA0" w:rsidRDefault="00DC5EA0" w:rsidP="00DC5EA0">
            <w:pPr>
              <w:spacing w:line="480" w:lineRule="auto"/>
              <w:rPr>
                <w:ins w:id="998" w:author="amend" w:date="2021-11-18T20:43:00Z"/>
                <w:rFonts w:ascii="Times New Roman" w:hAnsi="Times New Roman"/>
              </w:rPr>
            </w:pPr>
            <w:ins w:id="999" w:author="amend" w:date="2021-11-18T20:43:00Z">
              <w:r>
                <w:rPr>
                  <w:rFonts w:ascii="Times New Roman" w:hAnsi="Times New Roman"/>
                </w:rPr>
                <w:t>TRINITY_DN6530_c1_g5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BE606" w14:textId="4765FBEC" w:rsidR="00DC5EA0" w:rsidRDefault="00DC5EA0" w:rsidP="00DC5EA0">
            <w:pPr>
              <w:spacing w:line="480" w:lineRule="auto"/>
              <w:rPr>
                <w:ins w:id="1000" w:author="amend" w:date="2021-11-18T20:43:00Z"/>
                <w:rFonts w:ascii="Times New Roman" w:hAnsi="Times New Roman"/>
              </w:rPr>
            </w:pPr>
            <w:bookmarkStart w:id="1001" w:name="_Hlk68856388"/>
            <w:ins w:id="1002" w:author="amend" w:date="2021-11-18T20:43:00Z">
              <w:r>
                <w:rPr>
                  <w:rFonts w:ascii="Times New Roman" w:hAnsi="Times New Roman"/>
                </w:rPr>
                <w:t>Endoglucanase E-4</w:t>
              </w:r>
              <w:bookmarkEnd w:id="1001"/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743333" w14:textId="2E7E76AF" w:rsidR="00DC5EA0" w:rsidRDefault="00DC5EA0" w:rsidP="00DC5EA0">
            <w:pPr>
              <w:spacing w:line="480" w:lineRule="auto"/>
              <w:rPr>
                <w:ins w:id="1003" w:author="amend" w:date="2021-11-18T20:43:00Z"/>
                <w:rFonts w:ascii="Times New Roman" w:hAnsi="Times New Roman"/>
                <w:bCs/>
              </w:rPr>
            </w:pPr>
            <w:ins w:id="1004" w:author="amend" w:date="2021-11-18T20:43:00Z">
              <w:r>
                <w:rPr>
                  <w:rFonts w:ascii="Times New Roman" w:hAnsi="Times New Roman"/>
                </w:rPr>
                <w:t>sp|P26221</w:t>
              </w:r>
              <w:r>
                <w:rPr>
                  <w:rFonts w:ascii="Times New Roman" w:hAnsi="Times New Roman" w:hint="eastAsia"/>
                </w:rPr>
                <w:t>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CD5C9" w14:textId="449BEB45" w:rsidR="00DC5EA0" w:rsidRDefault="00DC5EA0" w:rsidP="00DC5EA0">
            <w:pPr>
              <w:spacing w:line="480" w:lineRule="auto"/>
              <w:rPr>
                <w:ins w:id="1005" w:author="amend" w:date="2021-11-18T20:43:00Z"/>
                <w:rFonts w:ascii="Times New Roman" w:hAnsi="Times New Roman"/>
              </w:rPr>
            </w:pPr>
            <w:moveToRangeStart w:id="1006" w:author="amend" w:date="2021-11-18T20:43:00Z" w:name="move88160656"/>
            <w:moveTo w:id="1007" w:author="amend" w:date="2021-11-18T20:43:00Z">
              <w:r>
                <w:rPr>
                  <w:rFonts w:ascii="Times New Roman" w:hAnsi="Times New Roman"/>
                </w:rPr>
                <w:t>2.07</w:t>
              </w:r>
            </w:moveTo>
            <w:moveToRangeEnd w:id="1006"/>
          </w:p>
        </w:tc>
      </w:tr>
      <w:tr w:rsidR="00DC5EA0" w14:paraId="58418449" w14:textId="77777777" w:rsidTr="00DC5EA0">
        <w:trPr>
          <w:gridAfter w:val="2"/>
          <w:wAfter w:w="24" w:type="pct"/>
          <w:trHeight w:val="315"/>
          <w:ins w:id="1008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F73EB" w14:textId="169469A8" w:rsidR="00DC5EA0" w:rsidRDefault="00DC5EA0" w:rsidP="00DC5EA0">
            <w:pPr>
              <w:spacing w:line="480" w:lineRule="auto"/>
              <w:rPr>
                <w:ins w:id="1009" w:author="amend" w:date="2021-11-18T20:43:00Z"/>
                <w:rFonts w:ascii="Times New Roman" w:hAnsi="Times New Roman"/>
              </w:rPr>
            </w:pPr>
            <w:ins w:id="1010" w:author="amend" w:date="2021-11-18T20:43:00Z">
              <w:r>
                <w:rPr>
                  <w:rFonts w:ascii="Times New Roman" w:hAnsi="Times New Roman"/>
                </w:rPr>
                <w:t>TRINITY_DN6530_c1_g1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ECC38" w14:textId="56A61F6E" w:rsidR="00DC5EA0" w:rsidRDefault="00DC5EA0" w:rsidP="00DC5EA0">
            <w:pPr>
              <w:spacing w:line="480" w:lineRule="auto"/>
              <w:rPr>
                <w:ins w:id="1011" w:author="amend" w:date="2021-11-18T20:43:00Z"/>
                <w:rFonts w:ascii="Times New Roman" w:hAnsi="Times New Roman"/>
              </w:rPr>
            </w:pPr>
            <w:bookmarkStart w:id="1012" w:name="_Hlk68856438"/>
            <w:ins w:id="1013" w:author="amend" w:date="2021-11-18T20:43:00Z">
              <w:r>
                <w:rPr>
                  <w:rFonts w:ascii="Times New Roman" w:hAnsi="Times New Roman"/>
                </w:rPr>
                <w:t>Endoglucanase 1</w:t>
              </w:r>
              <w:bookmarkEnd w:id="1012"/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D75FA" w14:textId="3E10B127" w:rsidR="00DC5EA0" w:rsidRDefault="00DC5EA0" w:rsidP="00DC5EA0">
            <w:pPr>
              <w:spacing w:line="480" w:lineRule="auto"/>
              <w:rPr>
                <w:ins w:id="1014" w:author="amend" w:date="2021-11-18T20:43:00Z"/>
                <w:rFonts w:ascii="Times New Roman" w:hAnsi="Times New Roman"/>
                <w:bCs/>
              </w:rPr>
            </w:pPr>
            <w:ins w:id="1015" w:author="amend" w:date="2021-11-18T20:43:00Z">
              <w:r>
                <w:rPr>
                  <w:rFonts w:ascii="Times New Roman" w:hAnsi="Times New Roman"/>
                </w:rPr>
                <w:t>sp|Q02934|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3FEC5" w14:textId="2168F81E" w:rsidR="00DC5EA0" w:rsidRDefault="00DC5EA0" w:rsidP="00DC5EA0">
            <w:pPr>
              <w:spacing w:line="480" w:lineRule="auto"/>
              <w:rPr>
                <w:ins w:id="1016" w:author="amend" w:date="2021-11-18T20:43:00Z"/>
                <w:rFonts w:ascii="Times New Roman" w:hAnsi="Times New Roman"/>
              </w:rPr>
            </w:pPr>
            <w:ins w:id="1017" w:author="amend" w:date="2021-11-18T20:43:00Z">
              <w:r>
                <w:rPr>
                  <w:rFonts w:ascii="Times New Roman" w:hAnsi="Times New Roman"/>
                </w:rPr>
                <w:t>2.41</w:t>
              </w:r>
            </w:ins>
          </w:p>
        </w:tc>
      </w:tr>
      <w:tr w:rsidR="00434244" w14:paraId="42977C4E" w14:textId="77777777" w:rsidTr="00DC5EA0">
        <w:trPr>
          <w:gridAfter w:val="2"/>
          <w:wAfter w:w="24" w:type="pct"/>
          <w:trHeight w:val="315"/>
          <w:ins w:id="1018" w:author="amend" w:date="2021-11-18T20:43:00Z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2452F" w14:textId="3E0984BD" w:rsidR="00434244" w:rsidRDefault="00434244" w:rsidP="00434244">
            <w:pPr>
              <w:spacing w:line="480" w:lineRule="auto"/>
              <w:rPr>
                <w:ins w:id="1019" w:author="amend" w:date="2021-11-18T20:43:00Z"/>
                <w:rFonts w:ascii="Times New Roman" w:hAnsi="Times New Roman"/>
              </w:rPr>
            </w:pPr>
            <w:ins w:id="1020" w:author="amend" w:date="2021-11-18T20:43:00Z">
              <w:r w:rsidRPr="00852833">
                <w:rPr>
                  <w:rFonts w:ascii="Times New Roman" w:hAnsi="Times New Roman"/>
                </w:rPr>
                <w:t>TRINITY_DN6326_c0_g2</w:t>
              </w:r>
            </w:ins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4FD07" w14:textId="0E361FE7" w:rsidR="00434244" w:rsidRDefault="00434244" w:rsidP="00434244">
            <w:pPr>
              <w:spacing w:line="480" w:lineRule="auto"/>
              <w:rPr>
                <w:ins w:id="1021" w:author="amend" w:date="2021-11-18T20:43:00Z"/>
                <w:rFonts w:ascii="Times New Roman" w:hAnsi="Times New Roman"/>
              </w:rPr>
            </w:pPr>
            <w:bookmarkStart w:id="1022" w:name="_Hlk87471942"/>
            <w:ins w:id="1023" w:author="amend" w:date="2021-11-18T20:43:00Z">
              <w:r w:rsidRPr="00852833">
                <w:rPr>
                  <w:rFonts w:ascii="Times New Roman" w:hAnsi="Times New Roman"/>
                </w:rPr>
                <w:t>4-α-glucanotransferase DPE2</w:t>
              </w:r>
              <w:bookmarkEnd w:id="1022"/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BF765" w14:textId="4D72A135" w:rsidR="00434244" w:rsidRDefault="00434244" w:rsidP="00434244">
            <w:pPr>
              <w:spacing w:line="480" w:lineRule="auto"/>
              <w:rPr>
                <w:ins w:id="1024" w:author="amend" w:date="2021-11-18T20:43:00Z"/>
                <w:rFonts w:ascii="Times New Roman" w:hAnsi="Times New Roman"/>
                <w:bCs/>
              </w:rPr>
            </w:pPr>
            <w:ins w:id="1025" w:author="amend" w:date="2021-11-18T20:43:00Z">
              <w:r w:rsidRPr="00852833">
                <w:rPr>
                  <w:rFonts w:ascii="Times New Roman" w:hAnsi="Times New Roman"/>
                </w:rPr>
                <w:t>sp|Q8RXD9|</w:t>
              </w:r>
            </w:ins>
          </w:p>
        </w:tc>
        <w:tc>
          <w:tcPr>
            <w:tcW w:w="66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FEAF4A" w14:textId="419F4240" w:rsidR="00434244" w:rsidRDefault="00434244" w:rsidP="00434244">
            <w:pPr>
              <w:spacing w:line="480" w:lineRule="auto"/>
              <w:rPr>
                <w:ins w:id="1026" w:author="amend" w:date="2021-11-18T20:43:00Z"/>
                <w:rFonts w:ascii="Times New Roman" w:hAnsi="Times New Roman"/>
              </w:rPr>
            </w:pPr>
            <w:ins w:id="1027" w:author="amend" w:date="2021-11-18T20:43:00Z">
              <w:r w:rsidRPr="00852833">
                <w:rPr>
                  <w:rFonts w:ascii="Times New Roman" w:hAnsi="Times New Roman"/>
                </w:rPr>
                <w:t>2.10</w:t>
              </w:r>
            </w:ins>
          </w:p>
        </w:tc>
      </w:tr>
      <w:tr w:rsidR="00434244" w14:paraId="495728AB" w14:textId="77777777" w:rsidTr="00DC5EA0">
        <w:trPr>
          <w:trHeight w:val="315"/>
          <w:ins w:id="1028" w:author="amend" w:date="2021-11-18T20:43:00Z"/>
        </w:trPr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92C875" w14:textId="77777777" w:rsidR="00434244" w:rsidRDefault="00434244" w:rsidP="00434244">
            <w:pPr>
              <w:spacing w:line="480" w:lineRule="auto"/>
              <w:rPr>
                <w:ins w:id="1029" w:author="amend" w:date="2021-11-18T20:43:00Z"/>
                <w:rFonts w:ascii="Times New Roman" w:hAnsi="Times New Roman"/>
                <w:bCs/>
              </w:rPr>
            </w:pPr>
            <w:ins w:id="1030" w:author="amend" w:date="2021-11-18T20:43:00Z">
              <w:r>
                <w:rPr>
                  <w:rFonts w:ascii="Times New Roman" w:hAnsi="Times New Roman"/>
                  <w:bCs/>
                </w:rPr>
                <w:t>Protein Id</w:t>
              </w:r>
              <w:r>
                <w:rPr>
                  <w:rFonts w:ascii="Times New Roman" w:hAnsi="Times New Roman"/>
                  <w:bCs/>
                  <w:vertAlign w:val="superscript"/>
                </w:rPr>
                <w:t>b</w:t>
              </w:r>
            </w:ins>
          </w:p>
        </w:tc>
        <w:tc>
          <w:tcPr>
            <w:tcW w:w="21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211C9F" w14:textId="77777777" w:rsidR="00434244" w:rsidRDefault="00434244" w:rsidP="00434244">
            <w:pPr>
              <w:spacing w:line="480" w:lineRule="auto"/>
              <w:rPr>
                <w:ins w:id="1031" w:author="amend" w:date="2021-11-18T20:43:00Z"/>
                <w:rFonts w:ascii="Times New Roman" w:hAnsi="Times New Roman"/>
                <w:bCs/>
              </w:rPr>
            </w:pPr>
            <w:ins w:id="1032" w:author="amend" w:date="2021-11-18T20:43:00Z">
              <w:r>
                <w:rPr>
                  <w:rFonts w:ascii="Times New Roman" w:hAnsi="Times New Roman"/>
                  <w:bCs/>
                </w:rPr>
                <w:t>Annotation</w:t>
              </w:r>
            </w:ins>
          </w:p>
        </w:tc>
        <w:tc>
          <w:tcPr>
            <w:tcW w:w="10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54042A" w14:textId="77777777" w:rsidR="00434244" w:rsidRDefault="00434244" w:rsidP="00434244">
            <w:pPr>
              <w:spacing w:line="480" w:lineRule="auto"/>
              <w:rPr>
                <w:ins w:id="1033" w:author="amend" w:date="2021-11-18T20:43:00Z"/>
                <w:rFonts w:ascii="Times New Roman" w:hAnsi="Times New Roman"/>
              </w:rPr>
            </w:pPr>
            <w:ins w:id="1034" w:author="amend" w:date="2021-11-18T20:43:00Z">
              <w:r>
                <w:rPr>
                  <w:rFonts w:ascii="Times New Roman" w:hAnsi="Times New Roman"/>
                </w:rPr>
                <w:t>Accession No.</w:t>
              </w:r>
            </w:ins>
          </w:p>
        </w:tc>
        <w:tc>
          <w:tcPr>
            <w:tcW w:w="684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74EA8E" w14:textId="1028DA1C" w:rsidR="00434244" w:rsidRDefault="00434244" w:rsidP="00434244">
            <w:pPr>
              <w:spacing w:line="480" w:lineRule="auto"/>
              <w:rPr>
                <w:ins w:id="1035" w:author="amend" w:date="2021-11-18T20:43:00Z"/>
                <w:rFonts w:ascii="Times New Roman" w:hAnsi="Times New Roman"/>
              </w:rPr>
            </w:pPr>
            <w:ins w:id="1036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434244" w14:paraId="69F86C7B" w14:textId="77777777" w:rsidTr="00DC5EA0">
        <w:trPr>
          <w:trHeight w:val="270"/>
          <w:ins w:id="1037" w:author="amend" w:date="2021-11-18T20:43:00Z"/>
        </w:trPr>
        <w:tc>
          <w:tcPr>
            <w:tcW w:w="10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01538" w14:textId="3C5C7B29" w:rsidR="00434244" w:rsidRDefault="00434244" w:rsidP="00434244">
            <w:pPr>
              <w:spacing w:line="480" w:lineRule="auto"/>
              <w:rPr>
                <w:ins w:id="1038" w:author="amend" w:date="2021-11-18T20:43:00Z"/>
                <w:rFonts w:ascii="Times New Roman" w:hAnsi="Times New Roman"/>
              </w:rPr>
            </w:pPr>
            <w:ins w:id="1039" w:author="amend" w:date="2021-11-18T20:43:00Z">
              <w:r w:rsidRPr="00E47609">
                <w:rPr>
                  <w:rFonts w:ascii="Times New Roman" w:hAnsi="Times New Roman" w:cs="Times New Roman"/>
                  <w:szCs w:val="20"/>
                </w:rPr>
                <w:t>Maker06782</w:t>
              </w:r>
            </w:ins>
          </w:p>
        </w:tc>
        <w:tc>
          <w:tcPr>
            <w:tcW w:w="218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ACACD" w14:textId="32E6FA34" w:rsidR="00434244" w:rsidRDefault="00434244" w:rsidP="00434244">
            <w:pPr>
              <w:spacing w:line="480" w:lineRule="auto"/>
              <w:rPr>
                <w:ins w:id="1040" w:author="amend" w:date="2021-11-18T20:43:00Z"/>
                <w:rFonts w:ascii="Times New Roman" w:hAnsi="Times New Roman"/>
              </w:rPr>
            </w:pPr>
            <w:ins w:id="1041" w:author="amend" w:date="2021-11-18T20:43:00Z">
              <w:r w:rsidRPr="00E47609">
                <w:rPr>
                  <w:rFonts w:ascii="Times New Roman" w:hAnsi="Times New Roman" w:cs="Times New Roman"/>
                  <w:szCs w:val="20"/>
                </w:rPr>
                <w:t>(R)-mandelonitrile lyase-like</w:t>
              </w:r>
            </w:ins>
          </w:p>
        </w:tc>
        <w:tc>
          <w:tcPr>
            <w:tcW w:w="106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302ED" w14:textId="040CAB35" w:rsidR="00434244" w:rsidRDefault="00434244" w:rsidP="00434244">
            <w:pPr>
              <w:spacing w:line="480" w:lineRule="auto"/>
              <w:rPr>
                <w:ins w:id="1042" w:author="amend" w:date="2021-11-18T20:43:00Z"/>
                <w:rFonts w:ascii="Times New Roman" w:hAnsi="Times New Roman"/>
              </w:rPr>
            </w:pPr>
            <w:ins w:id="1043" w:author="amend" w:date="2021-11-18T20:43:00Z">
              <w:r w:rsidRPr="00E47609">
                <w:rPr>
                  <w:rFonts w:ascii="Times New Roman" w:hAnsi="Times New Roman" w:cs="Times New Roman"/>
                  <w:szCs w:val="20"/>
                </w:rPr>
                <w:t>sp|Q9SSM2|</w:t>
              </w:r>
            </w:ins>
          </w:p>
        </w:tc>
        <w:tc>
          <w:tcPr>
            <w:tcW w:w="684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DD81B" w14:textId="1EC75365" w:rsidR="00434244" w:rsidRDefault="00434244" w:rsidP="00434244">
            <w:pPr>
              <w:spacing w:line="480" w:lineRule="auto"/>
              <w:ind w:right="1170"/>
              <w:rPr>
                <w:ins w:id="1044" w:author="amend" w:date="2021-11-18T20:43:00Z"/>
                <w:rFonts w:ascii="Times New Roman" w:hAnsi="Times New Roman"/>
              </w:rPr>
            </w:pPr>
            <w:ins w:id="1045" w:author="amend" w:date="2021-11-18T20:43:00Z">
              <w:r w:rsidRPr="00E47609">
                <w:rPr>
                  <w:rFonts w:ascii="Times New Roman" w:hAnsi="Times New Roman" w:cs="Times New Roman"/>
                  <w:szCs w:val="20"/>
                </w:rPr>
                <w:t>2.05</w:t>
              </w:r>
            </w:ins>
          </w:p>
        </w:tc>
      </w:tr>
      <w:tr w:rsidR="00434244" w14:paraId="7FD7CDAF" w14:textId="72B641A7" w:rsidTr="00DC5EA0">
        <w:tblPrEx>
          <w:tblW w:w="5000" w:type="pct"/>
          <w:tblLayout w:type="fixed"/>
          <w:tblPrExChange w:id="1046" w:author="amend" w:date="2021-11-18T20:43:00Z">
            <w:tblPrEx>
              <w:tblW w:w="8624" w:type="dxa"/>
              <w:jc w:val="center"/>
              <w:tblBorders>
                <w:top w:val="single" w:sz="4" w:space="0" w:color="auto"/>
                <w:bottom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Ex>
          </w:tblPrExChange>
        </w:tblPrEx>
        <w:trPr>
          <w:gridAfter w:val="1"/>
          <w:wAfter w:w="20" w:type="pct"/>
          <w:trHeight w:val="270"/>
          <w:trPrChange w:id="1047" w:author="amend" w:date="2021-11-18T20:43:00Z">
            <w:trPr>
              <w:gridAfter w:val="1"/>
              <w:trHeight w:val="503"/>
              <w:jc w:val="center"/>
            </w:trPr>
          </w:trPrChange>
        </w:trPr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tcPrChange w:id="1048" w:author="amend" w:date="2021-11-18T20:43:00Z">
              <w:tcPr>
                <w:tcW w:w="2778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54619E59" w14:textId="08487091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04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05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105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Lipid Ion</w:delText>
              </w:r>
            </w:del>
            <w:ins w:id="1052" w:author="amend" w:date="2021-11-18T20:43:00Z">
              <w:r w:rsidR="00434244">
                <w:rPr>
                  <w:rFonts w:ascii="Times New Roman" w:hAnsi="Times New Roman"/>
                </w:rPr>
                <w:t>Description</w:t>
              </w:r>
              <w:r w:rsidR="00434244">
                <w:rPr>
                  <w:rFonts w:ascii="Times New Roman" w:hAnsi="Times New Roman"/>
                  <w:vertAlign w:val="superscript"/>
                </w:rPr>
                <w:t>c</w:t>
              </w:r>
            </w:ins>
          </w:p>
        </w:tc>
        <w:tc>
          <w:tcPr>
            <w:tcW w:w="21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53" w:author="amend" w:date="2021-11-18T20:43:00Z">
              <w:tcPr>
                <w:tcW w:w="1464" w:type="dxa"/>
                <w:gridSpan w:val="2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4004A9E1" w14:textId="5E13232C" w:rsidR="00434244" w:rsidRDefault="00434244" w:rsidP="00434244">
            <w:pPr>
              <w:spacing w:line="480" w:lineRule="auto"/>
              <w:rPr>
                <w:rFonts w:ascii="Times New Roman" w:hAnsi="Times New Roman"/>
                <w:rPrChange w:id="1054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055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moveToRangeStart w:id="1056" w:author="amend" w:date="2021-11-18T20:43:00Z" w:name="move88160636"/>
            <w:moveTo w:id="1057" w:author="amend" w:date="2021-11-18T20:43:00Z">
              <w:r>
                <w:rPr>
                  <w:rFonts w:ascii="Times New Roman" w:hAnsi="Times New Roman"/>
                  <w:rPrChange w:id="1058" w:author="amend" w:date="2021-11-18T20:43:00Z">
                    <w:rPr>
                      <w:rFonts w:ascii="Times New Roman" w:hAnsi="Times New Roman"/>
                      <w:color w:val="333333"/>
                      <w:sz w:val="22"/>
                    </w:rPr>
                  </w:rPrChange>
                </w:rPr>
                <w:t>Adduct</w:t>
              </w:r>
            </w:moveTo>
            <w:moveToRangeEnd w:id="1056"/>
            <w:del w:id="1059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Class</w:delText>
              </w:r>
            </w:del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60" w:author="amend" w:date="2021-11-18T20:43:00Z">
              <w:tcPr>
                <w:tcW w:w="943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0DF5F11C" w14:textId="77777777" w:rsidR="00434244" w:rsidRDefault="00434244" w:rsidP="00434244">
            <w:pPr>
              <w:spacing w:line="480" w:lineRule="auto"/>
              <w:rPr>
                <w:rFonts w:ascii="Times New Roman" w:hAnsi="Times New Roman"/>
                <w:rPrChange w:id="106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062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106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VIP</w:t>
            </w:r>
          </w:p>
        </w:tc>
        <w:tc>
          <w:tcPr>
            <w:tcW w:w="10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cellDel w:id="1064" w:author="amend" w:date="2021-11-18T20:43:00Z"/>
            <w:tcPrChange w:id="1065" w:author="amend" w:date="2021-11-18T20:43:00Z">
              <w:tcPr>
                <w:tcW w:w="1062" w:type="dxa"/>
                <w:gridSpan w:val="2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  <w:cellDel w:id="1066" w:author="amend" w:date="2021-11-18T20:43:00Z"/>
              </w:tcPr>
            </w:tcPrChange>
          </w:tcPr>
          <w:p w14:paraId="5BE312ED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06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P-value</w:delText>
              </w:r>
            </w:del>
          </w:p>
        </w:tc>
        <w:tc>
          <w:tcPr>
            <w:tcW w:w="6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68" w:author="amend" w:date="2021-11-18T20:43:00Z">
              <w:tcPr>
                <w:tcW w:w="983" w:type="dxa"/>
                <w:gridSpan w:val="2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4D56390F" w14:textId="273947F3" w:rsidR="00434244" w:rsidRDefault="00434244" w:rsidP="00434244">
            <w:pPr>
              <w:spacing w:line="480" w:lineRule="auto"/>
              <w:rPr>
                <w:rFonts w:ascii="Times New Roman" w:hAnsi="Times New Roman"/>
                <w:rPrChange w:id="106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07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107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FC</w:t>
            </w:r>
          </w:p>
        </w:tc>
        <w:tc>
          <w:tcPr>
            <w:tcW w:w="139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cellDel w:id="1072" w:author="amend" w:date="2021-11-18T20:43:00Z"/>
            <w:tcPrChange w:id="1073" w:author="amend" w:date="2021-11-18T20:43:00Z">
              <w:tcPr>
                <w:tcW w:w="1394" w:type="dxa"/>
                <w:gridSpan w:val="2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  <w:cellDel w:id="1074" w:author="amend" w:date="2021-11-18T20:43:00Z"/>
              </w:tcPr>
            </w:tcPrChange>
          </w:tcPr>
          <w:p w14:paraId="64AA4B40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07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RT-(min)</w:delText>
              </w:r>
            </w:del>
          </w:p>
        </w:tc>
      </w:tr>
      <w:tr w:rsidR="00434244" w14:paraId="05927DC5" w14:textId="77777777" w:rsidTr="00DC5EA0">
        <w:trPr>
          <w:gridAfter w:val="1"/>
          <w:wAfter w:w="20" w:type="pct"/>
          <w:trHeight w:val="270"/>
          <w:ins w:id="1076" w:author="amend" w:date="2021-11-18T20:43:00Z"/>
        </w:trPr>
        <w:tc>
          <w:tcPr>
            <w:tcW w:w="1066" w:type="pct"/>
            <w:tcBorders>
              <w:left w:val="nil"/>
              <w:right w:val="nil"/>
            </w:tcBorders>
            <w:shd w:val="clear" w:color="auto" w:fill="auto"/>
            <w:noWrap/>
          </w:tcPr>
          <w:p w14:paraId="106408F2" w14:textId="51EEAB54" w:rsidR="00434244" w:rsidRDefault="00434244" w:rsidP="00434244">
            <w:pPr>
              <w:spacing w:line="480" w:lineRule="auto"/>
              <w:rPr>
                <w:ins w:id="1077" w:author="amend" w:date="2021-11-18T20:43:00Z"/>
                <w:rFonts w:ascii="Times New Roman" w:hAnsi="Times New Roman"/>
              </w:rPr>
            </w:pPr>
            <w:bookmarkStart w:id="1078" w:name="_Hlk68866705"/>
            <w:ins w:id="1079" w:author="amend" w:date="2021-11-18T20:43:00Z">
              <w:r>
                <w:rPr>
                  <w:rFonts w:ascii="Times New Roman" w:hAnsi="Times New Roman"/>
                </w:rPr>
                <w:t>L-Malic acid</w:t>
              </w:r>
              <w:bookmarkEnd w:id="1078"/>
            </w:ins>
          </w:p>
        </w:tc>
        <w:tc>
          <w:tcPr>
            <w:tcW w:w="2184" w:type="pct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14:paraId="68B7D965" w14:textId="77777777" w:rsidR="00434244" w:rsidRDefault="00434244" w:rsidP="00434244">
            <w:pPr>
              <w:spacing w:line="480" w:lineRule="auto"/>
              <w:rPr>
                <w:ins w:id="1080" w:author="amend" w:date="2021-11-18T20:43:00Z"/>
                <w:rFonts w:ascii="Times New Roman" w:hAnsi="Times New Roman"/>
              </w:rPr>
            </w:pPr>
            <w:ins w:id="1081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1066" w:type="pct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701BDB58" w14:textId="77777777" w:rsidR="00434244" w:rsidRDefault="00434244" w:rsidP="00434244">
            <w:pPr>
              <w:spacing w:line="480" w:lineRule="auto"/>
              <w:rPr>
                <w:ins w:id="1082" w:author="amend" w:date="2021-11-18T20:43:00Z"/>
                <w:rFonts w:ascii="Times New Roman" w:hAnsi="Times New Roman"/>
              </w:rPr>
            </w:pPr>
            <w:ins w:id="1083" w:author="amend" w:date="2021-11-18T20:43:00Z">
              <w:r>
                <w:rPr>
                  <w:rFonts w:ascii="Times New Roman" w:hAnsi="Times New Roman"/>
                </w:rPr>
                <w:t>2.07</w:t>
              </w:r>
            </w:ins>
          </w:p>
        </w:tc>
        <w:tc>
          <w:tcPr>
            <w:tcW w:w="664" w:type="pct"/>
            <w:gridSpan w:val="7"/>
            <w:tcBorders>
              <w:left w:val="nil"/>
              <w:right w:val="nil"/>
            </w:tcBorders>
            <w:shd w:val="clear" w:color="auto" w:fill="auto"/>
            <w:noWrap/>
          </w:tcPr>
          <w:p w14:paraId="4FDDA868" w14:textId="678BB181" w:rsidR="00434244" w:rsidRDefault="00434244" w:rsidP="00434244">
            <w:pPr>
              <w:spacing w:line="480" w:lineRule="auto"/>
              <w:rPr>
                <w:ins w:id="1084" w:author="amend" w:date="2021-11-18T20:43:00Z"/>
                <w:rFonts w:ascii="Times New Roman" w:hAnsi="Times New Roman"/>
              </w:rPr>
            </w:pPr>
            <w:ins w:id="1085" w:author="amend" w:date="2021-11-18T20:43:00Z">
              <w:r>
                <w:rPr>
                  <w:rFonts w:ascii="Times New Roman" w:hAnsi="Times New Roman"/>
                </w:rPr>
                <w:t>3.02</w:t>
              </w:r>
            </w:ins>
          </w:p>
        </w:tc>
      </w:tr>
      <w:tr w:rsidR="00434244" w14:paraId="7E95534E" w14:textId="77777777" w:rsidTr="00DC5EA0">
        <w:trPr>
          <w:gridAfter w:val="1"/>
          <w:wAfter w:w="20" w:type="pct"/>
          <w:trHeight w:val="270"/>
          <w:ins w:id="1086" w:author="amend" w:date="2021-11-18T20:43:00Z"/>
        </w:trPr>
        <w:tc>
          <w:tcPr>
            <w:tcW w:w="1066" w:type="pct"/>
            <w:tcBorders>
              <w:left w:val="nil"/>
              <w:right w:val="nil"/>
            </w:tcBorders>
            <w:shd w:val="clear" w:color="auto" w:fill="auto"/>
            <w:noWrap/>
          </w:tcPr>
          <w:p w14:paraId="5FEF95D4" w14:textId="6970C758" w:rsidR="00434244" w:rsidRDefault="00434244" w:rsidP="00434244">
            <w:pPr>
              <w:spacing w:line="480" w:lineRule="auto"/>
              <w:rPr>
                <w:ins w:id="1087" w:author="amend" w:date="2021-11-18T20:43:00Z"/>
                <w:rFonts w:ascii="Times New Roman" w:hAnsi="Times New Roman"/>
              </w:rPr>
            </w:pPr>
            <w:bookmarkStart w:id="1088" w:name="_Hlk68869824"/>
            <w:ins w:id="1089" w:author="amend" w:date="2021-11-18T20:43:00Z">
              <w:r>
                <w:rPr>
                  <w:rFonts w:ascii="Times New Roman" w:hAnsi="Times New Roman"/>
                </w:rPr>
                <w:t>L-Asparagine</w:t>
              </w:r>
              <w:bookmarkEnd w:id="1088"/>
            </w:ins>
          </w:p>
        </w:tc>
        <w:tc>
          <w:tcPr>
            <w:tcW w:w="2184" w:type="pct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14:paraId="0553C6C1" w14:textId="77777777" w:rsidR="00434244" w:rsidRDefault="00434244" w:rsidP="00434244">
            <w:pPr>
              <w:spacing w:line="480" w:lineRule="auto"/>
              <w:rPr>
                <w:ins w:id="1090" w:author="amend" w:date="2021-11-18T20:43:00Z"/>
                <w:rFonts w:ascii="Times New Roman" w:hAnsi="Times New Roman"/>
              </w:rPr>
            </w:pPr>
            <w:moveToRangeStart w:id="1091" w:author="amend" w:date="2021-11-18T20:43:00Z" w:name="move88160642"/>
            <w:moveTo w:id="1092" w:author="amend" w:date="2021-11-18T20:43:00Z">
              <w:r>
                <w:rPr>
                  <w:rFonts w:ascii="Times New Roman" w:hAnsi="Times New Roman"/>
                </w:rPr>
                <w:t>(M+H)+</w:t>
              </w:r>
            </w:moveTo>
            <w:moveToRangeEnd w:id="1091"/>
          </w:p>
        </w:tc>
        <w:tc>
          <w:tcPr>
            <w:tcW w:w="1066" w:type="pct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79FC7A54" w14:textId="77777777" w:rsidR="00434244" w:rsidRDefault="00434244" w:rsidP="00434244">
            <w:pPr>
              <w:spacing w:line="480" w:lineRule="auto"/>
              <w:rPr>
                <w:ins w:id="1093" w:author="amend" w:date="2021-11-18T20:43:00Z"/>
                <w:rFonts w:ascii="Times New Roman" w:hAnsi="Times New Roman"/>
              </w:rPr>
            </w:pPr>
            <w:ins w:id="1094" w:author="amend" w:date="2021-11-18T20:43:00Z">
              <w:r>
                <w:rPr>
                  <w:rFonts w:ascii="Times New Roman" w:hAnsi="Times New Roman"/>
                </w:rPr>
                <w:t>1.34</w:t>
              </w:r>
            </w:ins>
          </w:p>
        </w:tc>
        <w:tc>
          <w:tcPr>
            <w:tcW w:w="664" w:type="pct"/>
            <w:gridSpan w:val="7"/>
            <w:tcBorders>
              <w:left w:val="nil"/>
              <w:right w:val="nil"/>
            </w:tcBorders>
            <w:shd w:val="clear" w:color="auto" w:fill="auto"/>
            <w:noWrap/>
          </w:tcPr>
          <w:p w14:paraId="73A0E59B" w14:textId="64B61444" w:rsidR="00434244" w:rsidRDefault="00434244" w:rsidP="00434244">
            <w:pPr>
              <w:spacing w:line="480" w:lineRule="auto"/>
              <w:rPr>
                <w:ins w:id="1095" w:author="amend" w:date="2021-11-18T20:43:00Z"/>
                <w:rFonts w:ascii="Times New Roman" w:hAnsi="Times New Roman"/>
              </w:rPr>
            </w:pPr>
            <w:ins w:id="1096" w:author="amend" w:date="2021-11-18T20:43:00Z">
              <w:r>
                <w:rPr>
                  <w:rFonts w:ascii="Times New Roman" w:hAnsi="Times New Roman"/>
                </w:rPr>
                <w:t>2.39</w:t>
              </w:r>
            </w:ins>
          </w:p>
        </w:tc>
      </w:tr>
      <w:tr w:rsidR="00434244" w14:paraId="6A465D84" w14:textId="77777777" w:rsidTr="00DC5EA0">
        <w:trPr>
          <w:gridAfter w:val="1"/>
          <w:wAfter w:w="20" w:type="pct"/>
          <w:trHeight w:val="270"/>
          <w:ins w:id="1097" w:author="amend" w:date="2021-11-18T20:43:00Z"/>
        </w:trPr>
        <w:tc>
          <w:tcPr>
            <w:tcW w:w="106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A9DC09" w14:textId="77777777" w:rsidR="00434244" w:rsidRDefault="00434244" w:rsidP="00434244">
            <w:pPr>
              <w:spacing w:line="480" w:lineRule="auto"/>
              <w:rPr>
                <w:ins w:id="1098" w:author="amend" w:date="2021-11-18T20:43:00Z"/>
                <w:rFonts w:ascii="Times New Roman" w:hAnsi="Times New Roman"/>
              </w:rPr>
            </w:pPr>
            <w:ins w:id="1099" w:author="amend" w:date="2021-11-18T20:43:00Z">
              <w:r>
                <w:rPr>
                  <w:rFonts w:ascii="Times New Roman" w:hAnsi="Times New Roman"/>
                </w:rPr>
                <w:t>Glyceric acid</w:t>
              </w:r>
            </w:ins>
          </w:p>
        </w:tc>
        <w:tc>
          <w:tcPr>
            <w:tcW w:w="2184" w:type="pct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14:paraId="2C6B131F" w14:textId="77777777" w:rsidR="00434244" w:rsidRDefault="00434244" w:rsidP="00434244">
            <w:pPr>
              <w:spacing w:line="480" w:lineRule="auto"/>
              <w:rPr>
                <w:ins w:id="1100" w:author="amend" w:date="2021-11-18T20:43:00Z"/>
                <w:rFonts w:ascii="Times New Roman" w:hAnsi="Times New Roman"/>
              </w:rPr>
            </w:pPr>
            <w:ins w:id="1101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1066" w:type="pct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22C95B8A" w14:textId="77777777" w:rsidR="00434244" w:rsidRDefault="00434244" w:rsidP="00434244">
            <w:pPr>
              <w:spacing w:line="480" w:lineRule="auto"/>
              <w:rPr>
                <w:ins w:id="1102" w:author="amend" w:date="2021-11-18T20:43:00Z"/>
                <w:rFonts w:ascii="Times New Roman" w:hAnsi="Times New Roman"/>
              </w:rPr>
            </w:pPr>
            <w:ins w:id="1103" w:author="amend" w:date="2021-11-18T20:43:00Z">
              <w:r>
                <w:rPr>
                  <w:rFonts w:ascii="Times New Roman" w:hAnsi="Times New Roman"/>
                </w:rPr>
                <w:t>1.23</w:t>
              </w:r>
            </w:ins>
          </w:p>
        </w:tc>
        <w:tc>
          <w:tcPr>
            <w:tcW w:w="664" w:type="pct"/>
            <w:gridSpan w:val="7"/>
            <w:tcBorders>
              <w:left w:val="nil"/>
              <w:right w:val="nil"/>
            </w:tcBorders>
            <w:shd w:val="clear" w:color="auto" w:fill="auto"/>
            <w:noWrap/>
          </w:tcPr>
          <w:p w14:paraId="48F496B4" w14:textId="15F09893" w:rsidR="00434244" w:rsidRDefault="00434244" w:rsidP="00434244">
            <w:pPr>
              <w:spacing w:line="480" w:lineRule="auto"/>
              <w:rPr>
                <w:ins w:id="1104" w:author="amend" w:date="2021-11-18T20:43:00Z"/>
                <w:rFonts w:ascii="Times New Roman" w:hAnsi="Times New Roman"/>
              </w:rPr>
            </w:pPr>
            <w:ins w:id="1105" w:author="amend" w:date="2021-11-18T20:43:00Z">
              <w:r>
                <w:rPr>
                  <w:rFonts w:ascii="Times New Roman" w:hAnsi="Times New Roman"/>
                </w:rPr>
                <w:t>2.15</w:t>
              </w:r>
            </w:ins>
          </w:p>
        </w:tc>
      </w:tr>
      <w:tr w:rsidR="00434244" w14:paraId="3FA30057" w14:textId="77777777" w:rsidTr="00DC5EA0">
        <w:tblPrEx>
          <w:tblW w:w="5000" w:type="pct"/>
          <w:tblLayout w:type="fixed"/>
          <w:tblPrExChange w:id="1106" w:author="amend" w:date="2021-11-18T20:43:00Z">
            <w:tblPrEx>
              <w:tblW w:w="8624" w:type="dxa"/>
              <w:jc w:val="center"/>
              <w:tblBorders>
                <w:top w:val="single" w:sz="4" w:space="0" w:color="auto"/>
                <w:bottom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Ex>
          </w:tblPrExChange>
        </w:tblPrEx>
        <w:trPr>
          <w:gridAfter w:val="1"/>
          <w:wAfter w:w="20" w:type="pct"/>
          <w:trHeight w:val="270"/>
          <w:trPrChange w:id="1107" w:author="amend" w:date="2021-11-18T20:43:00Z">
            <w:trPr>
              <w:gridAfter w:val="1"/>
              <w:trHeight w:val="503"/>
              <w:jc w:val="center"/>
            </w:trPr>
          </w:trPrChange>
        </w:trPr>
        <w:tc>
          <w:tcPr>
            <w:tcW w:w="1066" w:type="pct"/>
            <w:tcBorders>
              <w:left w:val="nil"/>
              <w:right w:val="nil"/>
            </w:tcBorders>
            <w:shd w:val="clear" w:color="auto" w:fill="auto"/>
            <w:noWrap/>
            <w:tcPrChange w:id="1108" w:author="amend" w:date="2021-11-18T20:43:00Z">
              <w:tcPr>
                <w:tcW w:w="2778" w:type="dxa"/>
                <w:gridSpan w:val="3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87E80E6" w14:textId="3A34FC8E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10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11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bookmarkStart w:id="1111" w:name="_Hlk68869950"/>
            <w:del w:id="111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DGDG(16:4/18:4)+HCOO</w:delText>
              </w:r>
            </w:del>
            <w:ins w:id="1113" w:author="amend" w:date="2021-11-18T20:43:00Z">
              <w:r w:rsidR="00434244">
                <w:rPr>
                  <w:rFonts w:ascii="Times New Roman" w:hAnsi="Times New Roman"/>
                </w:rPr>
                <w:t>Succinate</w:t>
              </w:r>
            </w:ins>
            <w:bookmarkEnd w:id="1111"/>
          </w:p>
        </w:tc>
        <w:tc>
          <w:tcPr>
            <w:tcW w:w="2184" w:type="pct"/>
            <w:tcBorders>
              <w:left w:val="nil"/>
              <w:right w:val="nil"/>
            </w:tcBorders>
            <w:shd w:val="clear" w:color="auto" w:fill="auto"/>
            <w:noWrap/>
            <w:tcPrChange w:id="1114" w:author="amend" w:date="2021-11-18T20:43:00Z">
              <w:tcPr>
                <w:tcW w:w="1464" w:type="dxa"/>
                <w:gridSpan w:val="2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823B945" w14:textId="1DC99946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115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116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111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DGDG</w:delText>
              </w:r>
            </w:del>
            <w:ins w:id="1118" w:author="amend" w:date="2021-11-18T20:43:00Z">
              <w:r w:rsidR="00434244"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943" w:type="dxa"/>
            <w:tcBorders>
              <w:top w:val="single" w:sz="8" w:space="0" w:color="auto"/>
              <w:left w:val="nil"/>
              <w:bottom w:val="nil"/>
              <w:right w:val="nil"/>
            </w:tcBorders>
            <w:cellDel w:id="1119" w:author="amend" w:date="2021-11-18T20:43:00Z"/>
            <w:tcPrChange w:id="1120" w:author="amend" w:date="2021-11-18T20:43:00Z">
              <w:tcPr>
                <w:tcW w:w="943" w:type="dxa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  <w:cellDel w:id="1121" w:author="amend" w:date="2021-11-18T20:43:00Z"/>
              </w:tcPr>
            </w:tcPrChange>
          </w:tcPr>
          <w:p w14:paraId="767FBE8E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12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1.26</w:delText>
              </w:r>
            </w:del>
          </w:p>
        </w:tc>
        <w:tc>
          <w:tcPr>
            <w:tcW w:w="1062" w:type="dxa"/>
            <w:tcBorders>
              <w:top w:val="single" w:sz="8" w:space="0" w:color="auto"/>
              <w:left w:val="nil"/>
              <w:bottom w:val="nil"/>
              <w:right w:val="nil"/>
            </w:tcBorders>
            <w:cellDel w:id="1123" w:author="amend" w:date="2021-11-18T20:43:00Z"/>
            <w:tcPrChange w:id="1124" w:author="amend" w:date="2021-11-18T20:43:00Z">
              <w:tcPr>
                <w:tcW w:w="1062" w:type="dxa"/>
                <w:gridSpan w:val="2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  <w:cellDel w:id="1125" w:author="amend" w:date="2021-11-18T20:43:00Z"/>
              </w:tcPr>
            </w:tcPrChange>
          </w:tcPr>
          <w:p w14:paraId="1DBE3E78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12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0.008</w:delText>
              </w:r>
            </w:del>
          </w:p>
        </w:tc>
        <w:tc>
          <w:tcPr>
            <w:tcW w:w="106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tcPrChange w:id="1127" w:author="amend" w:date="2021-11-18T20:43:00Z">
              <w:tcPr>
                <w:tcW w:w="983" w:type="dxa"/>
                <w:gridSpan w:val="2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D874B02" w14:textId="1509DF04" w:rsidR="00434244" w:rsidRDefault="00434244" w:rsidP="00434244">
            <w:pPr>
              <w:spacing w:line="480" w:lineRule="auto"/>
              <w:rPr>
                <w:rFonts w:ascii="Times New Roman" w:hAnsi="Times New Roman"/>
                <w:rPrChange w:id="112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129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113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3.</w:t>
            </w:r>
            <w:del w:id="1131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01</w:delText>
              </w:r>
            </w:del>
            <w:ins w:id="1132" w:author="amend" w:date="2021-11-18T20:43:00Z">
              <w:r>
                <w:rPr>
                  <w:rFonts w:ascii="Times New Roman" w:hAnsi="Times New Roman"/>
                </w:rPr>
                <w:t>66</w:t>
              </w:r>
            </w:ins>
          </w:p>
        </w:tc>
        <w:tc>
          <w:tcPr>
            <w:tcW w:w="664" w:type="pct"/>
            <w:gridSpan w:val="7"/>
            <w:tcBorders>
              <w:left w:val="nil"/>
              <w:right w:val="nil"/>
            </w:tcBorders>
            <w:shd w:val="clear" w:color="auto" w:fill="auto"/>
            <w:noWrap/>
            <w:tcPrChange w:id="1133" w:author="amend" w:date="2021-11-18T20:43:00Z">
              <w:tcPr>
                <w:tcW w:w="1394" w:type="dxa"/>
                <w:gridSpan w:val="2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6B95947" w14:textId="36BD5CE4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134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135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113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6.56</w:delText>
              </w:r>
            </w:del>
            <w:ins w:id="1137" w:author="amend" w:date="2021-11-18T20:43:00Z">
              <w:r w:rsidR="00434244">
                <w:rPr>
                  <w:rFonts w:ascii="Times New Roman" w:hAnsi="Times New Roman"/>
                </w:rPr>
                <w:t>1.67</w:t>
              </w:r>
            </w:ins>
          </w:p>
        </w:tc>
      </w:tr>
      <w:tr w:rsidR="00434244" w14:paraId="43DF5B31" w14:textId="69C1B093" w:rsidTr="00DC5EA0">
        <w:tblPrEx>
          <w:tblW w:w="5000" w:type="pct"/>
          <w:tblLayout w:type="fixed"/>
          <w:tblPrExChange w:id="1138" w:author="amend" w:date="2021-11-18T20:43:00Z">
            <w:tblPrEx>
              <w:tblW w:w="8624" w:type="dxa"/>
              <w:jc w:val="center"/>
              <w:tblBorders>
                <w:top w:val="single" w:sz="4" w:space="0" w:color="auto"/>
                <w:bottom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Ex>
          </w:tblPrExChange>
        </w:tblPrEx>
        <w:trPr>
          <w:gridAfter w:val="1"/>
          <w:wAfter w:w="20" w:type="pct"/>
          <w:trHeight w:val="270"/>
          <w:trPrChange w:id="1139" w:author="amend" w:date="2021-11-18T20:43:00Z">
            <w:trPr>
              <w:trHeight w:val="481"/>
              <w:jc w:val="center"/>
            </w:trPr>
          </w:trPrChange>
        </w:trPr>
        <w:tc>
          <w:tcPr>
            <w:tcW w:w="1066" w:type="pct"/>
            <w:tcBorders>
              <w:left w:val="nil"/>
              <w:right w:val="nil"/>
            </w:tcBorders>
            <w:shd w:val="clear" w:color="auto" w:fill="auto"/>
            <w:noWrap/>
            <w:cellIns w:id="1140" w:author="amend" w:date="2021-11-18T20:43:00Z"/>
            <w:tcPrChange w:id="1141" w:author="amend" w:date="2021-11-18T20:43:00Z">
              <w:tcPr>
                <w:tcW w:w="2778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Ins w:id="1142" w:author="amend" w:date="2021-11-18T20:43:00Z"/>
              </w:tcPr>
            </w:tcPrChange>
          </w:tcPr>
          <w:p w14:paraId="6B50D3B5" w14:textId="773B498B" w:rsidR="00434244" w:rsidRDefault="00434244" w:rsidP="00434244">
            <w:pPr>
              <w:spacing w:line="480" w:lineRule="auto"/>
              <w:rPr>
                <w:rFonts w:ascii="Times New Roman" w:hAnsi="Times New Roman"/>
              </w:rPr>
            </w:pPr>
            <w:bookmarkStart w:id="1143" w:name="_Hlk68869631"/>
            <w:ins w:id="1144" w:author="amend" w:date="2021-11-18T20:43:00Z">
              <w:r>
                <w:rPr>
                  <w:rFonts w:ascii="Times New Roman" w:hAnsi="Times New Roman"/>
                </w:rPr>
                <w:t>Cyclohexylamine</w:t>
              </w:r>
            </w:ins>
            <w:bookmarkEnd w:id="1143"/>
          </w:p>
        </w:tc>
        <w:tc>
          <w:tcPr>
            <w:tcW w:w="2184" w:type="pct"/>
            <w:gridSpan w:val="3"/>
            <w:tcBorders>
              <w:left w:val="nil"/>
              <w:right w:val="nil"/>
            </w:tcBorders>
            <w:shd w:val="clear" w:color="auto" w:fill="auto"/>
            <w:noWrap/>
            <w:cellIns w:id="1145" w:author="amend" w:date="2021-11-18T20:43:00Z"/>
            <w:tcPrChange w:id="1146" w:author="amend" w:date="2021-11-18T20:43:00Z">
              <w:tcPr>
                <w:tcW w:w="2778" w:type="dxa"/>
                <w:gridSpan w:val="10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Ins w:id="1147" w:author="amend" w:date="2021-11-18T20:43:00Z"/>
              </w:tcPr>
            </w:tcPrChange>
          </w:tcPr>
          <w:p w14:paraId="16D6B93F" w14:textId="77777777" w:rsidR="00434244" w:rsidRDefault="00434244" w:rsidP="00434244">
            <w:pPr>
              <w:spacing w:line="480" w:lineRule="auto"/>
              <w:rPr>
                <w:rFonts w:ascii="Times New Roman" w:hAnsi="Times New Roman"/>
              </w:rPr>
            </w:pPr>
            <w:ins w:id="1148" w:author="amend" w:date="2021-11-18T20:43:00Z">
              <w:r>
                <w:rPr>
                  <w:rFonts w:ascii="Times New Roman" w:hAnsi="Times New Roman"/>
                </w:rPr>
                <w:t>(M+CH3COO+2H)+</w:t>
              </w:r>
            </w:ins>
          </w:p>
        </w:tc>
        <w:tc>
          <w:tcPr>
            <w:tcW w:w="1066" w:type="pct"/>
            <w:tcBorders>
              <w:left w:val="nil"/>
              <w:right w:val="nil"/>
            </w:tcBorders>
            <w:shd w:val="clear" w:color="auto" w:fill="auto"/>
            <w:noWrap/>
            <w:tcPrChange w:id="1149" w:author="amend" w:date="2021-11-18T20:43:00Z">
              <w:tcPr>
                <w:tcW w:w="2778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68D6E58" w14:textId="19A178C3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15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151" w:author="amend" w:date="2021-11-18T20:43:00Z">
                <w:pPr>
                  <w:spacing w:line="312" w:lineRule="auto"/>
                  <w:jc w:val="center"/>
                </w:pPr>
              </w:pPrChange>
            </w:pPr>
            <w:del w:id="115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MGDG(16:0/16:4)+HCOO</w:delText>
              </w:r>
            </w:del>
            <w:ins w:id="1153" w:author="amend" w:date="2021-11-18T20:43:00Z">
              <w:r w:rsidR="00434244">
                <w:rPr>
                  <w:rFonts w:ascii="Times New Roman" w:hAnsi="Times New Roman"/>
                </w:rPr>
                <w:t>1.16</w:t>
              </w:r>
            </w:ins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cellDel w:id="1154" w:author="amend" w:date="2021-11-18T20:43:00Z"/>
            <w:tcPrChange w:id="1155" w:author="amend" w:date="2021-11-18T20:43:00Z">
              <w:tcPr>
                <w:tcW w:w="1464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156" w:author="amend" w:date="2021-11-18T20:43:00Z"/>
              </w:tcPr>
            </w:tcPrChange>
          </w:tcPr>
          <w:p w14:paraId="053721DA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15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MGDG</w:delText>
              </w:r>
            </w:del>
          </w:p>
        </w:tc>
        <w:tc>
          <w:tcPr>
            <w:tcW w:w="664" w:type="pct"/>
            <w:tcBorders>
              <w:left w:val="nil"/>
              <w:right w:val="nil"/>
            </w:tcBorders>
            <w:shd w:val="clear" w:color="auto" w:fill="auto"/>
            <w:noWrap/>
            <w:tcPrChange w:id="1158" w:author="amend" w:date="2021-11-18T20:43:00Z">
              <w:tcPr>
                <w:tcW w:w="943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0303148" w14:textId="30ED1136" w:rsidR="00434244" w:rsidRDefault="00434244" w:rsidP="00434244">
            <w:pPr>
              <w:spacing w:line="480" w:lineRule="auto"/>
              <w:rPr>
                <w:rFonts w:ascii="Times New Roman" w:hAnsi="Times New Roman"/>
                <w:rPrChange w:id="115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160" w:author="amend" w:date="2021-11-18T20:43:00Z">
                <w:pPr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116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1.</w:t>
            </w:r>
            <w:del w:id="1162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19</w:delText>
              </w:r>
            </w:del>
            <w:ins w:id="1163" w:author="amend" w:date="2021-11-18T20:43:00Z">
              <w:r>
                <w:rPr>
                  <w:rFonts w:ascii="Times New Roman" w:hAnsi="Times New Roman"/>
                </w:rPr>
                <w:t>16</w:t>
              </w:r>
            </w:ins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cellDel w:id="1164" w:author="amend" w:date="2021-11-18T20:43:00Z"/>
            <w:tcPrChange w:id="1165" w:author="amend" w:date="2021-11-18T20:43:00Z">
              <w:tcPr>
                <w:tcW w:w="106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166" w:author="amend" w:date="2021-11-18T20:43:00Z"/>
              </w:tcPr>
            </w:tcPrChange>
          </w:tcPr>
          <w:p w14:paraId="22B44D36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16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0.013</w:delText>
              </w:r>
            </w:del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cellDel w:id="1168" w:author="amend" w:date="2021-11-18T20:43:00Z"/>
            <w:tcPrChange w:id="1169" w:author="amend" w:date="2021-11-18T20:43:00Z">
              <w:tcPr>
                <w:tcW w:w="983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170" w:author="amend" w:date="2021-11-18T20:43:00Z"/>
              </w:tcPr>
            </w:tcPrChange>
          </w:tcPr>
          <w:p w14:paraId="7A02CEEB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17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0.69</w:delText>
              </w:r>
            </w:del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1172" w:author="amend" w:date="2021-11-18T20:43:00Z"/>
            <w:tcPrChange w:id="1173" w:author="amend" w:date="2021-11-18T20:43:00Z">
              <w:tcPr>
                <w:tcW w:w="1394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174" w:author="amend" w:date="2021-11-18T20:43:00Z"/>
              </w:tcPr>
            </w:tcPrChange>
          </w:tcPr>
          <w:p w14:paraId="58C8FBB4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17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10.17</w:delText>
              </w:r>
            </w:del>
          </w:p>
        </w:tc>
      </w:tr>
      <w:tr w:rsidR="00434244" w14:paraId="5858D446" w14:textId="77777777" w:rsidTr="00DC5EA0">
        <w:trPr>
          <w:gridAfter w:val="1"/>
          <w:wAfter w:w="20" w:type="pct"/>
          <w:trHeight w:val="270"/>
          <w:ins w:id="1176" w:author="amend" w:date="2021-11-18T20:43:00Z"/>
        </w:trPr>
        <w:tc>
          <w:tcPr>
            <w:tcW w:w="1066" w:type="pct"/>
            <w:tcBorders>
              <w:left w:val="nil"/>
              <w:right w:val="nil"/>
            </w:tcBorders>
            <w:shd w:val="clear" w:color="auto" w:fill="auto"/>
            <w:noWrap/>
          </w:tcPr>
          <w:p w14:paraId="6ABA3DF1" w14:textId="77777777" w:rsidR="00434244" w:rsidRDefault="00434244" w:rsidP="00434244">
            <w:pPr>
              <w:spacing w:line="480" w:lineRule="auto"/>
              <w:rPr>
                <w:ins w:id="1177" w:author="amend" w:date="2021-11-18T20:43:00Z"/>
                <w:rFonts w:ascii="Times New Roman" w:hAnsi="Times New Roman"/>
              </w:rPr>
            </w:pPr>
            <w:ins w:id="1178" w:author="amend" w:date="2021-11-18T20:43:00Z">
              <w:r>
                <w:rPr>
                  <w:rFonts w:ascii="Times New Roman" w:hAnsi="Times New Roman"/>
                </w:rPr>
                <w:t>Diethanolamine</w:t>
              </w:r>
            </w:ins>
          </w:p>
        </w:tc>
        <w:tc>
          <w:tcPr>
            <w:tcW w:w="2184" w:type="pct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14:paraId="05E729E9" w14:textId="77777777" w:rsidR="00434244" w:rsidRDefault="00434244" w:rsidP="00434244">
            <w:pPr>
              <w:spacing w:line="480" w:lineRule="auto"/>
              <w:rPr>
                <w:ins w:id="1179" w:author="amend" w:date="2021-11-18T20:43:00Z"/>
                <w:rFonts w:ascii="Times New Roman" w:hAnsi="Times New Roman"/>
              </w:rPr>
            </w:pPr>
            <w:ins w:id="1180" w:author="amend" w:date="2021-11-18T20:43:00Z">
              <w:r>
                <w:rPr>
                  <w:rFonts w:ascii="Times New Roman" w:hAnsi="Times New Roman"/>
                </w:rPr>
                <w:t>(M+Na)+</w:t>
              </w:r>
            </w:ins>
          </w:p>
        </w:tc>
        <w:tc>
          <w:tcPr>
            <w:tcW w:w="1066" w:type="pct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103F7D94" w14:textId="77777777" w:rsidR="00434244" w:rsidRDefault="00434244" w:rsidP="00434244">
            <w:pPr>
              <w:spacing w:line="480" w:lineRule="auto"/>
              <w:rPr>
                <w:ins w:id="1181" w:author="amend" w:date="2021-11-18T20:43:00Z"/>
                <w:rFonts w:ascii="Times New Roman" w:hAnsi="Times New Roman"/>
              </w:rPr>
            </w:pPr>
            <w:ins w:id="1182" w:author="amend" w:date="2021-11-18T20:43:00Z">
              <w:r>
                <w:rPr>
                  <w:rFonts w:ascii="Times New Roman" w:hAnsi="Times New Roman"/>
                </w:rPr>
                <w:t>1.27</w:t>
              </w:r>
            </w:ins>
          </w:p>
        </w:tc>
        <w:tc>
          <w:tcPr>
            <w:tcW w:w="664" w:type="pct"/>
            <w:gridSpan w:val="7"/>
            <w:tcBorders>
              <w:left w:val="nil"/>
              <w:right w:val="nil"/>
            </w:tcBorders>
            <w:shd w:val="clear" w:color="auto" w:fill="auto"/>
            <w:noWrap/>
          </w:tcPr>
          <w:p w14:paraId="0A46C74F" w14:textId="495D65E4" w:rsidR="00434244" w:rsidRDefault="00434244" w:rsidP="00434244">
            <w:pPr>
              <w:spacing w:line="480" w:lineRule="auto"/>
              <w:rPr>
                <w:ins w:id="1183" w:author="amend" w:date="2021-11-18T20:43:00Z"/>
                <w:rFonts w:ascii="Times New Roman" w:hAnsi="Times New Roman"/>
              </w:rPr>
            </w:pPr>
            <w:ins w:id="1184" w:author="amend" w:date="2021-11-18T20:43:00Z">
              <w:r>
                <w:rPr>
                  <w:rFonts w:ascii="Times New Roman" w:hAnsi="Times New Roman"/>
                </w:rPr>
                <w:t>6.04</w:t>
              </w:r>
            </w:ins>
          </w:p>
        </w:tc>
      </w:tr>
      <w:tr w:rsidR="00434244" w14:paraId="511C67C9" w14:textId="337B239A" w:rsidTr="00DC5EA0">
        <w:tblPrEx>
          <w:tblW w:w="5000" w:type="pct"/>
          <w:tblLayout w:type="fixed"/>
          <w:tblPrExChange w:id="1185" w:author="amend" w:date="2021-11-18T20:43:00Z">
            <w:tblPrEx>
              <w:tblW w:w="8624" w:type="dxa"/>
              <w:jc w:val="center"/>
              <w:tblBorders>
                <w:top w:val="single" w:sz="4" w:space="0" w:color="auto"/>
                <w:bottom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Ex>
          </w:tblPrExChange>
        </w:tblPrEx>
        <w:trPr>
          <w:gridAfter w:val="1"/>
          <w:wAfter w:w="20" w:type="pct"/>
          <w:trHeight w:val="270"/>
          <w:trPrChange w:id="1186" w:author="amend" w:date="2021-11-18T20:43:00Z">
            <w:trPr>
              <w:gridAfter w:val="1"/>
              <w:trHeight w:val="481"/>
              <w:jc w:val="center"/>
            </w:trPr>
          </w:trPrChange>
        </w:trPr>
        <w:tc>
          <w:tcPr>
            <w:tcW w:w="1066" w:type="pct"/>
            <w:tcBorders>
              <w:left w:val="nil"/>
              <w:right w:val="nil"/>
            </w:tcBorders>
            <w:shd w:val="clear" w:color="auto" w:fill="auto"/>
            <w:noWrap/>
            <w:tcPrChange w:id="1187" w:author="amend" w:date="2021-11-18T20:43:00Z">
              <w:tcPr>
                <w:tcW w:w="2778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2D47292" w14:textId="7F1387B2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18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189" w:author="amend" w:date="2021-11-18T20:43:00Z">
                <w:pPr>
                  <w:spacing w:line="312" w:lineRule="auto"/>
                  <w:jc w:val="center"/>
                </w:pPr>
              </w:pPrChange>
            </w:pPr>
            <w:del w:id="119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MGMG(16:1)+HCOO</w:delText>
              </w:r>
            </w:del>
            <w:ins w:id="1191" w:author="amend" w:date="2021-11-18T20:43:00Z">
              <w:r w:rsidR="00434244">
                <w:rPr>
                  <w:rFonts w:ascii="Times New Roman" w:hAnsi="Times New Roman"/>
                </w:rPr>
                <w:t>Ribitol</w:t>
              </w:r>
            </w:ins>
          </w:p>
        </w:tc>
        <w:tc>
          <w:tcPr>
            <w:tcW w:w="2184" w:type="pct"/>
            <w:gridSpan w:val="3"/>
            <w:tcBorders>
              <w:left w:val="nil"/>
              <w:right w:val="nil"/>
            </w:tcBorders>
            <w:shd w:val="clear" w:color="auto" w:fill="auto"/>
            <w:noWrap/>
            <w:tcPrChange w:id="1192" w:author="amend" w:date="2021-11-18T20:43:00Z">
              <w:tcPr>
                <w:tcW w:w="146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B3C2F85" w14:textId="2B49BE3D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19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194" w:author="amend" w:date="2021-11-18T20:43:00Z">
                <w:pPr>
                  <w:spacing w:line="312" w:lineRule="auto"/>
                  <w:jc w:val="center"/>
                </w:pPr>
              </w:pPrChange>
            </w:pPr>
            <w:del w:id="119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MGMG</w:delText>
              </w:r>
            </w:del>
            <w:ins w:id="1196" w:author="amend" w:date="2021-11-18T20:43:00Z">
              <w:r w:rsidR="00434244">
                <w:rPr>
                  <w:rFonts w:ascii="Times New Roman" w:hAnsi="Times New Roman"/>
                </w:rPr>
                <w:t>(M-H2O-H)-</w:t>
              </w:r>
            </w:ins>
          </w:p>
        </w:tc>
        <w:tc>
          <w:tcPr>
            <w:tcW w:w="106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cellIns w:id="1197" w:author="amend" w:date="2021-11-18T20:43:00Z"/>
            <w:tcPrChange w:id="1198" w:author="amend" w:date="2021-11-18T20:43:00Z">
              <w:tcPr>
                <w:tcW w:w="1464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Ins w:id="1199" w:author="amend" w:date="2021-11-18T20:43:00Z"/>
              </w:tcPr>
            </w:tcPrChange>
          </w:tcPr>
          <w:p w14:paraId="1EF7CB0C" w14:textId="77777777" w:rsidR="00434244" w:rsidRDefault="00434244" w:rsidP="00434244">
            <w:pPr>
              <w:spacing w:line="480" w:lineRule="auto"/>
              <w:rPr>
                <w:rFonts w:ascii="Times New Roman" w:hAnsi="Times New Roman"/>
              </w:rPr>
            </w:pPr>
            <w:ins w:id="1200" w:author="amend" w:date="2021-11-18T20:43:00Z">
              <w:r>
                <w:rPr>
                  <w:rFonts w:ascii="Times New Roman" w:hAnsi="Times New Roman"/>
                </w:rPr>
                <w:t>1.06</w:t>
              </w:r>
            </w:ins>
          </w:p>
        </w:tc>
        <w:tc>
          <w:tcPr>
            <w:tcW w:w="664" w:type="pct"/>
            <w:tcBorders>
              <w:left w:val="nil"/>
              <w:right w:val="nil"/>
            </w:tcBorders>
            <w:shd w:val="clear" w:color="auto" w:fill="auto"/>
            <w:noWrap/>
            <w:tcPrChange w:id="1201" w:author="amend" w:date="2021-11-18T20:43:00Z">
              <w:tcPr>
                <w:tcW w:w="94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0F138C9" w14:textId="4713E654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20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203" w:author="amend" w:date="2021-11-18T20:43:00Z">
                <w:pPr>
                  <w:spacing w:line="312" w:lineRule="auto"/>
                  <w:jc w:val="center"/>
                </w:pPr>
              </w:pPrChange>
            </w:pPr>
            <w:del w:id="120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3</w:delText>
              </w:r>
            </w:del>
            <w:ins w:id="1205" w:author="amend" w:date="2021-11-18T20:43:00Z">
              <w:r w:rsidR="00434244">
                <w:rPr>
                  <w:rFonts w:ascii="Times New Roman" w:hAnsi="Times New Roman"/>
                </w:rPr>
                <w:t>1</w:t>
              </w:r>
            </w:ins>
            <w:r w:rsidR="00434244">
              <w:rPr>
                <w:rFonts w:ascii="Times New Roman" w:hAnsi="Times New Roman"/>
                <w:rPrChange w:id="1206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.44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cellDel w:id="1207" w:author="amend" w:date="2021-11-18T20:43:00Z"/>
            <w:tcPrChange w:id="1208" w:author="amend" w:date="2021-11-18T20:43:00Z">
              <w:tcPr>
                <w:tcW w:w="1062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209" w:author="amend" w:date="2021-11-18T20:43:00Z"/>
              </w:tcPr>
            </w:tcPrChange>
          </w:tcPr>
          <w:p w14:paraId="590B67F6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21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</w:delText>
              </w:r>
              <w:r>
                <w:rPr>
                  <w:rFonts w:ascii="Times New Roman" w:hAnsi="Times New Roman"/>
                  <w:color w:val="000000"/>
                  <w:sz w:val="22"/>
                </w:rPr>
                <w:delText>014</w:delText>
              </w:r>
            </w:del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cellDel w:id="1211" w:author="amend" w:date="2021-11-18T20:43:00Z"/>
            <w:tcPrChange w:id="1212" w:author="amend" w:date="2021-11-18T20:43:00Z">
              <w:tcPr>
                <w:tcW w:w="983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213" w:author="amend" w:date="2021-11-18T20:43:00Z"/>
              </w:tcPr>
            </w:tcPrChange>
          </w:tcPr>
          <w:p w14:paraId="25A02B20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21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0.60</w:delText>
              </w:r>
            </w:del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1215" w:author="amend" w:date="2021-11-18T20:43:00Z"/>
            <w:tcPrChange w:id="1216" w:author="amend" w:date="2021-11-18T20:43:00Z">
              <w:tcPr>
                <w:tcW w:w="1394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217" w:author="amend" w:date="2021-11-18T20:43:00Z"/>
              </w:tcPr>
            </w:tcPrChange>
          </w:tcPr>
          <w:p w14:paraId="0CA32D8A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21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2.82</w:delText>
              </w:r>
            </w:del>
          </w:p>
        </w:tc>
      </w:tr>
      <w:tr w:rsidR="00434244" w14:paraId="6DEECC1B" w14:textId="2C28C286" w:rsidTr="00DC5EA0">
        <w:tblPrEx>
          <w:tblW w:w="5000" w:type="pct"/>
          <w:tblLayout w:type="fixed"/>
          <w:tblPrExChange w:id="1219" w:author="amend" w:date="2021-11-18T20:43:00Z">
            <w:tblPrEx>
              <w:tblW w:w="8624" w:type="dxa"/>
              <w:jc w:val="center"/>
              <w:tblBorders>
                <w:top w:val="single" w:sz="4" w:space="0" w:color="auto"/>
                <w:bottom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Ex>
          </w:tblPrExChange>
        </w:tblPrEx>
        <w:trPr>
          <w:gridAfter w:val="1"/>
          <w:wAfter w:w="20" w:type="pct"/>
          <w:trHeight w:val="270"/>
          <w:trPrChange w:id="1220" w:author="amend" w:date="2021-11-18T20:43:00Z">
            <w:trPr>
              <w:gridAfter w:val="1"/>
              <w:trHeight w:val="481"/>
              <w:jc w:val="center"/>
            </w:trPr>
          </w:trPrChange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tcPrChange w:id="1221" w:author="amend" w:date="2021-11-18T20:43:00Z">
              <w:tcPr>
                <w:tcW w:w="2778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F39CFD1" w14:textId="3BEEBB95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22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223" w:author="amend" w:date="2021-11-18T20:43:00Z">
                <w:pPr>
                  <w:spacing w:line="312" w:lineRule="auto"/>
                  <w:jc w:val="center"/>
                </w:pPr>
              </w:pPrChange>
            </w:pPr>
            <w:bookmarkStart w:id="1224" w:name="_Hlk68868309"/>
            <w:del w:id="122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MGMG(16:2)+HCOO</w:delText>
              </w:r>
            </w:del>
            <w:ins w:id="1226" w:author="amend" w:date="2021-11-18T20:43:00Z">
              <w:r w:rsidR="00434244">
                <w:rPr>
                  <w:rFonts w:ascii="Times New Roman" w:hAnsi="Times New Roman"/>
                </w:rPr>
                <w:t>Sucrose</w:t>
              </w:r>
            </w:ins>
            <w:bookmarkEnd w:id="1224"/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27" w:author="amend" w:date="2021-11-18T20:43:00Z">
              <w:tcPr>
                <w:tcW w:w="146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7E63D1F" w14:textId="509F1D0B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22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229" w:author="amend" w:date="2021-11-18T20:43:00Z">
                <w:pPr>
                  <w:spacing w:line="312" w:lineRule="auto"/>
                  <w:jc w:val="center"/>
                </w:pPr>
              </w:pPrChange>
            </w:pPr>
            <w:del w:id="123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MGMG</w:delText>
              </w:r>
            </w:del>
            <w:ins w:id="1231" w:author="amend" w:date="2021-11-18T20:43:00Z">
              <w:r w:rsidR="00434244"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10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32" w:author="amend" w:date="2021-11-18T20:43:00Z">
              <w:tcPr>
                <w:tcW w:w="943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6C3B0F2" w14:textId="032A07A4" w:rsidR="00434244" w:rsidRDefault="00434244" w:rsidP="00434244">
            <w:pPr>
              <w:spacing w:line="480" w:lineRule="auto"/>
              <w:rPr>
                <w:rFonts w:ascii="Times New Roman" w:hAnsi="Times New Roman"/>
                <w:rPrChange w:id="1233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234" w:author="amend" w:date="2021-11-18T20:43:00Z">
                <w:pPr>
                  <w:spacing w:line="312" w:lineRule="auto"/>
                  <w:jc w:val="center"/>
                </w:pPr>
              </w:pPrChange>
            </w:pPr>
            <w:moveToRangeStart w:id="1235" w:author="amend" w:date="2021-11-18T20:43:00Z" w:name="move88160652"/>
            <w:moveTo w:id="1236" w:author="amend" w:date="2021-11-18T20:43:00Z">
              <w:r>
                <w:rPr>
                  <w:rFonts w:ascii="Times New Roman" w:hAnsi="Times New Roman"/>
                  <w:rPrChange w:id="1237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1.54</w:t>
              </w:r>
            </w:moveTo>
            <w:moveToRangeEnd w:id="1235"/>
            <w:del w:id="1238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2.70</w:delText>
              </w:r>
            </w:del>
          </w:p>
        </w:tc>
        <w:tc>
          <w:tcPr>
            <w:tcW w:w="6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39" w:author="amend" w:date="2021-11-18T20:43:00Z">
              <w:tcPr>
                <w:tcW w:w="106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A698A62" w14:textId="7E73CD7B" w:rsidR="00434244" w:rsidRDefault="00434244" w:rsidP="00434244">
            <w:pPr>
              <w:spacing w:line="480" w:lineRule="auto"/>
              <w:rPr>
                <w:rFonts w:ascii="Times New Roman" w:hAnsi="Times New Roman"/>
                <w:rPrChange w:id="1240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241" w:author="amend" w:date="2021-11-18T20:43:00Z">
                <w:pPr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1242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0.</w:t>
            </w:r>
            <w:del w:id="1243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039</w:delText>
              </w:r>
            </w:del>
            <w:ins w:id="1244" w:author="amend" w:date="2021-11-18T20:43:00Z">
              <w:r>
                <w:rPr>
                  <w:rFonts w:ascii="Times New Roman" w:hAnsi="Times New Roman"/>
                </w:rPr>
                <w:t>84</w:t>
              </w:r>
            </w:ins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1245" w:author="amend" w:date="2021-11-18T20:43:00Z"/>
            <w:tcPrChange w:id="1246" w:author="amend" w:date="2021-11-18T20:43:00Z">
              <w:tcPr>
                <w:tcW w:w="98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247" w:author="amend" w:date="2021-11-18T20:43:00Z"/>
              </w:tcPr>
            </w:tcPrChange>
          </w:tcPr>
          <w:p w14:paraId="59B708CE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24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0.72</w:delText>
              </w:r>
            </w:del>
          </w:p>
        </w:tc>
        <w:tc>
          <w:tcPr>
            <w:tcW w:w="1394" w:type="dxa"/>
            <w:gridSpan w:val="3"/>
            <w:tcBorders>
              <w:top w:val="nil"/>
              <w:left w:val="nil"/>
              <w:bottom w:val="nil"/>
              <w:right w:val="nil"/>
            </w:tcBorders>
            <w:cellDel w:id="1249" w:author="amend" w:date="2021-11-18T20:43:00Z"/>
            <w:tcPrChange w:id="1250" w:author="amend" w:date="2021-11-18T20:43:00Z">
              <w:tcPr>
                <w:tcW w:w="139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cellDel w:id="1251" w:author="amend" w:date="2021-11-18T20:43:00Z"/>
              </w:tcPr>
            </w:tcPrChange>
          </w:tcPr>
          <w:p w14:paraId="5DD9A911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25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2.36</w:delText>
              </w:r>
            </w:del>
          </w:p>
        </w:tc>
      </w:tr>
      <w:tr w:rsidR="00434244" w14:paraId="2107D891" w14:textId="33422749" w:rsidTr="00DC5EA0">
        <w:tblPrEx>
          <w:tblW w:w="5000" w:type="pct"/>
          <w:tblLayout w:type="fixed"/>
          <w:tblPrExChange w:id="1253" w:author="amend" w:date="2021-11-18T20:43:00Z">
            <w:tblPrEx>
              <w:tblW w:w="8624" w:type="dxa"/>
              <w:jc w:val="center"/>
              <w:tblBorders>
                <w:top w:val="single" w:sz="4" w:space="0" w:color="auto"/>
                <w:bottom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Ex>
          </w:tblPrExChange>
        </w:tblPrEx>
        <w:trPr>
          <w:gridAfter w:val="1"/>
          <w:wAfter w:w="20" w:type="pct"/>
          <w:trHeight w:val="270"/>
          <w:trPrChange w:id="1254" w:author="amend" w:date="2021-11-18T20:43:00Z">
            <w:trPr>
              <w:gridAfter w:val="1"/>
              <w:trHeight w:val="503"/>
              <w:jc w:val="center"/>
            </w:trPr>
          </w:trPrChange>
        </w:trPr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cellIns w:id="1255" w:author="amend" w:date="2021-11-18T20:43:00Z"/>
            <w:tcPrChange w:id="1256" w:author="amend" w:date="2021-11-18T20:43:00Z">
              <w:tcPr>
                <w:tcW w:w="2778" w:type="dxa"/>
                <w:gridSpan w:val="4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  <w:cellIns w:id="1257" w:author="amend" w:date="2021-11-18T20:43:00Z"/>
              </w:tcPr>
            </w:tcPrChange>
          </w:tcPr>
          <w:p w14:paraId="7D192755" w14:textId="58B897C0" w:rsidR="00434244" w:rsidRDefault="00434244" w:rsidP="00434244">
            <w:pPr>
              <w:spacing w:line="480" w:lineRule="auto"/>
              <w:rPr>
                <w:rFonts w:ascii="Times New Roman" w:hAnsi="Times New Roman"/>
              </w:rPr>
            </w:pPr>
            <w:bookmarkStart w:id="1258" w:name="_Hlk68869497"/>
            <w:ins w:id="1259" w:author="amend" w:date="2021-11-18T20:43:00Z">
              <w:r>
                <w:rPr>
                  <w:rFonts w:ascii="Times New Roman" w:hAnsi="Times New Roman"/>
                </w:rPr>
                <w:t>L-Pyroglutamic acid</w:t>
              </w:r>
            </w:ins>
            <w:bookmarkEnd w:id="1258"/>
          </w:p>
        </w:tc>
        <w:tc>
          <w:tcPr>
            <w:tcW w:w="218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60" w:author="amend" w:date="2021-11-18T20:43:00Z">
              <w:tcPr>
                <w:tcW w:w="2778" w:type="dxa"/>
                <w:gridSpan w:val="3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4906EE13" w14:textId="58EADBE7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261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262" w:author="amend" w:date="2021-11-18T20:43:00Z">
                <w:pPr>
                  <w:spacing w:line="312" w:lineRule="auto"/>
                  <w:jc w:val="center"/>
                </w:pPr>
              </w:pPrChange>
            </w:pPr>
            <w:del w:id="126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TG(18:4/16:0/18:3)+</w:delText>
              </w:r>
            </w:del>
            <w:ins w:id="1264" w:author="amend" w:date="2021-11-18T20:43:00Z">
              <w:r w:rsidR="00434244">
                <w:rPr>
                  <w:rFonts w:ascii="Times New Roman" w:hAnsi="Times New Roman"/>
                </w:rPr>
                <w:t>(M+</w:t>
              </w:r>
            </w:ins>
            <w:r w:rsidR="00434244">
              <w:rPr>
                <w:rFonts w:ascii="Times New Roman" w:hAnsi="Times New Roman"/>
                <w:rPrChange w:id="1265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NH4</w:t>
            </w:r>
            <w:ins w:id="1266" w:author="amend" w:date="2021-11-18T20:43:00Z">
              <w:r w:rsidR="00434244">
                <w:rPr>
                  <w:rFonts w:ascii="Times New Roman" w:hAnsi="Times New Roman"/>
                </w:rPr>
                <w:t>)+</w:t>
              </w:r>
            </w:ins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67" w:author="amend" w:date="2021-11-18T20:43:00Z">
              <w:tcPr>
                <w:tcW w:w="1464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29E83508" w14:textId="45031B23" w:rsidR="00434244" w:rsidRDefault="00067476" w:rsidP="00434244">
            <w:pPr>
              <w:spacing w:line="480" w:lineRule="auto"/>
              <w:rPr>
                <w:rFonts w:ascii="Times New Roman" w:hAnsi="Times New Roman"/>
                <w:rPrChange w:id="1268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269" w:author="amend" w:date="2021-11-18T20:43:00Z">
                <w:pPr>
                  <w:spacing w:line="312" w:lineRule="auto"/>
                  <w:jc w:val="center"/>
                </w:pPr>
              </w:pPrChange>
            </w:pPr>
            <w:del w:id="127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TG</w:delText>
              </w:r>
            </w:del>
            <w:ins w:id="1271" w:author="amend" w:date="2021-11-18T20:43:00Z">
              <w:r w:rsidR="00434244">
                <w:rPr>
                  <w:rFonts w:ascii="Times New Roman" w:hAnsi="Times New Roman"/>
                </w:rPr>
                <w:t>2.64</w:t>
              </w:r>
            </w:ins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cellDel w:id="1272" w:author="amend" w:date="2021-11-18T20:43:00Z"/>
            <w:tcPrChange w:id="1273" w:author="amend" w:date="2021-11-18T20:43:00Z">
              <w:tcPr>
                <w:tcW w:w="943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  <w:cellDel w:id="1274" w:author="amend" w:date="2021-11-18T20:43:00Z"/>
              </w:tcPr>
            </w:tcPrChange>
          </w:tcPr>
          <w:p w14:paraId="59246744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27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1.97</w:delText>
              </w:r>
            </w:del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76" w:author="amend" w:date="2021-11-18T20:43:00Z">
              <w:tcPr>
                <w:tcW w:w="1062" w:type="dxa"/>
                <w:gridSpan w:val="4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640EA61F" w14:textId="40A2C529" w:rsidR="00434244" w:rsidRDefault="00434244" w:rsidP="00434244">
            <w:pPr>
              <w:spacing w:line="480" w:lineRule="auto"/>
              <w:rPr>
                <w:rFonts w:ascii="Times New Roman" w:hAnsi="Times New Roman"/>
                <w:rPrChange w:id="1277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pPrChange w:id="1278" w:author="amend" w:date="2021-11-18T20:43:00Z">
                <w:pPr>
                  <w:spacing w:line="312" w:lineRule="auto"/>
                  <w:jc w:val="center"/>
                </w:pPr>
              </w:pPrChange>
            </w:pPr>
            <w:r>
              <w:rPr>
                <w:rFonts w:ascii="Times New Roman" w:hAnsi="Times New Roman"/>
                <w:rPrChange w:id="1279" w:author="amend" w:date="2021-11-18T20:43:00Z">
                  <w:rPr>
                    <w:rFonts w:ascii="Times New Roman" w:hAnsi="Times New Roman"/>
                    <w:color w:val="000000"/>
                    <w:sz w:val="22"/>
                  </w:rPr>
                </w:rPrChange>
              </w:rPr>
              <w:t>0.</w:t>
            </w:r>
            <w:del w:id="1280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041</w:delText>
              </w:r>
            </w:del>
            <w:ins w:id="1281" w:author="amend" w:date="2021-11-18T20:43:00Z">
              <w:r>
                <w:rPr>
                  <w:rFonts w:ascii="Times New Roman" w:hAnsi="Times New Roman"/>
                </w:rPr>
                <w:t>82</w:t>
              </w:r>
            </w:ins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cellDel w:id="1282" w:author="amend" w:date="2021-11-18T20:43:00Z"/>
            <w:tcPrChange w:id="1283" w:author="amend" w:date="2021-11-18T20:43:00Z">
              <w:tcPr>
                <w:tcW w:w="983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  <w:cellDel w:id="1284" w:author="amend" w:date="2021-11-18T20:43:00Z"/>
              </w:tcPr>
            </w:tcPrChange>
          </w:tcPr>
          <w:p w14:paraId="160656E0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28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0.57</w:delText>
              </w:r>
            </w:del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cellDel w:id="1286" w:author="amend" w:date="2021-11-18T20:43:00Z"/>
            <w:tcPrChange w:id="1287" w:author="amend" w:date="2021-11-18T20:43:00Z">
              <w:tcPr>
                <w:tcW w:w="1394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  <w:cellDel w:id="1288" w:author="amend" w:date="2021-11-18T20:43:00Z"/>
              </w:tcPr>
            </w:tcPrChange>
          </w:tcPr>
          <w:p w14:paraId="0C3F943D" w14:textId="77777777" w:rsidR="00000000" w:rsidRDefault="00067476">
            <w:pPr>
              <w:widowControl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del w:id="128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18.78</w:delText>
              </w:r>
            </w:del>
          </w:p>
        </w:tc>
      </w:tr>
    </w:tbl>
    <w:p w14:paraId="24C1F6ED" w14:textId="77777777" w:rsidR="007C5F96" w:rsidRPr="00165BA1" w:rsidRDefault="007C5F96" w:rsidP="00E86A88">
      <w:pPr>
        <w:spacing w:line="480" w:lineRule="auto"/>
        <w:rPr>
          <w:rFonts w:ascii="Times New Roman" w:hAnsi="Times New Roman"/>
          <w:rPrChange w:id="1290" w:author="amend" w:date="2021-11-18T20:43:00Z">
            <w:rPr/>
          </w:rPrChange>
        </w:rPr>
        <w:pPrChange w:id="1291" w:author="amend" w:date="2021-11-18T20:43:00Z">
          <w:pPr>
            <w:jc w:val="center"/>
          </w:pPr>
        </w:pPrChange>
      </w:pPr>
    </w:p>
    <w:p w14:paraId="5FD534A8" w14:textId="00D6B3EF" w:rsidR="00247EEB" w:rsidRDefault="00067476"/>
    <w:p w14:paraId="47C18AA0" w14:textId="4249167E" w:rsidR="00434244" w:rsidRDefault="00434244"/>
    <w:p w14:paraId="08F0BA84" w14:textId="16300C28" w:rsidR="00434244" w:rsidRDefault="00434244"/>
    <w:p w14:paraId="4C4F28D5" w14:textId="13DE461A" w:rsidR="00434244" w:rsidRDefault="00434244"/>
    <w:p w14:paraId="51341B4D" w14:textId="57083A3A" w:rsidR="00434244" w:rsidRDefault="00434244"/>
    <w:p w14:paraId="71AEBA6E" w14:textId="5732F55C" w:rsidR="00434244" w:rsidRDefault="00434244"/>
    <w:p w14:paraId="58FBBDBC" w14:textId="4CAAC40A" w:rsidR="00434244" w:rsidRDefault="00434244"/>
    <w:p w14:paraId="4E2F9F4E" w14:textId="13FF4DDA" w:rsidR="00434244" w:rsidRDefault="00434244"/>
    <w:p w14:paraId="445A67DB" w14:textId="5B4F1738" w:rsidR="00434244" w:rsidRDefault="00434244"/>
    <w:p w14:paraId="043AB74F" w14:textId="5B96FDC1" w:rsidR="00434244" w:rsidRDefault="00434244"/>
    <w:p w14:paraId="274BD50E" w14:textId="77777777" w:rsidR="00000000" w:rsidRDefault="00067476">
      <w:pPr>
        <w:jc w:val="both"/>
        <w:rPr>
          <w:del w:id="1292" w:author="amend" w:date="2021-11-18T20:43:00Z"/>
          <w:rFonts w:hint="eastAsia"/>
        </w:rPr>
      </w:pPr>
    </w:p>
    <w:p w14:paraId="23394936" w14:textId="77777777" w:rsidR="00000000" w:rsidRDefault="00067476">
      <w:pPr>
        <w:jc w:val="both"/>
        <w:rPr>
          <w:del w:id="1293" w:author="amend" w:date="2021-11-18T20:43:00Z"/>
          <w:rFonts w:hint="eastAsia"/>
        </w:rPr>
      </w:pPr>
    </w:p>
    <w:p w14:paraId="67BA6F43" w14:textId="77777777" w:rsidR="00000000" w:rsidRDefault="00067476">
      <w:pPr>
        <w:jc w:val="both"/>
        <w:rPr>
          <w:del w:id="1294" w:author="amend" w:date="2021-11-18T20:43:00Z"/>
          <w:rFonts w:hint="eastAsia"/>
        </w:rPr>
      </w:pPr>
    </w:p>
    <w:p w14:paraId="764B4497" w14:textId="77777777" w:rsidR="00000000" w:rsidRDefault="00067476">
      <w:pPr>
        <w:jc w:val="both"/>
        <w:rPr>
          <w:del w:id="1295" w:author="amend" w:date="2021-11-18T20:43:00Z"/>
          <w:rFonts w:hint="eastAsia"/>
        </w:rPr>
      </w:pPr>
    </w:p>
    <w:p w14:paraId="40933A3C" w14:textId="77777777" w:rsidR="00000000" w:rsidRDefault="00067476">
      <w:pPr>
        <w:jc w:val="center"/>
        <w:rPr>
          <w:del w:id="1296" w:author="amend" w:date="2021-11-18T20:43:00Z"/>
          <w:rFonts w:ascii="Times New Roman" w:hAnsi="Times New Roman"/>
          <w:sz w:val="22"/>
        </w:rPr>
      </w:pPr>
      <w:del w:id="1297" w:author="amend" w:date="2021-11-18T20:43:00Z">
        <w:r>
          <w:rPr>
            <w:rFonts w:ascii="Times New Roman" w:hAnsi="Times New Roman"/>
            <w:sz w:val="22"/>
          </w:rPr>
          <w:delText xml:space="preserve">Table </w:delText>
        </w:r>
        <w:r>
          <w:rPr>
            <w:rFonts w:ascii="Times New Roman" w:hAnsi="Times New Roman" w:hint="eastAsia"/>
            <w:sz w:val="22"/>
          </w:rPr>
          <w:delText>3</w:delText>
        </w:r>
        <w:r>
          <w:rPr>
            <w:rFonts w:ascii="Times New Roman" w:hAnsi="Times New Roman"/>
            <w:sz w:val="22"/>
          </w:rPr>
          <w:delText xml:space="preserve"> Genes related to photosynthesis and respiration</w:delText>
        </w:r>
      </w:del>
    </w:p>
    <w:p w14:paraId="4B4D8F4A" w14:textId="088973B9" w:rsidR="00434244" w:rsidRDefault="005E38E9" w:rsidP="00434244">
      <w:pPr>
        <w:spacing w:line="480" w:lineRule="auto"/>
        <w:rPr>
          <w:ins w:id="1298" w:author="amend" w:date="2021-11-18T20:43:00Z"/>
          <w:rFonts w:ascii="Times New Roman" w:hAnsi="Times New Roman"/>
        </w:rPr>
      </w:pPr>
      <w:ins w:id="1299" w:author="amend" w:date="2021-11-18T20:43:00Z">
        <w:r>
          <w:rPr>
            <w:rFonts w:ascii="Times New Roman" w:hAnsi="Times New Roman"/>
            <w:b/>
            <w:bCs/>
          </w:rPr>
          <w:t>Tab. 3</w:t>
        </w:r>
        <w:r w:rsidR="00434244" w:rsidRPr="00434244">
          <w:rPr>
            <w:rFonts w:ascii="Times New Roman" w:hAnsi="Times New Roman"/>
          </w:rPr>
          <w:t xml:space="preserve"> </w:t>
        </w:r>
        <w:r w:rsidR="00434244">
          <w:rPr>
            <w:rFonts w:ascii="Times New Roman" w:hAnsi="Times New Roman"/>
          </w:rPr>
          <w:t xml:space="preserve">Fluctuation of molecular in </w:t>
        </w:r>
        <w:r w:rsidR="00434244">
          <w:rPr>
            <w:rFonts w:ascii="Times New Roman" w:hAnsi="Times New Roman"/>
            <w:i/>
            <w:iCs/>
          </w:rPr>
          <w:t>U. prolifera</w:t>
        </w:r>
        <w:r w:rsidR="00434244">
          <w:rPr>
            <w:rFonts w:ascii="Times New Roman" w:hAnsi="Times New Roman"/>
          </w:rPr>
          <w:t xml:space="preserve"> on p</w:t>
        </w:r>
        <w:r w:rsidR="00434244" w:rsidRPr="00434244">
          <w:rPr>
            <w:rFonts w:ascii="Times New Roman" w:hAnsi="Times New Roman"/>
          </w:rPr>
          <w:t>rotein biosynthesis</w:t>
        </w:r>
        <w:r w:rsidR="00434244">
          <w:rPr>
            <w:rFonts w:ascii="Times New Roman" w:hAnsi="Times New Roman"/>
          </w:rPr>
          <w:t xml:space="preserve"> after 12 h treatment with high light</w:t>
        </w:r>
      </w:ins>
    </w:p>
    <w:tbl>
      <w:tblPr>
        <w:tblStyle w:val="a3"/>
        <w:tblW w:w="524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1300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</w:tblPrChange>
      </w:tblPr>
      <w:tblGrid>
        <w:gridCol w:w="3544"/>
        <w:gridCol w:w="6803"/>
        <w:gridCol w:w="2423"/>
        <w:gridCol w:w="129"/>
        <w:gridCol w:w="1732"/>
        <w:tblGridChange w:id="1301">
          <w:tblGrid>
            <w:gridCol w:w="2608"/>
            <w:gridCol w:w="1814"/>
            <w:gridCol w:w="2670"/>
            <w:gridCol w:w="5046"/>
          </w:tblGrid>
        </w:tblGridChange>
      </w:tblGrid>
      <w:tr w:rsidR="00F97F5A" w14:paraId="1263689B" w14:textId="779E70BF" w:rsidTr="007D0CD4">
        <w:trPr>
          <w:trHeight w:val="381"/>
          <w:trPrChange w:id="1302" w:author="amend" w:date="2021-11-18T20:43:00Z">
            <w:trPr>
              <w:trHeight w:val="401"/>
              <w:jc w:val="center"/>
            </w:trPr>
          </w:trPrChange>
        </w:trPr>
        <w:tc>
          <w:tcPr>
            <w:tcW w:w="1211" w:type="pct"/>
            <w:tcBorders>
              <w:top w:val="single" w:sz="4" w:space="0" w:color="auto"/>
              <w:bottom w:val="single" w:sz="4" w:space="0" w:color="auto"/>
            </w:tcBorders>
            <w:tcPrChange w:id="1303" w:author="amend" w:date="2021-11-18T20:43:00Z">
              <w:tcPr>
                <w:tcW w:w="2608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493AEF44" w14:textId="6B2DE07E" w:rsidR="00F97F5A" w:rsidRDefault="00067476" w:rsidP="00A002EA">
            <w:pPr>
              <w:widowControl/>
              <w:spacing w:line="480" w:lineRule="auto"/>
              <w:rPr>
                <w:rFonts w:ascii="Times New Roman" w:hAnsi="Times New Roman"/>
                <w:rPrChange w:id="130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05" w:author="amend" w:date="2021-11-18T20:43:00Z">
                <w:pPr/>
              </w:pPrChange>
            </w:pPr>
            <w:del w:id="1306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Process</w:delText>
              </w:r>
            </w:del>
            <w:ins w:id="1307" w:author="amend" w:date="2021-11-18T20:43:00Z">
              <w:r w:rsidR="00F97F5A">
                <w:rPr>
                  <w:rFonts w:ascii="Times New Roman" w:hAnsi="Times New Roman"/>
                </w:rPr>
                <w:t>TranscriptID</w:t>
              </w:r>
              <w:r w:rsidR="00F97F5A">
                <w:rPr>
                  <w:rFonts w:ascii="Times New Roman" w:hAnsi="Times New Roman"/>
                  <w:vertAlign w:val="superscript"/>
                </w:rPr>
                <w:t>a</w:t>
              </w:r>
            </w:ins>
          </w:p>
        </w:tc>
        <w:tc>
          <w:tcPr>
            <w:tcW w:w="2325" w:type="pct"/>
            <w:tcBorders>
              <w:top w:val="single" w:sz="4" w:space="0" w:color="auto"/>
              <w:bottom w:val="single" w:sz="4" w:space="0" w:color="auto"/>
            </w:tcBorders>
            <w:tcPrChange w:id="1308" w:author="amend" w:date="2021-11-18T20:43:00Z">
              <w:tcPr>
                <w:tcW w:w="1814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74F9E6D5" w14:textId="5A0A33AA" w:rsidR="00F97F5A" w:rsidRDefault="00067476" w:rsidP="00A002EA">
            <w:pPr>
              <w:widowControl/>
              <w:spacing w:line="480" w:lineRule="auto"/>
              <w:jc w:val="left"/>
              <w:rPr>
                <w:rFonts w:ascii="Times New Roman" w:hAnsi="Times New Roman"/>
                <w:rPrChange w:id="130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10" w:author="amend" w:date="2021-11-18T20:43:00Z">
                <w:pPr>
                  <w:jc w:val="left"/>
                </w:pPr>
              </w:pPrChange>
            </w:pPr>
            <w:del w:id="131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Log</w:delText>
              </w:r>
              <w:r>
                <w:rPr>
                  <w:rFonts w:ascii="Times New Roman" w:hAnsi="Times New Roman"/>
                  <w:color w:val="333333"/>
                  <w:sz w:val="22"/>
                  <w:vertAlign w:val="subscript"/>
                </w:rPr>
                <w:delText>2</w:delText>
              </w:r>
              <w:r>
                <w:rPr>
                  <w:rFonts w:ascii="Times New Roman" w:hAnsi="Times New Roman"/>
                  <w:color w:val="333333"/>
                  <w:sz w:val="22"/>
                </w:rPr>
                <w:delText xml:space="preserve"> FoldChange</w:delText>
              </w:r>
            </w:del>
            <w:ins w:id="1312" w:author="amend" w:date="2021-11-18T20:43:00Z">
              <w:r w:rsidR="00F97F5A">
                <w:rPr>
                  <w:rFonts w:ascii="Times New Roman" w:hAnsi="Times New Roman"/>
                </w:rPr>
                <w:t>Annotation</w:t>
              </w:r>
            </w:ins>
          </w:p>
        </w:tc>
        <w:tc>
          <w:tcPr>
            <w:tcW w:w="872" w:type="pct"/>
            <w:gridSpan w:val="2"/>
            <w:tcBorders>
              <w:top w:val="single" w:sz="4" w:space="0" w:color="auto"/>
              <w:bottom w:val="single" w:sz="4" w:space="0" w:color="auto"/>
            </w:tcBorders>
            <w:tcPrChange w:id="1313" w:author="amend" w:date="2021-11-18T20:43:00Z">
              <w:tcPr>
                <w:tcW w:w="2670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32195F22" w14:textId="546CDE31" w:rsidR="00F97F5A" w:rsidRDefault="00067476" w:rsidP="00A002EA">
            <w:pPr>
              <w:widowControl/>
              <w:spacing w:line="480" w:lineRule="auto"/>
              <w:rPr>
                <w:rFonts w:ascii="Times New Roman" w:hAnsi="Times New Roman"/>
                <w:rPrChange w:id="131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15" w:author="amend" w:date="2021-11-18T20:43:00Z">
                <w:pPr/>
              </w:pPrChange>
            </w:pPr>
            <w:del w:id="1316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Gene id</w:delText>
              </w:r>
            </w:del>
            <w:ins w:id="1317" w:author="amend" w:date="2021-11-18T20:43:00Z">
              <w:r w:rsidR="00F97F5A">
                <w:rPr>
                  <w:rFonts w:ascii="Times New Roman" w:hAnsi="Times New Roman"/>
                </w:rPr>
                <w:t>Accession No.</w:t>
              </w:r>
            </w:ins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  <w:tcPrChange w:id="1318" w:author="amend" w:date="2021-11-18T20:43:00Z">
              <w:tcPr>
                <w:tcW w:w="504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14583BE3" w14:textId="6F94EB0B" w:rsidR="00F97F5A" w:rsidRDefault="00067476" w:rsidP="00A002EA">
            <w:pPr>
              <w:widowControl/>
              <w:spacing w:line="480" w:lineRule="auto"/>
              <w:rPr>
                <w:rFonts w:ascii="Times New Roman" w:hAnsi="Times New Roman"/>
                <w:rPrChange w:id="131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20" w:author="amend" w:date="2021-11-18T20:43:00Z">
                <w:pPr/>
              </w:pPrChange>
            </w:pPr>
            <w:del w:id="132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Proteins</w:delText>
              </w:r>
            </w:del>
            <w:ins w:id="1322" w:author="amend" w:date="2021-11-18T20:43:00Z">
              <w:r w:rsidR="00F97F5A">
                <w:rPr>
                  <w:rFonts w:ascii="Times New Roman" w:hAnsi="Times New Roman" w:hint="eastAsia"/>
                </w:rPr>
                <w:t>F</w:t>
              </w:r>
              <w:r w:rsidR="00F97F5A">
                <w:rPr>
                  <w:rFonts w:ascii="Times New Roman" w:hAnsi="Times New Roman"/>
                </w:rPr>
                <w:t>C</w:t>
              </w:r>
            </w:ins>
          </w:p>
        </w:tc>
      </w:tr>
      <w:tr w:rsidR="00F97F5A" w14:paraId="24C05CB6" w14:textId="6DD4282F" w:rsidTr="007D0CD4">
        <w:trPr>
          <w:trHeight w:val="330"/>
          <w:trPrChange w:id="1323" w:author="amend" w:date="2021-11-18T20:43:00Z">
            <w:trPr>
              <w:trHeight w:val="401"/>
              <w:jc w:val="center"/>
            </w:trPr>
          </w:trPrChange>
        </w:trPr>
        <w:tc>
          <w:tcPr>
            <w:tcW w:w="1211" w:type="pct"/>
            <w:tcPrChange w:id="1324" w:author="amend" w:date="2021-11-18T20:43:00Z">
              <w:tcPr>
                <w:tcW w:w="2608" w:type="dxa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AB0C034" w14:textId="3F09FEC1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32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26" w:author="amend" w:date="2021-11-18T20:43:00Z">
                <w:pPr/>
              </w:pPrChange>
            </w:pPr>
            <w:del w:id="1327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Light protection</w:delText>
              </w:r>
            </w:del>
            <w:ins w:id="1328" w:author="amend" w:date="2021-11-18T20:43:00Z">
              <w:r w:rsidR="00F97F5A" w:rsidRPr="00852833">
                <w:rPr>
                  <w:rFonts w:ascii="Times New Roman" w:hAnsi="Times New Roman"/>
                </w:rPr>
                <w:t>TRINITY_DN4269_c0_g1</w:t>
              </w:r>
            </w:ins>
          </w:p>
        </w:tc>
        <w:tc>
          <w:tcPr>
            <w:tcW w:w="2325" w:type="pct"/>
            <w:tcPrChange w:id="1329" w:author="amend" w:date="2021-11-18T20:43:00Z">
              <w:tcPr>
                <w:tcW w:w="1814" w:type="dxa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9CA3FB7" w14:textId="7D7F1265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33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31" w:author="amend" w:date="2021-11-18T20:43:00Z">
                <w:pPr/>
              </w:pPrChange>
            </w:pPr>
            <w:del w:id="1332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-1.077331771</w:delText>
              </w:r>
            </w:del>
            <w:ins w:id="1333" w:author="amend" w:date="2021-11-18T20:43:00Z">
              <w:r w:rsidR="00F97F5A" w:rsidRPr="00852833">
                <w:rPr>
                  <w:rFonts w:ascii="Times New Roman" w:hAnsi="Times New Roman"/>
                </w:rPr>
                <w:t>DOT1 domain-containing protein</w:t>
              </w:r>
            </w:ins>
          </w:p>
        </w:tc>
        <w:tc>
          <w:tcPr>
            <w:tcW w:w="828" w:type="pct"/>
            <w:tcPrChange w:id="1334" w:author="amend" w:date="2021-11-18T20:43:00Z">
              <w:tcPr>
                <w:tcW w:w="2670" w:type="dxa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EFB2B7F" w14:textId="0EF19632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33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36" w:author="amend" w:date="2021-11-18T20:43:00Z">
                <w:pPr/>
              </w:pPrChange>
            </w:pPr>
            <w:del w:id="1337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</w:delText>
              </w:r>
              <w:r>
                <w:rPr>
                  <w:rFonts w:ascii="Times New Roman" w:hAnsi="Times New Roman"/>
                  <w:color w:val="333333"/>
                  <w:sz w:val="22"/>
                </w:rPr>
                <w:delText>Y_DN4291_c0_g1</w:delText>
              </w:r>
            </w:del>
            <w:ins w:id="1338" w:author="amend" w:date="2021-11-18T20:43:00Z">
              <w:r w:rsidR="00F97F5A" w:rsidRPr="00852833">
                <w:rPr>
                  <w:rFonts w:ascii="Times New Roman" w:hAnsi="Times New Roman"/>
                </w:rPr>
                <w:t>tr|A0A0D2JT68|</w:t>
              </w:r>
            </w:ins>
          </w:p>
        </w:tc>
        <w:tc>
          <w:tcPr>
            <w:tcW w:w="636" w:type="pct"/>
            <w:gridSpan w:val="2"/>
            <w:tcPrChange w:id="1339" w:author="amend" w:date="2021-11-18T20:43:00Z">
              <w:tcPr>
                <w:tcW w:w="5046" w:type="dxa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C3FBC31" w14:textId="651BA60C" w:rsidR="00F97F5A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34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34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Carotene biosynthesis-related protein CBR</w:delText>
              </w:r>
            </w:del>
            <w:ins w:id="1342" w:author="amend" w:date="2021-11-18T20:43:00Z">
              <w:r w:rsidR="00F97F5A" w:rsidRPr="00852833">
                <w:rPr>
                  <w:rFonts w:ascii="Times New Roman" w:hAnsi="Times New Roman"/>
                </w:rPr>
                <w:t>0.44</w:t>
              </w:r>
            </w:ins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8"/>
        <w:gridCol w:w="1814"/>
        <w:gridCol w:w="2670"/>
        <w:gridCol w:w="5046"/>
      </w:tblGrid>
      <w:tr w:rsidR="00000000" w14:paraId="0D96F5B4" w14:textId="77777777">
        <w:trPr>
          <w:trHeight w:val="401"/>
          <w:jc w:val="center"/>
          <w:del w:id="1343" w:author="amend" w:date="2021-11-18T20:43:00Z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E08CD" w14:textId="77777777" w:rsidR="00000000" w:rsidRDefault="00067476">
            <w:pPr>
              <w:rPr>
                <w:del w:id="1344" w:author="amend" w:date="2021-11-18T20:43:00Z"/>
                <w:rFonts w:ascii="Times New Roman" w:hAnsi="Times New Roman"/>
                <w:color w:val="333333"/>
                <w:sz w:val="22"/>
              </w:rPr>
            </w:pPr>
            <w:del w:id="1345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Photosynthetic pigment</w:delText>
              </w:r>
            </w:del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496A2" w14:textId="77777777" w:rsidR="00000000" w:rsidRDefault="00067476">
            <w:pPr>
              <w:rPr>
                <w:del w:id="1346" w:author="amend" w:date="2021-11-18T20:43:00Z"/>
                <w:rFonts w:ascii="Times New Roman" w:hAnsi="Times New Roman"/>
                <w:color w:val="333333"/>
                <w:sz w:val="22"/>
              </w:rPr>
            </w:pPr>
            <w:del w:id="1347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1.067356358</w:delText>
              </w:r>
            </w:del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3AFED" w14:textId="77777777" w:rsidR="00000000" w:rsidRDefault="00067476">
            <w:pPr>
              <w:rPr>
                <w:del w:id="1348" w:author="amend" w:date="2021-11-18T20:43:00Z"/>
                <w:rFonts w:ascii="Times New Roman" w:hAnsi="Times New Roman"/>
                <w:color w:val="333333"/>
                <w:sz w:val="22"/>
              </w:rPr>
            </w:pPr>
            <w:moveFromRangeStart w:id="1349" w:author="amend" w:date="2021-11-18T20:43:00Z" w:name="move88160637"/>
            <w:moveFrom w:id="135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t>TRINITY_DN4172_c0_g2</w:t>
              </w:r>
            </w:moveFrom>
            <w:moveFromRangeEnd w:id="1349"/>
          </w:p>
        </w:tc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0E03B" w14:textId="77777777" w:rsidR="00000000" w:rsidRDefault="00067476">
            <w:pPr>
              <w:rPr>
                <w:del w:id="1351" w:author="amend" w:date="2021-11-18T20:43:00Z"/>
                <w:rFonts w:ascii="Times New Roman" w:hAnsi="Times New Roman"/>
                <w:color w:val="333333"/>
                <w:sz w:val="22"/>
              </w:rPr>
            </w:pPr>
            <w:del w:id="1352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Glutamate-1-semialdehyde 2,1-aminomutase</w:delText>
              </w:r>
            </w:del>
          </w:p>
        </w:tc>
      </w:tr>
      <w:tr w:rsidR="00000000" w14:paraId="41C09721" w14:textId="77777777">
        <w:trPr>
          <w:trHeight w:val="401"/>
          <w:jc w:val="center"/>
          <w:del w:id="1353" w:author="amend" w:date="2021-11-18T20:43:00Z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CABB1" w14:textId="77777777" w:rsidR="00000000" w:rsidRDefault="00067476">
            <w:pPr>
              <w:rPr>
                <w:del w:id="1354" w:author="amend" w:date="2021-11-18T20:43:00Z"/>
                <w:rFonts w:ascii="Times New Roman" w:hAnsi="Times New Roman"/>
                <w:color w:val="333333"/>
                <w:sz w:val="22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39312" w14:textId="77777777" w:rsidR="00000000" w:rsidRDefault="00067476">
            <w:pPr>
              <w:rPr>
                <w:del w:id="1355" w:author="amend" w:date="2021-11-18T20:43:00Z"/>
                <w:rFonts w:ascii="Times New Roman" w:hAnsi="Times New Roman"/>
                <w:color w:val="333333"/>
                <w:sz w:val="22"/>
              </w:rPr>
            </w:pPr>
            <w:del w:id="1356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1.624465307</w:delText>
              </w:r>
            </w:del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DF76C" w14:textId="77777777" w:rsidR="00000000" w:rsidRDefault="00067476">
            <w:pPr>
              <w:rPr>
                <w:del w:id="1357" w:author="amend" w:date="2021-11-18T20:43:00Z"/>
                <w:rFonts w:ascii="Times New Roman" w:hAnsi="Times New Roman"/>
                <w:color w:val="333333"/>
                <w:sz w:val="22"/>
              </w:rPr>
            </w:pPr>
            <w:moveFromRangeStart w:id="1358" w:author="amend" w:date="2021-11-18T20:43:00Z" w:name="move88160643"/>
            <w:moveFrom w:id="1359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t>TRINITY_DN15111_c0_g1</w:t>
              </w:r>
            </w:moveFrom>
            <w:moveFromRangeEnd w:id="1358"/>
          </w:p>
        </w:tc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9DAED" w14:textId="77777777" w:rsidR="00000000" w:rsidRDefault="00067476">
            <w:pPr>
              <w:rPr>
                <w:del w:id="1360" w:author="amend" w:date="2021-11-18T20:43:00Z"/>
                <w:rFonts w:ascii="Times New Roman" w:hAnsi="Times New Roman"/>
                <w:color w:val="333333"/>
                <w:sz w:val="22"/>
              </w:rPr>
            </w:pPr>
            <w:del w:id="136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Cytochrome b6-f complex subunit 4</w:delText>
              </w:r>
            </w:del>
          </w:p>
        </w:tc>
      </w:tr>
    </w:tbl>
    <w:tbl>
      <w:tblPr>
        <w:tblStyle w:val="a3"/>
        <w:tblW w:w="524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1362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</w:tblPrChange>
      </w:tblPr>
      <w:tblGrid>
        <w:gridCol w:w="3544"/>
        <w:gridCol w:w="6803"/>
        <w:gridCol w:w="2423"/>
        <w:gridCol w:w="1861"/>
        <w:tblGridChange w:id="1363">
          <w:tblGrid>
            <w:gridCol w:w="2608"/>
            <w:gridCol w:w="1814"/>
            <w:gridCol w:w="2670"/>
            <w:gridCol w:w="5046"/>
          </w:tblGrid>
        </w:tblGridChange>
      </w:tblGrid>
      <w:tr w:rsidR="00F97F5A" w14:paraId="198B1949" w14:textId="1B357335" w:rsidTr="007D0CD4">
        <w:trPr>
          <w:trHeight w:val="330"/>
          <w:trPrChange w:id="1364" w:author="amend" w:date="2021-11-18T20:43:00Z">
            <w:trPr>
              <w:trHeight w:val="401"/>
              <w:jc w:val="center"/>
            </w:trPr>
          </w:trPrChange>
        </w:trPr>
        <w:tc>
          <w:tcPr>
            <w:tcW w:w="1211" w:type="pct"/>
            <w:tcPrChange w:id="1365" w:author="amend" w:date="2021-11-18T20:43:00Z">
              <w:tcPr>
                <w:tcW w:w="260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2B18717" w14:textId="2514D19F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36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67" w:author="amend" w:date="2021-11-18T20:43:00Z">
                <w:pPr/>
              </w:pPrChange>
            </w:pPr>
            <w:ins w:id="1368" w:author="amend" w:date="2021-11-18T20:43:00Z">
              <w:r w:rsidRPr="00852833">
                <w:rPr>
                  <w:rFonts w:ascii="Times New Roman" w:hAnsi="Times New Roman"/>
                </w:rPr>
                <w:t>TRINITY_DN6426_c1_g5</w:t>
              </w:r>
            </w:ins>
          </w:p>
        </w:tc>
        <w:tc>
          <w:tcPr>
            <w:tcW w:w="2325" w:type="pct"/>
            <w:tcPrChange w:id="1369" w:author="amend" w:date="2021-11-18T20:43:00Z">
              <w:tcPr>
                <w:tcW w:w="1814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F983014" w14:textId="1472AF72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37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71" w:author="amend" w:date="2021-11-18T20:43:00Z">
                <w:pPr/>
              </w:pPrChange>
            </w:pPr>
            <w:del w:id="1372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-1.985725427</w:delText>
              </w:r>
            </w:del>
            <w:ins w:id="1373" w:author="amend" w:date="2021-11-18T20:43:00Z">
              <w:r w:rsidR="00F97F5A" w:rsidRPr="00852833">
                <w:rPr>
                  <w:rFonts w:ascii="Times New Roman" w:hAnsi="Times New Roman"/>
                </w:rPr>
                <w:t>ATP-dependent DNA helicase DDM1</w:t>
              </w:r>
            </w:ins>
          </w:p>
        </w:tc>
        <w:tc>
          <w:tcPr>
            <w:tcW w:w="828" w:type="pct"/>
            <w:noWrap/>
            <w:tcPrChange w:id="1374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C796E59" w14:textId="0EC175D1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37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76" w:author="amend" w:date="2021-11-18T20:43:00Z">
                <w:pPr/>
              </w:pPrChange>
            </w:pPr>
            <w:del w:id="1377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TRINITY_DN6178_c</w:delText>
              </w:r>
              <w:r>
                <w:rPr>
                  <w:rFonts w:ascii="Times New Roman" w:hAnsi="Times New Roman"/>
                  <w:color w:val="333333"/>
                  <w:sz w:val="22"/>
                </w:rPr>
                <w:delText>1_g6</w:delText>
              </w:r>
            </w:del>
            <w:ins w:id="1378" w:author="amend" w:date="2021-11-18T20:43:00Z">
              <w:r w:rsidR="00F97F5A" w:rsidRPr="00852833">
                <w:rPr>
                  <w:rFonts w:ascii="Times New Roman" w:hAnsi="Times New Roman"/>
                </w:rPr>
                <w:t>sp|Q9XFH4|</w:t>
              </w:r>
            </w:ins>
          </w:p>
        </w:tc>
        <w:tc>
          <w:tcPr>
            <w:tcW w:w="636" w:type="pct"/>
            <w:tcPrChange w:id="1379" w:author="amend" w:date="2021-11-18T20:43:00Z">
              <w:tcPr>
                <w:tcW w:w="504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B95C7EE" w14:textId="2ED19EC1" w:rsidR="00F97F5A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38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38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Pheophytinase, chloroplasti</w:delText>
              </w:r>
            </w:del>
            <w:ins w:id="1382" w:author="amend" w:date="2021-11-18T20:43:00Z">
              <w:r w:rsidR="00F97F5A" w:rsidRPr="00852833">
                <w:rPr>
                  <w:rFonts w:ascii="Times New Roman" w:hAnsi="Times New Roman"/>
                </w:rPr>
                <w:t>0.39</w:t>
              </w:r>
            </w:ins>
          </w:p>
        </w:tc>
      </w:tr>
      <w:tr w:rsidR="00F97F5A" w14:paraId="6D5ACFDF" w14:textId="4172C45E" w:rsidTr="007D0CD4">
        <w:trPr>
          <w:trHeight w:val="330"/>
          <w:trPrChange w:id="1383" w:author="amend" w:date="2021-11-18T20:43:00Z">
            <w:trPr>
              <w:trHeight w:val="401"/>
              <w:jc w:val="center"/>
            </w:trPr>
          </w:trPrChange>
        </w:trPr>
        <w:tc>
          <w:tcPr>
            <w:tcW w:w="1211" w:type="pct"/>
            <w:tcPrChange w:id="1384" w:author="amend" w:date="2021-11-18T20:43:00Z">
              <w:tcPr>
                <w:tcW w:w="260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4F64C95" w14:textId="4E1FE8C1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38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86" w:author="amend" w:date="2021-11-18T20:43:00Z">
                <w:pPr/>
              </w:pPrChange>
            </w:pPr>
            <w:ins w:id="1387" w:author="amend" w:date="2021-11-18T20:43:00Z">
              <w:r w:rsidRPr="00852833">
                <w:rPr>
                  <w:rFonts w:ascii="Times New Roman" w:hAnsi="Times New Roman"/>
                </w:rPr>
                <w:t>TRINITY_DN2403_c0_g1</w:t>
              </w:r>
            </w:ins>
          </w:p>
        </w:tc>
        <w:tc>
          <w:tcPr>
            <w:tcW w:w="2325" w:type="pct"/>
            <w:tcPrChange w:id="1388" w:author="amend" w:date="2021-11-18T20:43:00Z">
              <w:tcPr>
                <w:tcW w:w="1814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7E4C7B8" w14:textId="3AC4250F" w:rsidR="00F97F5A" w:rsidRPr="0029483E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38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90" w:author="amend" w:date="2021-11-18T20:43:00Z">
                <w:pPr/>
              </w:pPrChange>
            </w:pPr>
            <w:bookmarkStart w:id="1391" w:name="_Hlk68977821"/>
            <w:del w:id="1392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-1.197364495</w:delText>
              </w:r>
            </w:del>
            <w:ins w:id="1393" w:author="amend" w:date="2021-11-18T20:43:00Z">
              <w:r w:rsidR="00F97F5A" w:rsidRPr="00852833">
                <w:rPr>
                  <w:rFonts w:ascii="Times New Roman" w:hAnsi="Times New Roman"/>
                </w:rPr>
                <w:t>WD repeat-containing protein 5</w:t>
              </w:r>
            </w:ins>
            <w:bookmarkEnd w:id="1391"/>
          </w:p>
        </w:tc>
        <w:tc>
          <w:tcPr>
            <w:tcW w:w="828" w:type="pct"/>
            <w:noWrap/>
            <w:tcPrChange w:id="1394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ECEC4A5" w14:textId="11CE8D37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39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396" w:author="amend" w:date="2021-11-18T20:43:00Z">
                <w:pPr/>
              </w:pPrChange>
            </w:pPr>
            <w:ins w:id="1397" w:author="amend" w:date="2021-11-18T20:43:00Z">
              <w:r w:rsidRPr="00852833">
                <w:rPr>
                  <w:rFonts w:ascii="Times New Roman" w:hAnsi="Times New Roman"/>
                </w:rPr>
                <w:t>sp|Q5M786|</w:t>
              </w:r>
            </w:ins>
            <w:moveFromRangeStart w:id="1398" w:author="amend" w:date="2021-11-18T20:43:00Z" w:name="move88160657"/>
            <w:moveFrom w:id="1399" w:author="amend" w:date="2021-11-18T20:43:00Z">
              <w:r w:rsidR="005E38E9">
                <w:rPr>
                  <w:rFonts w:ascii="Times New Roman" w:hAnsi="Times New Roman"/>
                  <w:rPrChange w:id="1400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TRINITY_DN5394_c0_g2</w:t>
              </w:r>
            </w:moveFrom>
            <w:moveFromRangeEnd w:id="1398"/>
          </w:p>
        </w:tc>
        <w:tc>
          <w:tcPr>
            <w:tcW w:w="636" w:type="pct"/>
            <w:tcPrChange w:id="1401" w:author="amend" w:date="2021-11-18T20:43:00Z">
              <w:tcPr>
                <w:tcW w:w="504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43F155F" w14:textId="3C0C2583" w:rsidR="00F97F5A" w:rsidRPr="00852833" w:rsidRDefault="00F97F5A" w:rsidP="00A31B0B">
            <w:pPr>
              <w:widowControl/>
              <w:jc w:val="left"/>
              <w:rPr>
                <w:rFonts w:ascii="Times New Roman" w:hAnsi="Times New Roman"/>
                <w:rPrChange w:id="1402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ins w:id="1403" w:author="amend" w:date="2021-11-18T20:43:00Z">
              <w:r w:rsidRPr="00852833">
                <w:rPr>
                  <w:rFonts w:ascii="Times New Roman" w:hAnsi="Times New Roman"/>
                </w:rPr>
                <w:t>0.49</w:t>
              </w:r>
            </w:ins>
            <w:moveFromRangeStart w:id="1404" w:author="amend" w:date="2021-11-18T20:43:00Z" w:name="move88160658"/>
            <w:moveFrom w:id="1405" w:author="amend" w:date="2021-11-18T20:43:00Z">
              <w:r w:rsidR="005E38E9">
                <w:rPr>
                  <w:rFonts w:ascii="Times New Roman" w:hAnsi="Times New Roman"/>
                  <w:rPrChange w:id="1406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Protein RRC1</w:t>
              </w:r>
            </w:moveFrom>
            <w:moveFromRangeEnd w:id="1404"/>
          </w:p>
        </w:tc>
      </w:tr>
      <w:tr w:rsidR="00F97F5A" w14:paraId="0267F68D" w14:textId="14E98F86" w:rsidTr="007D0CD4">
        <w:trPr>
          <w:trHeight w:val="330"/>
          <w:trPrChange w:id="1407" w:author="amend" w:date="2021-11-18T20:43:00Z">
            <w:trPr>
              <w:trHeight w:val="401"/>
              <w:jc w:val="center"/>
            </w:trPr>
          </w:trPrChange>
        </w:trPr>
        <w:tc>
          <w:tcPr>
            <w:tcW w:w="1211" w:type="pct"/>
            <w:tcPrChange w:id="1408" w:author="amend" w:date="2021-11-18T20:43:00Z">
              <w:tcPr>
                <w:tcW w:w="260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D853123" w14:textId="62B61020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40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10" w:author="amend" w:date="2021-11-18T20:43:00Z">
                <w:pPr/>
              </w:pPrChange>
            </w:pPr>
            <w:ins w:id="1411" w:author="amend" w:date="2021-11-18T20:43:00Z">
              <w:r w:rsidRPr="00852833">
                <w:rPr>
                  <w:rFonts w:ascii="Times New Roman" w:hAnsi="Times New Roman"/>
                </w:rPr>
                <w:t>TRINITY_DN4204_c0_g1</w:t>
              </w:r>
            </w:ins>
          </w:p>
        </w:tc>
        <w:tc>
          <w:tcPr>
            <w:tcW w:w="2325" w:type="pct"/>
            <w:tcPrChange w:id="1412" w:author="amend" w:date="2021-11-18T20:43:00Z">
              <w:tcPr>
                <w:tcW w:w="1814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9BB18E0" w14:textId="3907E4B6" w:rsidR="00F97F5A" w:rsidRPr="0029483E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413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14" w:author="amend" w:date="2021-11-18T20:43:00Z">
                <w:pPr/>
              </w:pPrChange>
            </w:pPr>
            <w:del w:id="1415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1.079622858</w:delText>
              </w:r>
            </w:del>
            <w:ins w:id="1416" w:author="amend" w:date="2021-11-18T20:43:00Z">
              <w:r w:rsidR="00F97F5A" w:rsidRPr="00852833">
                <w:rPr>
                  <w:rFonts w:ascii="Times New Roman" w:hAnsi="Times New Roman"/>
                </w:rPr>
                <w:t>RuvB-like 2</w:t>
              </w:r>
            </w:ins>
          </w:p>
        </w:tc>
        <w:tc>
          <w:tcPr>
            <w:tcW w:w="828" w:type="pct"/>
            <w:noWrap/>
            <w:tcPrChange w:id="1417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9B651AC" w14:textId="7EDDF6F3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41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19" w:author="amend" w:date="2021-11-18T20:43:00Z">
                <w:pPr/>
              </w:pPrChange>
            </w:pPr>
            <w:del w:id="142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TRINITY_DN6515_c0_g5</w:delText>
              </w:r>
            </w:del>
            <w:ins w:id="1421" w:author="amend" w:date="2021-11-18T20:43:00Z">
              <w:r w:rsidR="00F97F5A" w:rsidRPr="00852833">
                <w:rPr>
                  <w:rFonts w:ascii="Times New Roman" w:hAnsi="Times New Roman"/>
                </w:rPr>
                <w:t>sp|Q9DE27|</w:t>
              </w:r>
            </w:ins>
          </w:p>
        </w:tc>
        <w:tc>
          <w:tcPr>
            <w:tcW w:w="636" w:type="pct"/>
            <w:tcPrChange w:id="1422" w:author="amend" w:date="2021-11-18T20:43:00Z">
              <w:tcPr>
                <w:tcW w:w="504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9CB2590" w14:textId="2457CA81" w:rsidR="00F97F5A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423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424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Prolycopene isomerase</w:delText>
              </w:r>
            </w:del>
            <w:ins w:id="1425" w:author="amend" w:date="2021-11-18T20:43:00Z">
              <w:r w:rsidR="00F97F5A" w:rsidRPr="00852833">
                <w:rPr>
                  <w:rFonts w:ascii="Times New Roman" w:hAnsi="Times New Roman"/>
                </w:rPr>
                <w:t>0.44</w:t>
              </w:r>
            </w:ins>
          </w:p>
        </w:tc>
      </w:tr>
      <w:tr w:rsidR="00F97F5A" w14:paraId="22096A67" w14:textId="4C48BB0E" w:rsidTr="007D0CD4">
        <w:trPr>
          <w:trHeight w:val="330"/>
          <w:trPrChange w:id="1426" w:author="amend" w:date="2021-11-18T20:43:00Z">
            <w:trPr>
              <w:trHeight w:val="401"/>
              <w:jc w:val="center"/>
            </w:trPr>
          </w:trPrChange>
        </w:trPr>
        <w:tc>
          <w:tcPr>
            <w:tcW w:w="1211" w:type="pct"/>
            <w:tcPrChange w:id="1427" w:author="amend" w:date="2021-11-18T20:43:00Z">
              <w:tcPr>
                <w:tcW w:w="2608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4C1305BB" w14:textId="44802996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42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29" w:author="amend" w:date="2021-11-18T20:43:00Z">
                <w:pPr/>
              </w:pPrChange>
            </w:pPr>
            <w:ins w:id="1430" w:author="amend" w:date="2021-11-18T20:43:00Z">
              <w:r w:rsidRPr="00852833">
                <w:rPr>
                  <w:rFonts w:ascii="Times New Roman" w:hAnsi="Times New Roman"/>
                </w:rPr>
                <w:t>TRINITY_DN6524_c0_g1</w:t>
              </w:r>
            </w:ins>
          </w:p>
        </w:tc>
        <w:tc>
          <w:tcPr>
            <w:tcW w:w="2325" w:type="pct"/>
            <w:tcPrChange w:id="1431" w:author="amend" w:date="2021-11-18T20:43:00Z">
              <w:tcPr>
                <w:tcW w:w="181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10CFB379" w14:textId="57008503" w:rsidR="00F97F5A" w:rsidRPr="0029483E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432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33" w:author="amend" w:date="2021-11-18T20:43:00Z">
                <w:pPr/>
              </w:pPrChange>
            </w:pPr>
            <w:bookmarkStart w:id="1434" w:name="_Hlk68958382"/>
            <w:del w:id="1435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1.120301907</w:delText>
              </w:r>
            </w:del>
            <w:ins w:id="1436" w:author="amend" w:date="2021-11-18T20:43:00Z">
              <w:r w:rsidR="00F97F5A" w:rsidRPr="00852833">
                <w:rPr>
                  <w:rFonts w:ascii="Times New Roman" w:hAnsi="Times New Roman"/>
                </w:rPr>
                <w:t>Werner syndrome ATP-dependent helicase homolog</w:t>
              </w:r>
            </w:ins>
            <w:bookmarkEnd w:id="1434"/>
          </w:p>
        </w:tc>
        <w:tc>
          <w:tcPr>
            <w:tcW w:w="828" w:type="pct"/>
            <w:noWrap/>
            <w:tcPrChange w:id="1437" w:author="amend" w:date="2021-11-18T20:43:00Z">
              <w:tcPr>
                <w:tcW w:w="267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0B24E8F3" w14:textId="49FBAF3D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43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39" w:author="amend" w:date="2021-11-18T20:43:00Z">
                <w:pPr/>
              </w:pPrChange>
            </w:pPr>
            <w:del w:id="144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TRINITY_DN5143_c0_g2</w:delText>
              </w:r>
            </w:del>
            <w:ins w:id="1441" w:author="amend" w:date="2021-11-18T20:43:00Z">
              <w:r w:rsidR="00F97F5A" w:rsidRPr="00852833">
                <w:rPr>
                  <w:rFonts w:ascii="Times New Roman" w:hAnsi="Times New Roman"/>
                </w:rPr>
                <w:t>sp|O93530|</w:t>
              </w:r>
            </w:ins>
          </w:p>
        </w:tc>
        <w:tc>
          <w:tcPr>
            <w:tcW w:w="636" w:type="pct"/>
            <w:tcPrChange w:id="1442" w:author="amend" w:date="2021-11-18T20:43:00Z">
              <w:tcPr>
                <w:tcW w:w="5046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754FD427" w14:textId="577E8742" w:rsidR="00F97F5A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443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444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Photosystem I P700 chlorophyll a apoprotein A1</w:delText>
              </w:r>
            </w:del>
            <w:ins w:id="1445" w:author="amend" w:date="2021-11-18T20:43:00Z">
              <w:r w:rsidR="00F97F5A" w:rsidRPr="00852833">
                <w:rPr>
                  <w:rFonts w:ascii="Times New Roman" w:hAnsi="Times New Roman"/>
                </w:rPr>
                <w:t>0.35</w:t>
              </w:r>
            </w:ins>
          </w:p>
        </w:tc>
      </w:tr>
      <w:tr w:rsidR="00F97F5A" w14:paraId="0F727F14" w14:textId="33F78386" w:rsidTr="007D0CD4">
        <w:trPr>
          <w:trHeight w:val="330"/>
          <w:trPrChange w:id="1446" w:author="amend" w:date="2021-11-18T20:43:00Z">
            <w:trPr>
              <w:trHeight w:val="401"/>
              <w:jc w:val="center"/>
            </w:trPr>
          </w:trPrChange>
        </w:trPr>
        <w:tc>
          <w:tcPr>
            <w:tcW w:w="1211" w:type="pct"/>
            <w:tcPrChange w:id="1447" w:author="amend" w:date="2021-11-18T20:43:00Z">
              <w:tcPr>
                <w:tcW w:w="2608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6C3E9EA" w14:textId="2C17CF7C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44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49" w:author="amend" w:date="2021-11-18T20:43:00Z">
                <w:pPr/>
              </w:pPrChange>
            </w:pPr>
            <w:moveToRangeStart w:id="1450" w:author="amend" w:date="2021-11-18T20:43:00Z" w:name="move88160659"/>
            <w:moveTo w:id="1451" w:author="amend" w:date="2021-11-18T20:43:00Z">
              <w:r w:rsidRPr="00852833">
                <w:rPr>
                  <w:rFonts w:ascii="Times New Roman" w:hAnsi="Times New Roman"/>
                  <w:rPrChange w:id="1452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TRINITY_DN6501_c2_g4</w:t>
              </w:r>
            </w:moveTo>
            <w:moveToRangeEnd w:id="1450"/>
            <w:del w:id="1453" w:author="amend" w:date="2021-11-18T20:43:00Z">
              <w:r w:rsidR="00067476">
                <w:rPr>
                  <w:rFonts w:ascii="Times New Roman" w:hAnsi="Times New Roman"/>
                  <w:sz w:val="22"/>
                </w:rPr>
                <w:delText>Light capture</w:delText>
              </w:r>
            </w:del>
          </w:p>
        </w:tc>
        <w:tc>
          <w:tcPr>
            <w:tcW w:w="2325" w:type="pct"/>
            <w:tcPrChange w:id="1454" w:author="amend" w:date="2021-11-18T20:43:00Z">
              <w:tcPr>
                <w:tcW w:w="1814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4F16DC0" w14:textId="287FA017" w:rsidR="00F97F5A" w:rsidRPr="0029483E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45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56" w:author="amend" w:date="2021-11-18T20:43:00Z">
                <w:pPr/>
              </w:pPrChange>
            </w:pPr>
            <w:del w:id="1457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-1.881261594</w:delText>
              </w:r>
            </w:del>
            <w:ins w:id="1458" w:author="amend" w:date="2021-11-18T20:43:00Z">
              <w:r w:rsidR="00F97F5A" w:rsidRPr="00852833">
                <w:rPr>
                  <w:rFonts w:ascii="Times New Roman" w:hAnsi="Times New Roman"/>
                </w:rPr>
                <w:t>AP2-like ethylene-responsive transcription factor AIL5</w:t>
              </w:r>
            </w:ins>
          </w:p>
        </w:tc>
        <w:tc>
          <w:tcPr>
            <w:tcW w:w="828" w:type="pct"/>
            <w:noWrap/>
            <w:tcPrChange w:id="1459" w:author="amend" w:date="2021-11-18T20:43:00Z">
              <w:tcPr>
                <w:tcW w:w="2670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D0C6458" w14:textId="432D563E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46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61" w:author="amend" w:date="2021-11-18T20:43:00Z">
                <w:pPr/>
              </w:pPrChange>
            </w:pPr>
            <w:del w:id="1462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</w:delText>
              </w:r>
              <w:r>
                <w:rPr>
                  <w:rFonts w:ascii="Times New Roman" w:hAnsi="Times New Roman"/>
                  <w:color w:val="333333"/>
                  <w:sz w:val="22"/>
                </w:rPr>
                <w:delText>_DN6178_c1_g5</w:delText>
              </w:r>
            </w:del>
            <w:ins w:id="1463" w:author="amend" w:date="2021-11-18T20:43:00Z">
              <w:r w:rsidR="00F97F5A" w:rsidRPr="00852833">
                <w:rPr>
                  <w:rFonts w:ascii="Times New Roman" w:hAnsi="Times New Roman"/>
                </w:rPr>
                <w:t>sp|Q6PQQ3|</w:t>
              </w:r>
            </w:ins>
          </w:p>
        </w:tc>
        <w:tc>
          <w:tcPr>
            <w:tcW w:w="636" w:type="pct"/>
            <w:tcPrChange w:id="1464" w:author="amend" w:date="2021-11-18T20:43:00Z">
              <w:tcPr>
                <w:tcW w:w="5046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22F9189" w14:textId="3D5251BB" w:rsidR="00F97F5A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46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466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Blue-light photoreceptor PHR2</w:delText>
              </w:r>
            </w:del>
            <w:ins w:id="1467" w:author="amend" w:date="2021-11-18T20:43:00Z">
              <w:r w:rsidR="00F97F5A" w:rsidRPr="00852833">
                <w:rPr>
                  <w:rFonts w:ascii="Times New Roman" w:hAnsi="Times New Roman"/>
                </w:rPr>
                <w:t>0.33</w:t>
              </w:r>
            </w:ins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8"/>
        <w:gridCol w:w="1814"/>
        <w:gridCol w:w="2670"/>
        <w:gridCol w:w="5046"/>
      </w:tblGrid>
      <w:tr w:rsidR="00000000" w14:paraId="52654BF2" w14:textId="77777777">
        <w:trPr>
          <w:trHeight w:val="401"/>
          <w:jc w:val="center"/>
          <w:del w:id="1468" w:author="amend" w:date="2021-11-18T20:43:00Z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6382C" w14:textId="77777777" w:rsidR="00000000" w:rsidRDefault="00067476">
            <w:pPr>
              <w:rPr>
                <w:del w:id="1469" w:author="amend" w:date="2021-11-18T20:43:00Z"/>
                <w:rFonts w:ascii="Times New Roman" w:hAnsi="Times New Roman"/>
                <w:color w:val="333333"/>
                <w:sz w:val="22"/>
              </w:rPr>
            </w:pPr>
            <w:del w:id="147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Photosynthesis</w:delText>
              </w:r>
            </w:del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59D2A" w14:textId="77777777" w:rsidR="00000000" w:rsidRDefault="00067476">
            <w:pPr>
              <w:rPr>
                <w:del w:id="1471" w:author="amend" w:date="2021-11-18T20:43:00Z"/>
                <w:rFonts w:ascii="Times New Roman" w:hAnsi="Times New Roman"/>
                <w:color w:val="333333"/>
                <w:sz w:val="22"/>
              </w:rPr>
            </w:pPr>
            <w:del w:id="1472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1.864783003</w:delText>
              </w:r>
            </w:del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B4266" w14:textId="77777777" w:rsidR="00000000" w:rsidRDefault="00067476">
            <w:pPr>
              <w:rPr>
                <w:del w:id="1473" w:author="amend" w:date="2021-11-18T20:43:00Z"/>
                <w:rFonts w:ascii="Times New Roman" w:hAnsi="Times New Roman"/>
                <w:color w:val="333333"/>
                <w:sz w:val="22"/>
              </w:rPr>
            </w:pPr>
            <w:del w:id="1474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TRINITY_DN5118_c0_g1</w:delText>
              </w:r>
            </w:del>
          </w:p>
        </w:tc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F43B5" w14:textId="77777777" w:rsidR="00000000" w:rsidRDefault="00067476">
            <w:pPr>
              <w:rPr>
                <w:del w:id="1475" w:author="amend" w:date="2021-11-18T20:43:00Z"/>
                <w:rFonts w:ascii="Times New Roman" w:hAnsi="Times New Roman"/>
                <w:color w:val="333333"/>
                <w:sz w:val="22"/>
              </w:rPr>
            </w:pPr>
            <w:del w:id="1476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Pyruvate, phosphate dikinase</w:delText>
              </w:r>
            </w:del>
          </w:p>
        </w:tc>
      </w:tr>
    </w:tbl>
    <w:tbl>
      <w:tblPr>
        <w:tblStyle w:val="a3"/>
        <w:tblW w:w="524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1477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</w:tblPrChange>
      </w:tblPr>
      <w:tblGrid>
        <w:gridCol w:w="3544"/>
        <w:gridCol w:w="6803"/>
        <w:gridCol w:w="2423"/>
        <w:gridCol w:w="1861"/>
        <w:tblGridChange w:id="1478">
          <w:tblGrid>
            <w:gridCol w:w="108"/>
            <w:gridCol w:w="2500"/>
            <w:gridCol w:w="1044"/>
            <w:gridCol w:w="770"/>
            <w:gridCol w:w="2670"/>
            <w:gridCol w:w="3363"/>
            <w:gridCol w:w="1683"/>
            <w:gridCol w:w="740"/>
            <w:gridCol w:w="1861"/>
          </w:tblGrid>
        </w:tblGridChange>
      </w:tblGrid>
      <w:tr w:rsidR="00F97F5A" w14:paraId="37FA6BDC" w14:textId="735DD80C" w:rsidTr="007D0CD4">
        <w:trPr>
          <w:trHeight w:val="330"/>
          <w:trPrChange w:id="1479" w:author="amend" w:date="2021-11-18T20:43:00Z">
            <w:trPr>
              <w:gridAfter w:val="0"/>
              <w:trHeight w:val="401"/>
              <w:jc w:val="center"/>
            </w:trPr>
          </w:trPrChange>
        </w:trPr>
        <w:tc>
          <w:tcPr>
            <w:tcW w:w="1211" w:type="pct"/>
            <w:tcPrChange w:id="1480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8A2A308" w14:textId="24FA109E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481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82" w:author="amend" w:date="2021-11-18T20:43:00Z">
                <w:pPr/>
              </w:pPrChange>
            </w:pPr>
            <w:moveToRangeStart w:id="1483" w:author="amend" w:date="2021-11-18T20:43:00Z" w:name="move88160660"/>
            <w:moveTo w:id="1484" w:author="amend" w:date="2021-11-18T20:43:00Z">
              <w:r w:rsidRPr="00852833">
                <w:rPr>
                  <w:rFonts w:ascii="Times New Roman" w:hAnsi="Times New Roman"/>
                  <w:rPrChange w:id="1485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TRINITY_DN6104_c2_g2</w:t>
              </w:r>
            </w:moveTo>
            <w:moveToRangeEnd w:id="1483"/>
          </w:p>
        </w:tc>
        <w:tc>
          <w:tcPr>
            <w:tcW w:w="2325" w:type="pct"/>
            <w:tcPrChange w:id="1486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2554E02" w14:textId="131F70E9" w:rsidR="00F97F5A" w:rsidRPr="0029483E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487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88" w:author="amend" w:date="2021-11-18T20:43:00Z">
                <w:pPr/>
              </w:pPrChange>
            </w:pPr>
            <w:del w:id="1489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1.377986197</w:delText>
              </w:r>
            </w:del>
            <w:ins w:id="1490" w:author="amend" w:date="2021-11-18T20:43:00Z">
              <w:r w:rsidR="00F97F5A" w:rsidRPr="00852833">
                <w:rPr>
                  <w:rFonts w:ascii="Times New Roman" w:hAnsi="Times New Roman"/>
                </w:rPr>
                <w:t>AP2-like ethylene-responsive transcription factor AIL5</w:t>
              </w:r>
            </w:ins>
          </w:p>
        </w:tc>
        <w:tc>
          <w:tcPr>
            <w:tcW w:w="828" w:type="pct"/>
            <w:noWrap/>
            <w:tcPrChange w:id="1491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D9E9658" w14:textId="383B66FF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492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493" w:author="amend" w:date="2021-11-18T20:43:00Z">
                <w:pPr/>
              </w:pPrChange>
            </w:pPr>
            <w:ins w:id="1494" w:author="amend" w:date="2021-11-18T20:43:00Z">
              <w:r w:rsidRPr="00852833">
                <w:rPr>
                  <w:rFonts w:ascii="Times New Roman" w:hAnsi="Times New Roman"/>
                </w:rPr>
                <w:t>sp|Q6PQQ3|</w:t>
              </w:r>
            </w:ins>
            <w:moveFromRangeStart w:id="1495" w:author="amend" w:date="2021-11-18T20:43:00Z" w:name="move88160638"/>
            <w:moveFrom w:id="1496" w:author="amend" w:date="2021-11-18T20:43:00Z">
              <w:r w:rsidR="00165BA1" w:rsidRPr="0029483E">
                <w:rPr>
                  <w:rFonts w:ascii="Times New Roman" w:hAnsi="Times New Roman"/>
                  <w:rPrChange w:id="1497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TRINITY_DN4689_c0_g2</w:t>
              </w:r>
            </w:moveFrom>
            <w:moveFromRangeEnd w:id="1495"/>
          </w:p>
        </w:tc>
        <w:tc>
          <w:tcPr>
            <w:tcW w:w="636" w:type="pct"/>
            <w:vAlign w:val="center"/>
            <w:tcPrChange w:id="1498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1F8C6FF" w14:textId="59EB21FF" w:rsidR="00F97F5A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49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50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Photosystem II CP43 reaction center protein</w:delText>
              </w:r>
            </w:del>
            <w:ins w:id="1501" w:author="amend" w:date="2021-11-18T20:43:00Z">
              <w:r w:rsidR="00F97F5A" w:rsidRPr="00852833">
                <w:rPr>
                  <w:rFonts w:ascii="Times New Roman" w:hAnsi="Times New Roman"/>
                </w:rPr>
                <w:t>0.48</w:t>
              </w:r>
            </w:ins>
          </w:p>
        </w:tc>
      </w:tr>
      <w:tr w:rsidR="00F97F5A" w14:paraId="3B4F1F55" w14:textId="2337C1F8" w:rsidTr="007D0CD4">
        <w:trPr>
          <w:trHeight w:val="330"/>
          <w:trPrChange w:id="1502" w:author="amend" w:date="2021-11-18T20:43:00Z">
            <w:trPr>
              <w:gridAfter w:val="0"/>
              <w:trHeight w:val="401"/>
              <w:jc w:val="center"/>
            </w:trPr>
          </w:trPrChange>
        </w:trPr>
        <w:tc>
          <w:tcPr>
            <w:tcW w:w="1211" w:type="pct"/>
            <w:tcPrChange w:id="1503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4059B7C" w14:textId="36849458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50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05" w:author="amend" w:date="2021-11-18T20:43:00Z">
                <w:pPr/>
              </w:pPrChange>
            </w:pPr>
            <w:ins w:id="1506" w:author="amend" w:date="2021-11-18T20:43:00Z">
              <w:r w:rsidRPr="00852833">
                <w:rPr>
                  <w:rFonts w:ascii="Times New Roman" w:hAnsi="Times New Roman"/>
                </w:rPr>
                <w:t>TRINITY_DN5963_c0_g1</w:t>
              </w:r>
            </w:ins>
          </w:p>
        </w:tc>
        <w:tc>
          <w:tcPr>
            <w:tcW w:w="2325" w:type="pct"/>
            <w:tcPrChange w:id="1507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62A8F22" w14:textId="2C8419EA" w:rsidR="00F97F5A" w:rsidRPr="0029483E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50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09" w:author="amend" w:date="2021-11-18T20:43:00Z">
                <w:pPr/>
              </w:pPrChange>
            </w:pPr>
            <w:del w:id="151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-1.127215968</w:delText>
              </w:r>
            </w:del>
            <w:ins w:id="1511" w:author="amend" w:date="2021-11-18T20:43:00Z">
              <w:r w:rsidR="00F97F5A" w:rsidRPr="00852833">
                <w:rPr>
                  <w:rFonts w:ascii="Times New Roman" w:hAnsi="Times New Roman"/>
                </w:rPr>
                <w:t>Transcriptional activator Myb</w:t>
              </w:r>
            </w:ins>
          </w:p>
        </w:tc>
        <w:tc>
          <w:tcPr>
            <w:tcW w:w="828" w:type="pct"/>
            <w:noWrap/>
            <w:tcPrChange w:id="1512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9C1CFD7" w14:textId="62E2FD86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513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14" w:author="amend" w:date="2021-11-18T20:43:00Z">
                <w:pPr/>
              </w:pPrChange>
            </w:pPr>
            <w:ins w:id="1515" w:author="amend" w:date="2021-11-18T20:43:00Z">
              <w:r w:rsidRPr="00852833">
                <w:rPr>
                  <w:rFonts w:ascii="Times New Roman" w:hAnsi="Times New Roman"/>
                </w:rPr>
                <w:t>sp|Q08759|</w:t>
              </w:r>
            </w:ins>
            <w:moveFromRangeStart w:id="1516" w:author="amend" w:date="2021-11-18T20:43:00Z" w:name="move88160650"/>
            <w:moveFrom w:id="1517" w:author="amend" w:date="2021-11-18T20:43:00Z">
              <w:r w:rsidR="00165BA1" w:rsidRPr="00852833">
                <w:rPr>
                  <w:rFonts w:ascii="Times New Roman" w:hAnsi="Times New Roman"/>
                  <w:rPrChange w:id="1518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TRINITY_DN5718_c0_g1</w:t>
              </w:r>
            </w:moveFrom>
            <w:moveFromRangeEnd w:id="1516"/>
          </w:p>
        </w:tc>
        <w:tc>
          <w:tcPr>
            <w:tcW w:w="636" w:type="pct"/>
            <w:tcPrChange w:id="1519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4985CF1" w14:textId="3924DD84" w:rsidR="00F97F5A" w:rsidRPr="00852833" w:rsidRDefault="00F97F5A" w:rsidP="00A31B0B">
            <w:pPr>
              <w:widowControl/>
              <w:jc w:val="left"/>
              <w:rPr>
                <w:rFonts w:ascii="Times New Roman" w:hAnsi="Times New Roman"/>
                <w:rPrChange w:id="152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ins w:id="1521" w:author="amend" w:date="2021-11-18T20:43:00Z">
              <w:r w:rsidRPr="00852833">
                <w:rPr>
                  <w:rFonts w:ascii="Times New Roman" w:hAnsi="Times New Roman"/>
                </w:rPr>
                <w:t>0.35</w:t>
              </w:r>
            </w:ins>
            <w:moveFromRangeStart w:id="1522" w:author="amend" w:date="2021-11-18T20:43:00Z" w:name="move88160648"/>
            <w:moveFrom w:id="1523" w:author="amend" w:date="2021-11-18T20:43:00Z">
              <w:r w:rsidR="00165BA1">
                <w:rPr>
                  <w:rFonts w:ascii="Times New Roman" w:hAnsi="Times New Roman"/>
                </w:rPr>
                <w:t>Phosphoenolpyruvate carboxylase 1</w:t>
              </w:r>
            </w:moveFrom>
            <w:moveFromRangeEnd w:id="1522"/>
          </w:p>
        </w:tc>
      </w:tr>
      <w:tr w:rsidR="00F97F5A" w14:paraId="4612E182" w14:textId="1C20E541" w:rsidTr="007D0CD4">
        <w:trPr>
          <w:trHeight w:val="330"/>
          <w:trPrChange w:id="1524" w:author="amend" w:date="2021-11-18T20:43:00Z">
            <w:trPr>
              <w:gridAfter w:val="0"/>
              <w:trHeight w:val="401"/>
              <w:jc w:val="center"/>
            </w:trPr>
          </w:trPrChange>
        </w:trPr>
        <w:tc>
          <w:tcPr>
            <w:tcW w:w="1211" w:type="pct"/>
            <w:tcPrChange w:id="1525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A8798D1" w14:textId="5652D0A4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52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27" w:author="amend" w:date="2021-11-18T20:43:00Z">
                <w:pPr/>
              </w:pPrChange>
            </w:pPr>
            <w:del w:id="1528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Respiration</w:delText>
              </w:r>
            </w:del>
            <w:ins w:id="1529" w:author="amend" w:date="2021-11-18T20:43:00Z">
              <w:r w:rsidR="00F97F5A" w:rsidRPr="00852833">
                <w:rPr>
                  <w:rFonts w:ascii="Times New Roman" w:hAnsi="Times New Roman"/>
                </w:rPr>
                <w:t>TRINITY_DN5814_c1_g1</w:t>
              </w:r>
            </w:ins>
          </w:p>
        </w:tc>
        <w:tc>
          <w:tcPr>
            <w:tcW w:w="2325" w:type="pct"/>
            <w:tcPrChange w:id="1530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EFE5A65" w14:textId="421B0C8E" w:rsidR="00F97F5A" w:rsidRPr="0029483E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531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32" w:author="amend" w:date="2021-11-18T20:43:00Z">
                <w:pPr/>
              </w:pPrChange>
            </w:pPr>
            <w:del w:id="1533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1.327167859</w:delText>
              </w:r>
            </w:del>
            <w:ins w:id="1534" w:author="amend" w:date="2021-11-18T20:43:00Z">
              <w:r w:rsidR="00F97F5A" w:rsidRPr="00852833">
                <w:rPr>
                  <w:rFonts w:ascii="Times New Roman" w:hAnsi="Times New Roman"/>
                </w:rPr>
                <w:t>ESF1 homolog</w:t>
              </w:r>
            </w:ins>
          </w:p>
        </w:tc>
        <w:tc>
          <w:tcPr>
            <w:tcW w:w="828" w:type="pct"/>
            <w:noWrap/>
            <w:tcPrChange w:id="1535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EDED80A" w14:textId="22BD696C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53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37" w:author="amend" w:date="2021-11-18T20:43:00Z">
                <w:pPr/>
              </w:pPrChange>
            </w:pPr>
            <w:del w:id="1538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TRINITY_DN6098_c0_g2</w:delText>
              </w:r>
            </w:del>
            <w:ins w:id="1539" w:author="amend" w:date="2021-11-18T20:43:00Z">
              <w:r w:rsidR="00F97F5A" w:rsidRPr="00852833">
                <w:rPr>
                  <w:rFonts w:ascii="Times New Roman" w:hAnsi="Times New Roman"/>
                </w:rPr>
                <w:t>sp|Q76MT4|</w:t>
              </w:r>
            </w:ins>
          </w:p>
        </w:tc>
        <w:tc>
          <w:tcPr>
            <w:tcW w:w="636" w:type="pct"/>
            <w:tcPrChange w:id="1540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1266AEE" w14:textId="578212CC" w:rsidR="00F97F5A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541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542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V-type proton ATPase subunit E</w:delText>
              </w:r>
            </w:del>
            <w:ins w:id="1543" w:author="amend" w:date="2021-11-18T20:43:00Z">
              <w:r w:rsidR="00F97F5A" w:rsidRPr="00852833">
                <w:rPr>
                  <w:rFonts w:ascii="Times New Roman" w:hAnsi="Times New Roman"/>
                </w:rPr>
                <w:t>0.39</w:t>
              </w:r>
            </w:ins>
          </w:p>
        </w:tc>
      </w:tr>
      <w:tr w:rsidR="00F97F5A" w14:paraId="2ACEF060" w14:textId="23B8102C" w:rsidTr="007D0CD4">
        <w:trPr>
          <w:trHeight w:val="330"/>
          <w:trPrChange w:id="1544" w:author="amend" w:date="2021-11-18T20:43:00Z">
            <w:trPr>
              <w:gridAfter w:val="0"/>
              <w:trHeight w:val="401"/>
              <w:jc w:val="center"/>
            </w:trPr>
          </w:trPrChange>
        </w:trPr>
        <w:tc>
          <w:tcPr>
            <w:tcW w:w="1211" w:type="pct"/>
            <w:tcPrChange w:id="1545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1DA5484" w14:textId="32CD1388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54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47" w:author="amend" w:date="2021-11-18T20:43:00Z">
                <w:pPr/>
              </w:pPrChange>
            </w:pPr>
            <w:ins w:id="1548" w:author="amend" w:date="2021-11-18T20:43:00Z">
              <w:r w:rsidRPr="00852833">
                <w:rPr>
                  <w:rFonts w:ascii="Times New Roman" w:hAnsi="Times New Roman"/>
                </w:rPr>
                <w:t>TRINITY_DN6112_c1_g3</w:t>
              </w:r>
            </w:ins>
          </w:p>
        </w:tc>
        <w:tc>
          <w:tcPr>
            <w:tcW w:w="2325" w:type="pct"/>
            <w:tcPrChange w:id="1549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FE93A19" w14:textId="34180FA6" w:rsidR="00F97F5A" w:rsidRPr="0029483E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55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51" w:author="amend" w:date="2021-11-18T20:43:00Z">
                <w:pPr/>
              </w:pPrChange>
            </w:pPr>
            <w:del w:id="1552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-1.099167162</w:delText>
              </w:r>
            </w:del>
            <w:ins w:id="1553" w:author="amend" w:date="2021-11-18T20:43:00Z">
              <w:r w:rsidR="00F97F5A" w:rsidRPr="00852833">
                <w:rPr>
                  <w:rFonts w:ascii="Times New Roman" w:hAnsi="Times New Roman"/>
                </w:rPr>
                <w:t>Transcription initiation factor TFIID subunit 5</w:t>
              </w:r>
            </w:ins>
          </w:p>
        </w:tc>
        <w:tc>
          <w:tcPr>
            <w:tcW w:w="828" w:type="pct"/>
            <w:noWrap/>
            <w:tcPrChange w:id="1554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166AB86" w14:textId="1A1D3098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55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56" w:author="amend" w:date="2021-11-18T20:43:00Z">
                <w:pPr/>
              </w:pPrChange>
            </w:pPr>
            <w:del w:id="1557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TRINITY_DN5799_c2_g2</w:delText>
              </w:r>
            </w:del>
            <w:ins w:id="1558" w:author="amend" w:date="2021-11-18T20:43:00Z">
              <w:r w:rsidR="00F97F5A" w:rsidRPr="00852833">
                <w:rPr>
                  <w:rFonts w:ascii="Times New Roman" w:hAnsi="Times New Roman"/>
                </w:rPr>
                <w:t>sp|Q6S7B0|</w:t>
              </w:r>
            </w:ins>
          </w:p>
        </w:tc>
        <w:tc>
          <w:tcPr>
            <w:tcW w:w="636" w:type="pct"/>
            <w:tcPrChange w:id="1559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D13F798" w14:textId="6CDDF029" w:rsidR="00F97F5A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56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56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Sad1-interacting factor 3</w:delText>
              </w:r>
            </w:del>
            <w:ins w:id="1562" w:author="amend" w:date="2021-11-18T20:43:00Z">
              <w:r w:rsidR="00F97F5A" w:rsidRPr="00852833">
                <w:rPr>
                  <w:rFonts w:ascii="Times New Roman" w:hAnsi="Times New Roman"/>
                </w:rPr>
                <w:t>0.39</w:t>
              </w:r>
            </w:ins>
          </w:p>
        </w:tc>
      </w:tr>
      <w:tr w:rsidR="00F97F5A" w14:paraId="29D83251" w14:textId="6D2A594C" w:rsidTr="007D0CD4">
        <w:trPr>
          <w:trHeight w:val="330"/>
          <w:trPrChange w:id="1563" w:author="amend" w:date="2021-11-18T20:43:00Z">
            <w:trPr>
              <w:gridAfter w:val="0"/>
              <w:trHeight w:val="401"/>
              <w:jc w:val="center"/>
            </w:trPr>
          </w:trPrChange>
        </w:trPr>
        <w:tc>
          <w:tcPr>
            <w:tcW w:w="1211" w:type="pct"/>
            <w:tcPrChange w:id="1564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6972FAF" w14:textId="708F8DD3" w:rsidR="00F97F5A" w:rsidRDefault="00F97F5A" w:rsidP="00F97F5A">
            <w:pPr>
              <w:widowControl/>
              <w:spacing w:line="480" w:lineRule="auto"/>
              <w:rPr>
                <w:rFonts w:ascii="Times New Roman" w:hAnsi="Times New Roman"/>
                <w:rPrChange w:id="156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66" w:author="amend" w:date="2021-11-18T20:43:00Z">
                <w:pPr/>
              </w:pPrChange>
            </w:pPr>
            <w:ins w:id="1567" w:author="amend" w:date="2021-11-18T20:43:00Z">
              <w:r w:rsidRPr="00852833">
                <w:rPr>
                  <w:rFonts w:ascii="Times New Roman" w:hAnsi="Times New Roman"/>
                </w:rPr>
                <w:t>TRINITY_DN5608_c1_g1</w:t>
              </w:r>
            </w:ins>
          </w:p>
        </w:tc>
        <w:tc>
          <w:tcPr>
            <w:tcW w:w="2325" w:type="pct"/>
            <w:tcPrChange w:id="1568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10D1CAD" w14:textId="195356E6" w:rsidR="00F97F5A" w:rsidRPr="0029483E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56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70" w:author="amend" w:date="2021-11-18T20:43:00Z">
                <w:pPr/>
              </w:pPrChange>
            </w:pPr>
            <w:del w:id="157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1.051254953</w:delText>
              </w:r>
            </w:del>
            <w:ins w:id="1572" w:author="amend" w:date="2021-11-18T20:43:00Z">
              <w:r w:rsidR="00F97F5A" w:rsidRPr="00852833">
                <w:rPr>
                  <w:rFonts w:ascii="Times New Roman" w:hAnsi="Times New Roman"/>
                </w:rPr>
                <w:t>DNA-directed RNA polymerase I subunit 1</w:t>
              </w:r>
            </w:ins>
          </w:p>
        </w:tc>
        <w:tc>
          <w:tcPr>
            <w:tcW w:w="828" w:type="pct"/>
            <w:noWrap/>
            <w:tcPrChange w:id="1573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F11D2FE" w14:textId="2D396EBA" w:rsidR="00F97F5A" w:rsidRDefault="00067476" w:rsidP="00F97F5A">
            <w:pPr>
              <w:widowControl/>
              <w:spacing w:line="480" w:lineRule="auto"/>
              <w:rPr>
                <w:rFonts w:ascii="Times New Roman" w:hAnsi="Times New Roman"/>
                <w:rPrChange w:id="157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75" w:author="amend" w:date="2021-11-18T20:43:00Z">
                <w:pPr/>
              </w:pPrChange>
            </w:pPr>
            <w:del w:id="1576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TRINITY_DN6530_c1_g5</w:delText>
              </w:r>
            </w:del>
            <w:ins w:id="1577" w:author="amend" w:date="2021-11-18T20:43:00Z">
              <w:r w:rsidR="00F97F5A" w:rsidRPr="00852833">
                <w:rPr>
                  <w:rFonts w:ascii="Times New Roman" w:hAnsi="Times New Roman"/>
                </w:rPr>
                <w:t>sp|Q9SVY0|</w:t>
              </w:r>
            </w:ins>
          </w:p>
        </w:tc>
        <w:tc>
          <w:tcPr>
            <w:tcW w:w="636" w:type="pct"/>
            <w:tcPrChange w:id="1578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E52C192" w14:textId="0F599FC1" w:rsidR="00F97F5A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57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58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Endoglucanase E-4</w:delText>
              </w:r>
            </w:del>
            <w:ins w:id="1581" w:author="amend" w:date="2021-11-18T20:43:00Z">
              <w:r w:rsidR="00F97F5A" w:rsidRPr="00852833">
                <w:rPr>
                  <w:rFonts w:ascii="Times New Roman" w:hAnsi="Times New Roman"/>
                </w:rPr>
                <w:t>0.49</w:t>
              </w:r>
            </w:ins>
          </w:p>
        </w:tc>
      </w:tr>
      <w:tr w:rsidR="007D0CD4" w14:paraId="5E0C25CC" w14:textId="485EEAC5" w:rsidTr="007D0CD4">
        <w:trPr>
          <w:trHeight w:val="330"/>
          <w:trPrChange w:id="1582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tcPrChange w:id="1583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1FD03F7" w14:textId="77CC23FD" w:rsidR="007D0CD4" w:rsidRDefault="007D0CD4" w:rsidP="007D0CD4">
            <w:pPr>
              <w:widowControl/>
              <w:spacing w:line="480" w:lineRule="auto"/>
              <w:rPr>
                <w:rFonts w:ascii="Times New Roman" w:hAnsi="Times New Roman"/>
                <w:rPrChange w:id="158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85" w:author="amend" w:date="2021-11-18T20:43:00Z">
                <w:pPr/>
              </w:pPrChange>
            </w:pPr>
            <w:ins w:id="1586" w:author="amend" w:date="2021-11-18T20:43:00Z">
              <w:r w:rsidRPr="00852833">
                <w:rPr>
                  <w:rFonts w:ascii="Times New Roman" w:hAnsi="Times New Roman"/>
                </w:rPr>
                <w:t>TRINITY_DN3823_c0_g1</w:t>
              </w:r>
            </w:ins>
          </w:p>
        </w:tc>
        <w:tc>
          <w:tcPr>
            <w:tcW w:w="2325" w:type="pct"/>
            <w:tcPrChange w:id="1587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28DC883" w14:textId="7C525BD8" w:rsidR="007D0CD4" w:rsidRPr="0029483E" w:rsidRDefault="00067476" w:rsidP="007D0CD4">
            <w:pPr>
              <w:widowControl/>
              <w:spacing w:line="480" w:lineRule="auto"/>
              <w:rPr>
                <w:rFonts w:ascii="Times New Roman" w:hAnsi="Times New Roman"/>
                <w:rPrChange w:id="158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89" w:author="amend" w:date="2021-11-18T20:43:00Z">
                <w:pPr/>
              </w:pPrChange>
            </w:pPr>
            <w:bookmarkStart w:id="1590" w:name="_Hlk87525241"/>
            <w:del w:id="159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1.577401467</w:delText>
              </w:r>
            </w:del>
            <w:ins w:id="1592" w:author="amend" w:date="2021-11-18T20:43:00Z">
              <w:r w:rsidR="007D0CD4" w:rsidRPr="00852833">
                <w:rPr>
                  <w:rFonts w:ascii="Times New Roman" w:hAnsi="Times New Roman"/>
                </w:rPr>
                <w:t>RuvB-like protein 1</w:t>
              </w:r>
            </w:ins>
            <w:bookmarkEnd w:id="1590"/>
          </w:p>
        </w:tc>
        <w:tc>
          <w:tcPr>
            <w:tcW w:w="828" w:type="pct"/>
            <w:noWrap/>
            <w:tcPrChange w:id="1593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45222C2" w14:textId="7E9A582A" w:rsidR="007D0CD4" w:rsidRDefault="00067476" w:rsidP="007D0CD4">
            <w:pPr>
              <w:widowControl/>
              <w:spacing w:line="480" w:lineRule="auto"/>
              <w:rPr>
                <w:rFonts w:ascii="Times New Roman" w:hAnsi="Times New Roman"/>
                <w:rPrChange w:id="159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595" w:author="amend" w:date="2021-11-18T20:43:00Z">
                <w:pPr/>
              </w:pPrChange>
            </w:pPr>
            <w:del w:id="1596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TRINITY_DN5388_c0_g3</w:delText>
              </w:r>
            </w:del>
            <w:ins w:id="1597" w:author="amend" w:date="2021-11-18T20:43:00Z">
              <w:r w:rsidR="007D0CD4" w:rsidRPr="00852833">
                <w:rPr>
                  <w:rFonts w:ascii="Times New Roman" w:hAnsi="Times New Roman"/>
                </w:rPr>
                <w:t>sp|Q9FMR9|</w:t>
              </w:r>
            </w:ins>
          </w:p>
        </w:tc>
        <w:tc>
          <w:tcPr>
            <w:tcW w:w="636" w:type="pct"/>
            <w:tcPrChange w:id="1598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B3C7B3B" w14:textId="02353647" w:rsidR="007D0CD4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59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60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Riboflavin bio</w:delText>
              </w:r>
              <w:r>
                <w:rPr>
                  <w:rFonts w:ascii="Times New Roman" w:hAnsi="Times New Roman"/>
                  <w:color w:val="333333"/>
                  <w:sz w:val="22"/>
                </w:rPr>
                <w:delText>synthesis protein PYRR</w:delText>
              </w:r>
            </w:del>
            <w:ins w:id="1601" w:author="amend" w:date="2021-11-18T20:43:00Z">
              <w:r w:rsidR="007D0CD4" w:rsidRPr="00852833">
                <w:rPr>
                  <w:rFonts w:ascii="Times New Roman" w:hAnsi="Times New Roman"/>
                </w:rPr>
                <w:t>0.46</w:t>
              </w:r>
            </w:ins>
          </w:p>
        </w:tc>
      </w:tr>
      <w:tr w:rsidR="007D0CD4" w14:paraId="54E6DFF9" w14:textId="77777777" w:rsidTr="007D0CD4">
        <w:trPr>
          <w:trHeight w:val="330"/>
          <w:trPrChange w:id="1602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tcPrChange w:id="1603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28121AE" w14:textId="332CE677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60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605" w:author="amend" w:date="2021-11-18T20:43:00Z">
                <w:pPr/>
              </w:pPrChange>
            </w:pPr>
            <w:ins w:id="1606" w:author="amend" w:date="2021-11-18T20:43:00Z">
              <w:r w:rsidRPr="00852833">
                <w:rPr>
                  <w:rFonts w:ascii="Times New Roman" w:hAnsi="Times New Roman"/>
                </w:rPr>
                <w:t>TRINITY_DN5703_c0_g3</w:t>
              </w:r>
            </w:ins>
          </w:p>
        </w:tc>
        <w:tc>
          <w:tcPr>
            <w:tcW w:w="2325" w:type="pct"/>
            <w:tcPrChange w:id="1607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EF5E7E1" w14:textId="4E6FEE60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60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609" w:author="amend" w:date="2021-11-18T20:43:00Z">
                <w:pPr/>
              </w:pPrChange>
            </w:pPr>
            <w:del w:id="161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-1.281067999</w:delText>
              </w:r>
            </w:del>
            <w:ins w:id="1611" w:author="amend" w:date="2021-11-18T20:43:00Z">
              <w:r w:rsidR="007D0CD4" w:rsidRPr="00852833">
                <w:rPr>
                  <w:rFonts w:ascii="Times New Roman" w:hAnsi="Times New Roman"/>
                </w:rPr>
                <w:t>Carboxypeptidase inhibitor SmCI</w:t>
              </w:r>
            </w:ins>
          </w:p>
        </w:tc>
        <w:tc>
          <w:tcPr>
            <w:tcW w:w="828" w:type="pct"/>
            <w:noWrap/>
            <w:tcPrChange w:id="1612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ACD6A24" w14:textId="3718B5A4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613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614" w:author="amend" w:date="2021-11-18T20:43:00Z">
                <w:pPr/>
              </w:pPrChange>
            </w:pPr>
            <w:del w:id="1615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TRINITY_DN5269_c0_g3</w:delText>
              </w:r>
            </w:del>
            <w:ins w:id="1616" w:author="amend" w:date="2021-11-18T20:43:00Z">
              <w:r w:rsidR="007D0CD4" w:rsidRPr="00852833">
                <w:rPr>
                  <w:rFonts w:ascii="Times New Roman" w:hAnsi="Times New Roman"/>
                </w:rPr>
                <w:t>sp|P84875|</w:t>
              </w:r>
            </w:ins>
          </w:p>
        </w:tc>
        <w:tc>
          <w:tcPr>
            <w:tcW w:w="636" w:type="pct"/>
            <w:tcPrChange w:id="1617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56DEB41" w14:textId="49FD1A1C" w:rsidR="007D0CD4" w:rsidRPr="00852833" w:rsidRDefault="00067476" w:rsidP="007D0CD4">
            <w:pPr>
              <w:rPr>
                <w:rFonts w:ascii="Times New Roman" w:hAnsi="Times New Roman"/>
                <w:rPrChange w:id="161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619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Cytochrome P450 97B2, chloroplastic</w:delText>
              </w:r>
            </w:del>
            <w:ins w:id="1620" w:author="amend" w:date="2021-11-18T20:43:00Z">
              <w:r w:rsidR="007D0CD4" w:rsidRPr="00852833">
                <w:rPr>
                  <w:rFonts w:ascii="Times New Roman" w:hAnsi="Times New Roman"/>
                </w:rPr>
                <w:t>4.62</w:t>
              </w:r>
            </w:ins>
          </w:p>
        </w:tc>
      </w:tr>
      <w:tr w:rsidR="007D0CD4" w14:paraId="594F8B09" w14:textId="77777777" w:rsidTr="007D0CD4">
        <w:trPr>
          <w:trHeight w:val="330"/>
          <w:ins w:id="1621" w:author="amend" w:date="2021-11-18T20:43:00Z"/>
        </w:trPr>
        <w:tc>
          <w:tcPr>
            <w:tcW w:w="1211" w:type="pct"/>
          </w:tcPr>
          <w:p w14:paraId="754887B2" w14:textId="66ACC010" w:rsidR="007D0CD4" w:rsidRPr="00852833" w:rsidRDefault="007D0CD4" w:rsidP="007D0CD4">
            <w:pPr>
              <w:spacing w:line="480" w:lineRule="auto"/>
              <w:rPr>
                <w:ins w:id="1622" w:author="amend" w:date="2021-11-18T20:43:00Z"/>
                <w:rFonts w:ascii="Times New Roman" w:hAnsi="Times New Roman"/>
              </w:rPr>
            </w:pPr>
            <w:ins w:id="1623" w:author="amend" w:date="2021-11-18T20:43:00Z">
              <w:r w:rsidRPr="00852833">
                <w:rPr>
                  <w:rFonts w:ascii="Times New Roman" w:hAnsi="Times New Roman"/>
                </w:rPr>
                <w:t>TRINITY_DN5982_c2_g4</w:t>
              </w:r>
            </w:ins>
          </w:p>
        </w:tc>
        <w:tc>
          <w:tcPr>
            <w:tcW w:w="2325" w:type="pct"/>
          </w:tcPr>
          <w:p w14:paraId="7A8AAB6D" w14:textId="0C51220C" w:rsidR="007D0CD4" w:rsidRPr="00852833" w:rsidRDefault="007D0CD4" w:rsidP="007D0CD4">
            <w:pPr>
              <w:spacing w:line="480" w:lineRule="auto"/>
              <w:rPr>
                <w:ins w:id="1624" w:author="amend" w:date="2021-11-18T20:43:00Z"/>
                <w:rFonts w:ascii="Times New Roman" w:hAnsi="Times New Roman"/>
              </w:rPr>
            </w:pPr>
            <w:ins w:id="1625" w:author="amend" w:date="2021-11-18T20:43:00Z">
              <w:r w:rsidRPr="00852833">
                <w:rPr>
                  <w:rFonts w:ascii="Times New Roman" w:hAnsi="Times New Roman"/>
                </w:rPr>
                <w:t>Cytosolic purine 5'-nucleotidase</w:t>
              </w:r>
            </w:ins>
          </w:p>
        </w:tc>
        <w:tc>
          <w:tcPr>
            <w:tcW w:w="828" w:type="pct"/>
            <w:noWrap/>
          </w:tcPr>
          <w:p w14:paraId="34DF66DD" w14:textId="1F93DFFB" w:rsidR="007D0CD4" w:rsidRPr="00852833" w:rsidRDefault="007D0CD4" w:rsidP="007D0CD4">
            <w:pPr>
              <w:spacing w:line="480" w:lineRule="auto"/>
              <w:rPr>
                <w:ins w:id="1626" w:author="amend" w:date="2021-11-18T20:43:00Z"/>
                <w:rFonts w:ascii="Times New Roman" w:hAnsi="Times New Roman"/>
              </w:rPr>
            </w:pPr>
            <w:ins w:id="1627" w:author="amend" w:date="2021-11-18T20:43:00Z">
              <w:r w:rsidRPr="00852833">
                <w:rPr>
                  <w:rFonts w:ascii="Times New Roman" w:hAnsi="Times New Roman"/>
                </w:rPr>
                <w:t>sp|Q54XC1|</w:t>
              </w:r>
            </w:ins>
          </w:p>
        </w:tc>
        <w:tc>
          <w:tcPr>
            <w:tcW w:w="636" w:type="pct"/>
          </w:tcPr>
          <w:p w14:paraId="797A0645" w14:textId="07046DD0" w:rsidR="007D0CD4" w:rsidRPr="00852833" w:rsidRDefault="007D0CD4" w:rsidP="007D0CD4">
            <w:pPr>
              <w:rPr>
                <w:ins w:id="1628" w:author="amend" w:date="2021-11-18T20:43:00Z"/>
                <w:rFonts w:ascii="Times New Roman" w:hAnsi="Times New Roman"/>
              </w:rPr>
            </w:pPr>
            <w:ins w:id="1629" w:author="amend" w:date="2021-11-18T20:43:00Z">
              <w:r w:rsidRPr="00852833">
                <w:rPr>
                  <w:rFonts w:ascii="Times New Roman" w:hAnsi="Times New Roman"/>
                </w:rPr>
                <w:t>2.51</w:t>
              </w:r>
            </w:ins>
          </w:p>
        </w:tc>
      </w:tr>
      <w:tr w:rsidR="007D0CD4" w14:paraId="3B899598" w14:textId="72529914" w:rsidTr="007D0CD4">
        <w:trPr>
          <w:trHeight w:val="330"/>
          <w:trPrChange w:id="1630" w:author="amend" w:date="2021-11-18T20:43:00Z">
            <w:trPr>
              <w:gridAfter w:val="0"/>
              <w:trHeight w:val="790"/>
              <w:jc w:val="center"/>
            </w:trPr>
          </w:trPrChange>
        </w:trPr>
        <w:tc>
          <w:tcPr>
            <w:tcW w:w="1211" w:type="pct"/>
            <w:tcPrChange w:id="1631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7C91581" w14:textId="0DDF9398" w:rsidR="007D0CD4" w:rsidRDefault="00067476" w:rsidP="007D0CD4">
            <w:pPr>
              <w:widowControl/>
              <w:spacing w:line="480" w:lineRule="auto"/>
              <w:rPr>
                <w:rFonts w:ascii="Times New Roman" w:hAnsi="Times New Roman"/>
                <w:rPrChange w:id="1632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633" w:author="amend" w:date="2021-11-18T20:43:00Z">
                <w:pPr/>
              </w:pPrChange>
            </w:pPr>
            <w:del w:id="1634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Proton receptor</w:delText>
              </w:r>
            </w:del>
            <w:ins w:id="1635" w:author="amend" w:date="2021-11-18T20:43:00Z">
              <w:r w:rsidR="007D0CD4" w:rsidRPr="00852833">
                <w:rPr>
                  <w:rFonts w:ascii="Times New Roman" w:hAnsi="Times New Roman"/>
                </w:rPr>
                <w:t>TRINITY_DN1571_c0_g1</w:t>
              </w:r>
            </w:ins>
          </w:p>
        </w:tc>
        <w:tc>
          <w:tcPr>
            <w:tcW w:w="2325" w:type="pct"/>
            <w:tcPrChange w:id="1636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84AB149" w14:textId="552DE584" w:rsidR="007D0CD4" w:rsidRPr="0029483E" w:rsidRDefault="00067476" w:rsidP="007D0CD4">
            <w:pPr>
              <w:widowControl/>
              <w:spacing w:line="480" w:lineRule="auto"/>
              <w:rPr>
                <w:rFonts w:ascii="Times New Roman" w:hAnsi="Times New Roman"/>
                <w:rPrChange w:id="1637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638" w:author="amend" w:date="2021-11-18T20:43:00Z">
                <w:pPr/>
              </w:pPrChange>
            </w:pPr>
            <w:bookmarkStart w:id="1639" w:name="_Hlk68962396"/>
            <w:del w:id="164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-1.289581542</w:delText>
              </w:r>
            </w:del>
            <w:ins w:id="1641" w:author="amend" w:date="2021-11-18T20:43:00Z">
              <w:r w:rsidR="007D0CD4" w:rsidRPr="00852833">
                <w:rPr>
                  <w:rFonts w:ascii="Times New Roman" w:hAnsi="Times New Roman"/>
                </w:rPr>
                <w:t>DUF2428 domain-containing protein</w:t>
              </w:r>
            </w:ins>
            <w:bookmarkEnd w:id="1639"/>
          </w:p>
        </w:tc>
        <w:tc>
          <w:tcPr>
            <w:tcW w:w="828" w:type="pct"/>
            <w:noWrap/>
            <w:tcPrChange w:id="1642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47FF293" w14:textId="5CCAD4BD" w:rsidR="007D0CD4" w:rsidRDefault="00067476" w:rsidP="007D0CD4">
            <w:pPr>
              <w:widowControl/>
              <w:spacing w:line="480" w:lineRule="auto"/>
              <w:rPr>
                <w:rFonts w:ascii="Times New Roman" w:hAnsi="Times New Roman"/>
                <w:rPrChange w:id="1643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644" w:author="amend" w:date="2021-11-18T20:43:00Z">
                <w:pPr/>
              </w:pPrChange>
            </w:pPr>
            <w:del w:id="1645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TRINITY_DN4532_c0_g1</w:delText>
              </w:r>
            </w:del>
            <w:ins w:id="1646" w:author="amend" w:date="2021-11-18T20:43:00Z">
              <w:r w:rsidR="007D0CD4" w:rsidRPr="00852833">
                <w:rPr>
                  <w:rFonts w:ascii="Times New Roman" w:hAnsi="Times New Roman"/>
                </w:rPr>
                <w:t>tr|A0A059ADU8|</w:t>
              </w:r>
            </w:ins>
          </w:p>
        </w:tc>
        <w:tc>
          <w:tcPr>
            <w:tcW w:w="636" w:type="pct"/>
            <w:tcPrChange w:id="1647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69F3B32" w14:textId="6C50440E" w:rsidR="007D0CD4" w:rsidRPr="00852833" w:rsidRDefault="00067476" w:rsidP="00A31B0B">
            <w:pPr>
              <w:widowControl/>
              <w:jc w:val="left"/>
              <w:rPr>
                <w:rFonts w:ascii="Times New Roman" w:hAnsi="Times New Roman"/>
                <w:rPrChange w:id="164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649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Uncharacterized aarF domain-containing protein kinase At1g71810</w:delText>
              </w:r>
            </w:del>
            <w:ins w:id="1650" w:author="amend" w:date="2021-11-18T20:43:00Z">
              <w:r w:rsidR="007D0CD4" w:rsidRPr="00852833">
                <w:rPr>
                  <w:rFonts w:ascii="Times New Roman" w:hAnsi="Times New Roman"/>
                </w:rPr>
                <w:t>0.37</w:t>
              </w:r>
            </w:ins>
          </w:p>
        </w:tc>
      </w:tr>
      <w:tr w:rsidR="007D0CD4" w14:paraId="73C9C81B" w14:textId="77777777" w:rsidTr="00FD60C5">
        <w:trPr>
          <w:trHeight w:val="330"/>
          <w:trPrChange w:id="1651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tcPrChange w:id="1652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DF95F94" w14:textId="5E4FAE6B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65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65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655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Oxidation reduction reaction</w:delText>
              </w:r>
            </w:del>
            <w:ins w:id="1656" w:author="amend" w:date="2021-11-18T20:43:00Z">
              <w:r w:rsidR="007D0CD4" w:rsidRPr="00852833">
                <w:rPr>
                  <w:rFonts w:ascii="Times New Roman" w:hAnsi="Times New Roman"/>
                </w:rPr>
                <w:t>TRINITY_DN3000_c0_g1</w:t>
              </w:r>
            </w:ins>
          </w:p>
        </w:tc>
        <w:tc>
          <w:tcPr>
            <w:tcW w:w="2325" w:type="pct"/>
            <w:tcPrChange w:id="1657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2D481EB" w14:textId="31E316EA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65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659" w:author="amend" w:date="2021-11-18T20:43:00Z">
                <w:pPr/>
              </w:pPrChange>
            </w:pPr>
            <w:bookmarkStart w:id="1660" w:name="_Hlk87525327"/>
            <w:del w:id="1661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-1.210239204</w:delText>
              </w:r>
            </w:del>
            <w:ins w:id="1662" w:author="amend" w:date="2021-11-18T20:43:00Z">
              <w:r w:rsidR="007D0CD4" w:rsidRPr="00852833">
                <w:rPr>
                  <w:rFonts w:ascii="Times New Roman" w:hAnsi="Times New Roman"/>
                </w:rPr>
                <w:t>Ribosome biogenesis protein BRX1 homolog</w:t>
              </w:r>
            </w:ins>
            <w:bookmarkEnd w:id="1660"/>
          </w:p>
        </w:tc>
        <w:tc>
          <w:tcPr>
            <w:tcW w:w="828" w:type="pct"/>
            <w:noWrap/>
            <w:tcPrChange w:id="1663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D88BCFC" w14:textId="6FF2D2E4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66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665" w:author="amend" w:date="2021-11-18T20:43:00Z">
                <w:pPr/>
              </w:pPrChange>
            </w:pPr>
            <w:del w:id="1666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TRI</w:delText>
              </w:r>
              <w:r>
                <w:rPr>
                  <w:rFonts w:ascii="Times New Roman" w:hAnsi="Times New Roman"/>
                  <w:color w:val="333333"/>
                  <w:sz w:val="22"/>
                </w:rPr>
                <w:delText>NITY_DN2808_c0_g2</w:delText>
              </w:r>
            </w:del>
            <w:ins w:id="1667" w:author="amend" w:date="2021-11-18T20:43:00Z">
              <w:r w:rsidR="007D0CD4" w:rsidRPr="00852833">
                <w:rPr>
                  <w:rFonts w:ascii="Times New Roman" w:hAnsi="Times New Roman"/>
                </w:rPr>
                <w:t>sp|Q8UVY2|</w:t>
              </w:r>
            </w:ins>
          </w:p>
        </w:tc>
        <w:tc>
          <w:tcPr>
            <w:tcW w:w="636" w:type="pct"/>
            <w:vAlign w:val="center"/>
            <w:tcPrChange w:id="1668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1C6D441" w14:textId="51916465" w:rsidR="007D0CD4" w:rsidRPr="00852833" w:rsidRDefault="00067476" w:rsidP="007D0CD4">
            <w:pPr>
              <w:rPr>
                <w:rFonts w:ascii="Times New Roman" w:hAnsi="Times New Roman"/>
                <w:rPrChange w:id="166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</w:pPr>
            <w:del w:id="1670" w:author="amend" w:date="2021-11-18T20:43:00Z">
              <w:r>
                <w:rPr>
                  <w:rFonts w:ascii="Times New Roman" w:hAnsi="Times New Roman"/>
                  <w:color w:val="333333"/>
                  <w:sz w:val="22"/>
                </w:rPr>
                <w:delText>Cytochrome P450 4e3</w:delText>
              </w:r>
            </w:del>
            <w:ins w:id="1671" w:author="amend" w:date="2021-11-18T20:43:00Z">
              <w:r w:rsidR="007D0CD4" w:rsidRPr="00852833">
                <w:rPr>
                  <w:rFonts w:ascii="Times New Roman" w:hAnsi="Times New Roman"/>
                </w:rPr>
                <w:t>0.30</w:t>
              </w:r>
            </w:ins>
          </w:p>
        </w:tc>
      </w:tr>
      <w:tr w:rsidR="007D0CD4" w14:paraId="0A487822" w14:textId="77777777" w:rsidTr="007D0CD4">
        <w:trPr>
          <w:trHeight w:val="330"/>
          <w:trPrChange w:id="1672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tcPrChange w:id="1673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E079743" w14:textId="3AD36A31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674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67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1676" w:author="amend" w:date="2021-11-18T20:43:00Z">
              <w:r w:rsidRPr="00852833">
                <w:rPr>
                  <w:rFonts w:ascii="Times New Roman" w:hAnsi="Times New Roman"/>
                </w:rPr>
                <w:t>TRINITY_DN5416_c0_g1</w:t>
              </w:r>
            </w:ins>
          </w:p>
        </w:tc>
        <w:tc>
          <w:tcPr>
            <w:tcW w:w="2325" w:type="pct"/>
            <w:tcPrChange w:id="1677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442DB95" w14:textId="51C5625D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678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67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1680" w:name="_Hlk87525395"/>
            <w:del w:id="168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-1.0384057</w:delText>
              </w:r>
            </w:del>
            <w:ins w:id="1682" w:author="amend" w:date="2021-11-18T20:43:00Z">
              <w:r w:rsidR="007D0CD4" w:rsidRPr="00852833">
                <w:rPr>
                  <w:rFonts w:ascii="Times New Roman" w:hAnsi="Times New Roman"/>
                </w:rPr>
                <w:t>General transcription factor 3C polypeptide 5</w:t>
              </w:r>
            </w:ins>
            <w:bookmarkEnd w:id="1680"/>
          </w:p>
        </w:tc>
        <w:tc>
          <w:tcPr>
            <w:tcW w:w="828" w:type="pct"/>
            <w:noWrap/>
            <w:tcPrChange w:id="1683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3EE8885" w14:textId="1C5B644D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684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68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68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TRINITY_DN3469_c0_g1</w:delText>
              </w:r>
            </w:del>
            <w:ins w:id="1687" w:author="amend" w:date="2021-11-18T20:43:00Z">
              <w:r w:rsidR="007D0CD4" w:rsidRPr="00852833">
                <w:rPr>
                  <w:rFonts w:ascii="Times New Roman" w:hAnsi="Times New Roman"/>
                </w:rPr>
                <w:t>sp|Q9Y5Q8|</w:t>
              </w:r>
            </w:ins>
          </w:p>
        </w:tc>
        <w:tc>
          <w:tcPr>
            <w:tcW w:w="636" w:type="pct"/>
            <w:tcPrChange w:id="1688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0F8224B" w14:textId="7923A1A1" w:rsidR="007D0CD4" w:rsidRPr="00852833" w:rsidRDefault="00067476" w:rsidP="007D0CD4">
            <w:pPr>
              <w:rPr>
                <w:rFonts w:ascii="Times New Roman" w:hAnsi="Times New Roman"/>
                <w:rPrChange w:id="1689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69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69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Molybdenum cofactor sulfurase</w:delText>
              </w:r>
            </w:del>
            <w:ins w:id="1692" w:author="amend" w:date="2021-11-18T20:43:00Z">
              <w:r w:rsidR="007D0CD4" w:rsidRPr="00852833">
                <w:rPr>
                  <w:rFonts w:ascii="Times New Roman" w:hAnsi="Times New Roman"/>
                </w:rPr>
                <w:t>0.37</w:t>
              </w:r>
            </w:ins>
          </w:p>
        </w:tc>
      </w:tr>
      <w:tr w:rsidR="007D0CD4" w14:paraId="1343760A" w14:textId="77777777" w:rsidTr="007D0CD4">
        <w:trPr>
          <w:trHeight w:val="330"/>
          <w:ins w:id="1693" w:author="amend" w:date="2021-11-18T20:43:00Z"/>
        </w:trPr>
        <w:tc>
          <w:tcPr>
            <w:tcW w:w="1211" w:type="pct"/>
          </w:tcPr>
          <w:p w14:paraId="525B4B3A" w14:textId="64AB6BB5" w:rsidR="007D0CD4" w:rsidRPr="00852833" w:rsidRDefault="007D0CD4" w:rsidP="007D0CD4">
            <w:pPr>
              <w:spacing w:line="480" w:lineRule="auto"/>
              <w:rPr>
                <w:ins w:id="1694" w:author="amend" w:date="2021-11-18T20:43:00Z"/>
                <w:rFonts w:ascii="Times New Roman" w:hAnsi="Times New Roman"/>
              </w:rPr>
            </w:pPr>
            <w:ins w:id="1695" w:author="amend" w:date="2021-11-18T20:43:00Z">
              <w:r w:rsidRPr="00852833">
                <w:rPr>
                  <w:rFonts w:ascii="Times New Roman" w:hAnsi="Times New Roman"/>
                </w:rPr>
                <w:t>TRINITY_DN3813_c0_g1</w:t>
              </w:r>
            </w:ins>
          </w:p>
        </w:tc>
        <w:tc>
          <w:tcPr>
            <w:tcW w:w="2325" w:type="pct"/>
          </w:tcPr>
          <w:p w14:paraId="1361E1E4" w14:textId="1F4FF2F8" w:rsidR="007D0CD4" w:rsidRPr="00852833" w:rsidRDefault="007D0CD4" w:rsidP="007D0CD4">
            <w:pPr>
              <w:spacing w:line="480" w:lineRule="auto"/>
              <w:rPr>
                <w:ins w:id="1696" w:author="amend" w:date="2021-11-18T20:43:00Z"/>
                <w:rFonts w:ascii="Times New Roman" w:hAnsi="Times New Roman"/>
              </w:rPr>
            </w:pPr>
            <w:bookmarkStart w:id="1697" w:name="_Hlk68966554"/>
            <w:ins w:id="1698" w:author="amend" w:date="2021-11-18T20:43:00Z">
              <w:r w:rsidRPr="00852833">
                <w:rPr>
                  <w:rFonts w:ascii="Times New Roman" w:hAnsi="Times New Roman"/>
                </w:rPr>
                <w:t>EEF1A lysine methyltransferase 1</w:t>
              </w:r>
              <w:bookmarkEnd w:id="1697"/>
            </w:ins>
          </w:p>
        </w:tc>
        <w:tc>
          <w:tcPr>
            <w:tcW w:w="828" w:type="pct"/>
            <w:noWrap/>
          </w:tcPr>
          <w:p w14:paraId="2D2397EF" w14:textId="5928E35E" w:rsidR="007D0CD4" w:rsidRPr="00852833" w:rsidRDefault="007D0CD4" w:rsidP="007D0CD4">
            <w:pPr>
              <w:spacing w:line="480" w:lineRule="auto"/>
              <w:rPr>
                <w:ins w:id="1699" w:author="amend" w:date="2021-11-18T20:43:00Z"/>
                <w:rFonts w:ascii="Times New Roman" w:hAnsi="Times New Roman"/>
              </w:rPr>
            </w:pPr>
            <w:ins w:id="1700" w:author="amend" w:date="2021-11-18T20:43:00Z">
              <w:r w:rsidRPr="00852833">
                <w:rPr>
                  <w:rFonts w:ascii="Times New Roman" w:hAnsi="Times New Roman"/>
                </w:rPr>
                <w:t>sp|Q6NYP8|</w:t>
              </w:r>
            </w:ins>
          </w:p>
        </w:tc>
        <w:tc>
          <w:tcPr>
            <w:tcW w:w="636" w:type="pct"/>
          </w:tcPr>
          <w:p w14:paraId="498876D4" w14:textId="10A76DBC" w:rsidR="007D0CD4" w:rsidRPr="00852833" w:rsidRDefault="007D0CD4" w:rsidP="007D0CD4">
            <w:pPr>
              <w:rPr>
                <w:ins w:id="1701" w:author="amend" w:date="2021-11-18T20:43:00Z"/>
                <w:rFonts w:ascii="Times New Roman" w:hAnsi="Times New Roman"/>
              </w:rPr>
            </w:pPr>
            <w:ins w:id="1702" w:author="amend" w:date="2021-11-18T20:43:00Z">
              <w:r w:rsidRPr="00852833">
                <w:rPr>
                  <w:rFonts w:ascii="Times New Roman" w:hAnsi="Times New Roman"/>
                </w:rPr>
                <w:t>0.41</w:t>
              </w:r>
            </w:ins>
          </w:p>
        </w:tc>
      </w:tr>
      <w:tr w:rsidR="007D0CD4" w14:paraId="6641BF85" w14:textId="77777777" w:rsidTr="007D0CD4">
        <w:trPr>
          <w:trHeight w:val="330"/>
          <w:trPrChange w:id="1703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tcPrChange w:id="1704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088F21C" w14:textId="552BB0F8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705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70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1707" w:author="amend" w:date="2021-11-18T20:43:00Z">
              <w:r w:rsidRPr="00852833">
                <w:rPr>
                  <w:rFonts w:ascii="Times New Roman" w:hAnsi="Times New Roman"/>
                </w:rPr>
                <w:t>TRINITY_DN5874_c0_g2</w:t>
              </w:r>
            </w:ins>
          </w:p>
        </w:tc>
        <w:tc>
          <w:tcPr>
            <w:tcW w:w="2325" w:type="pct"/>
            <w:tcPrChange w:id="1708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0BCD1BF" w14:textId="66FC9E83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709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71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1711" w:name="_Hlk87525466"/>
            <w:del w:id="171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-1.273420116</w:delText>
              </w:r>
            </w:del>
            <w:ins w:id="1713" w:author="amend" w:date="2021-11-18T20:43:00Z">
              <w:r w:rsidR="007D0CD4" w:rsidRPr="00852833">
                <w:rPr>
                  <w:rFonts w:ascii="Times New Roman" w:hAnsi="Times New Roman"/>
                </w:rPr>
                <w:t>Protein SDA1 homolog</w:t>
              </w:r>
            </w:ins>
            <w:bookmarkEnd w:id="1711"/>
          </w:p>
        </w:tc>
        <w:tc>
          <w:tcPr>
            <w:tcW w:w="828" w:type="pct"/>
            <w:noWrap/>
            <w:tcPrChange w:id="1714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6C7615B" w14:textId="0459FFB4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715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71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71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TRINITY_DN6284_c1_g5</w:delText>
              </w:r>
            </w:del>
            <w:ins w:id="1718" w:author="amend" w:date="2021-11-18T20:43:00Z">
              <w:r w:rsidR="007D0CD4" w:rsidRPr="00852833">
                <w:rPr>
                  <w:rFonts w:ascii="Times New Roman" w:hAnsi="Times New Roman"/>
                </w:rPr>
                <w:t>sp|A4IIB1|</w:t>
              </w:r>
            </w:ins>
          </w:p>
        </w:tc>
        <w:tc>
          <w:tcPr>
            <w:tcW w:w="636" w:type="pct"/>
            <w:tcPrChange w:id="1719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9EEB926" w14:textId="0BB35663" w:rsidR="007D0CD4" w:rsidRPr="00852833" w:rsidRDefault="007D0CD4" w:rsidP="007D0CD4">
            <w:pPr>
              <w:rPr>
                <w:rFonts w:ascii="Times New Roman" w:hAnsi="Times New Roman"/>
                <w:rPrChange w:id="1720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72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1722" w:author="amend" w:date="2021-11-18T20:43:00Z">
              <w:r w:rsidRPr="00852833">
                <w:rPr>
                  <w:rFonts w:ascii="Times New Roman" w:hAnsi="Times New Roman"/>
                </w:rPr>
                <w:t>0.47</w:t>
              </w:r>
            </w:ins>
            <w:moveFromRangeStart w:id="1723" w:author="amend" w:date="2021-11-18T20:43:00Z" w:name="move88160655"/>
            <w:moveFrom w:id="1724" w:author="amend" w:date="2021-11-18T20:43:00Z">
              <w:r w:rsidR="00DC5EA0">
                <w:rPr>
                  <w:rFonts w:ascii="Times New Roman" w:hAnsi="Times New Roman"/>
                </w:rPr>
                <w:t>Protein tas</w:t>
              </w:r>
            </w:moveFrom>
            <w:moveFromRangeEnd w:id="1723"/>
          </w:p>
        </w:tc>
      </w:tr>
      <w:tr w:rsidR="007D0CD4" w14:paraId="62A8C957" w14:textId="77777777" w:rsidTr="007D0CD4">
        <w:trPr>
          <w:trHeight w:val="330"/>
          <w:trPrChange w:id="1725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tcPrChange w:id="1726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77EECAA" w14:textId="0AD14A91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72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72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1729" w:author="amend" w:date="2021-11-18T20:43:00Z" w:name="move88160661"/>
            <w:moveTo w:id="1730" w:author="amend" w:date="2021-11-18T20:43:00Z">
              <w:r w:rsidRPr="00852833">
                <w:rPr>
                  <w:rFonts w:ascii="Times New Roman" w:hAnsi="Times New Roman"/>
                  <w:rPrChange w:id="1731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TRINITY_DN5377_c0_g1</w:t>
              </w:r>
            </w:moveTo>
            <w:moveToRangeEnd w:id="1729"/>
          </w:p>
        </w:tc>
        <w:tc>
          <w:tcPr>
            <w:tcW w:w="2325" w:type="pct"/>
            <w:tcPrChange w:id="1732" w:author="amend" w:date="2021-11-18T20:43:00Z">
              <w:tcPr>
                <w:tcW w:w="18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B4A2C5E" w14:textId="7A05DE11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73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73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1735" w:name="_Hlk87525499"/>
            <w:moveToRangeStart w:id="1736" w:author="amend" w:date="2021-11-18T20:43:00Z" w:name="move88160662"/>
            <w:moveTo w:id="1737" w:author="amend" w:date="2021-11-18T20:43:00Z">
              <w:r w:rsidRPr="00852833">
                <w:rPr>
                  <w:rFonts w:ascii="Times New Roman" w:hAnsi="Times New Roman"/>
                  <w:rPrChange w:id="1738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60S ribosomal export protein NMD3</w:t>
              </w:r>
            </w:moveTo>
            <w:bookmarkEnd w:id="1735"/>
            <w:moveToRangeEnd w:id="1736"/>
            <w:del w:id="1739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-1.342768727</w:delText>
              </w:r>
            </w:del>
          </w:p>
        </w:tc>
        <w:tc>
          <w:tcPr>
            <w:tcW w:w="828" w:type="pct"/>
            <w:noWrap/>
            <w:tcPrChange w:id="1740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79500AB" w14:textId="4E2524AA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741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74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74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TRINITY_DN6532_c0_g1</w:delText>
              </w:r>
            </w:del>
            <w:ins w:id="1744" w:author="amend" w:date="2021-11-18T20:43:00Z">
              <w:r w:rsidR="007D0CD4" w:rsidRPr="00852833">
                <w:rPr>
                  <w:rFonts w:ascii="Times New Roman" w:hAnsi="Times New Roman"/>
                </w:rPr>
                <w:t>sp|Q55BF2|</w:t>
              </w:r>
            </w:ins>
          </w:p>
        </w:tc>
        <w:tc>
          <w:tcPr>
            <w:tcW w:w="636" w:type="pct"/>
            <w:tcPrChange w:id="1745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A4776E4" w14:textId="6830E95F" w:rsidR="007D0CD4" w:rsidRPr="00852833" w:rsidRDefault="007D0CD4" w:rsidP="007D0CD4">
            <w:pPr>
              <w:rPr>
                <w:rFonts w:ascii="Times New Roman" w:hAnsi="Times New Roman"/>
                <w:rPrChange w:id="1746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74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1748" w:author="amend" w:date="2021-11-18T20:43:00Z">
              <w:r w:rsidRPr="00852833">
                <w:rPr>
                  <w:rFonts w:ascii="Times New Roman" w:hAnsi="Times New Roman"/>
                </w:rPr>
                <w:t>0.48</w:t>
              </w:r>
            </w:ins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8"/>
        <w:gridCol w:w="1814"/>
        <w:gridCol w:w="2670"/>
        <w:gridCol w:w="5046"/>
      </w:tblGrid>
      <w:tr w:rsidR="00000000" w14:paraId="2811793A" w14:textId="77777777">
        <w:trPr>
          <w:trHeight w:val="403"/>
          <w:jc w:val="center"/>
          <w:del w:id="1749" w:author="amend" w:date="2021-11-18T20:43:00Z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C7C95" w14:textId="77777777" w:rsidR="00000000" w:rsidRDefault="00067476">
            <w:pPr>
              <w:textAlignment w:val="center"/>
              <w:rPr>
                <w:del w:id="1750" w:author="amend" w:date="2021-11-18T20:43:00Z"/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4060B" w14:textId="77777777" w:rsidR="00000000" w:rsidRDefault="00067476">
            <w:pPr>
              <w:textAlignment w:val="center"/>
              <w:rPr>
                <w:del w:id="1751" w:author="amend" w:date="2021-11-18T20:43:00Z"/>
                <w:rFonts w:ascii="Times New Roman" w:hAnsi="Times New Roman"/>
                <w:color w:val="000000"/>
                <w:sz w:val="22"/>
              </w:rPr>
            </w:pPr>
            <w:del w:id="175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1.40018117</w:delText>
              </w:r>
            </w:del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8AA65" w14:textId="77777777" w:rsidR="00000000" w:rsidRDefault="00067476">
            <w:pPr>
              <w:textAlignment w:val="center"/>
              <w:rPr>
                <w:del w:id="1753" w:author="amend" w:date="2021-11-18T20:43:00Z"/>
                <w:rFonts w:ascii="Times New Roman" w:hAnsi="Times New Roman"/>
                <w:color w:val="000000"/>
                <w:sz w:val="22"/>
              </w:rPr>
            </w:pPr>
            <w:del w:id="175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TRINITY_DN6600_c1_g7</w:delText>
              </w:r>
            </w:del>
          </w:p>
        </w:tc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D995E" w14:textId="77777777" w:rsidR="00000000" w:rsidRDefault="00067476">
            <w:pPr>
              <w:textAlignment w:val="center"/>
              <w:rPr>
                <w:del w:id="1755" w:author="amend" w:date="2021-11-18T20:43:00Z"/>
                <w:rFonts w:ascii="Times New Roman" w:hAnsi="Times New Roman"/>
                <w:color w:val="000000"/>
                <w:sz w:val="22"/>
              </w:rPr>
            </w:pPr>
            <w:del w:id="175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Hydroxylamine reductase</w:delText>
              </w:r>
            </w:del>
          </w:p>
        </w:tc>
      </w:tr>
    </w:tbl>
    <w:tbl>
      <w:tblPr>
        <w:tblStyle w:val="a3"/>
        <w:tblW w:w="524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1757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</w:tblPrChange>
      </w:tblPr>
      <w:tblGrid>
        <w:gridCol w:w="3494"/>
        <w:gridCol w:w="50"/>
        <w:gridCol w:w="6803"/>
        <w:gridCol w:w="2423"/>
        <w:gridCol w:w="1861"/>
        <w:tblGridChange w:id="1758">
          <w:tblGrid>
            <w:gridCol w:w="108"/>
            <w:gridCol w:w="2500"/>
            <w:gridCol w:w="994"/>
            <w:gridCol w:w="50"/>
            <w:gridCol w:w="770"/>
            <w:gridCol w:w="2670"/>
            <w:gridCol w:w="3363"/>
            <w:gridCol w:w="1683"/>
            <w:gridCol w:w="740"/>
            <w:gridCol w:w="1861"/>
          </w:tblGrid>
        </w:tblGridChange>
      </w:tblGrid>
      <w:tr w:rsidR="007D0CD4" w14:paraId="045E852F" w14:textId="77777777" w:rsidTr="007D0CD4">
        <w:trPr>
          <w:trHeight w:val="330"/>
          <w:trPrChange w:id="1759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gridSpan w:val="2"/>
            <w:tcPrChange w:id="1760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48C3330" w14:textId="416463E3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761" w:author="amend" w:date="2021-11-18T20:43:00Z">
                  <w:rPr>
                    <w:rFonts w:ascii="Times New Roman" w:hAnsi="Times New Roman"/>
                    <w:b/>
                    <w:color w:val="333333"/>
                    <w:kern w:val="0"/>
                    <w:sz w:val="22"/>
                  </w:rPr>
                </w:rPrChange>
              </w:rPr>
              <w:pPrChange w:id="1762" w:author="amend" w:date="2021-11-18T20:43:00Z">
                <w:pPr>
                  <w:widowControl/>
                  <w:shd w:val="clear" w:color="auto" w:fill="FBFBFB"/>
                  <w:spacing w:before="200" w:after="100" w:line="240" w:lineRule="atLeast"/>
                </w:pPr>
              </w:pPrChange>
            </w:pPr>
            <w:del w:id="176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Acetyl-CoA</w:delText>
              </w:r>
            </w:del>
            <w:ins w:id="1764" w:author="amend" w:date="2021-11-18T20:43:00Z">
              <w:r w:rsidR="007D0CD4" w:rsidRPr="00852833">
                <w:rPr>
                  <w:rFonts w:ascii="Times New Roman" w:hAnsi="Times New Roman"/>
                </w:rPr>
                <w:t>TRINITY_DN6343_c0_g1</w:t>
              </w:r>
            </w:ins>
          </w:p>
        </w:tc>
        <w:tc>
          <w:tcPr>
            <w:tcW w:w="2325" w:type="pct"/>
            <w:tcPrChange w:id="1765" w:author="amend" w:date="2021-11-18T20:43:00Z">
              <w:tcPr>
                <w:tcW w:w="1814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1947700" w14:textId="4358CFAF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76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76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1768" w:name="_Hlk87525530"/>
            <w:del w:id="176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1.517484163</w:delText>
              </w:r>
            </w:del>
            <w:ins w:id="1770" w:author="amend" w:date="2021-11-18T20:43:00Z">
              <w:r w:rsidR="007D0CD4" w:rsidRPr="00852833">
                <w:rPr>
                  <w:rFonts w:ascii="Times New Roman" w:hAnsi="Times New Roman"/>
                </w:rPr>
                <w:t>Eukaryotic translation initiation factor 5</w:t>
              </w:r>
            </w:ins>
            <w:bookmarkEnd w:id="1768"/>
          </w:p>
        </w:tc>
        <w:tc>
          <w:tcPr>
            <w:tcW w:w="828" w:type="pct"/>
            <w:noWrap/>
            <w:tcPrChange w:id="1771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7A62E8B" w14:textId="41244CB5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772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773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77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TRINITY_DN6518_c0_g2</w:delText>
              </w:r>
            </w:del>
            <w:ins w:id="1775" w:author="amend" w:date="2021-11-18T20:43:00Z">
              <w:r w:rsidR="007D0CD4" w:rsidRPr="00852833">
                <w:rPr>
                  <w:rFonts w:ascii="Times New Roman" w:hAnsi="Times New Roman"/>
                </w:rPr>
                <w:t>sp|P55876|</w:t>
              </w:r>
            </w:ins>
          </w:p>
        </w:tc>
        <w:tc>
          <w:tcPr>
            <w:tcW w:w="636" w:type="pct"/>
            <w:tcPrChange w:id="1776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D54416B" w14:textId="289F9751" w:rsidR="007D0CD4" w:rsidRPr="00852833" w:rsidRDefault="00067476" w:rsidP="007D0CD4">
            <w:pPr>
              <w:rPr>
                <w:rFonts w:ascii="Times New Roman" w:hAnsi="Times New Roman"/>
                <w:rPrChange w:id="1777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77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77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Histone acetyltransferase MCC1</w:delText>
              </w:r>
            </w:del>
            <w:ins w:id="1780" w:author="amend" w:date="2021-11-18T20:43:00Z">
              <w:r w:rsidR="007D0CD4" w:rsidRPr="00852833">
                <w:rPr>
                  <w:rFonts w:ascii="Times New Roman" w:hAnsi="Times New Roman"/>
                </w:rPr>
                <w:t>0.48</w:t>
              </w:r>
            </w:ins>
          </w:p>
        </w:tc>
      </w:tr>
      <w:tr w:rsidR="007D0CD4" w14:paraId="4892963E" w14:textId="77777777" w:rsidTr="007D0CD4">
        <w:trPr>
          <w:trHeight w:val="330"/>
          <w:trPrChange w:id="1781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gridSpan w:val="2"/>
            <w:tcPrChange w:id="1782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C53BB17" w14:textId="0D7CD6EB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78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78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78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Carbohydrate metabolism</w:delText>
              </w:r>
            </w:del>
            <w:ins w:id="1786" w:author="amend" w:date="2021-11-18T20:43:00Z">
              <w:r w:rsidR="007D0CD4" w:rsidRPr="00852833">
                <w:rPr>
                  <w:rFonts w:ascii="Times New Roman" w:hAnsi="Times New Roman"/>
                </w:rPr>
                <w:t>TRINITY_DN6081_c2_g7</w:t>
              </w:r>
            </w:ins>
          </w:p>
        </w:tc>
        <w:tc>
          <w:tcPr>
            <w:tcW w:w="2325" w:type="pct"/>
            <w:tcPrChange w:id="1787" w:author="amend" w:date="2021-11-18T20:43:00Z">
              <w:tcPr>
                <w:tcW w:w="1814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33D502C" w14:textId="094DBCB5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78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78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1790" w:name="_Hlk87525568"/>
            <w:del w:id="179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1.158965181</w:delText>
              </w:r>
            </w:del>
            <w:ins w:id="1792" w:author="amend" w:date="2021-11-18T20:43:00Z">
              <w:r w:rsidR="007D0CD4" w:rsidRPr="00852833">
                <w:rPr>
                  <w:rFonts w:ascii="Times New Roman" w:hAnsi="Times New Roman"/>
                </w:rPr>
                <w:t xml:space="preserve">Cytoplasmic </w:t>
              </w:r>
              <w:r w:rsidR="007D0CD4" w:rsidRPr="00852833">
                <w:rPr>
                  <w:rFonts w:ascii="Times New Roman" w:hAnsi="Times New Roman"/>
                  <w:i/>
                  <w:iCs/>
                </w:rPr>
                <w:t>t</w:t>
              </w:r>
              <w:r w:rsidR="007D0CD4" w:rsidRPr="00852833">
                <w:rPr>
                  <w:rFonts w:ascii="Times New Roman" w:hAnsi="Times New Roman"/>
                </w:rPr>
                <w:t>RNA 2-thiolation protein 2</w:t>
              </w:r>
            </w:ins>
            <w:bookmarkEnd w:id="1790"/>
          </w:p>
        </w:tc>
        <w:tc>
          <w:tcPr>
            <w:tcW w:w="828" w:type="pct"/>
            <w:noWrap/>
            <w:tcPrChange w:id="1793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2399AB3" w14:textId="064D1C3D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79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79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796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TRINITY_DN5951_c1_g2</w:delText>
              </w:r>
            </w:del>
            <w:ins w:id="1797" w:author="amend" w:date="2021-11-18T20:43:00Z">
              <w:r w:rsidR="007D0CD4" w:rsidRPr="00852833">
                <w:rPr>
                  <w:rFonts w:ascii="Times New Roman" w:hAnsi="Times New Roman"/>
                </w:rPr>
                <w:t>sp|Q55EX7|</w:t>
              </w:r>
            </w:ins>
          </w:p>
        </w:tc>
        <w:tc>
          <w:tcPr>
            <w:tcW w:w="636" w:type="pct"/>
            <w:tcPrChange w:id="1798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6F0A264" w14:textId="5740F147" w:rsidR="007D0CD4" w:rsidRPr="00852833" w:rsidRDefault="00067476" w:rsidP="007D0CD4">
            <w:pPr>
              <w:rPr>
                <w:rFonts w:ascii="Times New Roman" w:hAnsi="Times New Roman"/>
                <w:rPrChange w:id="179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80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0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UDP-glucose 6-dehydrogenase 5</w:delText>
              </w:r>
            </w:del>
            <w:ins w:id="1802" w:author="amend" w:date="2021-11-18T20:43:00Z">
              <w:r w:rsidR="007D0CD4" w:rsidRPr="00852833">
                <w:rPr>
                  <w:rFonts w:ascii="Times New Roman" w:hAnsi="Times New Roman"/>
                </w:rPr>
                <w:t>0.49</w:t>
              </w:r>
            </w:ins>
          </w:p>
        </w:tc>
      </w:tr>
      <w:tr w:rsidR="007D0CD4" w14:paraId="49E16946" w14:textId="77777777" w:rsidTr="007D0CD4">
        <w:trPr>
          <w:trHeight w:val="330"/>
          <w:trPrChange w:id="1803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gridSpan w:val="2"/>
            <w:tcPrChange w:id="1804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2F376F7B" w14:textId="4E72D0A8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805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0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1807" w:author="amend" w:date="2021-11-18T20:43:00Z">
              <w:r w:rsidRPr="00852833">
                <w:rPr>
                  <w:rFonts w:ascii="Times New Roman" w:hAnsi="Times New Roman"/>
                </w:rPr>
                <w:t>TRINITY_DN5443_c0_g1</w:t>
              </w:r>
            </w:ins>
          </w:p>
        </w:tc>
        <w:tc>
          <w:tcPr>
            <w:tcW w:w="2325" w:type="pct"/>
            <w:tcPrChange w:id="1808" w:author="amend" w:date="2021-11-18T20:43:00Z">
              <w:tcPr>
                <w:tcW w:w="1814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7CBC856A" w14:textId="71751592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809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1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1811" w:name="_Hlk87527249"/>
            <w:del w:id="181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1.270364775</w:delText>
              </w:r>
            </w:del>
            <w:ins w:id="1813" w:author="amend" w:date="2021-11-18T20:43:00Z">
              <w:r w:rsidR="007D0CD4" w:rsidRPr="00852833">
                <w:rPr>
                  <w:rFonts w:ascii="Times New Roman" w:hAnsi="Times New Roman"/>
                </w:rPr>
                <w:t>Protein-lysine methyltransferase METTL21D</w:t>
              </w:r>
            </w:ins>
            <w:bookmarkEnd w:id="1811"/>
          </w:p>
        </w:tc>
        <w:tc>
          <w:tcPr>
            <w:tcW w:w="828" w:type="pct"/>
            <w:noWrap/>
            <w:tcPrChange w:id="1814" w:author="amend" w:date="2021-11-18T20:43:00Z">
              <w:tcPr>
                <w:tcW w:w="267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67573B80" w14:textId="33C967A5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815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1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17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TRINITY_DN6530_c1_g1</w:delText>
              </w:r>
            </w:del>
            <w:ins w:id="1818" w:author="amend" w:date="2021-11-18T20:43:00Z">
              <w:r w:rsidR="007D0CD4" w:rsidRPr="00852833">
                <w:rPr>
                  <w:rFonts w:ascii="Times New Roman" w:hAnsi="Times New Roman"/>
                </w:rPr>
                <w:t>sp|Q9H867|</w:t>
              </w:r>
            </w:ins>
          </w:p>
        </w:tc>
        <w:tc>
          <w:tcPr>
            <w:tcW w:w="636" w:type="pct"/>
            <w:tcPrChange w:id="1819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1892916B" w14:textId="5099E41B" w:rsidR="007D0CD4" w:rsidRPr="00852833" w:rsidRDefault="00067476" w:rsidP="007D0CD4">
            <w:pPr>
              <w:rPr>
                <w:rFonts w:ascii="Times New Roman" w:hAnsi="Times New Roman"/>
                <w:rPrChange w:id="1820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2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2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Endoglucanase 1</w:delText>
              </w:r>
            </w:del>
            <w:ins w:id="1823" w:author="amend" w:date="2021-11-18T20:43:00Z">
              <w:r w:rsidR="007D0CD4" w:rsidRPr="00852833">
                <w:rPr>
                  <w:rFonts w:ascii="Times New Roman" w:hAnsi="Times New Roman"/>
                </w:rPr>
                <w:t>0.50</w:t>
              </w:r>
            </w:ins>
          </w:p>
        </w:tc>
      </w:tr>
      <w:tr w:rsidR="00A31B0B" w14:paraId="1D528A74" w14:textId="77777777" w:rsidTr="007D0CD4">
        <w:trPr>
          <w:trHeight w:val="330"/>
        </w:trPr>
        <w:tc>
          <w:tcPr>
            <w:tcW w:w="1211" w:type="pct"/>
            <w:gridSpan w:val="2"/>
          </w:tcPr>
          <w:p w14:paraId="5F0FFD69" w14:textId="671E54FA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82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82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1826" w:author="amend" w:date="2021-11-18T20:43:00Z" w:name="move88160663"/>
            <w:moveTo w:id="1827" w:author="amend" w:date="2021-11-18T20:43:00Z">
              <w:r w:rsidRPr="00852833">
                <w:rPr>
                  <w:rFonts w:ascii="Times New Roman" w:hAnsi="Times New Roman"/>
                  <w:rPrChange w:id="1828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TRINITY_DN3795_c0_g1</w:t>
              </w:r>
            </w:moveTo>
            <w:moveToRangeEnd w:id="1826"/>
          </w:p>
        </w:tc>
        <w:tc>
          <w:tcPr>
            <w:tcW w:w="2325" w:type="pct"/>
          </w:tcPr>
          <w:p w14:paraId="03799817" w14:textId="3AD0BE5E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82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83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1831" w:name="_Hlk87528190"/>
            <w:moveToRangeStart w:id="1832" w:author="amend" w:date="2021-11-18T20:43:00Z" w:name="move88160664"/>
            <w:moveTo w:id="1833" w:author="amend" w:date="2021-11-18T20:43:00Z">
              <w:r w:rsidRPr="00852833">
                <w:rPr>
                  <w:rFonts w:ascii="Times New Roman" w:hAnsi="Times New Roman"/>
                  <w:rPrChange w:id="1834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Hybrid signal transduction histidine kinase J</w:t>
              </w:r>
            </w:moveTo>
            <w:bookmarkEnd w:id="1831"/>
            <w:moveToRangeEnd w:id="1832"/>
            <w:del w:id="1835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1.066226434</w:delText>
              </w:r>
            </w:del>
          </w:p>
        </w:tc>
        <w:tc>
          <w:tcPr>
            <w:tcW w:w="828" w:type="pct"/>
            <w:noWrap/>
          </w:tcPr>
          <w:p w14:paraId="6ACC4FE4" w14:textId="7523FED3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83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83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3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TRINITY_DN6326_c0_g2</w:delText>
              </w:r>
            </w:del>
            <w:ins w:id="1839" w:author="amend" w:date="2021-11-18T20:43:00Z">
              <w:r w:rsidR="007D0CD4" w:rsidRPr="00852833">
                <w:rPr>
                  <w:rFonts w:ascii="Times New Roman" w:hAnsi="Times New Roman"/>
                </w:rPr>
                <w:t>sp|Q54YZ9|</w:t>
              </w:r>
            </w:ins>
          </w:p>
        </w:tc>
        <w:tc>
          <w:tcPr>
            <w:tcW w:w="636" w:type="pct"/>
            <w:cellMerge w:id="1840" w:author="amend" w:date="2021-11-18T20:43:00Z" w:vMergeOrig="rest"/>
          </w:tcPr>
          <w:p w14:paraId="3B21DE1B" w14:textId="00F3ED53" w:rsidR="007D0CD4" w:rsidRPr="00852833" w:rsidRDefault="00067476" w:rsidP="007D0CD4">
            <w:pPr>
              <w:rPr>
                <w:rFonts w:ascii="Times New Roman" w:hAnsi="Times New Roman"/>
                <w:rPrChange w:id="1841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84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4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4-alpha-glucanotr</w:delText>
              </w:r>
              <w:r>
                <w:rPr>
                  <w:rFonts w:ascii="Times New Roman" w:hAnsi="Times New Roman"/>
                  <w:color w:val="000000"/>
                  <w:sz w:val="22"/>
                </w:rPr>
                <w:delText>ansferase DPE2</w:delText>
              </w:r>
            </w:del>
            <w:ins w:id="1844" w:author="amend" w:date="2021-11-18T20:43:00Z">
              <w:r w:rsidR="007D0CD4" w:rsidRPr="00852833">
                <w:rPr>
                  <w:rFonts w:ascii="Times New Roman" w:hAnsi="Times New Roman"/>
                </w:rPr>
                <w:t>0.40</w:t>
              </w:r>
            </w:ins>
          </w:p>
        </w:tc>
      </w:tr>
      <w:tr w:rsidR="00A31B0B" w14:paraId="3D70DEF3" w14:textId="77777777" w:rsidTr="007D0CD4">
        <w:trPr>
          <w:trHeight w:val="330"/>
        </w:trPr>
        <w:tc>
          <w:tcPr>
            <w:tcW w:w="1211" w:type="pct"/>
            <w:gridSpan w:val="2"/>
          </w:tcPr>
          <w:p w14:paraId="5DD4686F" w14:textId="16272C67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84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84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1847" w:author="amend" w:date="2021-11-18T20:43:00Z">
              <w:r w:rsidRPr="00852833">
                <w:rPr>
                  <w:rFonts w:ascii="Times New Roman" w:hAnsi="Times New Roman"/>
                </w:rPr>
                <w:t>TRINITY_DN1894_c0_g1</w:t>
              </w:r>
            </w:ins>
          </w:p>
        </w:tc>
        <w:tc>
          <w:tcPr>
            <w:tcW w:w="2325" w:type="pct"/>
          </w:tcPr>
          <w:p w14:paraId="38B75B3E" w14:textId="28E4489E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84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84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1850" w:name="_Hlk87528223"/>
            <w:del w:id="1851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-1.108436489</w:delText>
              </w:r>
            </w:del>
            <w:ins w:id="1852" w:author="amend" w:date="2021-11-18T20:43:00Z">
              <w:r w:rsidR="007D0CD4" w:rsidRPr="00852833">
                <w:rPr>
                  <w:rFonts w:ascii="Times New Roman" w:hAnsi="Times New Roman"/>
                </w:rPr>
                <w:t>Haloacid dehalogenase-like hydrolase domain-containing protein 3</w:t>
              </w:r>
            </w:ins>
            <w:bookmarkEnd w:id="1850"/>
          </w:p>
        </w:tc>
        <w:tc>
          <w:tcPr>
            <w:tcW w:w="828" w:type="pct"/>
            <w:noWrap/>
          </w:tcPr>
          <w:p w14:paraId="6D342918" w14:textId="58C2A978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853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85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5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TRINITY_DN5617_c0_g1</w:delText>
              </w:r>
            </w:del>
            <w:ins w:id="1856" w:author="amend" w:date="2021-11-18T20:43:00Z">
              <w:r w:rsidR="007D0CD4" w:rsidRPr="00852833">
                <w:rPr>
                  <w:rFonts w:ascii="Times New Roman" w:hAnsi="Times New Roman"/>
                </w:rPr>
                <w:t>sp|Q5E9D6|</w:t>
              </w:r>
            </w:ins>
          </w:p>
        </w:tc>
        <w:tc>
          <w:tcPr>
            <w:tcW w:w="636" w:type="pct"/>
            <w:cellMerge w:id="1857" w:author="amend" w:date="2021-11-18T20:43:00Z" w:vMergeOrig="cont"/>
          </w:tcPr>
          <w:p w14:paraId="05197A2E" w14:textId="3CF219C8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85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2"/>
                  </w:rPr>
                </w:rPrChange>
              </w:rPr>
              <w:pPrChange w:id="185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1860" w:author="amend" w:date="2021-11-18T20:43:00Z">
              <w:r w:rsidRPr="00852833">
                <w:rPr>
                  <w:rFonts w:ascii="Times New Roman" w:hAnsi="Times New Roman"/>
                </w:rPr>
                <w:t>0.43</w:t>
              </w:r>
            </w:ins>
          </w:p>
        </w:tc>
      </w:tr>
      <w:tr w:rsidR="007D0CD4" w14:paraId="514D61BD" w14:textId="77777777" w:rsidTr="007D0CD4">
        <w:trPr>
          <w:trHeight w:val="330"/>
          <w:trPrChange w:id="1861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gridSpan w:val="2"/>
            <w:tcPrChange w:id="1862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E2B19C3" w14:textId="26420419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86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6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1865" w:author="amend" w:date="2021-11-18T20:43:00Z">
              <w:r w:rsidRPr="00852833">
                <w:rPr>
                  <w:rFonts w:ascii="Times New Roman" w:hAnsi="Times New Roman"/>
                </w:rPr>
                <w:t>TRINITY_DN4665_c0_g1</w:t>
              </w:r>
            </w:ins>
          </w:p>
        </w:tc>
        <w:tc>
          <w:tcPr>
            <w:tcW w:w="2325" w:type="pct"/>
            <w:tcPrChange w:id="1866" w:author="amend" w:date="2021-11-18T20:43:00Z">
              <w:tcPr>
                <w:tcW w:w="1814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68815D8" w14:textId="3EEC3E4B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86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6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6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1.413649813</w:delText>
              </w:r>
            </w:del>
            <w:ins w:id="1870" w:author="amend" w:date="2021-11-18T20:43:00Z">
              <w:r w:rsidR="007D0CD4" w:rsidRPr="00852833">
                <w:rPr>
                  <w:rFonts w:ascii="Times New Roman" w:hAnsi="Times New Roman"/>
                </w:rPr>
                <w:t>5'-nucleotidase</w:t>
              </w:r>
            </w:ins>
          </w:p>
        </w:tc>
        <w:tc>
          <w:tcPr>
            <w:tcW w:w="828" w:type="pct"/>
            <w:noWrap/>
            <w:tcPrChange w:id="1871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DBAEEA9" w14:textId="081E8F61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872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73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74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TRINITY_DN6262_c1_g1</w:delText>
              </w:r>
            </w:del>
            <w:ins w:id="1875" w:author="amend" w:date="2021-11-18T20:43:00Z">
              <w:r w:rsidR="007D0CD4" w:rsidRPr="00852833">
                <w:rPr>
                  <w:rFonts w:ascii="Times New Roman" w:hAnsi="Times New Roman"/>
                </w:rPr>
                <w:t>sp|Q61503|</w:t>
              </w:r>
            </w:ins>
          </w:p>
        </w:tc>
        <w:tc>
          <w:tcPr>
            <w:tcW w:w="636" w:type="pct"/>
            <w:tcPrChange w:id="1876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762B883" w14:textId="176F1E55" w:rsidR="007D0CD4" w:rsidRPr="00852833" w:rsidRDefault="00067476" w:rsidP="007D0CD4">
            <w:pPr>
              <w:rPr>
                <w:rFonts w:ascii="Times New Roman" w:hAnsi="Times New Roman"/>
                <w:rPrChange w:id="187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7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79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Mannitol dehydrogenase</w:delText>
              </w:r>
            </w:del>
            <w:ins w:id="1880" w:author="amend" w:date="2021-11-18T20:43:00Z">
              <w:r w:rsidR="007D0CD4" w:rsidRPr="00852833">
                <w:rPr>
                  <w:rFonts w:ascii="Times New Roman" w:hAnsi="Times New Roman"/>
                </w:rPr>
                <w:t>0.47</w:t>
              </w:r>
            </w:ins>
          </w:p>
        </w:tc>
      </w:tr>
      <w:tr w:rsidR="007D0CD4" w14:paraId="0498A214" w14:textId="77777777" w:rsidTr="007D0CD4">
        <w:trPr>
          <w:trHeight w:val="330"/>
          <w:trPrChange w:id="1881" w:author="amend" w:date="2021-11-18T20:43:00Z">
            <w:trPr>
              <w:gridAfter w:val="0"/>
              <w:trHeight w:val="403"/>
              <w:jc w:val="center"/>
            </w:trPr>
          </w:trPrChange>
        </w:trPr>
        <w:tc>
          <w:tcPr>
            <w:tcW w:w="1211" w:type="pct"/>
            <w:gridSpan w:val="2"/>
            <w:tcPrChange w:id="1882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F57AEA6" w14:textId="1CEB6F29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88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8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85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Carbon metabolism</w:delText>
              </w:r>
            </w:del>
            <w:ins w:id="1886" w:author="amend" w:date="2021-11-18T20:43:00Z">
              <w:r w:rsidR="007D0CD4" w:rsidRPr="00852833">
                <w:rPr>
                  <w:rFonts w:ascii="Times New Roman" w:hAnsi="Times New Roman"/>
                  <w:lang w:val="en"/>
                </w:rPr>
                <w:t>TRINITY_DN5951_c2_g4</w:t>
              </w:r>
            </w:ins>
          </w:p>
        </w:tc>
        <w:tc>
          <w:tcPr>
            <w:tcW w:w="2325" w:type="pct"/>
            <w:tcPrChange w:id="1887" w:author="amend" w:date="2021-11-18T20:43:00Z">
              <w:tcPr>
                <w:tcW w:w="1814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1D3E966" w14:textId="0F1427ED" w:rsidR="007D0CD4" w:rsidRPr="00852833" w:rsidRDefault="00067476" w:rsidP="007D0CD4">
            <w:pPr>
              <w:spacing w:line="480" w:lineRule="auto"/>
              <w:rPr>
                <w:rFonts w:ascii="Times New Roman" w:hAnsi="Times New Roman"/>
                <w:rPrChange w:id="1888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8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890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-1.490067578</w:delText>
              </w:r>
            </w:del>
            <w:ins w:id="1891" w:author="amend" w:date="2021-11-18T20:43:00Z">
              <w:r w:rsidR="007D0CD4" w:rsidRPr="00852833">
                <w:rPr>
                  <w:rFonts w:ascii="Times New Roman" w:hAnsi="Times New Roman"/>
                  <w:lang w:val="en"/>
                </w:rPr>
                <w:t>Pseudouridine-5'-phosphate glycosidase</w:t>
              </w:r>
            </w:ins>
          </w:p>
        </w:tc>
        <w:tc>
          <w:tcPr>
            <w:tcW w:w="828" w:type="pct"/>
            <w:noWrap/>
            <w:tcPrChange w:id="1892" w:author="amend" w:date="2021-11-18T20:43:00Z">
              <w:tcPr>
                <w:tcW w:w="2670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9ADD8C1" w14:textId="134C7323" w:rsidR="007D0CD4" w:rsidRPr="00852833" w:rsidRDefault="007D0CD4" w:rsidP="007D0CD4">
            <w:pPr>
              <w:spacing w:line="480" w:lineRule="auto"/>
              <w:rPr>
                <w:rFonts w:ascii="Times New Roman" w:hAnsi="Times New Roman"/>
                <w:rPrChange w:id="189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89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1895" w:author="amend" w:date="2021-11-18T20:43:00Z">
              <w:r w:rsidRPr="00852833">
                <w:rPr>
                  <w:rFonts w:ascii="Times New Roman" w:hAnsi="Times New Roman"/>
                  <w:lang w:val="en"/>
                </w:rPr>
                <w:t>sp|B8F668|</w:t>
              </w:r>
            </w:ins>
            <w:moveFromRangeStart w:id="1896" w:author="amend" w:date="2021-11-18T20:43:00Z" w:name="move88160647"/>
            <w:moveFrom w:id="1897" w:author="amend" w:date="2021-11-18T20:43:00Z">
              <w:r w:rsidR="00165BA1" w:rsidRPr="00852833">
                <w:rPr>
                  <w:rFonts w:ascii="Times New Roman" w:hAnsi="Times New Roman"/>
                  <w:rPrChange w:id="1898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TRINITY_DN6248_c1_g3</w:t>
              </w:r>
            </w:moveFrom>
            <w:moveFromRangeEnd w:id="1896"/>
          </w:p>
        </w:tc>
        <w:tc>
          <w:tcPr>
            <w:tcW w:w="636" w:type="pct"/>
            <w:tcPrChange w:id="1899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D6130C4" w14:textId="76E9B67D" w:rsidR="007D0CD4" w:rsidRPr="00852833" w:rsidRDefault="00067476" w:rsidP="007D0CD4">
            <w:pPr>
              <w:rPr>
                <w:rFonts w:ascii="Times New Roman" w:hAnsi="Times New Roman"/>
                <w:rPrChange w:id="1900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90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902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Carbonic anhydrase 5A</w:delText>
              </w:r>
            </w:del>
            <w:ins w:id="1903" w:author="amend" w:date="2021-11-18T20:43:00Z">
              <w:r w:rsidR="007D0CD4" w:rsidRPr="00852833">
                <w:rPr>
                  <w:rFonts w:ascii="Times New Roman" w:hAnsi="Times New Roman"/>
                  <w:lang w:val="en"/>
                </w:rPr>
                <w:t>0.48</w:t>
              </w:r>
            </w:ins>
          </w:p>
        </w:tc>
      </w:tr>
      <w:tr w:rsidR="00DC0789" w14:paraId="12B663BC" w14:textId="77777777" w:rsidTr="007D0CD4">
        <w:trPr>
          <w:trHeight w:val="330"/>
          <w:trPrChange w:id="1904" w:author="amend" w:date="2021-11-18T20:43:00Z">
            <w:trPr>
              <w:gridAfter w:val="0"/>
              <w:trHeight w:val="90"/>
              <w:jc w:val="center"/>
            </w:trPr>
          </w:trPrChange>
        </w:trPr>
        <w:tc>
          <w:tcPr>
            <w:tcW w:w="1211" w:type="pct"/>
            <w:gridSpan w:val="2"/>
            <w:tcPrChange w:id="1905" w:author="amend" w:date="2021-11-18T20:43:00Z">
              <w:tcPr>
                <w:tcW w:w="260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3C9AF7D0" w14:textId="7F0AE320" w:rsidR="00DC0789" w:rsidRPr="00852833" w:rsidRDefault="00DC0789" w:rsidP="00DC0789">
            <w:pPr>
              <w:spacing w:line="480" w:lineRule="auto"/>
              <w:rPr>
                <w:rFonts w:ascii="Times New Roman" w:hAnsi="Times New Roman"/>
                <w:rPrChange w:id="1906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90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1908" w:author="amend" w:date="2021-11-18T20:43:00Z" w:name="move88160665"/>
            <w:moveTo w:id="1909" w:author="amend" w:date="2021-11-18T20:43:00Z">
              <w:r w:rsidRPr="00852833">
                <w:rPr>
                  <w:rFonts w:ascii="Times New Roman" w:hAnsi="Times New Roman"/>
                  <w:rPrChange w:id="1910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TRINITY_DN5656_c4_g2</w:t>
              </w:r>
            </w:moveTo>
            <w:moveToRangeEnd w:id="1908"/>
            <w:del w:id="1911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Metabolism-glycolysis</w:delText>
              </w:r>
            </w:del>
          </w:p>
        </w:tc>
        <w:tc>
          <w:tcPr>
            <w:tcW w:w="2325" w:type="pct"/>
            <w:tcPrChange w:id="1912" w:author="amend" w:date="2021-11-18T20:43:00Z">
              <w:tcPr>
                <w:tcW w:w="1814" w:type="dxa"/>
                <w:gridSpan w:val="3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2021ADF9" w14:textId="5FB83D6E" w:rsidR="00DC0789" w:rsidRPr="00852833" w:rsidRDefault="00DC0789" w:rsidP="00DC0789">
            <w:pPr>
              <w:spacing w:line="480" w:lineRule="auto"/>
              <w:rPr>
                <w:rFonts w:ascii="Times New Roman" w:hAnsi="Times New Roman"/>
                <w:rPrChange w:id="191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91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1915" w:name="_Hlk68695420"/>
            <w:moveToRangeStart w:id="1916" w:author="amend" w:date="2021-11-18T20:43:00Z" w:name="move88160666"/>
            <w:moveTo w:id="1917" w:author="amend" w:date="2021-11-18T20:43:00Z">
              <w:r w:rsidRPr="00852833">
                <w:rPr>
                  <w:rFonts w:ascii="Times New Roman" w:hAnsi="Times New Roman"/>
                  <w:rPrChange w:id="1918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Tetratricopeptide repeat protein SKI3</w:t>
              </w:r>
            </w:moveTo>
            <w:bookmarkEnd w:id="1915"/>
            <w:moveToRangeEnd w:id="1916"/>
            <w:del w:id="1919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</w:rPr>
                <w:delText>-1.120372087</w:delText>
              </w:r>
            </w:del>
          </w:p>
        </w:tc>
        <w:tc>
          <w:tcPr>
            <w:tcW w:w="828" w:type="pct"/>
            <w:noWrap/>
            <w:tcPrChange w:id="1920" w:author="amend" w:date="2021-11-18T20:43:00Z">
              <w:tcPr>
                <w:tcW w:w="267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471BE0E7" w14:textId="3A199A13" w:rsidR="00DC0789" w:rsidRPr="00852833" w:rsidRDefault="00067476" w:rsidP="00DC0789">
            <w:pPr>
              <w:spacing w:line="480" w:lineRule="auto"/>
              <w:rPr>
                <w:rFonts w:ascii="Times New Roman" w:hAnsi="Times New Roman"/>
                <w:rPrChange w:id="1921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92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923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TRINITY_DN6220_c3_g3</w:delText>
              </w:r>
            </w:del>
            <w:ins w:id="1924" w:author="amend" w:date="2021-11-18T20:43:00Z">
              <w:r w:rsidR="00DC0789" w:rsidRPr="00852833">
                <w:rPr>
                  <w:rFonts w:ascii="Times New Roman" w:hAnsi="Times New Roman"/>
                </w:rPr>
                <w:t>sp|F4I3Z5|</w:t>
              </w:r>
            </w:ins>
          </w:p>
        </w:tc>
        <w:tc>
          <w:tcPr>
            <w:tcW w:w="636" w:type="pct"/>
            <w:tcPrChange w:id="1925" w:author="amend" w:date="2021-11-18T20:43:00Z">
              <w:tcPr>
                <w:tcW w:w="5046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138FE7A5" w14:textId="0338A113" w:rsidR="00DC0789" w:rsidRPr="00852833" w:rsidRDefault="00067476" w:rsidP="00DC0789">
            <w:pPr>
              <w:rPr>
                <w:rFonts w:ascii="Times New Roman" w:hAnsi="Times New Roman"/>
                <w:rPrChange w:id="1926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192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1928" w:author="amend" w:date="2021-11-18T20:43:00Z">
              <w:r>
                <w:rPr>
                  <w:rFonts w:ascii="Times New Roman" w:hAnsi="Times New Roman"/>
                  <w:color w:val="000000"/>
                  <w:sz w:val="22"/>
                </w:rPr>
                <w:delText>Pyruvate dehyd</w:delText>
              </w:r>
              <w:r>
                <w:rPr>
                  <w:rFonts w:ascii="Times New Roman" w:hAnsi="Times New Roman"/>
                  <w:color w:val="000000"/>
                  <w:sz w:val="22"/>
                </w:rPr>
                <w:delText>rogenase E1 component subunit alpha-1</w:delText>
              </w:r>
            </w:del>
            <w:ins w:id="1929" w:author="amend" w:date="2021-11-18T20:43:00Z">
              <w:r w:rsidR="00DC0789" w:rsidRPr="00852833">
                <w:rPr>
                  <w:rFonts w:ascii="Times New Roman" w:hAnsi="Times New Roman"/>
                </w:rPr>
                <w:t>3.46</w:t>
              </w:r>
            </w:ins>
          </w:p>
        </w:tc>
      </w:tr>
      <w:tr w:rsidR="00DC0789" w14:paraId="6D4D7A83" w14:textId="318A6FA6" w:rsidTr="007D0CD4">
        <w:trPr>
          <w:trHeight w:val="330"/>
          <w:ins w:id="1930" w:author="amend" w:date="2021-11-18T20:43:00Z"/>
        </w:trPr>
        <w:tc>
          <w:tcPr>
            <w:tcW w:w="121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BB928D" w14:textId="3A71F84D" w:rsidR="00DC0789" w:rsidRDefault="00DC0789" w:rsidP="00DC0789">
            <w:pPr>
              <w:widowControl/>
              <w:spacing w:line="480" w:lineRule="auto"/>
              <w:rPr>
                <w:ins w:id="1931" w:author="amend" w:date="2021-11-18T20:43:00Z"/>
                <w:rFonts w:ascii="Times New Roman" w:hAnsi="Times New Roman"/>
              </w:rPr>
            </w:pPr>
            <w:ins w:id="1932" w:author="amend" w:date="2021-11-18T20:43:00Z">
              <w:r>
                <w:rPr>
                  <w:rFonts w:ascii="Times New Roman" w:hAnsi="Times New Roman"/>
                </w:rPr>
                <w:t>Protein ID</w:t>
              </w:r>
              <w:r>
                <w:rPr>
                  <w:rFonts w:ascii="Times New Roman" w:hAnsi="Times New Roman"/>
                  <w:vertAlign w:val="superscript"/>
                </w:rPr>
                <w:t>b</w:t>
              </w:r>
            </w:ins>
          </w:p>
        </w:tc>
        <w:tc>
          <w:tcPr>
            <w:tcW w:w="2325" w:type="pct"/>
            <w:tcBorders>
              <w:top w:val="single" w:sz="4" w:space="0" w:color="auto"/>
              <w:bottom w:val="single" w:sz="4" w:space="0" w:color="auto"/>
            </w:tcBorders>
          </w:tcPr>
          <w:p w14:paraId="24F203A4" w14:textId="206D7653" w:rsidR="00DC0789" w:rsidRDefault="00DC0789" w:rsidP="00DC0789">
            <w:pPr>
              <w:widowControl/>
              <w:spacing w:line="480" w:lineRule="auto"/>
              <w:rPr>
                <w:ins w:id="1933" w:author="amend" w:date="2021-11-18T20:43:00Z"/>
                <w:rFonts w:ascii="Times New Roman" w:hAnsi="Times New Roman"/>
              </w:rPr>
            </w:pPr>
            <w:ins w:id="1934" w:author="amend" w:date="2021-11-18T20:43:00Z">
              <w:r>
                <w:rPr>
                  <w:rFonts w:ascii="Times New Roman" w:hAnsi="Times New Roman"/>
                </w:rPr>
                <w:t>Annotation</w:t>
              </w:r>
            </w:ins>
          </w:p>
        </w:tc>
        <w:tc>
          <w:tcPr>
            <w:tcW w:w="82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3826AF0" w14:textId="00A4B6DA" w:rsidR="00DC0789" w:rsidRDefault="00DC0789" w:rsidP="00DC0789">
            <w:pPr>
              <w:widowControl/>
              <w:spacing w:line="480" w:lineRule="auto"/>
              <w:rPr>
                <w:ins w:id="1935" w:author="amend" w:date="2021-11-18T20:43:00Z"/>
                <w:rFonts w:ascii="Times New Roman" w:hAnsi="Times New Roman"/>
              </w:rPr>
            </w:pPr>
            <w:ins w:id="1936" w:author="amend" w:date="2021-11-18T20:43:00Z">
              <w:r>
                <w:rPr>
                  <w:rFonts w:ascii="Times New Roman" w:hAnsi="Times New Roman"/>
                </w:rPr>
                <w:t>Accession No.</w:t>
              </w:r>
            </w:ins>
          </w:p>
        </w:tc>
        <w:tc>
          <w:tcPr>
            <w:tcW w:w="636" w:type="pct"/>
            <w:tcBorders>
              <w:top w:val="single" w:sz="4" w:space="0" w:color="auto"/>
              <w:bottom w:val="single" w:sz="4" w:space="0" w:color="auto"/>
            </w:tcBorders>
          </w:tcPr>
          <w:p w14:paraId="26EA07AD" w14:textId="67814C8A" w:rsidR="00DC0789" w:rsidRDefault="00DC0789" w:rsidP="00DC0789">
            <w:pPr>
              <w:widowControl/>
              <w:spacing w:line="480" w:lineRule="auto"/>
              <w:rPr>
                <w:ins w:id="1937" w:author="amend" w:date="2021-11-18T20:43:00Z"/>
                <w:rFonts w:ascii="Times New Roman" w:hAnsi="Times New Roman"/>
              </w:rPr>
            </w:pPr>
            <w:ins w:id="1938" w:author="amend" w:date="2021-11-18T20:43:00Z">
              <w:r>
                <w:rPr>
                  <w:rFonts w:ascii="Times New Roman" w:hAnsi="Times New Roman" w:hint="eastAsia"/>
                </w:rPr>
                <w:t>F</w:t>
              </w:r>
              <w:r>
                <w:rPr>
                  <w:rFonts w:ascii="Times New Roman" w:hAnsi="Times New Roman"/>
                </w:rPr>
                <w:t>C</w:t>
              </w:r>
            </w:ins>
          </w:p>
        </w:tc>
      </w:tr>
      <w:tr w:rsidR="00DC0789" w14:paraId="1F374E2C" w14:textId="7B353F8D" w:rsidTr="007D0CD4">
        <w:trPr>
          <w:trHeight w:val="330"/>
          <w:ins w:id="1939" w:author="amend" w:date="2021-11-18T20:43:00Z"/>
        </w:trPr>
        <w:tc>
          <w:tcPr>
            <w:tcW w:w="1211" w:type="pct"/>
            <w:gridSpan w:val="2"/>
            <w:tcBorders>
              <w:top w:val="single" w:sz="4" w:space="0" w:color="auto"/>
            </w:tcBorders>
          </w:tcPr>
          <w:p w14:paraId="5061E136" w14:textId="1B15F1DE" w:rsidR="00DC0789" w:rsidRDefault="00DC0789" w:rsidP="00DC0789">
            <w:pPr>
              <w:widowControl/>
              <w:spacing w:line="480" w:lineRule="auto"/>
              <w:rPr>
                <w:ins w:id="1940" w:author="amend" w:date="2021-11-18T20:43:00Z"/>
                <w:rFonts w:ascii="Times New Roman" w:hAnsi="Times New Roman"/>
              </w:rPr>
            </w:pPr>
            <w:ins w:id="1941" w:author="amend" w:date="2021-11-18T20:43:00Z">
              <w:r>
                <w:rPr>
                  <w:rFonts w:ascii="Times New Roman" w:hAnsi="Times New Roman"/>
                </w:rPr>
                <w:t>Maker02383</w:t>
              </w:r>
            </w:ins>
          </w:p>
        </w:tc>
        <w:tc>
          <w:tcPr>
            <w:tcW w:w="2325" w:type="pct"/>
            <w:tcBorders>
              <w:top w:val="single" w:sz="4" w:space="0" w:color="auto"/>
            </w:tcBorders>
          </w:tcPr>
          <w:p w14:paraId="5609A491" w14:textId="07DA9CA4" w:rsidR="00DC0789" w:rsidRDefault="00DC0789" w:rsidP="00DC0789">
            <w:pPr>
              <w:widowControl/>
              <w:spacing w:line="480" w:lineRule="auto"/>
              <w:rPr>
                <w:ins w:id="1942" w:author="amend" w:date="2021-11-18T20:43:00Z"/>
                <w:rFonts w:ascii="Times New Roman" w:hAnsi="Times New Roman"/>
              </w:rPr>
            </w:pPr>
            <w:bookmarkStart w:id="1943" w:name="_Hlk69062464"/>
            <w:ins w:id="1944" w:author="amend" w:date="2021-11-18T20:43:00Z">
              <w:r>
                <w:rPr>
                  <w:rFonts w:ascii="Times New Roman" w:hAnsi="Times New Roman"/>
                </w:rPr>
                <w:t>Pre-mRNA-splicing factor ATP-dependent RNA helicase DEAH3</w:t>
              </w:r>
              <w:bookmarkEnd w:id="1943"/>
            </w:ins>
          </w:p>
        </w:tc>
        <w:tc>
          <w:tcPr>
            <w:tcW w:w="828" w:type="pct"/>
            <w:tcBorders>
              <w:top w:val="single" w:sz="4" w:space="0" w:color="auto"/>
            </w:tcBorders>
            <w:noWrap/>
          </w:tcPr>
          <w:p w14:paraId="4AFB213F" w14:textId="4D04EB2E" w:rsidR="00DC0789" w:rsidRDefault="00DC0789" w:rsidP="00DC0789">
            <w:pPr>
              <w:widowControl/>
              <w:spacing w:line="480" w:lineRule="auto"/>
              <w:rPr>
                <w:ins w:id="1945" w:author="amend" w:date="2021-11-18T20:43:00Z"/>
                <w:rFonts w:ascii="Times New Roman" w:hAnsi="Times New Roman"/>
              </w:rPr>
            </w:pPr>
            <w:ins w:id="1946" w:author="amend" w:date="2021-11-18T20:43:00Z">
              <w:r>
                <w:rPr>
                  <w:rFonts w:ascii="Times New Roman" w:hAnsi="Times New Roman"/>
                </w:rPr>
                <w:t>sp|O22899|</w:t>
              </w:r>
            </w:ins>
          </w:p>
        </w:tc>
        <w:tc>
          <w:tcPr>
            <w:tcW w:w="636" w:type="pct"/>
            <w:tcBorders>
              <w:top w:val="single" w:sz="4" w:space="0" w:color="auto"/>
            </w:tcBorders>
          </w:tcPr>
          <w:p w14:paraId="44D3FDE8" w14:textId="77271076" w:rsidR="00DC0789" w:rsidRDefault="00DC0789" w:rsidP="00DC0789">
            <w:pPr>
              <w:widowControl/>
              <w:spacing w:line="480" w:lineRule="auto"/>
              <w:rPr>
                <w:ins w:id="1947" w:author="amend" w:date="2021-11-18T20:43:00Z"/>
                <w:rFonts w:ascii="Times New Roman" w:hAnsi="Times New Roman"/>
              </w:rPr>
            </w:pPr>
            <w:ins w:id="1948" w:author="amend" w:date="2021-11-18T20:43:00Z">
              <w:r>
                <w:rPr>
                  <w:rFonts w:ascii="Times New Roman" w:hAnsi="Times New Roman" w:hint="eastAsia"/>
                </w:rPr>
                <w:t>0</w:t>
              </w:r>
              <w:r>
                <w:rPr>
                  <w:rFonts w:ascii="Times New Roman" w:hAnsi="Times New Roman"/>
                </w:rPr>
                <w:t>.37</w:t>
              </w:r>
            </w:ins>
          </w:p>
        </w:tc>
      </w:tr>
      <w:tr w:rsidR="00DC0789" w14:paraId="7A9C8AE3" w14:textId="77777777" w:rsidTr="005E38E9">
        <w:trPr>
          <w:trHeight w:val="345"/>
          <w:ins w:id="1949" w:author="amend" w:date="2021-11-18T20:43:00Z"/>
        </w:trPr>
        <w:tc>
          <w:tcPr>
            <w:tcW w:w="1194" w:type="pct"/>
          </w:tcPr>
          <w:p w14:paraId="512F4F11" w14:textId="644F5BA6" w:rsidR="00DC0789" w:rsidRDefault="00DC0789" w:rsidP="00DC0789">
            <w:pPr>
              <w:widowControl/>
              <w:spacing w:line="480" w:lineRule="auto"/>
              <w:rPr>
                <w:ins w:id="1950" w:author="amend" w:date="2021-11-18T20:43:00Z"/>
                <w:rFonts w:ascii="Times New Roman" w:hAnsi="Times New Roman"/>
              </w:rPr>
            </w:pPr>
            <w:ins w:id="1951" w:author="amend" w:date="2021-11-18T20:43:00Z">
              <w:r w:rsidRPr="00401878">
                <w:rPr>
                  <w:rFonts w:ascii="Times New Roman" w:hAnsi="Times New Roman" w:hint="eastAsia"/>
                </w:rPr>
                <w:t>Maker05539</w:t>
              </w:r>
            </w:ins>
          </w:p>
        </w:tc>
        <w:tc>
          <w:tcPr>
            <w:tcW w:w="2342" w:type="pct"/>
            <w:gridSpan w:val="2"/>
          </w:tcPr>
          <w:p w14:paraId="1EF913EC" w14:textId="0C18279B" w:rsidR="00DC0789" w:rsidRDefault="00DC0789" w:rsidP="00DC0789">
            <w:pPr>
              <w:widowControl/>
              <w:spacing w:line="480" w:lineRule="auto"/>
              <w:jc w:val="left"/>
              <w:rPr>
                <w:ins w:id="1952" w:author="amend" w:date="2021-11-18T20:43:00Z"/>
                <w:rFonts w:ascii="Times New Roman" w:hAnsi="Times New Roman"/>
              </w:rPr>
            </w:pPr>
            <w:ins w:id="1953" w:author="amend" w:date="2021-11-18T20:43:00Z">
              <w:r w:rsidRPr="00401878">
                <w:rPr>
                  <w:rFonts w:ascii="Times New Roman" w:hAnsi="Times New Roman" w:hint="eastAsia"/>
                </w:rPr>
                <w:t>Eukaryotic translation initiation factor 5A-2</w:t>
              </w:r>
            </w:ins>
          </w:p>
        </w:tc>
        <w:tc>
          <w:tcPr>
            <w:tcW w:w="828" w:type="pct"/>
            <w:noWrap/>
          </w:tcPr>
          <w:p w14:paraId="547E08EB" w14:textId="0FC16B20" w:rsidR="00DC0789" w:rsidRDefault="00DC0789" w:rsidP="00DC0789">
            <w:pPr>
              <w:widowControl/>
              <w:spacing w:line="480" w:lineRule="auto"/>
              <w:jc w:val="left"/>
              <w:rPr>
                <w:ins w:id="1954" w:author="amend" w:date="2021-11-18T20:43:00Z"/>
                <w:rFonts w:ascii="Times New Roman" w:hAnsi="Times New Roman"/>
              </w:rPr>
            </w:pPr>
            <w:ins w:id="1955" w:author="amend" w:date="2021-11-18T20:43:00Z">
              <w:r w:rsidRPr="00401878">
                <w:rPr>
                  <w:rFonts w:ascii="Times New Roman" w:hAnsi="Times New Roman"/>
                </w:rPr>
                <w:t>sp|P24922|</w:t>
              </w:r>
            </w:ins>
          </w:p>
        </w:tc>
        <w:tc>
          <w:tcPr>
            <w:tcW w:w="636" w:type="pct"/>
          </w:tcPr>
          <w:p w14:paraId="02290474" w14:textId="41A134C3" w:rsidR="00DC0789" w:rsidRDefault="00DC0789" w:rsidP="00DC0789">
            <w:pPr>
              <w:widowControl/>
              <w:spacing w:line="480" w:lineRule="auto"/>
              <w:jc w:val="left"/>
              <w:rPr>
                <w:ins w:id="1956" w:author="amend" w:date="2021-11-18T20:43:00Z"/>
                <w:rFonts w:ascii="Times New Roman" w:hAnsi="Times New Roman"/>
              </w:rPr>
            </w:pPr>
            <w:ins w:id="1957" w:author="amend" w:date="2021-11-18T20:43:00Z">
              <w:r>
                <w:rPr>
                  <w:rFonts w:ascii="Times New Roman" w:hAnsi="Times New Roman" w:hint="eastAsia"/>
                </w:rPr>
                <w:t>0</w:t>
              </w:r>
              <w:r>
                <w:rPr>
                  <w:rFonts w:ascii="Times New Roman" w:hAnsi="Times New Roman"/>
                </w:rPr>
                <w:t>.60</w:t>
              </w:r>
            </w:ins>
          </w:p>
        </w:tc>
      </w:tr>
      <w:tr w:rsidR="00DC0789" w14:paraId="10A4DEC2" w14:textId="77777777" w:rsidTr="005E38E9">
        <w:trPr>
          <w:trHeight w:val="345"/>
          <w:ins w:id="1958" w:author="amend" w:date="2021-11-18T20:43:00Z"/>
        </w:trPr>
        <w:tc>
          <w:tcPr>
            <w:tcW w:w="1194" w:type="pct"/>
          </w:tcPr>
          <w:p w14:paraId="5013DB52" w14:textId="26BE4ACB" w:rsidR="00DC0789" w:rsidRPr="005E38E9" w:rsidRDefault="00DC0789" w:rsidP="00DC0789">
            <w:pPr>
              <w:widowControl/>
              <w:spacing w:line="480" w:lineRule="auto"/>
              <w:rPr>
                <w:ins w:id="1959" w:author="amend" w:date="2021-11-18T20:43:00Z"/>
                <w:rFonts w:ascii="Times New Roman" w:hAnsi="Times New Roman"/>
              </w:rPr>
            </w:pPr>
            <w:ins w:id="1960" w:author="amend" w:date="2021-11-18T20:43:00Z">
              <w:r w:rsidRPr="005E38E9">
                <w:rPr>
                  <w:rFonts w:ascii="Times New Roman" w:hAnsi="Times New Roman" w:hint="eastAsia"/>
                </w:rPr>
                <w:t>Maker03850</w:t>
              </w:r>
            </w:ins>
          </w:p>
        </w:tc>
        <w:tc>
          <w:tcPr>
            <w:tcW w:w="2342" w:type="pct"/>
            <w:gridSpan w:val="2"/>
          </w:tcPr>
          <w:p w14:paraId="24D1BDB8" w14:textId="671460D3" w:rsidR="00DC0789" w:rsidRPr="00401878" w:rsidRDefault="00DC0789" w:rsidP="00DC0789">
            <w:pPr>
              <w:widowControl/>
              <w:spacing w:line="480" w:lineRule="auto"/>
              <w:jc w:val="left"/>
              <w:rPr>
                <w:ins w:id="1961" w:author="amend" w:date="2021-11-18T20:43:00Z"/>
                <w:rFonts w:ascii="Times New Roman" w:hAnsi="Times New Roman"/>
              </w:rPr>
            </w:pPr>
            <w:ins w:id="1962" w:author="amend" w:date="2021-11-18T20:43:00Z">
              <w:r w:rsidRPr="005E38E9">
                <w:rPr>
                  <w:rFonts w:ascii="Times New Roman" w:hAnsi="Times New Roman" w:hint="eastAsia"/>
                </w:rPr>
                <w:t>DNA binding helix-turn helix protein</w:t>
              </w:r>
            </w:ins>
          </w:p>
        </w:tc>
        <w:tc>
          <w:tcPr>
            <w:tcW w:w="828" w:type="pct"/>
            <w:noWrap/>
          </w:tcPr>
          <w:p w14:paraId="1D680906" w14:textId="496D6898" w:rsidR="00DC0789" w:rsidRPr="00401878" w:rsidRDefault="00DC0789" w:rsidP="00DC0789">
            <w:pPr>
              <w:widowControl/>
              <w:spacing w:line="480" w:lineRule="auto"/>
              <w:jc w:val="left"/>
              <w:rPr>
                <w:ins w:id="1963" w:author="amend" w:date="2021-11-18T20:43:00Z"/>
                <w:rFonts w:ascii="Times New Roman" w:hAnsi="Times New Roman"/>
              </w:rPr>
            </w:pPr>
            <w:ins w:id="1964" w:author="amend" w:date="2021-11-18T20:43:00Z">
              <w:r w:rsidRPr="00401878">
                <w:rPr>
                  <w:rFonts w:ascii="Times New Roman" w:hAnsi="Times New Roman"/>
                </w:rPr>
                <w:t>sp|Q9SJI8|</w:t>
              </w:r>
            </w:ins>
          </w:p>
        </w:tc>
        <w:tc>
          <w:tcPr>
            <w:tcW w:w="636" w:type="pct"/>
          </w:tcPr>
          <w:p w14:paraId="3B2EE21A" w14:textId="5176EBA4" w:rsidR="00DC0789" w:rsidRDefault="00DC0789" w:rsidP="00DC0789">
            <w:pPr>
              <w:widowControl/>
              <w:spacing w:line="480" w:lineRule="auto"/>
              <w:jc w:val="left"/>
              <w:rPr>
                <w:ins w:id="1965" w:author="amend" w:date="2021-11-18T20:43:00Z"/>
                <w:rFonts w:ascii="Times New Roman" w:hAnsi="Times New Roman"/>
              </w:rPr>
            </w:pPr>
            <w:ins w:id="1966" w:author="amend" w:date="2021-11-18T20:43:00Z">
              <w:r w:rsidRPr="005E38E9">
                <w:rPr>
                  <w:rFonts w:ascii="Times New Roman" w:hAnsi="Times New Roman" w:hint="eastAsia"/>
                </w:rPr>
                <w:t>0</w:t>
              </w:r>
              <w:r w:rsidRPr="005E38E9">
                <w:rPr>
                  <w:rFonts w:ascii="Times New Roman" w:hAnsi="Times New Roman"/>
                </w:rPr>
                <w:t>.24</w:t>
              </w:r>
            </w:ins>
          </w:p>
        </w:tc>
      </w:tr>
      <w:tr w:rsidR="00DC0789" w14:paraId="7333D98D" w14:textId="77777777" w:rsidTr="005E38E9">
        <w:trPr>
          <w:trHeight w:val="345"/>
          <w:ins w:id="1967" w:author="amend" w:date="2021-11-18T20:43:00Z"/>
        </w:trPr>
        <w:tc>
          <w:tcPr>
            <w:tcW w:w="1194" w:type="pct"/>
          </w:tcPr>
          <w:p w14:paraId="63804ACD" w14:textId="1C21FB86" w:rsidR="00DC0789" w:rsidRPr="00401878" w:rsidRDefault="00DC0789" w:rsidP="00DC0789">
            <w:pPr>
              <w:widowControl/>
              <w:spacing w:line="480" w:lineRule="auto"/>
              <w:rPr>
                <w:ins w:id="1968" w:author="amend" w:date="2021-11-18T20:43:00Z"/>
                <w:rFonts w:ascii="Times New Roman" w:hAnsi="Times New Roman"/>
              </w:rPr>
            </w:pPr>
            <w:ins w:id="1969" w:author="amend" w:date="2021-11-18T20:43:00Z">
              <w:r w:rsidRPr="00401878">
                <w:rPr>
                  <w:rFonts w:ascii="Times New Roman" w:hAnsi="Times New Roman" w:hint="eastAsia"/>
                </w:rPr>
                <w:t>Maker03627</w:t>
              </w:r>
            </w:ins>
          </w:p>
        </w:tc>
        <w:tc>
          <w:tcPr>
            <w:tcW w:w="2342" w:type="pct"/>
            <w:gridSpan w:val="2"/>
          </w:tcPr>
          <w:p w14:paraId="4BC28F10" w14:textId="577FA319" w:rsidR="00DC0789" w:rsidRPr="00401878" w:rsidRDefault="00DC0789" w:rsidP="00DC0789">
            <w:pPr>
              <w:widowControl/>
              <w:spacing w:line="480" w:lineRule="auto"/>
              <w:rPr>
                <w:ins w:id="1970" w:author="amend" w:date="2021-11-18T20:43:00Z"/>
                <w:rFonts w:ascii="Times New Roman" w:hAnsi="Times New Roman"/>
              </w:rPr>
            </w:pPr>
            <w:ins w:id="1971" w:author="amend" w:date="2021-11-18T20:43:00Z">
              <w:r>
                <w:rPr>
                  <w:rFonts w:ascii="Times New Roman" w:hAnsi="Times New Roman"/>
                </w:rPr>
                <w:t>G</w:t>
              </w:r>
              <w:r w:rsidRPr="00401878">
                <w:rPr>
                  <w:rFonts w:ascii="Times New Roman" w:hAnsi="Times New Roman"/>
                </w:rPr>
                <w:t>lutamate--cysteine ligase</w:t>
              </w:r>
            </w:ins>
          </w:p>
        </w:tc>
        <w:tc>
          <w:tcPr>
            <w:tcW w:w="828" w:type="pct"/>
            <w:noWrap/>
          </w:tcPr>
          <w:p w14:paraId="01F72492" w14:textId="7DC22568" w:rsidR="00DC0789" w:rsidRPr="00401878" w:rsidRDefault="00DC0789" w:rsidP="00DC0789">
            <w:pPr>
              <w:widowControl/>
              <w:spacing w:line="480" w:lineRule="auto"/>
              <w:rPr>
                <w:ins w:id="1972" w:author="amend" w:date="2021-11-18T20:43:00Z"/>
                <w:rFonts w:ascii="Times New Roman" w:hAnsi="Times New Roman"/>
              </w:rPr>
            </w:pPr>
            <w:ins w:id="1973" w:author="amend" w:date="2021-11-18T20:43:00Z">
              <w:r w:rsidRPr="00401878">
                <w:rPr>
                  <w:rFonts w:ascii="Times New Roman" w:hAnsi="Times New Roman" w:hint="eastAsia"/>
                </w:rPr>
                <w:t>sp|O23736|</w:t>
              </w:r>
            </w:ins>
          </w:p>
        </w:tc>
        <w:tc>
          <w:tcPr>
            <w:tcW w:w="636" w:type="pct"/>
          </w:tcPr>
          <w:p w14:paraId="01429AA8" w14:textId="1E16EA10" w:rsidR="00DC0789" w:rsidRDefault="00DC0789" w:rsidP="00DC0789">
            <w:pPr>
              <w:widowControl/>
              <w:spacing w:line="480" w:lineRule="auto"/>
              <w:rPr>
                <w:ins w:id="1974" w:author="amend" w:date="2021-11-18T20:43:00Z"/>
                <w:rFonts w:ascii="Times New Roman" w:hAnsi="Times New Roman"/>
              </w:rPr>
            </w:pPr>
            <w:ins w:id="1975" w:author="amend" w:date="2021-11-18T20:43:00Z">
              <w:r>
                <w:rPr>
                  <w:rFonts w:ascii="Times New Roman" w:hAnsi="Times New Roman" w:hint="eastAsia"/>
                </w:rPr>
                <w:t>0</w:t>
              </w:r>
              <w:r>
                <w:rPr>
                  <w:rFonts w:ascii="Times New Roman" w:hAnsi="Times New Roman"/>
                </w:rPr>
                <w:t>.30</w:t>
              </w:r>
            </w:ins>
          </w:p>
        </w:tc>
      </w:tr>
      <w:tr w:rsidR="00DC0789" w14:paraId="212E6972" w14:textId="77777777" w:rsidTr="005E38E9">
        <w:trPr>
          <w:trHeight w:val="345"/>
          <w:ins w:id="1976" w:author="amend" w:date="2021-11-18T20:43:00Z"/>
        </w:trPr>
        <w:tc>
          <w:tcPr>
            <w:tcW w:w="1194" w:type="pct"/>
          </w:tcPr>
          <w:p w14:paraId="3E55C4AD" w14:textId="0FE5E7F4" w:rsidR="00DC0789" w:rsidRPr="00401878" w:rsidRDefault="00DC0789" w:rsidP="00DC0789">
            <w:pPr>
              <w:widowControl/>
              <w:spacing w:line="480" w:lineRule="auto"/>
              <w:rPr>
                <w:ins w:id="1977" w:author="amend" w:date="2021-11-18T20:43:00Z"/>
                <w:rFonts w:ascii="Times New Roman" w:hAnsi="Times New Roman"/>
              </w:rPr>
            </w:pPr>
            <w:ins w:id="1978" w:author="amend" w:date="2021-11-18T20:43:00Z">
              <w:r>
                <w:rPr>
                  <w:rFonts w:ascii="Times New Roman" w:hAnsi="Times New Roman"/>
                </w:rPr>
                <w:t>Maker04783</w:t>
              </w:r>
            </w:ins>
          </w:p>
        </w:tc>
        <w:tc>
          <w:tcPr>
            <w:tcW w:w="2342" w:type="pct"/>
            <w:gridSpan w:val="2"/>
          </w:tcPr>
          <w:p w14:paraId="7B6703C0" w14:textId="5C8F5E65" w:rsidR="00DC0789" w:rsidRPr="00401878" w:rsidRDefault="00DC0789" w:rsidP="00DC0789">
            <w:pPr>
              <w:widowControl/>
              <w:spacing w:line="480" w:lineRule="auto"/>
              <w:jc w:val="left"/>
              <w:rPr>
                <w:ins w:id="1979" w:author="amend" w:date="2021-11-18T20:43:00Z"/>
                <w:rFonts w:ascii="Times New Roman" w:hAnsi="Times New Roman"/>
              </w:rPr>
            </w:pPr>
            <w:ins w:id="1980" w:author="amend" w:date="2021-11-18T20:43:00Z">
              <w:r>
                <w:rPr>
                  <w:rFonts w:ascii="Times New Roman" w:hAnsi="Times New Roman"/>
                </w:rPr>
                <w:t>Polynucleotide 3'-phosphatase ZDP</w:t>
              </w:r>
            </w:ins>
          </w:p>
        </w:tc>
        <w:tc>
          <w:tcPr>
            <w:tcW w:w="828" w:type="pct"/>
            <w:noWrap/>
          </w:tcPr>
          <w:p w14:paraId="3A07D3F6" w14:textId="03253D10" w:rsidR="00DC0789" w:rsidRPr="00401878" w:rsidRDefault="00DC0789" w:rsidP="00DC0789">
            <w:pPr>
              <w:widowControl/>
              <w:spacing w:line="480" w:lineRule="auto"/>
              <w:jc w:val="left"/>
              <w:rPr>
                <w:ins w:id="1981" w:author="amend" w:date="2021-11-18T20:43:00Z"/>
                <w:rFonts w:ascii="Times New Roman" w:hAnsi="Times New Roman"/>
              </w:rPr>
            </w:pPr>
            <w:ins w:id="1982" w:author="amend" w:date="2021-11-18T20:43:00Z">
              <w:r>
                <w:rPr>
                  <w:rFonts w:ascii="Times New Roman" w:hAnsi="Times New Roman"/>
                </w:rPr>
                <w:t>sp|Q84JE8|</w:t>
              </w:r>
            </w:ins>
          </w:p>
        </w:tc>
        <w:tc>
          <w:tcPr>
            <w:tcW w:w="636" w:type="pct"/>
          </w:tcPr>
          <w:p w14:paraId="595B5DE8" w14:textId="7615CF0A" w:rsidR="00DC0789" w:rsidRDefault="00DC0789" w:rsidP="00DC0789">
            <w:pPr>
              <w:widowControl/>
              <w:spacing w:line="480" w:lineRule="auto"/>
              <w:jc w:val="left"/>
              <w:rPr>
                <w:ins w:id="1983" w:author="amend" w:date="2021-11-18T20:43:00Z"/>
                <w:rFonts w:ascii="Times New Roman" w:hAnsi="Times New Roman"/>
              </w:rPr>
            </w:pPr>
            <w:ins w:id="1984" w:author="amend" w:date="2021-11-18T20:43:00Z">
              <w:r>
                <w:rPr>
                  <w:rFonts w:ascii="Times New Roman" w:hAnsi="Times New Roman" w:hint="eastAsia"/>
                </w:rPr>
                <w:t>0</w:t>
              </w:r>
              <w:r>
                <w:rPr>
                  <w:rFonts w:ascii="Times New Roman" w:hAnsi="Times New Roman"/>
                </w:rPr>
                <w:t>.46</w:t>
              </w:r>
            </w:ins>
          </w:p>
        </w:tc>
      </w:tr>
      <w:tr w:rsidR="00DC0789" w14:paraId="095E257C" w14:textId="77777777" w:rsidTr="005E38E9">
        <w:trPr>
          <w:trHeight w:val="345"/>
          <w:ins w:id="1985" w:author="amend" w:date="2021-11-18T20:43:00Z"/>
        </w:trPr>
        <w:tc>
          <w:tcPr>
            <w:tcW w:w="1194" w:type="pct"/>
          </w:tcPr>
          <w:p w14:paraId="317262D5" w14:textId="4C803986" w:rsidR="00DC0789" w:rsidRPr="00401878" w:rsidRDefault="00DC0789" w:rsidP="00DC0789">
            <w:pPr>
              <w:widowControl/>
              <w:spacing w:line="480" w:lineRule="auto"/>
              <w:rPr>
                <w:ins w:id="1986" w:author="amend" w:date="2021-11-18T20:43:00Z"/>
                <w:rFonts w:ascii="Times New Roman" w:hAnsi="Times New Roman"/>
              </w:rPr>
            </w:pPr>
            <w:ins w:id="1987" w:author="amend" w:date="2021-11-18T20:43:00Z">
              <w:r w:rsidRPr="008B0711">
                <w:rPr>
                  <w:rFonts w:ascii="Times New Roman" w:hAnsi="Times New Roman" w:hint="eastAsia"/>
                </w:rPr>
                <w:t>Maker04609</w:t>
              </w:r>
            </w:ins>
          </w:p>
        </w:tc>
        <w:tc>
          <w:tcPr>
            <w:tcW w:w="2342" w:type="pct"/>
            <w:gridSpan w:val="2"/>
          </w:tcPr>
          <w:p w14:paraId="0C466451" w14:textId="72D0FCD8" w:rsidR="00DC0789" w:rsidRPr="00401878" w:rsidRDefault="00DC0789" w:rsidP="00DC0789">
            <w:pPr>
              <w:widowControl/>
              <w:spacing w:line="480" w:lineRule="auto"/>
              <w:rPr>
                <w:ins w:id="1988" w:author="amend" w:date="2021-11-18T20:43:00Z"/>
                <w:rFonts w:ascii="Times New Roman" w:hAnsi="Times New Roman"/>
              </w:rPr>
            </w:pPr>
            <w:ins w:id="1989" w:author="amend" w:date="2021-11-18T20:43:00Z">
              <w:r>
                <w:rPr>
                  <w:rFonts w:ascii="Times New Roman" w:hAnsi="Times New Roman"/>
                </w:rPr>
                <w:t>U</w:t>
              </w:r>
              <w:r w:rsidRPr="008B0711">
                <w:rPr>
                  <w:rFonts w:ascii="Times New Roman" w:hAnsi="Times New Roman"/>
                </w:rPr>
                <w:t>roporphyrinogen decarboxylase</w:t>
              </w:r>
            </w:ins>
          </w:p>
        </w:tc>
        <w:tc>
          <w:tcPr>
            <w:tcW w:w="828" w:type="pct"/>
            <w:noWrap/>
          </w:tcPr>
          <w:p w14:paraId="0383303A" w14:textId="4C27F785" w:rsidR="00DC0789" w:rsidRPr="00401878" w:rsidRDefault="00DC0789" w:rsidP="00DC0789">
            <w:pPr>
              <w:widowControl/>
              <w:spacing w:line="480" w:lineRule="auto"/>
              <w:rPr>
                <w:ins w:id="1990" w:author="amend" w:date="2021-11-18T20:43:00Z"/>
                <w:rFonts w:ascii="Times New Roman" w:hAnsi="Times New Roman"/>
              </w:rPr>
            </w:pPr>
            <w:ins w:id="1991" w:author="amend" w:date="2021-11-18T20:43:00Z">
              <w:r w:rsidRPr="008B0711">
                <w:rPr>
                  <w:rFonts w:ascii="Times New Roman" w:hAnsi="Times New Roman" w:hint="eastAsia"/>
                </w:rPr>
                <w:t>sp|Q42855|</w:t>
              </w:r>
            </w:ins>
          </w:p>
        </w:tc>
        <w:tc>
          <w:tcPr>
            <w:tcW w:w="636" w:type="pct"/>
            <w:vAlign w:val="center"/>
          </w:tcPr>
          <w:p w14:paraId="5ADDC868" w14:textId="67761D93" w:rsidR="00DC0789" w:rsidRDefault="00DC0789" w:rsidP="00DC0789">
            <w:pPr>
              <w:widowControl/>
              <w:spacing w:line="480" w:lineRule="auto"/>
              <w:rPr>
                <w:ins w:id="1992" w:author="amend" w:date="2021-11-18T20:43:00Z"/>
                <w:rFonts w:ascii="Times New Roman" w:hAnsi="Times New Roman"/>
              </w:rPr>
            </w:pPr>
            <w:ins w:id="1993" w:author="amend" w:date="2021-11-18T20:43:00Z">
              <w:r w:rsidRPr="008B0711">
                <w:rPr>
                  <w:rFonts w:ascii="Times New Roman" w:hAnsi="Times New Roman"/>
                </w:rPr>
                <w:t>3.83</w:t>
              </w:r>
            </w:ins>
          </w:p>
        </w:tc>
      </w:tr>
      <w:tr w:rsidR="00DC0789" w14:paraId="187069EF" w14:textId="12937309" w:rsidTr="005E38E9">
        <w:trPr>
          <w:trHeight w:val="330"/>
          <w:ins w:id="1994" w:author="amend" w:date="2021-11-18T20:43:00Z"/>
        </w:trPr>
        <w:tc>
          <w:tcPr>
            <w:tcW w:w="1194" w:type="pct"/>
            <w:tcBorders>
              <w:top w:val="single" w:sz="4" w:space="0" w:color="auto"/>
              <w:bottom w:val="single" w:sz="4" w:space="0" w:color="auto"/>
            </w:tcBorders>
          </w:tcPr>
          <w:p w14:paraId="3A7B8014" w14:textId="3C5A66F3" w:rsidR="00DC0789" w:rsidRDefault="00DC0789" w:rsidP="00DC0789">
            <w:pPr>
              <w:widowControl/>
              <w:spacing w:line="480" w:lineRule="auto"/>
              <w:rPr>
                <w:ins w:id="1995" w:author="amend" w:date="2021-11-18T20:43:00Z"/>
                <w:rFonts w:ascii="Times New Roman" w:hAnsi="Times New Roman"/>
              </w:rPr>
            </w:pPr>
            <w:ins w:id="1996" w:author="amend" w:date="2021-11-18T20:43:00Z">
              <w:r>
                <w:rPr>
                  <w:rFonts w:ascii="Times New Roman" w:hAnsi="Times New Roman"/>
                </w:rPr>
                <w:t>Description</w:t>
              </w:r>
              <w:r w:rsidRPr="005E38E9">
                <w:rPr>
                  <w:rFonts w:ascii="Times New Roman" w:hAnsi="Times New Roman"/>
                </w:rPr>
                <w:t>c</w:t>
              </w:r>
            </w:ins>
          </w:p>
        </w:tc>
        <w:tc>
          <w:tcPr>
            <w:tcW w:w="234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ED57D5" w14:textId="06A796F4" w:rsidR="00DC0789" w:rsidRDefault="00DC0789" w:rsidP="00DC0789">
            <w:pPr>
              <w:widowControl/>
              <w:spacing w:line="480" w:lineRule="auto"/>
              <w:jc w:val="left"/>
              <w:rPr>
                <w:ins w:id="1997" w:author="amend" w:date="2021-11-18T20:43:00Z"/>
                <w:rFonts w:ascii="Times New Roman" w:hAnsi="Times New Roman"/>
              </w:rPr>
            </w:pPr>
            <w:ins w:id="1998" w:author="amend" w:date="2021-11-18T20:43:00Z">
              <w:r>
                <w:rPr>
                  <w:rFonts w:ascii="Times New Roman" w:hAnsi="Times New Roman"/>
                </w:rPr>
                <w:t>Adduct</w:t>
              </w:r>
            </w:ins>
          </w:p>
        </w:tc>
        <w:tc>
          <w:tcPr>
            <w:tcW w:w="828" w:type="pct"/>
            <w:tcBorders>
              <w:top w:val="single" w:sz="4" w:space="0" w:color="auto"/>
              <w:bottom w:val="single" w:sz="4" w:space="0" w:color="auto"/>
            </w:tcBorders>
          </w:tcPr>
          <w:p w14:paraId="624F54AD" w14:textId="294ACB9B" w:rsidR="00DC0789" w:rsidRDefault="00DC0789" w:rsidP="00DC0789">
            <w:pPr>
              <w:widowControl/>
              <w:spacing w:line="480" w:lineRule="auto"/>
              <w:rPr>
                <w:ins w:id="1999" w:author="amend" w:date="2021-11-18T20:43:00Z"/>
                <w:rFonts w:ascii="Times New Roman" w:hAnsi="Times New Roman"/>
              </w:rPr>
            </w:pPr>
            <w:ins w:id="2000" w:author="amend" w:date="2021-11-18T20:43:00Z">
              <w:r>
                <w:rPr>
                  <w:rFonts w:ascii="Times New Roman" w:hAnsi="Times New Roman"/>
                </w:rPr>
                <w:t>VIP</w:t>
              </w:r>
            </w:ins>
          </w:p>
        </w:tc>
        <w:tc>
          <w:tcPr>
            <w:tcW w:w="636" w:type="pct"/>
            <w:tcBorders>
              <w:top w:val="single" w:sz="4" w:space="0" w:color="auto"/>
              <w:bottom w:val="single" w:sz="4" w:space="0" w:color="auto"/>
            </w:tcBorders>
          </w:tcPr>
          <w:p w14:paraId="3DB0E115" w14:textId="4816811D" w:rsidR="00DC0789" w:rsidRDefault="00DC0789" w:rsidP="00DC0789">
            <w:pPr>
              <w:widowControl/>
              <w:spacing w:line="480" w:lineRule="auto"/>
              <w:rPr>
                <w:ins w:id="2001" w:author="amend" w:date="2021-11-18T20:43:00Z"/>
                <w:rFonts w:ascii="Times New Roman" w:hAnsi="Times New Roman"/>
              </w:rPr>
            </w:pPr>
            <w:ins w:id="2002" w:author="amend" w:date="2021-11-18T20:43:00Z">
              <w:r>
                <w:rPr>
                  <w:rFonts w:ascii="Times New Roman" w:hAnsi="Times New Roman" w:hint="eastAsia"/>
                </w:rPr>
                <w:t>F</w:t>
              </w:r>
              <w:r>
                <w:rPr>
                  <w:rFonts w:ascii="Times New Roman" w:hAnsi="Times New Roman"/>
                </w:rPr>
                <w:t>C</w:t>
              </w:r>
            </w:ins>
          </w:p>
        </w:tc>
      </w:tr>
      <w:tr w:rsidR="00DC0789" w14:paraId="3C0CE942" w14:textId="45B7C10A" w:rsidTr="005E38E9">
        <w:trPr>
          <w:trHeight w:val="330"/>
          <w:ins w:id="2003" w:author="amend" w:date="2021-11-18T20:43:00Z"/>
        </w:trPr>
        <w:tc>
          <w:tcPr>
            <w:tcW w:w="1194" w:type="pct"/>
          </w:tcPr>
          <w:p w14:paraId="2B9CBDAF" w14:textId="4CA125F4" w:rsidR="00DC0789" w:rsidRDefault="00DC0789" w:rsidP="00DC0789">
            <w:pPr>
              <w:widowControl/>
              <w:spacing w:line="480" w:lineRule="auto"/>
              <w:rPr>
                <w:ins w:id="2004" w:author="amend" w:date="2021-11-18T20:43:00Z"/>
                <w:rFonts w:ascii="Times New Roman" w:hAnsi="Times New Roman"/>
              </w:rPr>
            </w:pPr>
            <w:bookmarkStart w:id="2005" w:name="_Hlk69047473"/>
            <w:ins w:id="2006" w:author="amend" w:date="2021-11-18T20:43:00Z">
              <w:r>
                <w:rPr>
                  <w:rFonts w:ascii="Times New Roman" w:hAnsi="Times New Roman"/>
                </w:rPr>
                <w:t>L-Glutamate</w:t>
              </w:r>
              <w:bookmarkEnd w:id="2005"/>
            </w:ins>
          </w:p>
        </w:tc>
        <w:tc>
          <w:tcPr>
            <w:tcW w:w="2342" w:type="pct"/>
            <w:gridSpan w:val="2"/>
          </w:tcPr>
          <w:p w14:paraId="37259D78" w14:textId="54606EFD" w:rsidR="00DC0789" w:rsidRDefault="00DC0789" w:rsidP="00DC0789">
            <w:pPr>
              <w:widowControl/>
              <w:spacing w:line="480" w:lineRule="auto"/>
              <w:jc w:val="left"/>
              <w:rPr>
                <w:ins w:id="2007" w:author="amend" w:date="2021-11-18T20:43:00Z"/>
                <w:rFonts w:ascii="Times New Roman" w:hAnsi="Times New Roman"/>
              </w:rPr>
            </w:pPr>
            <w:moveToRangeStart w:id="2008" w:author="amend" w:date="2021-11-18T20:43:00Z" w:name="move88160651"/>
            <w:moveTo w:id="2009" w:author="amend" w:date="2021-11-18T20:43:00Z">
              <w:r>
                <w:rPr>
                  <w:rFonts w:ascii="Times New Roman" w:hAnsi="Times New Roman"/>
                </w:rPr>
                <w:t>(M+H)+</w:t>
              </w:r>
            </w:moveTo>
            <w:moveToRangeEnd w:id="2008"/>
          </w:p>
        </w:tc>
        <w:tc>
          <w:tcPr>
            <w:tcW w:w="828" w:type="pct"/>
          </w:tcPr>
          <w:p w14:paraId="3916D598" w14:textId="3FEFDB81" w:rsidR="00DC0789" w:rsidRDefault="00DC0789" w:rsidP="00DC0789">
            <w:pPr>
              <w:widowControl/>
              <w:spacing w:line="480" w:lineRule="auto"/>
              <w:jc w:val="left"/>
              <w:rPr>
                <w:ins w:id="2010" w:author="amend" w:date="2021-11-18T20:43:00Z"/>
                <w:rFonts w:ascii="Times New Roman" w:hAnsi="Times New Roman"/>
              </w:rPr>
            </w:pPr>
            <w:moveToRangeStart w:id="2011" w:author="amend" w:date="2021-11-18T20:43:00Z" w:name="move88160639"/>
            <w:moveTo w:id="2012" w:author="amend" w:date="2021-11-18T20:43:00Z">
              <w:r>
                <w:rPr>
                  <w:rFonts w:ascii="Times New Roman" w:hAnsi="Times New Roman"/>
                </w:rPr>
                <w:t>3.91</w:t>
              </w:r>
            </w:moveTo>
            <w:moveToRangeEnd w:id="2011"/>
          </w:p>
        </w:tc>
        <w:tc>
          <w:tcPr>
            <w:tcW w:w="636" w:type="pct"/>
            <w:vAlign w:val="center"/>
          </w:tcPr>
          <w:p w14:paraId="35757161" w14:textId="68397F67" w:rsidR="00DC0789" w:rsidRDefault="00DC0789" w:rsidP="00DC0789">
            <w:pPr>
              <w:widowControl/>
              <w:spacing w:line="480" w:lineRule="auto"/>
              <w:jc w:val="left"/>
              <w:rPr>
                <w:ins w:id="2013" w:author="amend" w:date="2021-11-18T20:43:00Z"/>
                <w:rFonts w:ascii="Times New Roman" w:hAnsi="Times New Roman"/>
              </w:rPr>
            </w:pPr>
            <w:ins w:id="2014" w:author="amend" w:date="2021-11-18T20:43:00Z">
              <w:r>
                <w:rPr>
                  <w:rFonts w:ascii="Times New Roman" w:hAnsi="Times New Roman"/>
                </w:rPr>
                <w:t>1.90</w:t>
              </w:r>
            </w:ins>
          </w:p>
        </w:tc>
      </w:tr>
      <w:tr w:rsidR="00DC0789" w14:paraId="02308ECF" w14:textId="758B5A6C" w:rsidTr="005E38E9">
        <w:trPr>
          <w:trHeight w:val="270"/>
          <w:ins w:id="2015" w:author="amend" w:date="2021-11-18T20:43:00Z"/>
        </w:trPr>
        <w:tc>
          <w:tcPr>
            <w:tcW w:w="1211" w:type="pct"/>
            <w:gridSpan w:val="2"/>
            <w:noWrap/>
          </w:tcPr>
          <w:p w14:paraId="565D55ED" w14:textId="7DAE54DF" w:rsidR="00DC0789" w:rsidRDefault="00DC0789" w:rsidP="00DC0789">
            <w:pPr>
              <w:widowControl/>
              <w:spacing w:line="480" w:lineRule="auto"/>
              <w:rPr>
                <w:ins w:id="2016" w:author="amend" w:date="2021-11-18T20:43:00Z"/>
                <w:rFonts w:ascii="Times New Roman" w:hAnsi="Times New Roman"/>
              </w:rPr>
            </w:pPr>
            <w:bookmarkStart w:id="2017" w:name="_Hlk69047677"/>
            <w:ins w:id="2018" w:author="amend" w:date="2021-11-18T20:43:00Z">
              <w:r>
                <w:rPr>
                  <w:rFonts w:ascii="Times New Roman" w:hAnsi="Times New Roman"/>
                </w:rPr>
                <w:t>L-Methionine</w:t>
              </w:r>
              <w:bookmarkEnd w:id="2017"/>
            </w:ins>
          </w:p>
        </w:tc>
        <w:tc>
          <w:tcPr>
            <w:tcW w:w="2325" w:type="pct"/>
            <w:noWrap/>
          </w:tcPr>
          <w:p w14:paraId="55B653D7" w14:textId="45F85B09" w:rsidR="00DC0789" w:rsidRDefault="00DC0789" w:rsidP="00DC0789">
            <w:pPr>
              <w:widowControl/>
              <w:spacing w:line="480" w:lineRule="auto"/>
              <w:rPr>
                <w:ins w:id="2019" w:author="amend" w:date="2021-11-18T20:43:00Z"/>
                <w:rFonts w:ascii="Times New Roman" w:hAnsi="Times New Roman"/>
              </w:rPr>
            </w:pPr>
            <w:ins w:id="2020" w:author="amend" w:date="2021-11-18T20:43:00Z">
              <w:r>
                <w:rPr>
                  <w:rFonts w:ascii="Times New Roman" w:hAnsi="Times New Roman"/>
                </w:rPr>
                <w:t>(M+H)+</w:t>
              </w:r>
            </w:ins>
          </w:p>
        </w:tc>
        <w:tc>
          <w:tcPr>
            <w:tcW w:w="828" w:type="pct"/>
            <w:noWrap/>
          </w:tcPr>
          <w:p w14:paraId="4EBB4AC7" w14:textId="3C55CE32" w:rsidR="00DC0789" w:rsidRDefault="00DC0789" w:rsidP="00DC0789">
            <w:pPr>
              <w:widowControl/>
              <w:spacing w:line="480" w:lineRule="auto"/>
              <w:rPr>
                <w:ins w:id="2021" w:author="amend" w:date="2021-11-18T20:43:00Z"/>
                <w:rFonts w:ascii="Times New Roman" w:hAnsi="Times New Roman"/>
              </w:rPr>
            </w:pPr>
            <w:ins w:id="2022" w:author="amend" w:date="2021-11-18T20:43:00Z">
              <w:r>
                <w:rPr>
                  <w:rFonts w:ascii="Times New Roman" w:hAnsi="Times New Roman"/>
                </w:rPr>
                <w:t>1.09</w:t>
              </w:r>
            </w:ins>
          </w:p>
        </w:tc>
        <w:tc>
          <w:tcPr>
            <w:tcW w:w="636" w:type="pct"/>
            <w:vAlign w:val="center"/>
          </w:tcPr>
          <w:p w14:paraId="7E18C64F" w14:textId="42D42DA1" w:rsidR="00DC0789" w:rsidRDefault="00DC0789" w:rsidP="00DC0789">
            <w:pPr>
              <w:widowControl/>
              <w:spacing w:line="480" w:lineRule="auto"/>
              <w:rPr>
                <w:ins w:id="2023" w:author="amend" w:date="2021-11-18T20:43:00Z"/>
                <w:rFonts w:ascii="Times New Roman" w:hAnsi="Times New Roman"/>
              </w:rPr>
            </w:pPr>
            <w:ins w:id="2024" w:author="amend" w:date="2021-11-18T20:43:00Z">
              <w:r>
                <w:rPr>
                  <w:rFonts w:ascii="Times New Roman" w:hAnsi="Times New Roman"/>
                </w:rPr>
                <w:t>3.06</w:t>
              </w:r>
            </w:ins>
          </w:p>
        </w:tc>
      </w:tr>
      <w:tr w:rsidR="00DC0789" w14:paraId="37821113" w14:textId="177CC641" w:rsidTr="005E38E9">
        <w:trPr>
          <w:trHeight w:val="285"/>
          <w:ins w:id="2025" w:author="amend" w:date="2021-11-18T20:43:00Z"/>
        </w:trPr>
        <w:tc>
          <w:tcPr>
            <w:tcW w:w="1211" w:type="pct"/>
            <w:gridSpan w:val="2"/>
            <w:tcBorders>
              <w:bottom w:val="single" w:sz="4" w:space="0" w:color="auto"/>
            </w:tcBorders>
          </w:tcPr>
          <w:p w14:paraId="1BE35EDD" w14:textId="3508C9C6" w:rsidR="00DC0789" w:rsidRDefault="00DC0789" w:rsidP="00DC0789">
            <w:pPr>
              <w:widowControl/>
              <w:spacing w:line="480" w:lineRule="auto"/>
              <w:rPr>
                <w:ins w:id="2026" w:author="amend" w:date="2021-11-18T20:43:00Z"/>
                <w:rFonts w:ascii="Times New Roman" w:hAnsi="Times New Roman"/>
              </w:rPr>
            </w:pPr>
            <w:ins w:id="2027" w:author="amend" w:date="2021-11-18T20:43:00Z">
              <w:r>
                <w:rPr>
                  <w:rFonts w:ascii="Times New Roman" w:hAnsi="Times New Roman"/>
                </w:rPr>
                <w:t>L-Glutamate</w:t>
              </w:r>
            </w:ins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7CBAF896" w14:textId="61A82D99" w:rsidR="00DC0789" w:rsidRDefault="00DC0789" w:rsidP="00DC0789">
            <w:pPr>
              <w:widowControl/>
              <w:spacing w:line="480" w:lineRule="auto"/>
              <w:rPr>
                <w:ins w:id="2028" w:author="amend" w:date="2021-11-18T20:43:00Z"/>
                <w:rFonts w:ascii="Times New Roman" w:hAnsi="Times New Roman"/>
              </w:rPr>
            </w:pPr>
            <w:ins w:id="2029" w:author="amend" w:date="2021-11-18T20:43:00Z">
              <w:r>
                <w:rPr>
                  <w:rFonts w:ascii="Times New Roman" w:hAnsi="Times New Roman"/>
                </w:rPr>
                <w:t>(M+H)+</w:t>
              </w:r>
            </w:ins>
          </w:p>
        </w:tc>
        <w:tc>
          <w:tcPr>
            <w:tcW w:w="828" w:type="pct"/>
            <w:tcBorders>
              <w:bottom w:val="single" w:sz="4" w:space="0" w:color="auto"/>
            </w:tcBorders>
            <w:noWrap/>
          </w:tcPr>
          <w:p w14:paraId="2BDF7B18" w14:textId="31C20BB3" w:rsidR="00DC0789" w:rsidRDefault="00DC0789" w:rsidP="00DC0789">
            <w:pPr>
              <w:widowControl/>
              <w:spacing w:line="480" w:lineRule="auto"/>
              <w:rPr>
                <w:ins w:id="2030" w:author="amend" w:date="2021-11-18T20:43:00Z"/>
                <w:rFonts w:ascii="Times New Roman" w:hAnsi="Times New Roman"/>
              </w:rPr>
            </w:pPr>
            <w:ins w:id="2031" w:author="amend" w:date="2021-11-18T20:43:00Z">
              <w:r>
                <w:rPr>
                  <w:rFonts w:ascii="Times New Roman" w:hAnsi="Times New Roman"/>
                </w:rPr>
                <w:t>3.91</w:t>
              </w:r>
            </w:ins>
          </w:p>
        </w:tc>
        <w:tc>
          <w:tcPr>
            <w:tcW w:w="636" w:type="pct"/>
            <w:tcBorders>
              <w:bottom w:val="single" w:sz="4" w:space="0" w:color="auto"/>
            </w:tcBorders>
            <w:vAlign w:val="center"/>
          </w:tcPr>
          <w:p w14:paraId="28CE6157" w14:textId="7C4793BC" w:rsidR="00DC0789" w:rsidRDefault="00DC0789" w:rsidP="00DC0789">
            <w:pPr>
              <w:widowControl/>
              <w:spacing w:line="480" w:lineRule="auto"/>
              <w:rPr>
                <w:ins w:id="2032" w:author="amend" w:date="2021-11-18T20:43:00Z"/>
                <w:rFonts w:ascii="Times New Roman" w:hAnsi="Times New Roman"/>
              </w:rPr>
            </w:pPr>
            <w:ins w:id="2033" w:author="amend" w:date="2021-11-18T20:43:00Z">
              <w:r>
                <w:rPr>
                  <w:rFonts w:ascii="Times New Roman" w:hAnsi="Times New Roman"/>
                </w:rPr>
                <w:t>1.90</w:t>
              </w:r>
            </w:ins>
          </w:p>
        </w:tc>
      </w:tr>
    </w:tbl>
    <w:p w14:paraId="4A91CDD3" w14:textId="09533BBF" w:rsidR="00434244" w:rsidRDefault="00434244">
      <w:pPr>
        <w:pPrChange w:id="2034" w:author="amend" w:date="2021-11-18T20:43:00Z">
          <w:pPr>
            <w:jc w:val="center"/>
          </w:pPr>
        </w:pPrChange>
      </w:pPr>
    </w:p>
    <w:p w14:paraId="25B6A854" w14:textId="2E880509" w:rsidR="005E38E9" w:rsidRDefault="00067476" w:rsidP="005E38E9">
      <w:pPr>
        <w:spacing w:line="480" w:lineRule="auto"/>
        <w:ind w:firstLine="420"/>
        <w:rPr>
          <w:ins w:id="2035" w:author="amend" w:date="2021-11-18T20:43:00Z"/>
          <w:rFonts w:ascii="Times New Roman" w:hAnsi="Times New Roman"/>
          <w:color w:val="000000"/>
          <w:szCs w:val="21"/>
        </w:rPr>
      </w:pPr>
      <w:del w:id="2036" w:author="amend" w:date="2021-11-18T20:43:00Z">
        <w:r>
          <w:br w:type="page"/>
        </w:r>
        <w:r>
          <w:rPr>
            <w:rFonts w:ascii="Times New Roman" w:eastAsia="黑体" w:hAnsi="Times New Roman"/>
            <w:sz w:val="22"/>
          </w:rPr>
          <w:delText>Table</w:delText>
        </w:r>
      </w:del>
    </w:p>
    <w:p w14:paraId="6B645570" w14:textId="77777777" w:rsidR="005E38E9" w:rsidRDefault="005E38E9" w:rsidP="005E38E9">
      <w:pPr>
        <w:spacing w:line="480" w:lineRule="auto"/>
        <w:rPr>
          <w:ins w:id="2037" w:author="amend" w:date="2021-11-18T20:43:00Z"/>
          <w:rFonts w:ascii="Times New Roman" w:hAnsi="Times New Roman"/>
        </w:rPr>
      </w:pPr>
      <w:ins w:id="2038" w:author="amend" w:date="2021-11-18T20:43:00Z">
        <w:r>
          <w:rPr>
            <w:rFonts w:ascii="Times New Roman" w:hAnsi="Times New Roman"/>
          </w:rPr>
          <w:br w:type="page"/>
        </w:r>
      </w:ins>
    </w:p>
    <w:p w14:paraId="2B4A7A47" w14:textId="11447F09" w:rsidR="005E38E9" w:rsidRDefault="005E38E9" w:rsidP="005E38E9">
      <w:pPr>
        <w:spacing w:line="480" w:lineRule="auto"/>
        <w:rPr>
          <w:rFonts w:ascii="Times New Roman" w:hAnsi="Times New Roman"/>
          <w:rPrChange w:id="2039" w:author="amend" w:date="2021-11-18T20:43:00Z">
            <w:rPr>
              <w:rFonts w:ascii="Times New Roman" w:hAnsi="Times New Roman"/>
              <w:sz w:val="22"/>
            </w:rPr>
          </w:rPrChange>
        </w:rPr>
        <w:pPrChange w:id="2040" w:author="amend" w:date="2021-11-18T20:43:00Z">
          <w:pPr>
            <w:widowControl/>
            <w:jc w:val="center"/>
          </w:pPr>
        </w:pPrChange>
      </w:pPr>
      <w:ins w:id="2041" w:author="amend" w:date="2021-11-18T20:43:00Z">
        <w:r>
          <w:rPr>
            <w:rFonts w:ascii="Times New Roman" w:hAnsi="Times New Roman"/>
            <w:b/>
            <w:bCs/>
          </w:rPr>
          <w:t>Tab.</w:t>
        </w:r>
      </w:ins>
      <w:r>
        <w:rPr>
          <w:rFonts w:ascii="Times New Roman" w:hAnsi="Times New Roman"/>
          <w:b/>
          <w:rPrChange w:id="2042" w:author="amend" w:date="2021-11-18T20:43:00Z">
            <w:rPr>
              <w:rFonts w:ascii="Times New Roman" w:hAnsi="Times New Roman"/>
              <w:sz w:val="22"/>
            </w:rPr>
          </w:rPrChange>
        </w:rPr>
        <w:t xml:space="preserve"> 4</w:t>
      </w:r>
      <w:r>
        <w:rPr>
          <w:rFonts w:ascii="Times New Roman" w:hAnsi="Times New Roman"/>
          <w:rPrChange w:id="2043" w:author="amend" w:date="2021-11-18T20:43:00Z">
            <w:rPr>
              <w:rFonts w:ascii="Times New Roman" w:hAnsi="Times New Roman"/>
              <w:sz w:val="22"/>
            </w:rPr>
          </w:rPrChange>
        </w:rPr>
        <w:t xml:space="preserve"> </w:t>
      </w:r>
      <w:del w:id="2044" w:author="amend" w:date="2021-11-18T20:43:00Z">
        <w:r w:rsidR="00067476">
          <w:rPr>
            <w:rFonts w:ascii="Times New Roman" w:eastAsia="黑体" w:hAnsi="Times New Roman"/>
            <w:sz w:val="22"/>
          </w:rPr>
          <w:delText>Genes related to</w:delText>
        </w:r>
      </w:del>
      <w:ins w:id="2045" w:author="amend" w:date="2021-11-18T20:43:00Z">
        <w:r>
          <w:rPr>
            <w:rFonts w:ascii="Times New Roman" w:hAnsi="Times New Roman"/>
          </w:rPr>
          <w:t xml:space="preserve">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cell</w:t>
        </w:r>
      </w:ins>
      <w:r>
        <w:rPr>
          <w:rFonts w:ascii="Times New Roman" w:hAnsi="Times New Roman"/>
          <w:rPrChange w:id="2046" w:author="amend" w:date="2021-11-18T20:43:00Z">
            <w:rPr>
              <w:rFonts w:ascii="Times New Roman" w:hAnsi="Times New Roman"/>
              <w:sz w:val="22"/>
            </w:rPr>
          </w:rPrChange>
        </w:rPr>
        <w:t xml:space="preserve"> s</w:t>
      </w:r>
      <w:r w:rsidRPr="007C5F96">
        <w:rPr>
          <w:rFonts w:ascii="Times New Roman" w:hAnsi="Times New Roman"/>
          <w:rPrChange w:id="2047" w:author="amend" w:date="2021-11-18T20:43:00Z">
            <w:rPr>
              <w:rFonts w:ascii="Times New Roman" w:hAnsi="Times New Roman"/>
              <w:sz w:val="22"/>
            </w:rPr>
          </w:rPrChange>
        </w:rPr>
        <w:t>ignal transduction</w:t>
      </w:r>
      <w:del w:id="2048" w:author="amend" w:date="2021-11-18T20:43:00Z">
        <w:r w:rsidR="00067476">
          <w:rPr>
            <w:rFonts w:ascii="Times New Roman" w:eastAsia="黑体" w:hAnsi="Times New Roman"/>
            <w:sz w:val="22"/>
          </w:rPr>
          <w:delText>, membrane transport</w:delText>
        </w:r>
      </w:del>
      <w:r w:rsidRPr="007C5F96">
        <w:rPr>
          <w:rFonts w:ascii="Times New Roman" w:hAnsi="Times New Roman"/>
          <w:rPrChange w:id="2049" w:author="amend" w:date="2021-11-18T20:43:00Z">
            <w:rPr>
              <w:rFonts w:ascii="Times New Roman" w:hAnsi="Times New Roman"/>
              <w:sz w:val="22"/>
            </w:rPr>
          </w:rPrChange>
        </w:rPr>
        <w:t xml:space="preserve"> and </w:t>
      </w:r>
      <w:del w:id="2050" w:author="amend" w:date="2021-11-18T20:43:00Z">
        <w:r w:rsidR="00067476">
          <w:rPr>
            <w:rFonts w:ascii="Times New Roman" w:eastAsia="黑体" w:hAnsi="Times New Roman"/>
            <w:sz w:val="22"/>
          </w:rPr>
          <w:delText>stress response</w:delText>
        </w:r>
      </w:del>
      <w:ins w:id="2051" w:author="amend" w:date="2021-11-18T20:43:00Z">
        <w:r w:rsidRPr="007C5F96">
          <w:rPr>
            <w:rFonts w:ascii="Times New Roman" w:hAnsi="Times New Roman"/>
          </w:rPr>
          <w:t>growth</w:t>
        </w:r>
        <w:r>
          <w:rPr>
            <w:rFonts w:ascii="Times New Roman" w:hAnsi="Times New Roman"/>
          </w:rPr>
          <w:t xml:space="preserve"> after 12 h treatment with high light</w:t>
        </w:r>
      </w:ins>
    </w:p>
    <w:tbl>
      <w:tblPr>
        <w:tblStyle w:val="1"/>
        <w:tblW w:w="14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052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ook w:val="0000" w:firstRow="0" w:lastRow="0" w:firstColumn="0" w:lastColumn="0" w:noHBand="0" w:noVBand="0"/>
          </w:tblPr>
        </w:tblPrChange>
      </w:tblPr>
      <w:tblGrid>
        <w:gridCol w:w="2891"/>
        <w:gridCol w:w="7994"/>
        <w:gridCol w:w="1701"/>
        <w:gridCol w:w="1562"/>
        <w:tblGridChange w:id="2053">
          <w:tblGrid>
            <w:gridCol w:w="2098"/>
            <w:gridCol w:w="1871"/>
            <w:gridCol w:w="2722"/>
            <w:gridCol w:w="6102"/>
          </w:tblGrid>
        </w:tblGridChange>
      </w:tblGrid>
      <w:tr w:rsidR="005E38E9" w14:paraId="3921A32B" w14:textId="77777777" w:rsidTr="00A002EA">
        <w:trPr>
          <w:trHeight w:val="20"/>
          <w:trPrChange w:id="2054" w:author="amend" w:date="2021-11-18T20:43:00Z">
            <w:trPr>
              <w:trHeight w:val="338"/>
              <w:jc w:val="center"/>
            </w:trPr>
          </w:trPrChange>
        </w:trPr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  <w:tcPrChange w:id="2055" w:author="amend" w:date="2021-11-18T20:43:00Z">
              <w:tcPr>
                <w:tcW w:w="2098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4158FD9C" w14:textId="0BCA2EED" w:rsidR="005E38E9" w:rsidRDefault="00067476" w:rsidP="00A002EA">
            <w:pPr>
              <w:spacing w:line="480" w:lineRule="auto"/>
              <w:rPr>
                <w:rFonts w:ascii="Times New Roman" w:hAnsi="Times New Roman"/>
                <w:color w:val="000000"/>
                <w:rPrChange w:id="2056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05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05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Process</w:delText>
              </w:r>
            </w:del>
            <w:ins w:id="2059" w:author="amend" w:date="2021-11-18T20:43:00Z">
              <w:r w:rsidR="005E38E9">
                <w:rPr>
                  <w:rFonts w:ascii="Times New Roman" w:hAnsi="Times New Roman"/>
                  <w:color w:val="000000"/>
                </w:rPr>
                <w:t>TranscriptID</w:t>
              </w:r>
              <w:r w:rsidR="005E38E9">
                <w:rPr>
                  <w:rFonts w:ascii="Times New Roman" w:hAnsi="Times New Roman"/>
                  <w:color w:val="000000"/>
                  <w:vertAlign w:val="superscript"/>
                </w:rPr>
                <w:t>a</w:t>
              </w:r>
            </w:ins>
          </w:p>
        </w:tc>
        <w:tc>
          <w:tcPr>
            <w:tcW w:w="7994" w:type="dxa"/>
            <w:tcBorders>
              <w:top w:val="single" w:sz="4" w:space="0" w:color="auto"/>
              <w:bottom w:val="single" w:sz="4" w:space="0" w:color="auto"/>
            </w:tcBorders>
            <w:tcPrChange w:id="2060" w:author="amend" w:date="2021-11-18T20:43:00Z">
              <w:tcPr>
                <w:tcW w:w="1871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0E062E9B" w14:textId="6676E57B" w:rsidR="005E38E9" w:rsidRDefault="00067476" w:rsidP="00A002EA">
            <w:pPr>
              <w:spacing w:line="480" w:lineRule="auto"/>
              <w:rPr>
                <w:rFonts w:ascii="Times New Roman" w:hAnsi="Times New Roman"/>
                <w:color w:val="000000"/>
                <w:rPrChange w:id="2061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06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06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log</w:delTex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  <w:vertAlign w:val="subscript"/>
                </w:rPr>
                <w:delText>2 </w:delTex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Fold Change</w:delText>
              </w:r>
            </w:del>
            <w:ins w:id="2064" w:author="amend" w:date="2021-11-18T20:43:00Z">
              <w:r w:rsidR="005E38E9">
                <w:rPr>
                  <w:rFonts w:ascii="Times New Roman" w:hAnsi="Times New Roman"/>
                  <w:color w:val="000000"/>
                </w:rPr>
                <w:t>Annotation</w:t>
              </w:r>
            </w:ins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PrChange w:id="2065" w:author="amend" w:date="2021-11-18T20:43:00Z">
              <w:tcPr>
                <w:tcW w:w="2722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1E369720" w14:textId="7A4E800A" w:rsidR="005E38E9" w:rsidRDefault="00067476" w:rsidP="00A002EA">
            <w:pPr>
              <w:spacing w:line="480" w:lineRule="auto"/>
              <w:rPr>
                <w:rFonts w:ascii="Times New Roman" w:hAnsi="Times New Roman"/>
                <w:color w:val="000000"/>
                <w:rPrChange w:id="2066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06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06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Gene id</w:delText>
              </w:r>
            </w:del>
            <w:ins w:id="2069" w:author="amend" w:date="2021-11-18T20:43:00Z">
              <w:r w:rsidR="005E38E9">
                <w:rPr>
                  <w:rFonts w:ascii="Times New Roman" w:hAnsi="Times New Roman"/>
                  <w:color w:val="000000"/>
                </w:rPr>
                <w:t>Accession No.</w:t>
              </w:r>
            </w:ins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tcPrChange w:id="2070" w:author="amend" w:date="2021-11-18T20:43:00Z">
              <w:tcPr>
                <w:tcW w:w="6102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vAlign w:val="center"/>
              </w:tcPr>
            </w:tcPrChange>
          </w:tcPr>
          <w:p w14:paraId="2F505D8C" w14:textId="3092F01A" w:rsidR="005E38E9" w:rsidRDefault="00067476" w:rsidP="00A002EA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rPrChange w:id="2071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07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07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Proteins</w:delText>
              </w:r>
            </w:del>
            <w:ins w:id="2074" w:author="amend" w:date="2021-11-18T20:43:00Z">
              <w:r w:rsidR="005E38E9">
                <w:rPr>
                  <w:rFonts w:ascii="Times New Roman" w:hAnsi="Times New Roman"/>
                  <w:color w:val="000000"/>
                </w:rPr>
                <w:t>FC</w:t>
              </w:r>
            </w:ins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8"/>
        <w:gridCol w:w="1871"/>
        <w:gridCol w:w="2722"/>
        <w:gridCol w:w="6102"/>
      </w:tblGrid>
      <w:tr w:rsidR="00000000" w14:paraId="2585EB24" w14:textId="77777777">
        <w:trPr>
          <w:trHeight w:val="338"/>
          <w:jc w:val="center"/>
          <w:del w:id="2075" w:author="amend" w:date="2021-11-18T20:43:00Z"/>
        </w:trPr>
        <w:tc>
          <w:tcPr>
            <w:tcW w:w="209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011E1A7" w14:textId="77777777" w:rsidR="00000000" w:rsidRDefault="00067476">
            <w:pPr>
              <w:textAlignment w:val="center"/>
              <w:rPr>
                <w:del w:id="207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077" w:author="amend" w:date="2021-11-18T20:43:00Z">
              <w:r>
                <w:rPr>
                  <w:rFonts w:ascii="Times New Roman" w:hAnsi="Times New Roman" w:hint="eastAsia"/>
                  <w:color w:val="000000"/>
                  <w:sz w:val="22"/>
                  <w:szCs w:val="20"/>
                </w:rPr>
                <w:delText>S</w:delTex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ignal transduction</w:delText>
              </w:r>
            </w:del>
          </w:p>
        </w:tc>
        <w:tc>
          <w:tcPr>
            <w:tcW w:w="18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90A6CBB" w14:textId="77777777" w:rsidR="00000000" w:rsidRDefault="00067476">
            <w:pPr>
              <w:textAlignment w:val="center"/>
              <w:rPr>
                <w:del w:id="2078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07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-1.055885443</w:delText>
              </w:r>
            </w:del>
          </w:p>
        </w:tc>
        <w:tc>
          <w:tcPr>
            <w:tcW w:w="27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FFA0A17" w14:textId="77777777" w:rsidR="00000000" w:rsidRDefault="00067476">
            <w:pPr>
              <w:textAlignment w:val="center"/>
              <w:rPr>
                <w:del w:id="2080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moveFromRangeStart w:id="2081" w:author="amend" w:date="2021-11-18T20:43:00Z" w:name="move88160660"/>
            <w:moveFrom w:id="208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TRINITY_DN6104_c2_g2</w:t>
              </w:r>
            </w:moveFrom>
            <w:moveFromRangeEnd w:id="2081"/>
          </w:p>
        </w:tc>
        <w:tc>
          <w:tcPr>
            <w:tcW w:w="6102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661EB1F" w14:textId="77777777" w:rsidR="00000000" w:rsidRDefault="00067476">
            <w:pPr>
              <w:textAlignment w:val="center"/>
              <w:rPr>
                <w:del w:id="2083" w:author="amend" w:date="2021-11-18T20:43:00Z"/>
                <w:rFonts w:ascii="Times New Roman" w:hAnsi="Times New Roman" w:hint="eastAsia"/>
                <w:color w:val="333333"/>
                <w:sz w:val="20"/>
                <w:szCs w:val="21"/>
              </w:rPr>
            </w:pPr>
            <w:moveFromRangeStart w:id="2084" w:author="amend" w:date="2021-11-18T20:43:00Z" w:name="move88160640"/>
            <w:moveFrom w:id="208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AP2-like ethylene-responsive tran</w: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scription factor AIL5</w:t>
              </w:r>
            </w:moveFrom>
            <w:moveFromRangeEnd w:id="2084"/>
          </w:p>
        </w:tc>
      </w:tr>
      <w:tr w:rsidR="00000000" w14:paraId="3533FC2A" w14:textId="77777777">
        <w:trPr>
          <w:trHeight w:val="338"/>
          <w:jc w:val="center"/>
          <w:del w:id="2086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A86B1" w14:textId="77777777" w:rsidR="00000000" w:rsidRDefault="00067476">
            <w:pPr>
              <w:textAlignment w:val="center"/>
              <w:rPr>
                <w:del w:id="2087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DFA22" w14:textId="77777777" w:rsidR="00000000" w:rsidRDefault="00067476">
            <w:pPr>
              <w:textAlignment w:val="center"/>
              <w:rPr>
                <w:del w:id="2088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08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-1.596452124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1CF48" w14:textId="77777777" w:rsidR="00000000" w:rsidRDefault="00067476">
            <w:pPr>
              <w:textAlignment w:val="center"/>
              <w:rPr>
                <w:del w:id="2090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moveFromRangeStart w:id="2091" w:author="amend" w:date="2021-11-18T20:43:00Z" w:name="move88160659"/>
            <w:moveFrom w:id="209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TRINITY_DN6501_c2_g4</w:t>
              </w:r>
            </w:moveFrom>
            <w:moveFromRangeEnd w:id="2091"/>
          </w:p>
        </w:tc>
        <w:tc>
          <w:tcPr>
            <w:tcW w:w="610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3D9CA55" w14:textId="77777777" w:rsidR="00000000" w:rsidRDefault="00067476">
            <w:pPr>
              <w:textAlignment w:val="center"/>
              <w:rPr>
                <w:del w:id="2093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</w:p>
        </w:tc>
      </w:tr>
    </w:tbl>
    <w:tbl>
      <w:tblPr>
        <w:tblStyle w:val="1"/>
        <w:tblW w:w="14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094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ook w:val="0000" w:firstRow="0" w:lastRow="0" w:firstColumn="0" w:lastColumn="0" w:noHBand="0" w:noVBand="0"/>
          </w:tblPr>
        </w:tblPrChange>
      </w:tblPr>
      <w:tblGrid>
        <w:gridCol w:w="2891"/>
        <w:gridCol w:w="7994"/>
        <w:gridCol w:w="1701"/>
        <w:gridCol w:w="1562"/>
        <w:tblGridChange w:id="2095">
          <w:tblGrid>
            <w:gridCol w:w="2098"/>
            <w:gridCol w:w="1871"/>
            <w:gridCol w:w="2722"/>
            <w:gridCol w:w="6102"/>
          </w:tblGrid>
        </w:tblGridChange>
      </w:tblGrid>
      <w:tr w:rsidR="005E38E9" w14:paraId="391D7BE4" w14:textId="77777777" w:rsidTr="00A002EA">
        <w:trPr>
          <w:trHeight w:val="20"/>
          <w:trPrChange w:id="2096" w:author="amend" w:date="2021-11-18T20:43:00Z">
            <w:trPr>
              <w:trHeight w:val="338"/>
              <w:jc w:val="center"/>
            </w:trPr>
          </w:trPrChange>
        </w:trPr>
        <w:tc>
          <w:tcPr>
            <w:tcW w:w="2891" w:type="dxa"/>
            <w:tcBorders>
              <w:top w:val="single" w:sz="4" w:space="0" w:color="auto"/>
            </w:tcBorders>
            <w:tcPrChange w:id="2097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A7D8442" w14:textId="47A15AE2" w:rsidR="005E38E9" w:rsidRDefault="005E38E9" w:rsidP="005E38E9">
            <w:pPr>
              <w:spacing w:line="480" w:lineRule="auto"/>
              <w:rPr>
                <w:rFonts w:ascii="Times New Roman" w:hAnsi="Times New Roman"/>
                <w:color w:val="000000"/>
                <w:rPrChange w:id="209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09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100" w:author="amend" w:date="2021-11-18T20:43:00Z" w:name="move88160667"/>
            <w:moveTo w:id="2101" w:author="amend" w:date="2021-11-18T20:43:00Z">
              <w:r>
                <w:rPr>
                  <w:rFonts w:ascii="Times New Roman" w:hAnsi="Times New Roman"/>
                  <w:rPrChange w:id="2102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TRINITY_DN5534_c0_g1</w:t>
              </w:r>
            </w:moveTo>
            <w:moveToRangeEnd w:id="2100"/>
          </w:p>
        </w:tc>
        <w:tc>
          <w:tcPr>
            <w:tcW w:w="7994" w:type="dxa"/>
            <w:tcBorders>
              <w:top w:val="single" w:sz="4" w:space="0" w:color="auto"/>
            </w:tcBorders>
            <w:tcPrChange w:id="2103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C47B770" w14:textId="265DB692" w:rsidR="005E38E9" w:rsidRDefault="005E38E9" w:rsidP="005E38E9">
            <w:pPr>
              <w:spacing w:line="480" w:lineRule="auto"/>
              <w:rPr>
                <w:rFonts w:ascii="Times New Roman" w:hAnsi="Times New Roman"/>
                <w:color w:val="000000"/>
                <w:rPrChange w:id="210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10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2106" w:name="_Hlk69052885"/>
            <w:moveToRangeStart w:id="2107" w:author="amend" w:date="2021-11-18T20:43:00Z" w:name="move88160668"/>
            <w:moveTo w:id="2108" w:author="amend" w:date="2021-11-18T20:43:00Z">
              <w:r>
                <w:rPr>
                  <w:rFonts w:ascii="Times New Roman" w:hAnsi="Times New Roman"/>
                  <w:rPrChange w:id="2109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Adenylate cyclase</w:t>
              </w:r>
            </w:moveTo>
            <w:bookmarkEnd w:id="2106"/>
            <w:moveToRangeEnd w:id="2107"/>
            <w:del w:id="2110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1.023259897</w:delText>
              </w:r>
            </w:del>
          </w:p>
        </w:tc>
        <w:tc>
          <w:tcPr>
            <w:tcW w:w="1701" w:type="dxa"/>
            <w:tcBorders>
              <w:top w:val="single" w:sz="4" w:space="0" w:color="auto"/>
            </w:tcBorders>
            <w:tcPrChange w:id="2111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65506E7" w14:textId="7431B44F" w:rsidR="005E38E9" w:rsidRDefault="00067476" w:rsidP="005E38E9">
            <w:pPr>
              <w:spacing w:line="480" w:lineRule="auto"/>
              <w:rPr>
                <w:rFonts w:ascii="Times New Roman" w:hAnsi="Times New Roman"/>
                <w:color w:val="000000"/>
                <w:rPrChange w:id="2112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113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114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TRINITY_DN5732_c1_g1</w:delText>
              </w:r>
            </w:del>
            <w:ins w:id="2115" w:author="amend" w:date="2021-11-18T20:43:00Z">
              <w:r w:rsidR="005E38E9">
                <w:rPr>
                  <w:rFonts w:ascii="Times New Roman" w:hAnsi="Times New Roman"/>
                </w:rPr>
                <w:t>sp|Q01631|</w:t>
              </w:r>
            </w:ins>
          </w:p>
        </w:tc>
        <w:tc>
          <w:tcPr>
            <w:tcW w:w="1562" w:type="dxa"/>
            <w:tcBorders>
              <w:top w:val="single" w:sz="4" w:space="0" w:color="auto"/>
            </w:tcBorders>
            <w:tcPrChange w:id="2116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6F67CC6" w14:textId="31DF4086" w:rsidR="005E38E9" w:rsidRDefault="00067476" w:rsidP="005E38E9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rPrChange w:id="2117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11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11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Calcium-dependent protein kinase 34</w:delText>
              </w:r>
            </w:del>
            <w:ins w:id="2120" w:author="amend" w:date="2021-11-18T20:43:00Z">
              <w:r w:rsidR="005E38E9">
                <w:rPr>
                  <w:rFonts w:ascii="Times New Roman" w:hAnsi="Times New Roman"/>
                </w:rPr>
                <w:t>0.47</w:t>
              </w:r>
            </w:ins>
          </w:p>
        </w:tc>
      </w:tr>
      <w:tr w:rsidR="005E38E9" w14:paraId="08D25199" w14:textId="77777777" w:rsidTr="008460CD">
        <w:trPr>
          <w:trHeight w:val="20"/>
          <w:trPrChange w:id="2121" w:author="amend" w:date="2021-11-18T20:43:00Z">
            <w:trPr>
              <w:trHeight w:val="338"/>
              <w:jc w:val="center"/>
            </w:trPr>
          </w:trPrChange>
        </w:trPr>
        <w:tc>
          <w:tcPr>
            <w:tcW w:w="2891" w:type="dxa"/>
            <w:tcPrChange w:id="2122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28A912D" w14:textId="77777777" w:rsidR="005E38E9" w:rsidRDefault="005E38E9" w:rsidP="008460CD">
            <w:pPr>
              <w:spacing w:line="480" w:lineRule="auto"/>
              <w:rPr>
                <w:rFonts w:ascii="Times New Roman" w:hAnsi="Times New Roman"/>
                <w:color w:val="000000"/>
                <w:rPrChange w:id="2123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12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125" w:author="amend" w:date="2021-11-18T20:43:00Z" w:name="move88160657"/>
            <w:moveTo w:id="2126" w:author="amend" w:date="2021-11-18T20:43:00Z">
              <w:r>
                <w:rPr>
                  <w:rFonts w:ascii="Times New Roman" w:hAnsi="Times New Roman"/>
                  <w:rPrChange w:id="2127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TRINITY_DN5394_c0_g2</w:t>
              </w:r>
            </w:moveTo>
            <w:moveToRangeEnd w:id="2125"/>
          </w:p>
        </w:tc>
        <w:tc>
          <w:tcPr>
            <w:tcW w:w="7994" w:type="dxa"/>
            <w:tcPrChange w:id="2128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8F06733" w14:textId="5CBB180A" w:rsidR="005E38E9" w:rsidRDefault="005E38E9" w:rsidP="008460CD">
            <w:pPr>
              <w:spacing w:line="480" w:lineRule="auto"/>
              <w:rPr>
                <w:rFonts w:ascii="Times New Roman" w:hAnsi="Times New Roman"/>
                <w:color w:val="000000"/>
                <w:rPrChange w:id="212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13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131" w:author="amend" w:date="2021-11-18T20:43:00Z" w:name="move88160658"/>
            <w:moveTo w:id="2132" w:author="amend" w:date="2021-11-18T20:43:00Z">
              <w:r>
                <w:rPr>
                  <w:rFonts w:ascii="Times New Roman" w:hAnsi="Times New Roman"/>
                  <w:rPrChange w:id="2133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2"/>
                    </w:rPr>
                  </w:rPrChange>
                </w:rPr>
                <w:t>Protein RRC1</w:t>
              </w:r>
            </w:moveTo>
            <w:moveToRangeEnd w:id="2131"/>
            <w:del w:id="2134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-1.022130315</w:delText>
              </w:r>
            </w:del>
          </w:p>
        </w:tc>
        <w:tc>
          <w:tcPr>
            <w:tcW w:w="1701" w:type="dxa"/>
            <w:tcPrChange w:id="2135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9B41965" w14:textId="10961CCA" w:rsidR="005E38E9" w:rsidRDefault="00067476" w:rsidP="008460CD">
            <w:pPr>
              <w:spacing w:line="480" w:lineRule="auto"/>
              <w:rPr>
                <w:rFonts w:ascii="Times New Roman" w:hAnsi="Times New Roman"/>
                <w:color w:val="000000"/>
                <w:rPrChange w:id="213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13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13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TRINITY_DN6612_c2_g3</w:delText>
              </w:r>
            </w:del>
            <w:ins w:id="2139" w:author="amend" w:date="2021-11-18T20:43:00Z">
              <w:r w:rsidR="005E38E9">
                <w:rPr>
                  <w:rFonts w:ascii="Times New Roman" w:hAnsi="Times New Roman"/>
                </w:rPr>
                <w:t>sp|Q9C5J3|</w:t>
              </w:r>
            </w:ins>
          </w:p>
        </w:tc>
        <w:tc>
          <w:tcPr>
            <w:tcW w:w="1562" w:type="dxa"/>
            <w:tcPrChange w:id="2140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D3F19EC" w14:textId="69DB2D19" w:rsidR="005E38E9" w:rsidRDefault="00067476" w:rsidP="008460CD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rPrChange w:id="2141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14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14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GPCR-type G protein 2</w:delText>
              </w:r>
            </w:del>
            <w:ins w:id="2144" w:author="amend" w:date="2021-11-18T20:43:00Z">
              <w:r w:rsidR="005E38E9">
                <w:rPr>
                  <w:rFonts w:ascii="Times New Roman" w:hAnsi="Times New Roman"/>
                </w:rPr>
                <w:t>0.44</w:t>
              </w:r>
            </w:ins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8"/>
        <w:gridCol w:w="1871"/>
        <w:gridCol w:w="2722"/>
        <w:gridCol w:w="6102"/>
      </w:tblGrid>
      <w:tr w:rsidR="00000000" w14:paraId="51CD2420" w14:textId="77777777">
        <w:trPr>
          <w:trHeight w:val="338"/>
          <w:jc w:val="center"/>
          <w:del w:id="2145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E0F5F" w14:textId="77777777" w:rsidR="00000000" w:rsidRDefault="00067476">
            <w:pPr>
              <w:textAlignment w:val="center"/>
              <w:rPr>
                <w:del w:id="214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06994" w14:textId="77777777" w:rsidR="00000000" w:rsidRDefault="00067476">
            <w:pPr>
              <w:textAlignment w:val="center"/>
              <w:rPr>
                <w:del w:id="214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14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1.027972694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F4A34" w14:textId="77777777" w:rsidR="00000000" w:rsidRDefault="00067476">
            <w:pPr>
              <w:textAlignment w:val="center"/>
              <w:rPr>
                <w:del w:id="214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15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TRINITY_DN6674_c1_g5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E750C" w14:textId="77777777" w:rsidR="00000000" w:rsidRDefault="00067476">
            <w:pPr>
              <w:textAlignment w:val="center"/>
              <w:rPr>
                <w:del w:id="2151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15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Serine/threonine-protein kinase m</w:delTex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os</w:delText>
              </w:r>
            </w:del>
          </w:p>
        </w:tc>
      </w:tr>
    </w:tbl>
    <w:tbl>
      <w:tblPr>
        <w:tblStyle w:val="1"/>
        <w:tblW w:w="14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153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ook w:val="0000" w:firstRow="0" w:lastRow="0" w:firstColumn="0" w:lastColumn="0" w:noHBand="0" w:noVBand="0"/>
          </w:tblPr>
        </w:tblPrChange>
      </w:tblPr>
      <w:tblGrid>
        <w:gridCol w:w="2891"/>
        <w:gridCol w:w="7994"/>
        <w:gridCol w:w="1701"/>
        <w:gridCol w:w="1562"/>
        <w:tblGridChange w:id="2154">
          <w:tblGrid>
            <w:gridCol w:w="2098"/>
            <w:gridCol w:w="1871"/>
            <w:gridCol w:w="2722"/>
            <w:gridCol w:w="6102"/>
          </w:tblGrid>
        </w:tblGridChange>
      </w:tblGrid>
      <w:tr w:rsidR="005E38E9" w14:paraId="64B626D6" w14:textId="77777777" w:rsidTr="00D96F00">
        <w:trPr>
          <w:trHeight w:val="20"/>
          <w:trPrChange w:id="2155" w:author="amend" w:date="2021-11-18T20:43:00Z">
            <w:trPr>
              <w:trHeight w:val="338"/>
              <w:jc w:val="center"/>
            </w:trPr>
          </w:trPrChange>
        </w:trPr>
        <w:tc>
          <w:tcPr>
            <w:tcW w:w="2891" w:type="dxa"/>
            <w:tcPrChange w:id="2156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9EE3237" w14:textId="77777777" w:rsidR="005E38E9" w:rsidRDefault="005E38E9" w:rsidP="00D96F00">
            <w:pPr>
              <w:spacing w:line="480" w:lineRule="auto"/>
              <w:rPr>
                <w:rFonts w:ascii="Times New Roman" w:hAnsi="Times New Roman"/>
                <w:color w:val="000000"/>
                <w:rPrChange w:id="215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15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159" w:author="amend" w:date="2021-11-18T20:43:00Z" w:name="move88160669"/>
            <w:moveTo w:id="2160" w:author="amend" w:date="2021-11-18T20:43:00Z">
              <w:r>
                <w:rPr>
                  <w:rFonts w:ascii="Times New Roman" w:hAnsi="Times New Roman"/>
                  <w:rPrChange w:id="2161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TRINITY_DN5671_c2_g8</w:t>
              </w:r>
            </w:moveTo>
            <w:moveToRangeEnd w:id="2159"/>
          </w:p>
        </w:tc>
        <w:tc>
          <w:tcPr>
            <w:tcW w:w="7994" w:type="dxa"/>
            <w:tcPrChange w:id="2162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2094006" w14:textId="45EFC680" w:rsidR="005E38E9" w:rsidRDefault="005E38E9" w:rsidP="00D96F00">
            <w:pPr>
              <w:spacing w:line="480" w:lineRule="auto"/>
              <w:rPr>
                <w:rFonts w:ascii="Times New Roman" w:hAnsi="Times New Roman"/>
                <w:color w:val="000000"/>
                <w:rPrChange w:id="216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16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165" w:author="amend" w:date="2021-11-18T20:43:00Z" w:name="move88160670"/>
            <w:moveTo w:id="2166" w:author="amend" w:date="2021-11-18T20:43:00Z">
              <w:r>
                <w:rPr>
                  <w:rFonts w:ascii="Times New Roman" w:hAnsi="Times New Roman"/>
                  <w:rPrChange w:id="2167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Potassium/sodium hyperpolarization-activated cyclic nucleotide-gated channel 2</w:t>
              </w:r>
            </w:moveTo>
            <w:moveToRangeEnd w:id="2165"/>
            <w:del w:id="2168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-1.125195818</w:delText>
              </w:r>
            </w:del>
          </w:p>
        </w:tc>
        <w:tc>
          <w:tcPr>
            <w:tcW w:w="1701" w:type="dxa"/>
            <w:tcPrChange w:id="2169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7E9EA11" w14:textId="1A9F0567" w:rsidR="005E38E9" w:rsidRDefault="005E38E9" w:rsidP="00D96F00">
            <w:pPr>
              <w:spacing w:line="480" w:lineRule="auto"/>
              <w:rPr>
                <w:rFonts w:ascii="Times New Roman" w:hAnsi="Times New Roman"/>
                <w:color w:val="000000"/>
                <w:rPrChange w:id="2170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17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172" w:author="amend" w:date="2021-11-18T20:43:00Z">
              <w:r>
                <w:rPr>
                  <w:rFonts w:ascii="Times New Roman" w:hAnsi="Times New Roman"/>
                </w:rPr>
                <w:t>sp|Q9UL51|</w:t>
              </w:r>
            </w:ins>
            <w:moveFromRangeStart w:id="2173" w:author="amend" w:date="2021-11-18T20:43:00Z" w:name="move88160669"/>
            <w:moveFrom w:id="2174" w:author="amend" w:date="2021-11-18T20:43:00Z">
              <w:r>
                <w:rPr>
                  <w:rFonts w:ascii="Times New Roman" w:hAnsi="Times New Roman"/>
                  <w:rPrChange w:id="2175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TRINITY_DN5671_c2_g8</w:t>
              </w:r>
            </w:moveFrom>
            <w:moveFromRangeEnd w:id="2173"/>
          </w:p>
        </w:tc>
        <w:tc>
          <w:tcPr>
            <w:tcW w:w="1562" w:type="dxa"/>
            <w:tcPrChange w:id="2176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3C55763" w14:textId="619EFF48" w:rsidR="005E38E9" w:rsidRDefault="005E38E9" w:rsidP="00D96F00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rPrChange w:id="217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17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179" w:author="amend" w:date="2021-11-18T20:43:00Z">
              <w:r>
                <w:rPr>
                  <w:rFonts w:ascii="Times New Roman" w:hAnsi="Times New Roman"/>
                </w:rPr>
                <w:t>0.46</w:t>
              </w:r>
            </w:ins>
            <w:moveFromRangeStart w:id="2180" w:author="amend" w:date="2021-11-18T20:43:00Z" w:name="move88160670"/>
            <w:moveFrom w:id="2181" w:author="amend" w:date="2021-11-18T20:43:00Z">
              <w:r>
                <w:rPr>
                  <w:rFonts w:ascii="Times New Roman" w:hAnsi="Times New Roman"/>
                  <w:rPrChange w:id="2182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Potassium/sodium hyperpolarization-activated cyclic nucleotide-gated channel 2</w:t>
              </w:r>
            </w:moveFrom>
            <w:moveFromRangeEnd w:id="2180"/>
          </w:p>
        </w:tc>
      </w:tr>
      <w:tr w:rsidR="005E38E9" w14:paraId="790A43B3" w14:textId="77777777" w:rsidTr="00A002EA">
        <w:trPr>
          <w:trHeight w:val="20"/>
          <w:trPrChange w:id="2183" w:author="amend" w:date="2021-11-18T20:43:00Z">
            <w:trPr>
              <w:trHeight w:val="338"/>
              <w:jc w:val="center"/>
            </w:trPr>
          </w:trPrChange>
        </w:trPr>
        <w:tc>
          <w:tcPr>
            <w:tcW w:w="2891" w:type="dxa"/>
            <w:tcPrChange w:id="2184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B26AA01" w14:textId="77777777" w:rsidR="005E38E9" w:rsidRDefault="005E38E9" w:rsidP="005E38E9">
            <w:pPr>
              <w:spacing w:line="480" w:lineRule="auto"/>
              <w:rPr>
                <w:rFonts w:ascii="Times New Roman" w:hAnsi="Times New Roman"/>
                <w:color w:val="000000"/>
                <w:rPrChange w:id="2185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18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187" w:author="amend" w:date="2021-11-18T20:43:00Z" w:name="move88160671"/>
            <w:moveTo w:id="2188" w:author="amend" w:date="2021-11-18T20:43:00Z">
              <w:r>
                <w:rPr>
                  <w:rFonts w:ascii="Times New Roman" w:hAnsi="Times New Roman"/>
                  <w:rPrChange w:id="2189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TRINITY_DN5613_c0_g1</w:t>
              </w:r>
            </w:moveTo>
            <w:moveToRangeEnd w:id="2187"/>
          </w:p>
        </w:tc>
        <w:tc>
          <w:tcPr>
            <w:tcW w:w="7994" w:type="dxa"/>
            <w:tcPrChange w:id="2190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554A97A" w14:textId="2BB45635" w:rsidR="005E38E9" w:rsidRDefault="005E38E9" w:rsidP="005E38E9">
            <w:pPr>
              <w:spacing w:line="480" w:lineRule="auto"/>
              <w:rPr>
                <w:rFonts w:ascii="Times New Roman" w:hAnsi="Times New Roman"/>
                <w:color w:val="000000"/>
                <w:rPrChange w:id="2191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19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193" w:author="amend" w:date="2021-11-18T20:43:00Z" w:name="move88160672"/>
            <w:moveTo w:id="2194" w:author="amend" w:date="2021-11-18T20:43:00Z">
              <w:r>
                <w:rPr>
                  <w:rFonts w:ascii="Times New Roman" w:hAnsi="Times New Roman"/>
                  <w:rPrChange w:id="2195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Sodium/calcium exchanger 3</w:t>
              </w:r>
            </w:moveTo>
            <w:moveToRangeEnd w:id="2193"/>
            <w:del w:id="2196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1.357280353</w:delText>
              </w:r>
            </w:del>
          </w:p>
        </w:tc>
        <w:tc>
          <w:tcPr>
            <w:tcW w:w="1701" w:type="dxa"/>
            <w:tcPrChange w:id="2197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BF6813E" w14:textId="405BFC0E" w:rsidR="005E38E9" w:rsidRDefault="00067476" w:rsidP="005E38E9">
            <w:pPr>
              <w:spacing w:line="480" w:lineRule="auto"/>
              <w:rPr>
                <w:rFonts w:ascii="Times New Roman" w:hAnsi="Times New Roman"/>
                <w:color w:val="000000"/>
                <w:rPrChange w:id="2198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19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20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TRINITY_DN6539_c2_g15</w:delText>
              </w:r>
            </w:del>
            <w:ins w:id="2201" w:author="amend" w:date="2021-11-18T20:43:00Z">
              <w:r w:rsidR="005E38E9">
                <w:rPr>
                  <w:rFonts w:ascii="Times New Roman" w:hAnsi="Times New Roman"/>
                </w:rPr>
                <w:t>sp|P57103|</w:t>
              </w:r>
            </w:ins>
          </w:p>
        </w:tc>
        <w:tc>
          <w:tcPr>
            <w:tcW w:w="1562" w:type="dxa"/>
            <w:tcPrChange w:id="2202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AC8EBC9" w14:textId="23E185E5" w:rsidR="005E38E9" w:rsidRDefault="00067476" w:rsidP="005E38E9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rPrChange w:id="220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20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20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Serine/threonine-protein kinase H2</w:delText>
              </w:r>
            </w:del>
            <w:ins w:id="2206" w:author="amend" w:date="2021-11-18T20:43:00Z">
              <w:r w:rsidR="005E38E9">
                <w:rPr>
                  <w:rFonts w:ascii="Times New Roman" w:hAnsi="Times New Roman"/>
                </w:rPr>
                <w:t>0.35</w:t>
              </w:r>
            </w:ins>
          </w:p>
        </w:tc>
      </w:tr>
      <w:tr w:rsidR="007D0CD4" w14:paraId="07D4DE0D" w14:textId="77777777" w:rsidTr="00A002EA">
        <w:trPr>
          <w:trHeight w:val="20"/>
          <w:trPrChange w:id="2207" w:author="amend" w:date="2021-11-18T20:43:00Z">
            <w:trPr>
              <w:trHeight w:val="338"/>
              <w:jc w:val="center"/>
            </w:trPr>
          </w:trPrChange>
        </w:trPr>
        <w:tc>
          <w:tcPr>
            <w:tcW w:w="2891" w:type="dxa"/>
            <w:tcPrChange w:id="2208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9D42763" w14:textId="2359EF43" w:rsidR="007D0CD4" w:rsidRDefault="007D0CD4" w:rsidP="007D0CD4">
            <w:pPr>
              <w:spacing w:line="480" w:lineRule="auto"/>
              <w:rPr>
                <w:rFonts w:ascii="Times New Roman" w:hAnsi="Times New Roman"/>
                <w:color w:val="000000"/>
                <w:rPrChange w:id="2209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21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211" w:author="amend" w:date="2021-11-18T20:43:00Z" w:name="move88160673"/>
            <w:moveTo w:id="2212" w:author="amend" w:date="2021-11-18T20:43:00Z">
              <w:r>
                <w:rPr>
                  <w:rFonts w:ascii="Times New Roman" w:hAnsi="Times New Roman"/>
                  <w:rPrChange w:id="2213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TRINITY_DN5780_c0_g1</w:t>
              </w:r>
            </w:moveTo>
            <w:moveToRangeEnd w:id="2211"/>
          </w:p>
        </w:tc>
        <w:tc>
          <w:tcPr>
            <w:tcW w:w="7994" w:type="dxa"/>
            <w:tcPrChange w:id="2214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AF7B017" w14:textId="1DDA6FBF" w:rsidR="007D0CD4" w:rsidRDefault="007D0CD4" w:rsidP="007D0CD4">
            <w:pPr>
              <w:spacing w:line="480" w:lineRule="auto"/>
              <w:rPr>
                <w:rFonts w:ascii="Times New Roman" w:hAnsi="Times New Roman"/>
                <w:color w:val="000000"/>
                <w:rPrChange w:id="2215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21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217" w:author="amend" w:date="2021-11-18T20:43:00Z" w:name="move88160674"/>
            <w:moveTo w:id="2218" w:author="amend" w:date="2021-11-18T20:43:00Z">
              <w:r>
                <w:rPr>
                  <w:rFonts w:ascii="Times New Roman" w:hAnsi="Times New Roman"/>
                  <w:rPrChange w:id="2219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Potassium voltage-gated channel subfamily H member 5</w:t>
              </w:r>
            </w:moveTo>
            <w:moveToRangeEnd w:id="2217"/>
            <w:del w:id="2220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-1.445866248</w:delText>
              </w:r>
            </w:del>
          </w:p>
        </w:tc>
        <w:tc>
          <w:tcPr>
            <w:tcW w:w="1701" w:type="dxa"/>
            <w:tcPrChange w:id="2221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B2B6C3A" w14:textId="5FFDA5C9" w:rsidR="007D0CD4" w:rsidRDefault="007D0CD4" w:rsidP="007D0CD4">
            <w:pPr>
              <w:spacing w:line="480" w:lineRule="auto"/>
              <w:rPr>
                <w:rFonts w:ascii="Times New Roman" w:hAnsi="Times New Roman"/>
                <w:color w:val="000000"/>
                <w:rPrChange w:id="2222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223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224" w:author="amend" w:date="2021-11-18T20:43:00Z">
              <w:r>
                <w:rPr>
                  <w:rFonts w:ascii="Times New Roman" w:hAnsi="Times New Roman"/>
                </w:rPr>
                <w:t>sp|Q920E3|</w:t>
              </w:r>
            </w:ins>
            <w:moveFromRangeStart w:id="2225" w:author="amend" w:date="2021-11-18T20:43:00Z" w:name="move88160673"/>
            <w:moveFrom w:id="2226" w:author="amend" w:date="2021-11-18T20:43:00Z">
              <w:r>
                <w:rPr>
                  <w:rFonts w:ascii="Times New Roman" w:hAnsi="Times New Roman"/>
                  <w:rPrChange w:id="2227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TRINITY_DN5780_c0_g1</w:t>
              </w:r>
            </w:moveFrom>
            <w:moveFromRangeEnd w:id="2225"/>
          </w:p>
        </w:tc>
        <w:tc>
          <w:tcPr>
            <w:tcW w:w="1562" w:type="dxa"/>
            <w:tcPrChange w:id="2228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BE3A8F1" w14:textId="20CE0117" w:rsidR="007D0CD4" w:rsidRDefault="007D0CD4" w:rsidP="007D0CD4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rPrChange w:id="2229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23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231" w:author="amend" w:date="2021-11-18T20:43:00Z">
              <w:r>
                <w:rPr>
                  <w:rFonts w:ascii="Times New Roman" w:hAnsi="Times New Roman"/>
                </w:rPr>
                <w:t>0.37</w:t>
              </w:r>
            </w:ins>
            <w:moveFromRangeStart w:id="2232" w:author="amend" w:date="2021-11-18T20:43:00Z" w:name="move88160674"/>
            <w:moveFrom w:id="2233" w:author="amend" w:date="2021-11-18T20:43:00Z">
              <w:r>
                <w:rPr>
                  <w:rFonts w:ascii="Times New Roman" w:hAnsi="Times New Roman"/>
                  <w:rPrChange w:id="2234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Potassium voltage-gated channel subfamily H member 5</w:t>
              </w:r>
            </w:moveFrom>
            <w:moveFromRangeEnd w:id="2232"/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8"/>
        <w:gridCol w:w="1871"/>
        <w:gridCol w:w="2722"/>
        <w:gridCol w:w="6102"/>
      </w:tblGrid>
      <w:tr w:rsidR="00000000" w14:paraId="6F1DCA69" w14:textId="77777777">
        <w:trPr>
          <w:trHeight w:val="338"/>
          <w:jc w:val="center"/>
          <w:del w:id="2235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C8681" w14:textId="77777777" w:rsidR="00000000" w:rsidRDefault="00067476">
            <w:pPr>
              <w:textAlignment w:val="center"/>
              <w:rPr>
                <w:del w:id="223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0D0B6" w14:textId="77777777" w:rsidR="00000000" w:rsidRDefault="00067476">
            <w:pPr>
              <w:textAlignment w:val="center"/>
              <w:rPr>
                <w:del w:id="223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3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-1.496354208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3CBC1" w14:textId="77777777" w:rsidR="00000000" w:rsidRDefault="00067476">
            <w:pPr>
              <w:textAlignment w:val="center"/>
              <w:rPr>
                <w:del w:id="223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moveFromRangeStart w:id="2240" w:author="amend" w:date="2021-11-18T20:43:00Z" w:name="move88160671"/>
            <w:moveFrom w:id="224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TRINITY_DN5613_c0_g1</w:t>
              </w:r>
            </w:moveFrom>
            <w:moveFromRangeEnd w:id="2240"/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C8BD9" w14:textId="77777777" w:rsidR="00000000" w:rsidRDefault="00067476">
            <w:pPr>
              <w:textAlignment w:val="center"/>
              <w:rPr>
                <w:del w:id="2242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moveFromRangeStart w:id="2243" w:author="amend" w:date="2021-11-18T20:43:00Z" w:name="move88160672"/>
            <w:moveFrom w:id="2244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Sodium/calcium exchanger 3</w:t>
              </w:r>
            </w:moveFrom>
            <w:moveFromRangeEnd w:id="2243"/>
          </w:p>
        </w:tc>
      </w:tr>
      <w:tr w:rsidR="00000000" w14:paraId="5657A27C" w14:textId="77777777">
        <w:trPr>
          <w:trHeight w:val="338"/>
          <w:jc w:val="center"/>
          <w:del w:id="2245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B2264" w14:textId="77777777" w:rsidR="00000000" w:rsidRDefault="00067476">
            <w:pPr>
              <w:textAlignment w:val="center"/>
              <w:rPr>
                <w:del w:id="224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34719" w14:textId="77777777" w:rsidR="00000000" w:rsidRDefault="00067476">
            <w:pPr>
              <w:textAlignment w:val="center"/>
              <w:rPr>
                <w:del w:id="224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4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-1.318049359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B4BB8" w14:textId="77777777" w:rsidR="00000000" w:rsidRDefault="00067476">
            <w:pPr>
              <w:textAlignment w:val="center"/>
              <w:rPr>
                <w:del w:id="224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moveFromRangeStart w:id="2250" w:author="amend" w:date="2021-11-18T20:43:00Z" w:name="move88160663"/>
            <w:moveFrom w:id="225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TRINITY_DN3795_c0_g1</w:t>
              </w:r>
            </w:moveFrom>
            <w:moveFromRangeEnd w:id="2250"/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4B02E" w14:textId="77777777" w:rsidR="00000000" w:rsidRDefault="00067476">
            <w:pPr>
              <w:textAlignment w:val="center"/>
              <w:rPr>
                <w:del w:id="2252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moveFromRangeStart w:id="2253" w:author="amend" w:date="2021-11-18T20:43:00Z" w:name="move88160664"/>
            <w:moveFrom w:id="2254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Hybrid signal transduction histidine kinase J</w:t>
              </w:r>
            </w:moveFrom>
            <w:moveFromRangeEnd w:id="2253"/>
          </w:p>
        </w:tc>
      </w:tr>
      <w:tr w:rsidR="00000000" w14:paraId="1940E58D" w14:textId="77777777">
        <w:trPr>
          <w:trHeight w:val="338"/>
          <w:jc w:val="center"/>
          <w:del w:id="2255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15DB6" w14:textId="77777777" w:rsidR="00000000" w:rsidRDefault="00067476">
            <w:pPr>
              <w:textAlignment w:val="center"/>
              <w:rPr>
                <w:del w:id="225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51A2E" w14:textId="77777777" w:rsidR="00000000" w:rsidRDefault="00067476">
            <w:pPr>
              <w:textAlignment w:val="center"/>
              <w:rPr>
                <w:del w:id="225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5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-1.102658202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A5BB5" w14:textId="77777777" w:rsidR="00000000" w:rsidRDefault="00067476">
            <w:pPr>
              <w:textAlignment w:val="center"/>
              <w:rPr>
                <w:del w:id="225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moveFromRangeStart w:id="2260" w:author="amend" w:date="2021-11-18T20:43:00Z" w:name="move88160667"/>
            <w:moveFrom w:id="226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TRINITY_DN5534_c0_g1</w:t>
              </w:r>
            </w:moveFrom>
            <w:moveFromRangeEnd w:id="2260"/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D187B" w14:textId="77777777" w:rsidR="00000000" w:rsidRDefault="00067476">
            <w:pPr>
              <w:textAlignment w:val="center"/>
              <w:rPr>
                <w:del w:id="2262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moveFromRangeStart w:id="2263" w:author="amend" w:date="2021-11-18T20:43:00Z" w:name="move88160668"/>
            <w:moveFrom w:id="2264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Adenylate cyclase</w:t>
              </w:r>
            </w:moveFrom>
            <w:moveFromRangeEnd w:id="2263"/>
          </w:p>
        </w:tc>
      </w:tr>
      <w:tr w:rsidR="00000000" w14:paraId="0C31C2BF" w14:textId="77777777">
        <w:trPr>
          <w:trHeight w:val="338"/>
          <w:jc w:val="center"/>
          <w:del w:id="2265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314E8" w14:textId="77777777" w:rsidR="00000000" w:rsidRDefault="00067476">
            <w:pPr>
              <w:textAlignment w:val="center"/>
              <w:rPr>
                <w:del w:id="226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5FB73" w14:textId="77777777" w:rsidR="00000000" w:rsidRDefault="00067476">
            <w:pPr>
              <w:textAlignment w:val="center"/>
              <w:rPr>
                <w:del w:id="226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6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-1.013810832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C2539" w14:textId="77777777" w:rsidR="00000000" w:rsidRDefault="00067476">
            <w:pPr>
              <w:textAlignment w:val="center"/>
              <w:rPr>
                <w:del w:id="226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7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TRINITY_DN6511_c0_g3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CC941" w14:textId="77777777" w:rsidR="00000000" w:rsidRDefault="00067476">
            <w:pPr>
              <w:textAlignment w:val="center"/>
              <w:rPr>
                <w:del w:id="2271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7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Heat shock-like 85 kDa protein</w:delText>
              </w:r>
            </w:del>
          </w:p>
        </w:tc>
      </w:tr>
      <w:tr w:rsidR="00000000" w14:paraId="4EF50C1B" w14:textId="77777777">
        <w:trPr>
          <w:trHeight w:val="338"/>
          <w:jc w:val="center"/>
          <w:del w:id="2273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8BDE0" w14:textId="77777777" w:rsidR="00000000" w:rsidRDefault="00067476">
            <w:pPr>
              <w:textAlignment w:val="center"/>
              <w:rPr>
                <w:del w:id="2274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925D3" w14:textId="77777777" w:rsidR="00000000" w:rsidRDefault="00067476">
            <w:pPr>
              <w:textAlignment w:val="center"/>
              <w:rPr>
                <w:del w:id="2275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7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-1.0193301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CD56A" w14:textId="77777777" w:rsidR="00000000" w:rsidRDefault="00067476">
            <w:pPr>
              <w:textAlignment w:val="center"/>
              <w:rPr>
                <w:del w:id="227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7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TRINITY_DN6580_c0_g5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3FB1A" w14:textId="77777777" w:rsidR="00000000" w:rsidRDefault="00067476">
            <w:pPr>
              <w:textAlignment w:val="center"/>
              <w:rPr>
                <w:del w:id="227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8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Probable protein kinase DDB</w:delText>
              </w:r>
            </w:del>
          </w:p>
        </w:tc>
      </w:tr>
      <w:tr w:rsidR="00000000" w14:paraId="695506B8" w14:textId="77777777">
        <w:trPr>
          <w:trHeight w:val="338"/>
          <w:jc w:val="center"/>
          <w:del w:id="2281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E44CC" w14:textId="77777777" w:rsidR="00000000" w:rsidRDefault="00067476">
            <w:pPr>
              <w:textAlignment w:val="center"/>
              <w:rPr>
                <w:del w:id="2282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28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Membrane synthesis</w:delText>
              </w:r>
            </w:del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2098B" w14:textId="77777777" w:rsidR="00000000" w:rsidRDefault="00067476">
            <w:pPr>
              <w:textAlignment w:val="center"/>
              <w:rPr>
                <w:del w:id="2284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8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1.390875436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5059F" w14:textId="77777777" w:rsidR="00000000" w:rsidRDefault="00067476">
            <w:pPr>
              <w:textAlignment w:val="center"/>
              <w:rPr>
                <w:del w:id="228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8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TRINITY_DN5801_c0_g1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55C5C" w14:textId="77777777" w:rsidR="00000000" w:rsidRDefault="00067476">
            <w:pPr>
              <w:textAlignment w:val="center"/>
              <w:rPr>
                <w:del w:id="2288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8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Callose synthase 12</w:delText>
              </w:r>
            </w:del>
          </w:p>
        </w:tc>
      </w:tr>
      <w:tr w:rsidR="00000000" w14:paraId="6B99C875" w14:textId="77777777">
        <w:trPr>
          <w:trHeight w:val="338"/>
          <w:jc w:val="center"/>
          <w:del w:id="2290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F9DC0" w14:textId="77777777" w:rsidR="00000000" w:rsidRDefault="00067476">
            <w:pPr>
              <w:textAlignment w:val="center"/>
              <w:rPr>
                <w:del w:id="2291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3D7F1" w14:textId="77777777" w:rsidR="00000000" w:rsidRDefault="00067476">
            <w:pPr>
              <w:textAlignment w:val="center"/>
              <w:rPr>
                <w:del w:id="2292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9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-1.087129212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028DF" w14:textId="77777777" w:rsidR="00000000" w:rsidRDefault="00067476">
            <w:pPr>
              <w:textAlignment w:val="center"/>
              <w:rPr>
                <w:del w:id="2294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9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TRINITY_DN5271_c0_g1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CB147" w14:textId="77777777" w:rsidR="00000000" w:rsidRDefault="00067476">
            <w:pPr>
              <w:textAlignment w:val="center"/>
              <w:rPr>
                <w:del w:id="229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29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Kinesin-like protein KIN-4A</w:delText>
              </w:r>
            </w:del>
          </w:p>
        </w:tc>
      </w:tr>
      <w:tr w:rsidR="00000000" w14:paraId="175E40E6" w14:textId="77777777">
        <w:trPr>
          <w:trHeight w:val="338"/>
          <w:jc w:val="center"/>
          <w:del w:id="2298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C1E47" w14:textId="77777777" w:rsidR="00000000" w:rsidRDefault="00067476">
            <w:pPr>
              <w:textAlignment w:val="center"/>
              <w:rPr>
                <w:del w:id="229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24151" w14:textId="77777777" w:rsidR="00000000" w:rsidRDefault="00067476">
            <w:pPr>
              <w:textAlignment w:val="center"/>
              <w:rPr>
                <w:del w:id="2300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30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1.13126906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08AC1" w14:textId="77777777" w:rsidR="00000000" w:rsidRDefault="00067476">
            <w:pPr>
              <w:textAlignment w:val="center"/>
              <w:rPr>
                <w:del w:id="2302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30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TRINITY_DN53</w:delTex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85_c0_g1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7EF25" w14:textId="77777777" w:rsidR="00000000" w:rsidRDefault="00067476">
            <w:pPr>
              <w:textAlignment w:val="center"/>
              <w:rPr>
                <w:del w:id="2304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30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UDP-glucuronate 4-epimerase 1</w:delText>
              </w:r>
            </w:del>
          </w:p>
        </w:tc>
      </w:tr>
    </w:tbl>
    <w:tbl>
      <w:tblPr>
        <w:tblStyle w:val="1"/>
        <w:tblW w:w="14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306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ook w:val="0000" w:firstRow="0" w:lastRow="0" w:firstColumn="0" w:lastColumn="0" w:noHBand="0" w:noVBand="0"/>
          </w:tblPr>
        </w:tblPrChange>
      </w:tblPr>
      <w:tblGrid>
        <w:gridCol w:w="2891"/>
        <w:gridCol w:w="7994"/>
        <w:gridCol w:w="1701"/>
        <w:gridCol w:w="1562"/>
        <w:tblGridChange w:id="2307">
          <w:tblGrid>
            <w:gridCol w:w="2098"/>
            <w:gridCol w:w="1871"/>
            <w:gridCol w:w="2722"/>
            <w:gridCol w:w="6102"/>
          </w:tblGrid>
        </w:tblGridChange>
      </w:tblGrid>
      <w:tr w:rsidR="007D0CD4" w14:paraId="2AD388E2" w14:textId="77777777" w:rsidTr="00A002EA">
        <w:trPr>
          <w:trHeight w:val="20"/>
          <w:trPrChange w:id="2308" w:author="amend" w:date="2021-11-18T20:43:00Z">
            <w:trPr>
              <w:trHeight w:val="346"/>
              <w:jc w:val="center"/>
            </w:trPr>
          </w:trPrChange>
        </w:trPr>
        <w:tc>
          <w:tcPr>
            <w:tcW w:w="2891" w:type="dxa"/>
            <w:tcPrChange w:id="2309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B033447" w14:textId="47AC1A38" w:rsidR="007D0CD4" w:rsidRDefault="007D0CD4" w:rsidP="007D0CD4">
            <w:pPr>
              <w:spacing w:line="480" w:lineRule="auto"/>
              <w:rPr>
                <w:rFonts w:ascii="Times New Roman" w:hAnsi="Times New Roman"/>
                <w:color w:val="000000"/>
                <w:rPrChange w:id="231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31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312" w:author="amend" w:date="2021-11-18T20:43:00Z">
              <w:r>
                <w:rPr>
                  <w:rFonts w:ascii="Times New Roman" w:hAnsi="Times New Roman"/>
                </w:rPr>
                <w:t>TRINITY_DN6618_c1_g11</w:t>
              </w:r>
            </w:ins>
          </w:p>
        </w:tc>
        <w:tc>
          <w:tcPr>
            <w:tcW w:w="7994" w:type="dxa"/>
            <w:tcPrChange w:id="2313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4F965D3" w14:textId="15EC84F5" w:rsidR="007D0CD4" w:rsidRDefault="00067476" w:rsidP="007D0CD4">
            <w:pPr>
              <w:spacing w:line="480" w:lineRule="auto"/>
              <w:rPr>
                <w:rFonts w:ascii="Times New Roman" w:hAnsi="Times New Roman"/>
                <w:color w:val="000000"/>
                <w:rPrChange w:id="231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31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2316" w:name="_Hlk68976391"/>
            <w:del w:id="231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1.910387712</w:delText>
              </w:r>
            </w:del>
            <w:ins w:id="2318" w:author="amend" w:date="2021-11-18T20:43:00Z">
              <w:r w:rsidR="007D0CD4">
                <w:rPr>
                  <w:rFonts w:ascii="Times New Roman" w:hAnsi="Times New Roman"/>
                </w:rPr>
                <w:t xml:space="preserve">Protein </w:t>
              </w:r>
              <w:r w:rsidR="007D0CD4" w:rsidRPr="00852833">
                <w:rPr>
                  <w:rFonts w:ascii="Times New Roman" w:hAnsi="Times New Roman"/>
                </w:rPr>
                <w:t>detoxification</w:t>
              </w:r>
            </w:ins>
            <w:bookmarkEnd w:id="2316"/>
          </w:p>
        </w:tc>
        <w:tc>
          <w:tcPr>
            <w:tcW w:w="1701" w:type="dxa"/>
            <w:tcPrChange w:id="2319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EC44E5C" w14:textId="2DB576D5" w:rsidR="007D0CD4" w:rsidRDefault="00067476" w:rsidP="007D0CD4">
            <w:pPr>
              <w:spacing w:line="480" w:lineRule="auto"/>
              <w:rPr>
                <w:rFonts w:ascii="Times New Roman" w:hAnsi="Times New Roman"/>
                <w:color w:val="000000"/>
                <w:rPrChange w:id="2320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32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32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TRINITY_DN6045_c0_g1</w:delText>
              </w:r>
            </w:del>
            <w:ins w:id="2323" w:author="amend" w:date="2021-11-18T20:43:00Z">
              <w:r w:rsidR="007D0CD4">
                <w:rPr>
                  <w:rFonts w:ascii="Times New Roman" w:hAnsi="Times New Roman"/>
                  <w:color w:val="000000"/>
                </w:rPr>
                <w:t>tr|E1ZHE4|</w:t>
              </w:r>
            </w:ins>
          </w:p>
        </w:tc>
        <w:tc>
          <w:tcPr>
            <w:tcW w:w="1562" w:type="dxa"/>
            <w:tcPrChange w:id="2324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BFED8E4" w14:textId="259C9C54" w:rsidR="007D0CD4" w:rsidRDefault="00067476" w:rsidP="007D0CD4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rPrChange w:id="2325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32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32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Protein LURP-one-related 15</w:delText>
              </w:r>
            </w:del>
            <w:ins w:id="2328" w:author="amend" w:date="2021-11-18T20:43:00Z">
              <w:r w:rsidR="007D0CD4">
                <w:rPr>
                  <w:rFonts w:ascii="Times New Roman" w:hAnsi="Times New Roman"/>
                </w:rPr>
                <w:t>0.48</w:t>
              </w:r>
            </w:ins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8"/>
        <w:gridCol w:w="1871"/>
        <w:gridCol w:w="2722"/>
        <w:gridCol w:w="6102"/>
      </w:tblGrid>
      <w:tr w:rsidR="00000000" w14:paraId="5A8C2474" w14:textId="77777777">
        <w:trPr>
          <w:trHeight w:val="346"/>
          <w:jc w:val="center"/>
          <w:del w:id="2329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5F8EB" w14:textId="77777777" w:rsidR="00000000" w:rsidRDefault="00067476">
            <w:pPr>
              <w:textAlignment w:val="center"/>
              <w:rPr>
                <w:del w:id="2330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331" w:author="amend" w:date="2021-11-18T20:43:00Z">
              <w:r>
                <w:rPr>
                  <w:rFonts w:ascii="Times New Roman" w:hAnsi="Times New Roman" w:hint="eastAsia"/>
                  <w:color w:val="000000"/>
                  <w:sz w:val="22"/>
                  <w:szCs w:val="20"/>
                </w:rPr>
                <w:delText>Membrane transport</w:delText>
              </w:r>
            </w:del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AFDE7" w14:textId="77777777" w:rsidR="00000000" w:rsidRDefault="00067476">
            <w:pPr>
              <w:textAlignment w:val="center"/>
              <w:rPr>
                <w:del w:id="2332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3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-1.205493261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B590A" w14:textId="77777777" w:rsidR="00000000" w:rsidRDefault="00067476">
            <w:pPr>
              <w:textAlignment w:val="center"/>
              <w:rPr>
                <w:del w:id="2334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3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TRINITY_DN4230_c0_g1</w:delText>
              </w:r>
            </w:del>
          </w:p>
        </w:tc>
        <w:tc>
          <w:tcPr>
            <w:tcW w:w="61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3B178" w14:textId="77777777" w:rsidR="00000000" w:rsidRDefault="00067476">
            <w:pPr>
              <w:textAlignment w:val="center"/>
              <w:rPr>
                <w:del w:id="2336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3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Probable sugar phosphate/phosphate translocator At5g25400</w:delText>
              </w:r>
            </w:del>
          </w:p>
        </w:tc>
      </w:tr>
      <w:tr w:rsidR="00000000" w14:paraId="539C683D" w14:textId="77777777">
        <w:trPr>
          <w:trHeight w:val="346"/>
          <w:jc w:val="center"/>
          <w:del w:id="2338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F6A81" w14:textId="77777777" w:rsidR="00000000" w:rsidRDefault="00067476">
            <w:pPr>
              <w:textAlignment w:val="center"/>
              <w:rPr>
                <w:del w:id="233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5B413" w14:textId="77777777" w:rsidR="00000000" w:rsidRDefault="00067476">
            <w:pPr>
              <w:textAlignment w:val="center"/>
              <w:rPr>
                <w:del w:id="2340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4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-1.560790189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A153F" w14:textId="77777777" w:rsidR="00000000" w:rsidRDefault="00067476">
            <w:pPr>
              <w:textAlignment w:val="center"/>
              <w:rPr>
                <w:del w:id="2342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4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TRINITY_DN6495_c1_g2</w:delText>
              </w:r>
            </w:del>
          </w:p>
        </w:tc>
        <w:tc>
          <w:tcPr>
            <w:tcW w:w="61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DCB49" w14:textId="77777777" w:rsidR="00000000" w:rsidRDefault="00067476">
            <w:pPr>
              <w:textAlignment w:val="center"/>
              <w:rPr>
                <w:del w:id="2344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</w:p>
        </w:tc>
      </w:tr>
      <w:tr w:rsidR="00000000" w14:paraId="7224EA45" w14:textId="77777777">
        <w:trPr>
          <w:trHeight w:val="666"/>
          <w:jc w:val="center"/>
          <w:del w:id="2345" w:author="amend" w:date="2021-11-18T20:43:00Z"/>
        </w:trPr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57D942" w14:textId="77777777" w:rsidR="00000000" w:rsidRDefault="00067476">
            <w:pPr>
              <w:textAlignment w:val="center"/>
              <w:rPr>
                <w:del w:id="2346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4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Bubb</w:delTex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le transport</w:delText>
              </w:r>
            </w:del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367E6F" w14:textId="77777777" w:rsidR="00000000" w:rsidRDefault="00067476">
            <w:pPr>
              <w:textAlignment w:val="center"/>
              <w:rPr>
                <w:del w:id="2348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4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1.094691741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9D50C7" w14:textId="77777777" w:rsidR="00000000" w:rsidRDefault="00067476">
            <w:pPr>
              <w:textAlignment w:val="center"/>
              <w:rPr>
                <w:del w:id="2350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5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TRINITY_DN5673_c0_g1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309DDC" w14:textId="77777777" w:rsidR="00000000" w:rsidRDefault="00067476">
            <w:pPr>
              <w:textAlignment w:val="center"/>
              <w:rPr>
                <w:del w:id="2352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5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Guanosine nucleotide diphosphate dissociation inhibitor At5g09550</w:delText>
              </w:r>
            </w:del>
          </w:p>
        </w:tc>
      </w:tr>
      <w:tr w:rsidR="00000000" w14:paraId="5BA81971" w14:textId="77777777">
        <w:trPr>
          <w:trHeight w:val="338"/>
          <w:jc w:val="center"/>
          <w:del w:id="2354" w:author="amend" w:date="2021-11-18T20:43:00Z"/>
        </w:trPr>
        <w:tc>
          <w:tcPr>
            <w:tcW w:w="20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3C41BF" w14:textId="77777777" w:rsidR="00000000" w:rsidRDefault="00067476">
            <w:pPr>
              <w:textAlignment w:val="center"/>
              <w:rPr>
                <w:del w:id="2355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5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Vesicle transport</w:delText>
              </w:r>
            </w:del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B2E66C" w14:textId="77777777" w:rsidR="00000000" w:rsidRDefault="00067476">
            <w:pPr>
              <w:textAlignment w:val="center"/>
              <w:rPr>
                <w:del w:id="2357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5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-1.085269675</w:delText>
              </w:r>
            </w:del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3E9340" w14:textId="77777777" w:rsidR="00000000" w:rsidRDefault="00067476">
            <w:pPr>
              <w:textAlignment w:val="center"/>
              <w:rPr>
                <w:del w:id="2359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6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TRINITY_DN6177_c0_g2</w:delText>
              </w:r>
            </w:del>
          </w:p>
        </w:tc>
        <w:tc>
          <w:tcPr>
            <w:tcW w:w="61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A3EC2B" w14:textId="77777777" w:rsidR="00000000" w:rsidRDefault="00067476">
            <w:pPr>
              <w:textAlignment w:val="center"/>
              <w:rPr>
                <w:del w:id="2361" w:author="amend" w:date="2021-11-18T20:43:00Z"/>
                <w:rFonts w:ascii="Times New Roman" w:hAnsi="Times New Roman"/>
                <w:color w:val="333333"/>
                <w:sz w:val="20"/>
                <w:szCs w:val="21"/>
              </w:rPr>
            </w:pPr>
            <w:del w:id="236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Protein CYPRO4_Cynara cardunculus (Cardoon)</w:delText>
              </w:r>
            </w:del>
          </w:p>
        </w:tc>
      </w:tr>
    </w:tbl>
    <w:tbl>
      <w:tblPr>
        <w:tblStyle w:val="1"/>
        <w:tblW w:w="14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363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ook w:val="0000" w:firstRow="0" w:lastRow="0" w:firstColumn="0" w:lastColumn="0" w:noHBand="0" w:noVBand="0"/>
          </w:tblPr>
        </w:tblPrChange>
      </w:tblPr>
      <w:tblGrid>
        <w:gridCol w:w="2891"/>
        <w:gridCol w:w="6576"/>
        <w:gridCol w:w="1418"/>
        <w:gridCol w:w="283"/>
        <w:gridCol w:w="1418"/>
        <w:gridCol w:w="1448"/>
        <w:gridCol w:w="114"/>
        <w:tblGridChange w:id="2364">
          <w:tblGrid>
            <w:gridCol w:w="2098"/>
            <w:gridCol w:w="1871"/>
            <w:gridCol w:w="2722"/>
            <w:gridCol w:w="6102"/>
          </w:tblGrid>
        </w:tblGridChange>
      </w:tblGrid>
      <w:tr w:rsidR="00DC0789" w14:paraId="435EB0CD" w14:textId="77777777" w:rsidTr="00A002EA">
        <w:trPr>
          <w:trHeight w:val="20"/>
          <w:trPrChange w:id="2365" w:author="amend" w:date="2021-11-18T20:43:00Z">
            <w:trPr>
              <w:trHeight w:val="338"/>
              <w:jc w:val="center"/>
            </w:trPr>
          </w:trPrChange>
        </w:trPr>
        <w:tc>
          <w:tcPr>
            <w:tcW w:w="2891" w:type="dxa"/>
            <w:tcPrChange w:id="2366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5D3EE8E" w14:textId="5AE4EC93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36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36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369" w:author="amend" w:date="2021-11-18T20:43:00Z" w:name="move88160675"/>
            <w:moveTo w:id="2370" w:author="amend" w:date="2021-11-18T20:43:00Z">
              <w:r w:rsidRPr="00852833">
                <w:rPr>
                  <w:rFonts w:ascii="Times New Roman" w:hAnsi="Times New Roman"/>
                  <w:rPrChange w:id="2371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TRINITY_DN5090_c1_g6</w:t>
              </w:r>
            </w:moveTo>
            <w:moveToRangeEnd w:id="2369"/>
            <w:del w:id="2372" w:author="amend" w:date="2021-11-18T20:43:00Z">
              <w:r w:rsidR="00067476">
                <w:rPr>
                  <w:rFonts w:ascii="Times New Roman" w:hAnsi="Times New Roman" w:hint="eastAsia"/>
                  <w:color w:val="000000"/>
                  <w:sz w:val="22"/>
                  <w:szCs w:val="20"/>
                </w:rPr>
                <w:delText>Membrane transporter</w:delText>
              </w:r>
            </w:del>
          </w:p>
        </w:tc>
        <w:tc>
          <w:tcPr>
            <w:tcW w:w="7994" w:type="dxa"/>
            <w:gridSpan w:val="2"/>
            <w:tcPrChange w:id="2373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E73A06A" w14:textId="1B54AC28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374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37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37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1.223931246</w:delText>
              </w:r>
            </w:del>
            <w:ins w:id="2377" w:author="amend" w:date="2021-11-18T20:43:00Z">
              <w:r w:rsidR="00DC0789" w:rsidRPr="00852833">
                <w:rPr>
                  <w:rFonts w:ascii="Times New Roman" w:hAnsi="Times New Roman"/>
                </w:rPr>
                <w:t>ABC transporter G family member 31</w:t>
              </w:r>
            </w:ins>
          </w:p>
        </w:tc>
        <w:tc>
          <w:tcPr>
            <w:tcW w:w="1701" w:type="dxa"/>
            <w:gridSpan w:val="2"/>
            <w:tcPrChange w:id="2378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4DDF2C0" w14:textId="1A5D2B76" w:rsidR="00DC0789" w:rsidRDefault="00DC0789" w:rsidP="00DC0789">
            <w:pPr>
              <w:spacing w:line="480" w:lineRule="auto"/>
              <w:rPr>
                <w:rFonts w:ascii="Times New Roman" w:hAnsi="Times New Roman"/>
                <w:color w:val="000000"/>
                <w:rPrChange w:id="2379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38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381" w:author="amend" w:date="2021-11-18T20:43:00Z">
              <w:r w:rsidRPr="00852833">
                <w:rPr>
                  <w:rFonts w:ascii="Times New Roman" w:hAnsi="Times New Roman"/>
                </w:rPr>
                <w:t>sp|Q7PC88|</w:t>
              </w:r>
            </w:ins>
            <w:moveFromRangeStart w:id="2382" w:author="amend" w:date="2021-11-18T20:43:00Z" w:name="move88160675"/>
            <w:moveFrom w:id="2383" w:author="amend" w:date="2021-11-18T20:43:00Z">
              <w:r w:rsidRPr="00852833">
                <w:rPr>
                  <w:rFonts w:ascii="Times New Roman" w:hAnsi="Times New Roman"/>
                  <w:rPrChange w:id="2384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TRINITY_DN5090_c1_g6</w:t>
              </w:r>
            </w:moveFrom>
            <w:moveFromRangeEnd w:id="2382"/>
          </w:p>
        </w:tc>
        <w:tc>
          <w:tcPr>
            <w:tcW w:w="1562" w:type="dxa"/>
            <w:gridSpan w:val="2"/>
            <w:tcPrChange w:id="2385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1B68D7D" w14:textId="035918CD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38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38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38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ABC transporter G family member 31</w:delText>
              </w:r>
            </w:del>
            <w:ins w:id="2389" w:author="amend" w:date="2021-11-18T20:43:00Z">
              <w:r w:rsidR="00DC0789" w:rsidRPr="00852833">
                <w:rPr>
                  <w:rFonts w:ascii="Times New Roman" w:hAnsi="Times New Roman"/>
                </w:rPr>
                <w:t>2.33</w:t>
              </w:r>
            </w:ins>
          </w:p>
        </w:tc>
      </w:tr>
      <w:tr w:rsidR="00DC0789" w14:paraId="24EEBEEF" w14:textId="77777777" w:rsidTr="00412BFD">
        <w:trPr>
          <w:gridAfter w:val="1"/>
          <w:wAfter w:w="114" w:type="dxa"/>
          <w:trHeight w:val="20"/>
          <w:trPrChange w:id="2390" w:author="amend" w:date="2021-11-18T20:43:00Z">
            <w:trPr>
              <w:trHeight w:val="338"/>
              <w:jc w:val="center"/>
            </w:trPr>
          </w:trPrChange>
        </w:trPr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  <w:tcPrChange w:id="2391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A81F012" w14:textId="77777777" w:rsidR="00DC0789" w:rsidRDefault="00DC0789" w:rsidP="00DC0789">
            <w:pPr>
              <w:spacing w:line="480" w:lineRule="auto"/>
              <w:rPr>
                <w:rFonts w:ascii="Times New Roman" w:hAnsi="Times New Roman"/>
                <w:color w:val="000000"/>
                <w:rPrChange w:id="2392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393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394" w:author="amend" w:date="2021-11-18T20:43:00Z">
              <w:r>
                <w:rPr>
                  <w:rFonts w:ascii="Times New Roman" w:hAnsi="Times New Roman"/>
                  <w:color w:val="000000"/>
                </w:rPr>
                <w:t>Protein ID</w:t>
              </w:r>
              <w:r>
                <w:rPr>
                  <w:rFonts w:ascii="Times New Roman" w:hAnsi="Times New Roman"/>
                  <w:color w:val="000000"/>
                  <w:vertAlign w:val="superscript"/>
                </w:rPr>
                <w:t>b</w:t>
              </w:r>
            </w:ins>
          </w:p>
        </w:tc>
        <w:tc>
          <w:tcPr>
            <w:tcW w:w="6576" w:type="dxa"/>
            <w:tcBorders>
              <w:top w:val="single" w:sz="4" w:space="0" w:color="auto"/>
              <w:bottom w:val="single" w:sz="4" w:space="0" w:color="auto"/>
            </w:tcBorders>
            <w:tcPrChange w:id="2395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5E3B410" w14:textId="0C19162A" w:rsidR="00DC0789" w:rsidRDefault="00067476" w:rsidP="00DC0789">
            <w:pPr>
              <w:spacing w:line="480" w:lineRule="auto"/>
              <w:rPr>
                <w:rFonts w:ascii="Times New Roman" w:hAnsi="Times New Roman"/>
                <w:color w:val="000000"/>
                <w:rPrChange w:id="239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39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39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1.322029089</w:delText>
              </w:r>
            </w:del>
            <w:ins w:id="2399" w:author="amend" w:date="2021-11-18T20:43:00Z">
              <w:r w:rsidR="00DC0789">
                <w:rPr>
                  <w:rFonts w:ascii="Times New Roman" w:hAnsi="Times New Roman"/>
                  <w:color w:val="000000"/>
                </w:rPr>
                <w:t>Annotation</w:t>
              </w:r>
            </w:ins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tcPrChange w:id="2400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B7F9544" w14:textId="39740ABF" w:rsidR="00DC0789" w:rsidRDefault="00067476" w:rsidP="00DC0789">
            <w:pPr>
              <w:spacing w:line="480" w:lineRule="auto"/>
              <w:rPr>
                <w:rFonts w:ascii="Times New Roman" w:hAnsi="Times New Roman"/>
                <w:color w:val="000000"/>
                <w:rPrChange w:id="2401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40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40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TRINITY_DN5839_c4_g1</w:delText>
              </w:r>
            </w:del>
            <w:ins w:id="2404" w:author="amend" w:date="2021-11-18T20:43:00Z">
              <w:r w:rsidR="00DC0789">
                <w:rPr>
                  <w:rFonts w:ascii="Times New Roman" w:hAnsi="Times New Roman"/>
                  <w:color w:val="000000"/>
                </w:rPr>
                <w:t>Accession No.</w:t>
              </w:r>
            </w:ins>
          </w:p>
        </w:tc>
        <w:tc>
          <w:tcPr>
            <w:tcW w:w="28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tcPrChange w:id="2405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0A7EAFC" w14:textId="33CD11C9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rPrChange w:id="240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40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40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Protein DETOXIFICATION 43</w:delText>
              </w:r>
            </w:del>
            <w:ins w:id="2409" w:author="amend" w:date="2021-11-18T20:43:00Z">
              <w:r w:rsidR="00DC0789">
                <w:rPr>
                  <w:rFonts w:ascii="Times New Roman" w:hAnsi="Times New Roman"/>
                  <w:color w:val="000000"/>
                </w:rPr>
                <w:t>FC</w:t>
              </w:r>
            </w:ins>
          </w:p>
        </w:tc>
      </w:tr>
      <w:tr w:rsidR="00DC0789" w14:paraId="4AC8AA58" w14:textId="77777777" w:rsidTr="00327853">
        <w:trPr>
          <w:gridAfter w:val="1"/>
          <w:wAfter w:w="114" w:type="dxa"/>
          <w:trHeight w:val="20"/>
          <w:trPrChange w:id="2410" w:author="amend" w:date="2021-11-18T20:43:00Z">
            <w:trPr>
              <w:trHeight w:val="338"/>
              <w:jc w:val="center"/>
            </w:trPr>
          </w:trPrChange>
        </w:trPr>
        <w:tc>
          <w:tcPr>
            <w:tcW w:w="2891" w:type="dxa"/>
            <w:tcPrChange w:id="2411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61F9430" w14:textId="5664E9BF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412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413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414" w:author="amend" w:date="2021-11-18T20:43:00Z">
              <w:r w:rsidRPr="00DB012A">
                <w:rPr>
                  <w:rFonts w:ascii="Times New Roman" w:hAnsi="Times New Roman" w:hint="eastAsia"/>
                </w:rPr>
                <w:t>Maker00441</w:t>
              </w:r>
            </w:ins>
          </w:p>
        </w:tc>
        <w:tc>
          <w:tcPr>
            <w:tcW w:w="6576" w:type="dxa"/>
            <w:noWrap/>
            <w:tcPrChange w:id="2415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484EC93" w14:textId="5D302209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416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41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41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-1.612487276</w:delText>
              </w:r>
            </w:del>
            <w:ins w:id="2419" w:author="amend" w:date="2021-11-18T20:43:00Z">
              <w:r w:rsidR="00DC0789">
                <w:rPr>
                  <w:rFonts w:ascii="Times New Roman" w:hAnsi="Times New Roman" w:cs="Times New Roman"/>
                  <w:color w:val="000000"/>
                  <w:sz w:val="21"/>
                  <w:szCs w:val="21"/>
                </w:rPr>
                <w:t>I</w:t>
              </w:r>
              <w:r w:rsidR="00DC0789" w:rsidRPr="00621AFD">
                <w:rPr>
                  <w:rFonts w:ascii="Times New Roman" w:hAnsi="Times New Roman" w:cs="Times New Roman" w:hint="eastAsia"/>
                  <w:color w:val="000000"/>
                  <w:sz w:val="21"/>
                  <w:szCs w:val="21"/>
                </w:rPr>
                <w:t>nositol monophosphatase</w:t>
              </w:r>
            </w:ins>
          </w:p>
        </w:tc>
        <w:tc>
          <w:tcPr>
            <w:tcW w:w="1701" w:type="dxa"/>
            <w:gridSpan w:val="2"/>
            <w:tcPrChange w:id="2420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A74960C" w14:textId="1A96A131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421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42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423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sp|Q9ZSA3|</w:t>
              </w:r>
            </w:ins>
            <w:moveFromRangeStart w:id="2424" w:author="amend" w:date="2021-11-18T20:43:00Z" w:name="move88160649"/>
            <w:moveFrom w:id="2425" w:author="amend" w:date="2021-11-18T20:43:00Z">
              <w:r w:rsidR="00165BA1" w:rsidRPr="00852833">
                <w:rPr>
                  <w:rFonts w:ascii="Times New Roman" w:hAnsi="Times New Roman"/>
                  <w:rPrChange w:id="2426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TRINITY_DN5977_c2_g1</w:t>
              </w:r>
            </w:moveFrom>
            <w:moveFromRangeEnd w:id="2424"/>
          </w:p>
        </w:tc>
        <w:tc>
          <w:tcPr>
            <w:tcW w:w="2866" w:type="dxa"/>
            <w:gridSpan w:val="2"/>
            <w:vAlign w:val="center"/>
            <w:tcPrChange w:id="2427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055130D" w14:textId="1FB29A30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2428" w:author="amend" w:date="2021-11-18T20:43:00Z">
                  <w:rPr>
                    <w:rFonts w:ascii="Times New Roman" w:hAnsi="Times New Roman"/>
                    <w:color w:val="333333"/>
                    <w:kern w:val="0"/>
                    <w:sz w:val="20"/>
                  </w:rPr>
                </w:rPrChange>
              </w:rPr>
              <w:pPrChange w:id="242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430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0.57</w:t>
              </w:r>
            </w:ins>
            <w:moveFromRangeStart w:id="2431" w:author="amend" w:date="2021-11-18T20:43:00Z" w:name="move88160654"/>
            <w:moveFrom w:id="2432" w:author="amend" w:date="2021-11-18T20:43:00Z">
              <w:r w:rsidR="00F1013B">
                <w:rPr>
                  <w:rFonts w:ascii="Times New Roman" w:hAnsi="Times New Roman"/>
                </w:rPr>
                <w:t>Phosphoenolpyruvate/phosphate translocator 1</w:t>
              </w:r>
            </w:moveFrom>
            <w:moveFromRangeEnd w:id="2431"/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8"/>
        <w:gridCol w:w="1871"/>
        <w:gridCol w:w="2722"/>
        <w:gridCol w:w="6102"/>
      </w:tblGrid>
      <w:tr w:rsidR="00000000" w14:paraId="1072B961" w14:textId="77777777">
        <w:trPr>
          <w:trHeight w:val="342"/>
          <w:jc w:val="center"/>
          <w:del w:id="2433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1DE8F" w14:textId="77777777" w:rsidR="00000000" w:rsidRDefault="00067476">
            <w:pPr>
              <w:textAlignment w:val="center"/>
              <w:rPr>
                <w:del w:id="2434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3D37E" w14:textId="77777777" w:rsidR="00000000" w:rsidRDefault="00067476">
            <w:pPr>
              <w:textAlignment w:val="center"/>
              <w:rPr>
                <w:del w:id="2435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3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1.622318074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53D73" w14:textId="77777777" w:rsidR="00000000" w:rsidRDefault="00067476">
            <w:pPr>
              <w:textAlignment w:val="center"/>
              <w:rPr>
                <w:del w:id="243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moveFromRangeStart w:id="2438" w:author="amend" w:date="2021-11-18T20:43:00Z" w:name="move88160645"/>
            <w:moveFrom w:id="243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TRINITY_DN8870_c0_g1</w:t>
              </w:r>
            </w:moveFrom>
            <w:moveFromRangeEnd w:id="2438"/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332DA" w14:textId="77777777" w:rsidR="00000000" w:rsidRDefault="00067476">
            <w:pPr>
              <w:textAlignment w:val="center"/>
              <w:rPr>
                <w:del w:id="2440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4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ATP synthase subunit b</w:delText>
              </w:r>
            </w:del>
          </w:p>
        </w:tc>
      </w:tr>
    </w:tbl>
    <w:tbl>
      <w:tblPr>
        <w:tblStyle w:val="1"/>
        <w:tblW w:w="14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442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ook w:val="0000" w:firstRow="0" w:lastRow="0" w:firstColumn="0" w:lastColumn="0" w:noHBand="0" w:noVBand="0"/>
          </w:tblPr>
        </w:tblPrChange>
      </w:tblPr>
      <w:tblGrid>
        <w:gridCol w:w="2891"/>
        <w:gridCol w:w="6576"/>
        <w:gridCol w:w="1701"/>
        <w:gridCol w:w="2866"/>
        <w:tblGridChange w:id="2443">
          <w:tblGrid>
            <w:gridCol w:w="2098"/>
            <w:gridCol w:w="1871"/>
            <w:gridCol w:w="2722"/>
            <w:gridCol w:w="6102"/>
          </w:tblGrid>
        </w:tblGridChange>
      </w:tblGrid>
      <w:tr w:rsidR="00DC0789" w14:paraId="72293E62" w14:textId="77777777" w:rsidTr="00EE0101">
        <w:trPr>
          <w:trHeight w:val="20"/>
          <w:trPrChange w:id="2444" w:author="amend" w:date="2021-11-18T20:43:00Z">
            <w:trPr>
              <w:trHeight w:val="342"/>
              <w:jc w:val="center"/>
            </w:trPr>
          </w:trPrChange>
        </w:trPr>
        <w:tc>
          <w:tcPr>
            <w:tcW w:w="2891" w:type="dxa"/>
            <w:tcPrChange w:id="2445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F3BDCE5" w14:textId="1C3E6C19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446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44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448" w:author="amend" w:date="2021-11-18T20:43:00Z">
              <w:r>
                <w:rPr>
                  <w:rFonts w:ascii="Times New Roman" w:hAnsi="Times New Roman"/>
                  <w:sz w:val="22"/>
                  <w:szCs w:val="20"/>
                </w:rPr>
                <w:delText>Transmembran</w:delText>
              </w:r>
              <w:r>
                <w:rPr>
                  <w:rFonts w:ascii="Times New Roman" w:hAnsi="Times New Roman"/>
                  <w:sz w:val="22"/>
                  <w:szCs w:val="20"/>
                </w:rPr>
                <w:delText>e transport</w:delText>
              </w:r>
            </w:del>
            <w:ins w:id="2449" w:author="amend" w:date="2021-11-18T20:43:00Z">
              <w:r w:rsidR="00DC0789" w:rsidRPr="00DB012A">
                <w:rPr>
                  <w:rFonts w:ascii="Times New Roman" w:hAnsi="Times New Roman" w:hint="eastAsia"/>
                </w:rPr>
                <w:t>Maker05329</w:t>
              </w:r>
            </w:ins>
          </w:p>
        </w:tc>
        <w:tc>
          <w:tcPr>
            <w:tcW w:w="6576" w:type="dxa"/>
            <w:noWrap/>
            <w:tcPrChange w:id="2450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695F863" w14:textId="21C5B4DB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451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45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45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-1.435786428</w:delText>
              </w:r>
            </w:del>
            <w:ins w:id="2454" w:author="amend" w:date="2021-11-18T20:43:00Z">
              <w:r w:rsidR="00DC0789" w:rsidRPr="00621AFD">
                <w:rPr>
                  <w:rFonts w:ascii="Times New Roman" w:hAnsi="Times New Roman" w:cs="Times New Roman" w:hint="eastAsia"/>
                  <w:color w:val="000000"/>
                  <w:sz w:val="21"/>
                  <w:szCs w:val="21"/>
                </w:rPr>
                <w:t>Calcium-dependent protein kinase 22</w:t>
              </w:r>
            </w:ins>
          </w:p>
        </w:tc>
        <w:tc>
          <w:tcPr>
            <w:tcW w:w="1701" w:type="dxa"/>
            <w:tcPrChange w:id="2455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266B479" w14:textId="38B7EAC2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456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457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45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TRINITY_DN6057_c0_g2</w:delText>
              </w:r>
            </w:del>
            <w:ins w:id="2459" w:author="amend" w:date="2021-11-18T20:43:00Z">
              <w:r w:rsidR="00DC0789" w:rsidRPr="00DB012A">
                <w:rPr>
                  <w:rFonts w:ascii="Times New Roman" w:hAnsi="Times New Roman" w:cs="Times New Roman"/>
                  <w:szCs w:val="22"/>
                </w:rPr>
                <w:t>sp|Q38954|</w:t>
              </w:r>
            </w:ins>
          </w:p>
        </w:tc>
        <w:tc>
          <w:tcPr>
            <w:tcW w:w="2866" w:type="dxa"/>
            <w:vAlign w:val="center"/>
            <w:tcPrChange w:id="2460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FC5CBD3" w14:textId="02B5ECF9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461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46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46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Sodium- and chloride-dependent GABA transporter 2</w:delText>
              </w:r>
            </w:del>
            <w:ins w:id="2464" w:author="amend" w:date="2021-11-18T20:43:00Z">
              <w:r w:rsidR="00DC0789" w:rsidRPr="00DB012A">
                <w:rPr>
                  <w:rFonts w:ascii="Times New Roman" w:hAnsi="Times New Roman" w:cs="Times New Roman"/>
                  <w:szCs w:val="22"/>
                </w:rPr>
                <w:t>0.07</w:t>
              </w:r>
            </w:ins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8"/>
        <w:gridCol w:w="1871"/>
        <w:gridCol w:w="2722"/>
        <w:gridCol w:w="6102"/>
      </w:tblGrid>
      <w:tr w:rsidR="00000000" w14:paraId="2E1B5A1D" w14:textId="77777777">
        <w:trPr>
          <w:trHeight w:val="342"/>
          <w:jc w:val="center"/>
          <w:del w:id="2465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0AD6E" w14:textId="77777777" w:rsidR="00000000" w:rsidRDefault="00067476">
            <w:pPr>
              <w:textAlignment w:val="center"/>
              <w:rPr>
                <w:del w:id="246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A0571" w14:textId="77777777" w:rsidR="00000000" w:rsidRDefault="00067476">
            <w:pPr>
              <w:textAlignment w:val="center"/>
              <w:rPr>
                <w:del w:id="246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6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-1.076849998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F9E8A" w14:textId="77777777" w:rsidR="00000000" w:rsidRDefault="00067476">
            <w:pPr>
              <w:textAlignment w:val="center"/>
              <w:rPr>
                <w:del w:id="246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7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TRINITY_DN5168_c0_g1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1C97C" w14:textId="77777777" w:rsidR="00000000" w:rsidRDefault="00067476">
            <w:pPr>
              <w:textAlignment w:val="center"/>
              <w:rPr>
                <w:del w:id="2471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7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Potassium/sodium hyperpolarization-activated cyclic nucleotide-gated channel 2</w:delText>
              </w:r>
            </w:del>
          </w:p>
        </w:tc>
      </w:tr>
      <w:tr w:rsidR="00000000" w14:paraId="46A3509F" w14:textId="77777777">
        <w:trPr>
          <w:trHeight w:val="342"/>
          <w:jc w:val="center"/>
          <w:del w:id="2473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CE0A0" w14:textId="77777777" w:rsidR="00000000" w:rsidRDefault="00067476">
            <w:pPr>
              <w:textAlignment w:val="center"/>
              <w:rPr>
                <w:del w:id="2474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24F04" w14:textId="77777777" w:rsidR="00000000" w:rsidRDefault="00067476">
            <w:pPr>
              <w:textAlignment w:val="center"/>
              <w:rPr>
                <w:del w:id="2475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7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1.707231626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E0DB8" w14:textId="77777777" w:rsidR="00000000" w:rsidRDefault="00067476">
            <w:pPr>
              <w:textAlignment w:val="center"/>
              <w:rPr>
                <w:del w:id="247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7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TRINITY_DN5887_c3_g1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10757" w14:textId="77777777" w:rsidR="00000000" w:rsidRDefault="00067476">
            <w:pPr>
              <w:textAlignment w:val="center"/>
              <w:rPr>
                <w:del w:id="247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8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Protein pa</w:delTex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tched homolog 1</w:delText>
              </w:r>
            </w:del>
          </w:p>
        </w:tc>
      </w:tr>
      <w:tr w:rsidR="00000000" w14:paraId="3FB76014" w14:textId="77777777">
        <w:trPr>
          <w:trHeight w:val="342"/>
          <w:jc w:val="center"/>
          <w:del w:id="2481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8D090" w14:textId="77777777" w:rsidR="00000000" w:rsidRDefault="00067476">
            <w:pPr>
              <w:textAlignment w:val="center"/>
              <w:rPr>
                <w:del w:id="2482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5CDE6" w14:textId="77777777" w:rsidR="00000000" w:rsidRDefault="00067476">
            <w:pPr>
              <w:textAlignment w:val="center"/>
              <w:rPr>
                <w:del w:id="2483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84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-1.27158374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8C321" w14:textId="77777777" w:rsidR="00000000" w:rsidRDefault="00067476">
            <w:pPr>
              <w:textAlignment w:val="center"/>
              <w:rPr>
                <w:del w:id="2485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8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TRINITY_DN6300_c0_g2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299E8" w14:textId="77777777" w:rsidR="00000000" w:rsidRDefault="00067476">
            <w:pPr>
              <w:textAlignment w:val="center"/>
              <w:rPr>
                <w:del w:id="2487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8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Solute carrier family 35 member G1</w:delText>
              </w:r>
            </w:del>
          </w:p>
        </w:tc>
      </w:tr>
      <w:tr w:rsidR="00000000" w14:paraId="146D87DF" w14:textId="77777777">
        <w:trPr>
          <w:trHeight w:val="342"/>
          <w:jc w:val="center"/>
          <w:del w:id="2489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DB069" w14:textId="77777777" w:rsidR="00000000" w:rsidRDefault="00067476">
            <w:pPr>
              <w:textAlignment w:val="center"/>
              <w:rPr>
                <w:del w:id="2490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5A17B" w14:textId="77777777" w:rsidR="00000000" w:rsidRDefault="00067476">
            <w:pPr>
              <w:textAlignment w:val="center"/>
              <w:rPr>
                <w:del w:id="2491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49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-1.068158322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0D6E7" w14:textId="77777777" w:rsidR="00000000" w:rsidRDefault="00067476">
            <w:pPr>
              <w:textAlignment w:val="center"/>
              <w:rPr>
                <w:del w:id="2493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moveFromRangeStart w:id="2494" w:author="amend" w:date="2021-11-18T20:43:00Z" w:name="move88160661"/>
            <w:moveFrom w:id="249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TRINITY_DN5377_c0_g1</w:t>
              </w:r>
            </w:moveFrom>
            <w:moveFromRangeEnd w:id="2494"/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15959" w14:textId="77777777" w:rsidR="00000000" w:rsidRDefault="00067476">
            <w:pPr>
              <w:textAlignment w:val="center"/>
              <w:rPr>
                <w:del w:id="249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moveFromRangeStart w:id="2497" w:author="amend" w:date="2021-11-18T20:43:00Z" w:name="move88160662"/>
            <w:moveFrom w:id="2498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60S ribosomal export protein NMD3</w:t>
              </w:r>
            </w:moveFrom>
            <w:moveFromRangeEnd w:id="2497"/>
          </w:p>
        </w:tc>
      </w:tr>
    </w:tbl>
    <w:tbl>
      <w:tblPr>
        <w:tblStyle w:val="1"/>
        <w:tblW w:w="14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499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ook w:val="0000" w:firstRow="0" w:lastRow="0" w:firstColumn="0" w:lastColumn="0" w:noHBand="0" w:noVBand="0"/>
          </w:tblPr>
        </w:tblPrChange>
      </w:tblPr>
      <w:tblGrid>
        <w:gridCol w:w="2891"/>
        <w:gridCol w:w="6576"/>
        <w:gridCol w:w="1701"/>
        <w:gridCol w:w="2866"/>
        <w:tblGridChange w:id="2500">
          <w:tblGrid>
            <w:gridCol w:w="2098"/>
            <w:gridCol w:w="1871"/>
            <w:gridCol w:w="2722"/>
            <w:gridCol w:w="6102"/>
          </w:tblGrid>
        </w:tblGridChange>
      </w:tblGrid>
      <w:tr w:rsidR="00DC0789" w14:paraId="541C907F" w14:textId="77777777" w:rsidTr="005D5BD6">
        <w:trPr>
          <w:trHeight w:val="20"/>
          <w:trPrChange w:id="2501" w:author="amend" w:date="2021-11-18T20:43:00Z">
            <w:trPr>
              <w:trHeight w:val="342"/>
              <w:jc w:val="center"/>
            </w:trPr>
          </w:trPrChange>
        </w:trPr>
        <w:tc>
          <w:tcPr>
            <w:tcW w:w="2891" w:type="dxa"/>
            <w:tcPrChange w:id="2502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34B228C" w14:textId="5B5DEE45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50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0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505" w:author="amend" w:date="2021-11-18T20:43:00Z">
              <w:r w:rsidRPr="00DB012A">
                <w:rPr>
                  <w:rFonts w:ascii="Times New Roman" w:hAnsi="Times New Roman"/>
                </w:rPr>
                <w:t>Maker02798</w:t>
              </w:r>
            </w:ins>
          </w:p>
        </w:tc>
        <w:tc>
          <w:tcPr>
            <w:tcW w:w="6576" w:type="dxa"/>
            <w:noWrap/>
            <w:tcPrChange w:id="2506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47932E4" w14:textId="49023600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50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0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50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-1.273338407</w:delText>
              </w:r>
            </w:del>
            <w:ins w:id="2510" w:author="amend" w:date="2021-11-18T20:43:00Z">
              <w:r w:rsidR="00DC0789" w:rsidRPr="00621AFD">
                <w:rPr>
                  <w:rFonts w:ascii="Times New Roman" w:hAnsi="Times New Roman" w:cs="Times New Roman"/>
                  <w:color w:val="000000"/>
                  <w:sz w:val="21"/>
                  <w:szCs w:val="21"/>
                </w:rPr>
                <w:t>ATP-energized ABC transporter</w:t>
              </w:r>
            </w:ins>
          </w:p>
        </w:tc>
        <w:tc>
          <w:tcPr>
            <w:tcW w:w="1701" w:type="dxa"/>
            <w:tcPrChange w:id="2511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8A25376" w14:textId="74DE7C7B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512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13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514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TRINITY_DN6155_c0_g9</w:delText>
              </w:r>
            </w:del>
            <w:ins w:id="2515" w:author="amend" w:date="2021-11-18T20:43:00Z">
              <w:r w:rsidR="00DC0789" w:rsidRPr="00DB012A">
                <w:rPr>
                  <w:rFonts w:ascii="Times New Roman" w:hAnsi="Times New Roman" w:cs="Times New Roman"/>
                  <w:szCs w:val="22"/>
                </w:rPr>
                <w:t>sp|Q9SUT9|</w:t>
              </w:r>
            </w:ins>
          </w:p>
        </w:tc>
        <w:tc>
          <w:tcPr>
            <w:tcW w:w="2866" w:type="dxa"/>
            <w:vAlign w:val="center"/>
            <w:tcPrChange w:id="2516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3418874" w14:textId="165A7CC3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51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1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51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ABC transporter B family member 2</w:delText>
              </w:r>
            </w:del>
            <w:ins w:id="2520" w:author="amend" w:date="2021-11-18T20:43:00Z">
              <w:r w:rsidR="00DC0789" w:rsidRPr="00DB012A">
                <w:rPr>
                  <w:rFonts w:ascii="Times New Roman" w:hAnsi="Times New Roman" w:cs="Times New Roman"/>
                  <w:szCs w:val="22"/>
                </w:rPr>
                <w:t>2.63</w:t>
              </w:r>
            </w:ins>
          </w:p>
        </w:tc>
      </w:tr>
      <w:tr w:rsidR="00DC0789" w14:paraId="5C31B378" w14:textId="77777777" w:rsidTr="00430310">
        <w:trPr>
          <w:trHeight w:val="20"/>
          <w:trPrChange w:id="2521" w:author="amend" w:date="2021-11-18T20:43:00Z">
            <w:trPr>
              <w:trHeight w:val="342"/>
              <w:jc w:val="center"/>
            </w:trPr>
          </w:trPrChange>
        </w:trPr>
        <w:tc>
          <w:tcPr>
            <w:tcW w:w="2891" w:type="dxa"/>
            <w:tcPrChange w:id="2522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6E0477A" w14:textId="7D69B70F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52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24" w:author="amend" w:date="2021-11-18T20:43:00Z">
                <w:pPr/>
              </w:pPrChange>
            </w:pPr>
            <w:ins w:id="2525" w:author="amend" w:date="2021-11-18T20:43:00Z">
              <w:r w:rsidRPr="00DB012A">
                <w:rPr>
                  <w:rFonts w:ascii="Times New Roman" w:hAnsi="Times New Roman"/>
                </w:rPr>
                <w:t>Maker02703</w:t>
              </w:r>
            </w:ins>
          </w:p>
        </w:tc>
        <w:tc>
          <w:tcPr>
            <w:tcW w:w="6576" w:type="dxa"/>
            <w:noWrap/>
            <w:tcPrChange w:id="2526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5231060" w14:textId="287104E8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52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28" w:author="amend" w:date="2021-11-18T20:43:00Z">
                <w:pPr/>
              </w:pPrChange>
            </w:pPr>
            <w:del w:id="2529" w:author="amend" w:date="2021-11-18T20:43:00Z">
              <w:r>
                <w:rPr>
                  <w:rFonts w:ascii="Times New Roman" w:hAnsi="Times New Roman"/>
                  <w:color w:val="333333"/>
                  <w:sz w:val="20"/>
                  <w:szCs w:val="21"/>
                </w:rPr>
                <w:delText>1.574154116</w:delText>
              </w:r>
            </w:del>
            <w:ins w:id="2530" w:author="amend" w:date="2021-11-18T20:43:00Z">
              <w:r w:rsidR="00DC0789" w:rsidRPr="00621AFD">
                <w:rPr>
                  <w:rFonts w:ascii="Times New Roman" w:hAnsi="Times New Roman" w:cs="Times New Roman" w:hint="eastAsia"/>
                  <w:color w:val="000000"/>
                  <w:sz w:val="21"/>
                  <w:szCs w:val="21"/>
                </w:rPr>
                <w:t>Vesicle-fusing ATPase</w:t>
              </w:r>
            </w:ins>
          </w:p>
        </w:tc>
        <w:tc>
          <w:tcPr>
            <w:tcW w:w="1701" w:type="dxa"/>
            <w:tcPrChange w:id="2531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D3812C8" w14:textId="12D5F760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532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33" w:author="amend" w:date="2021-11-18T20:43:00Z">
                <w:pPr/>
              </w:pPrChange>
            </w:pPr>
            <w:ins w:id="2534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sp|P36183|</w:t>
              </w:r>
            </w:ins>
            <w:moveFromRangeStart w:id="2535" w:author="amend" w:date="2021-11-18T20:43:00Z" w:name="move88160641"/>
            <w:moveFrom w:id="2536" w:author="amend" w:date="2021-11-18T20:43:00Z">
              <w:r w:rsidR="00165BA1" w:rsidRPr="00852833">
                <w:rPr>
                  <w:rFonts w:ascii="Times New Roman" w:hAnsi="Times New Roman"/>
                  <w:rPrChange w:id="2537" w:author="amend" w:date="2021-11-18T20:43:00Z">
                    <w:rPr>
                      <w:rFonts w:ascii="Times New Roman" w:hAnsi="Times New Roman"/>
                      <w:color w:val="333333"/>
                      <w:kern w:val="0"/>
                      <w:sz w:val="20"/>
                    </w:rPr>
                  </w:rPrChange>
                </w:rPr>
                <w:t>TRINITY_DN6224_c0_g1</w:t>
              </w:r>
            </w:moveFrom>
            <w:moveFromRangeEnd w:id="2535"/>
          </w:p>
        </w:tc>
        <w:tc>
          <w:tcPr>
            <w:tcW w:w="2866" w:type="dxa"/>
            <w:vAlign w:val="center"/>
            <w:tcPrChange w:id="2538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C0A24C6" w14:textId="357FCF1B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539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40" w:author="amend" w:date="2021-11-18T20:43:00Z">
                <w:pPr/>
              </w:pPrChange>
            </w:pPr>
            <w:del w:id="2541" w:author="amend" w:date="2021-11-18T20:43:00Z">
              <w:r>
                <w:rPr>
                  <w:rFonts w:ascii="Times New Roman" w:hAnsi="Times New Roman"/>
                  <w:color w:val="333333"/>
                  <w:sz w:val="20"/>
                  <w:szCs w:val="21"/>
                </w:rPr>
                <w:delText>ABC transporter C family member 3</w:delText>
              </w:r>
            </w:del>
            <w:ins w:id="2542" w:author="amend" w:date="2021-11-18T20:43:00Z">
              <w:r w:rsidR="00DC0789" w:rsidRPr="00DB012A">
                <w:rPr>
                  <w:rFonts w:ascii="Times New Roman" w:hAnsi="Times New Roman" w:cs="Times New Roman" w:hint="eastAsia"/>
                  <w:szCs w:val="22"/>
                </w:rPr>
                <w:t>1.61</w:t>
              </w:r>
            </w:ins>
          </w:p>
        </w:tc>
      </w:tr>
      <w:tr w:rsidR="00DC0789" w14:paraId="5926B7AE" w14:textId="77777777" w:rsidTr="007A7469">
        <w:trPr>
          <w:trHeight w:val="20"/>
          <w:trPrChange w:id="2543" w:author="amend" w:date="2021-11-18T20:43:00Z">
            <w:trPr>
              <w:trHeight w:val="342"/>
              <w:jc w:val="center"/>
            </w:trPr>
          </w:trPrChange>
        </w:trPr>
        <w:tc>
          <w:tcPr>
            <w:tcW w:w="2891" w:type="dxa"/>
            <w:tcPrChange w:id="2544" w:author="amend" w:date="2021-11-18T20:43:00Z">
              <w:tcPr>
                <w:tcW w:w="2098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9BEE007" w14:textId="0338FF40" w:rsidR="00DC0789" w:rsidRDefault="00067476" w:rsidP="00DC0789">
            <w:pPr>
              <w:spacing w:line="480" w:lineRule="auto"/>
              <w:rPr>
                <w:rFonts w:ascii="Times New Roman" w:hAnsi="Times New Roman"/>
                <w:color w:val="000000"/>
                <w:rPrChange w:id="2545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4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547" w:author="amend" w:date="2021-11-18T20:43:00Z">
              <w:r>
                <w:rPr>
                  <w:rFonts w:ascii="Times New Roman" w:hAnsi="Times New Roman"/>
                  <w:sz w:val="22"/>
                  <w:szCs w:val="20"/>
                </w:rPr>
                <w:delText>Plant defense</w:delText>
              </w:r>
            </w:del>
            <w:ins w:id="2548" w:author="amend" w:date="2021-11-18T20:43:00Z">
              <w:r w:rsidR="00DC0789" w:rsidRPr="00DB012A">
                <w:rPr>
                  <w:rFonts w:ascii="Times New Roman" w:hAnsi="Times New Roman" w:hint="eastAsia"/>
                </w:rPr>
                <w:t>Maker04405</w:t>
              </w:r>
            </w:ins>
          </w:p>
        </w:tc>
        <w:tc>
          <w:tcPr>
            <w:tcW w:w="6576" w:type="dxa"/>
            <w:noWrap/>
            <w:tcPrChange w:id="2549" w:author="amend" w:date="2021-11-18T20:43:00Z">
              <w:tcPr>
                <w:tcW w:w="1871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AA559CA" w14:textId="3CA4F5D2" w:rsidR="00DC0789" w:rsidRDefault="00067476" w:rsidP="00DC0789">
            <w:pPr>
              <w:spacing w:line="480" w:lineRule="auto"/>
              <w:rPr>
                <w:rFonts w:ascii="Times New Roman" w:hAnsi="Times New Roman"/>
                <w:color w:val="000000"/>
                <w:rPrChange w:id="2550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5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55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-2.187785499</w:delText>
              </w:r>
            </w:del>
            <w:ins w:id="2553" w:author="amend" w:date="2021-11-18T20:43:00Z">
              <w:r w:rsidR="00DC0789">
                <w:rPr>
                  <w:rFonts w:ascii="Times New Roman" w:hAnsi="Times New Roman" w:cs="Times New Roman"/>
                  <w:color w:val="000000"/>
                  <w:sz w:val="21"/>
                  <w:szCs w:val="21"/>
                </w:rPr>
                <w:t>M</w:t>
              </w:r>
              <w:r w:rsidR="00DC0789" w:rsidRPr="00621AFD">
                <w:rPr>
                  <w:rFonts w:ascii="Times New Roman" w:hAnsi="Times New Roman" w:cs="Times New Roman"/>
                  <w:color w:val="000000"/>
                  <w:sz w:val="21"/>
                  <w:szCs w:val="21"/>
                </w:rPr>
                <w:t>itochondrial import inner membrane translocase subunit Tim9</w:t>
              </w:r>
            </w:ins>
          </w:p>
        </w:tc>
        <w:tc>
          <w:tcPr>
            <w:tcW w:w="1701" w:type="dxa"/>
            <w:tcPrChange w:id="2554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4726DEE" w14:textId="1F773C48" w:rsidR="00DC0789" w:rsidRDefault="00067476" w:rsidP="00DC0789">
            <w:pPr>
              <w:spacing w:line="480" w:lineRule="auto"/>
              <w:rPr>
                <w:rFonts w:ascii="Times New Roman" w:hAnsi="Times New Roman"/>
                <w:color w:val="000000"/>
                <w:rPrChange w:id="2555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56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55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TRINITY_DN4211_c0_g1</w:delText>
              </w:r>
            </w:del>
            <w:ins w:id="2558" w:author="amend" w:date="2021-11-18T20:43:00Z">
              <w:r w:rsidR="00DC0789" w:rsidRPr="00DB012A">
                <w:rPr>
                  <w:rFonts w:ascii="Times New Roman" w:hAnsi="Times New Roman" w:cs="Times New Roman" w:hint="eastAsia"/>
                  <w:szCs w:val="22"/>
                </w:rPr>
                <w:t>sp|Q9XGX8|</w:t>
              </w:r>
            </w:ins>
          </w:p>
        </w:tc>
        <w:tc>
          <w:tcPr>
            <w:tcW w:w="2866" w:type="dxa"/>
            <w:vAlign w:val="center"/>
            <w:tcPrChange w:id="2559" w:author="amend" w:date="2021-11-18T20:43:00Z">
              <w:tcPr>
                <w:tcW w:w="610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7EC23D1" w14:textId="3C50491C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560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6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56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DEAD-box ATP-dependent RNA helicase 50</w:delText>
              </w:r>
            </w:del>
            <w:ins w:id="2563" w:author="amend" w:date="2021-11-18T20:43:00Z">
              <w:r w:rsidR="00DC0789" w:rsidRPr="00DB012A">
                <w:rPr>
                  <w:rFonts w:ascii="Times New Roman" w:hAnsi="Times New Roman" w:cs="Times New Roman"/>
                  <w:szCs w:val="22"/>
                </w:rPr>
                <w:t>0.46</w:t>
              </w:r>
            </w:ins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8"/>
        <w:gridCol w:w="1871"/>
        <w:gridCol w:w="2722"/>
        <w:gridCol w:w="6102"/>
      </w:tblGrid>
      <w:tr w:rsidR="00000000" w14:paraId="39A01791" w14:textId="77777777">
        <w:trPr>
          <w:trHeight w:val="342"/>
          <w:jc w:val="center"/>
          <w:del w:id="2564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17E6D" w14:textId="77777777" w:rsidR="00000000" w:rsidRDefault="00067476">
            <w:pPr>
              <w:textAlignment w:val="center"/>
              <w:rPr>
                <w:del w:id="2565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C11D7" w14:textId="77777777" w:rsidR="00000000" w:rsidRDefault="00067476">
            <w:pPr>
              <w:textAlignment w:val="center"/>
              <w:rPr>
                <w:del w:id="256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56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1.189301078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50A7E" w14:textId="77777777" w:rsidR="00000000" w:rsidRDefault="00067476">
            <w:pPr>
              <w:textAlignment w:val="center"/>
              <w:rPr>
                <w:del w:id="2568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56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TRINITY_DN6226_c0_g1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0761D" w14:textId="77777777" w:rsidR="00000000" w:rsidRDefault="00067476">
            <w:pPr>
              <w:textAlignment w:val="center"/>
              <w:rPr>
                <w:del w:id="2570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57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Lectin</w:delText>
              </w:r>
            </w:del>
          </w:p>
        </w:tc>
      </w:tr>
      <w:tr w:rsidR="00000000" w14:paraId="6A2AB4E5" w14:textId="77777777">
        <w:trPr>
          <w:trHeight w:val="342"/>
          <w:jc w:val="center"/>
          <w:del w:id="2572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4F822" w14:textId="77777777" w:rsidR="00000000" w:rsidRDefault="00067476">
            <w:pPr>
              <w:textAlignment w:val="center"/>
              <w:rPr>
                <w:del w:id="2573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FFDC1" w14:textId="77777777" w:rsidR="00000000" w:rsidRDefault="00067476">
            <w:pPr>
              <w:textAlignment w:val="center"/>
              <w:rPr>
                <w:del w:id="2574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57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-1.047674184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6A0F1" w14:textId="77777777" w:rsidR="00000000" w:rsidRDefault="00067476">
            <w:pPr>
              <w:textAlignment w:val="center"/>
              <w:rPr>
                <w:del w:id="257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57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TRINITY_DN6083_c4_g2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9107F" w14:textId="77777777" w:rsidR="00000000" w:rsidRDefault="00067476">
            <w:pPr>
              <w:textAlignment w:val="center"/>
              <w:rPr>
                <w:del w:id="2578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57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Class I heat shock protein</w:delText>
              </w:r>
            </w:del>
          </w:p>
        </w:tc>
      </w:tr>
    </w:tbl>
    <w:tbl>
      <w:tblPr>
        <w:tblStyle w:val="1"/>
        <w:tblW w:w="14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580" w:author="amend" w:date="2021-11-18T20:43:00Z">
          <w:tblPr>
            <w:tblW w:w="0" w:type="auto"/>
            <w:jc w:val="center"/>
            <w:tblBorders>
              <w:insideH w:val="single" w:sz="4" w:space="0" w:color="auto"/>
              <w:insideV w:val="single" w:sz="4" w:space="0" w:color="auto"/>
            </w:tblBorders>
            <w:tblLook w:val="0000" w:firstRow="0" w:lastRow="0" w:firstColumn="0" w:lastColumn="0" w:noHBand="0" w:noVBand="0"/>
          </w:tblPr>
        </w:tblPrChange>
      </w:tblPr>
      <w:tblGrid>
        <w:gridCol w:w="2891"/>
        <w:gridCol w:w="6576"/>
        <w:gridCol w:w="1701"/>
        <w:gridCol w:w="2866"/>
        <w:tblGridChange w:id="2581">
          <w:tblGrid>
            <w:gridCol w:w="108"/>
            <w:gridCol w:w="1990"/>
            <w:gridCol w:w="901"/>
            <w:gridCol w:w="970"/>
            <w:gridCol w:w="2722"/>
            <w:gridCol w:w="2884"/>
            <w:gridCol w:w="1701"/>
            <w:gridCol w:w="1517"/>
            <w:gridCol w:w="1349"/>
          </w:tblGrid>
        </w:tblGridChange>
      </w:tblGrid>
      <w:tr w:rsidR="00DC0789" w14:paraId="40345D98" w14:textId="77777777" w:rsidTr="007A7469">
        <w:trPr>
          <w:trHeight w:val="20"/>
          <w:trPrChange w:id="2582" w:author="amend" w:date="2021-11-18T20:43:00Z">
            <w:trPr>
              <w:gridAfter w:val="0"/>
              <w:trHeight w:val="342"/>
              <w:jc w:val="center"/>
            </w:trPr>
          </w:trPrChange>
        </w:trPr>
        <w:tc>
          <w:tcPr>
            <w:tcW w:w="2891" w:type="dxa"/>
            <w:tcPrChange w:id="2583" w:author="amend" w:date="2021-11-18T20:43:00Z">
              <w:tcPr>
                <w:tcW w:w="209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1AE44DAD" w14:textId="54D572D1" w:rsidR="00DC0789" w:rsidRPr="00DB012A" w:rsidRDefault="00DC0789" w:rsidP="00DC0789">
            <w:pPr>
              <w:spacing w:line="480" w:lineRule="auto"/>
              <w:rPr>
                <w:rFonts w:ascii="Times New Roman" w:hAnsi="Times New Roman"/>
                <w:rPrChange w:id="2584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8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586" w:author="amend" w:date="2021-11-18T20:43:00Z">
              <w:r w:rsidRPr="00DC0789">
                <w:rPr>
                  <w:rFonts w:ascii="Times New Roman" w:hAnsi="Times New Roman" w:hint="eastAsia"/>
                </w:rPr>
                <w:t>Maker01722</w:t>
              </w:r>
            </w:ins>
          </w:p>
        </w:tc>
        <w:tc>
          <w:tcPr>
            <w:tcW w:w="6576" w:type="dxa"/>
            <w:noWrap/>
            <w:tcPrChange w:id="2587" w:author="amend" w:date="2021-11-18T20:43:00Z">
              <w:tcPr>
                <w:tcW w:w="187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4384A370" w14:textId="036AB074" w:rsidR="00DC0789" w:rsidRDefault="00067476" w:rsidP="00DC0789">
            <w:pPr>
              <w:spacing w:line="480" w:lineRule="auto"/>
              <w:rPr>
                <w:rFonts w:ascii="Times New Roman" w:hAnsi="Times New Roman"/>
                <w:color w:val="000000"/>
                <w:sz w:val="21"/>
                <w:rPrChange w:id="2588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8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59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1.789603253</w:delText>
              </w:r>
            </w:del>
            <w:ins w:id="2591" w:author="amend" w:date="2021-11-18T20:43:00Z">
              <w:r w:rsidR="00DC0789">
                <w:rPr>
                  <w:rFonts w:ascii="Times New Roman" w:hAnsi="Times New Roman"/>
                  <w:lang w:val="en"/>
                </w:rPr>
                <w:t>U</w:t>
              </w:r>
              <w:r w:rsidR="00DC0789" w:rsidRPr="008223FE">
                <w:rPr>
                  <w:rFonts w:ascii="Times New Roman" w:hAnsi="Times New Roman"/>
                  <w:lang w:val="en"/>
                </w:rPr>
                <w:t>PF0187 protein At3g61320</w:t>
              </w:r>
            </w:ins>
          </w:p>
        </w:tc>
        <w:tc>
          <w:tcPr>
            <w:tcW w:w="1701" w:type="dxa"/>
            <w:tcPrChange w:id="2592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27EE55D" w14:textId="2EFFFDE6" w:rsidR="00DC0789" w:rsidRPr="00DB012A" w:rsidRDefault="00DC0789" w:rsidP="00DC0789">
            <w:pPr>
              <w:spacing w:line="480" w:lineRule="auto"/>
              <w:rPr>
                <w:rFonts w:ascii="Times New Roman" w:hAnsi="Times New Roman"/>
                <w:rPrChange w:id="259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59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595" w:author="amend" w:date="2021-11-18T20:43:00Z">
              <w:r w:rsidRPr="00DC0789">
                <w:rPr>
                  <w:rFonts w:ascii="Times New Roman" w:hAnsi="Times New Roman" w:cs="Times New Roman" w:hint="eastAsia"/>
                  <w:szCs w:val="22"/>
                </w:rPr>
                <w:t>sp|Q9M2D2|</w:t>
              </w:r>
            </w:ins>
            <w:moveFromRangeStart w:id="2596" w:author="amend" w:date="2021-11-18T20:43:00Z" w:name="move88160665"/>
            <w:moveFrom w:id="2597" w:author="amend" w:date="2021-11-18T20:43:00Z">
              <w:r w:rsidRPr="00852833">
                <w:rPr>
                  <w:rFonts w:ascii="Times New Roman" w:hAnsi="Times New Roman"/>
                  <w:rPrChange w:id="2598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TRINITY_DN5656_c4_g2</w:t>
              </w:r>
            </w:moveFrom>
            <w:moveFromRangeEnd w:id="2596"/>
          </w:p>
        </w:tc>
        <w:tc>
          <w:tcPr>
            <w:tcW w:w="2866" w:type="dxa"/>
            <w:vAlign w:val="center"/>
            <w:tcPrChange w:id="2599" w:author="amend" w:date="2021-11-18T20:43:00Z">
              <w:tcPr>
                <w:tcW w:w="6102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9320D47" w14:textId="2DBC3D64" w:rsidR="00DC0789" w:rsidRPr="00DB012A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2600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0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602" w:author="amend" w:date="2021-11-18T20:43:00Z" w:name="move88160676"/>
            <w:moveTo w:id="2603" w:author="amend" w:date="2021-11-18T20:43:00Z">
              <w:r>
                <w:rPr>
                  <w:rFonts w:ascii="Times New Roman" w:hAnsi="Times New Roman" w:hint="eastAsia"/>
                  <w:rPrChange w:id="2604" w:author="amend" w:date="2021-11-18T20:43:00Z">
                    <w:rPr>
                      <w:rFonts w:ascii="Times New Roman" w:hAnsi="Times New Roman" w:hint="eastAsia"/>
                      <w:color w:val="000000"/>
                      <w:sz w:val="22"/>
                    </w:rPr>
                  </w:rPrChange>
                </w:rPr>
                <w:t>1</w:t>
              </w:r>
              <w:r>
                <w:rPr>
                  <w:rFonts w:ascii="Times New Roman" w:hAnsi="Times New Roman"/>
                  <w:rPrChange w:id="2605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.58</w:t>
              </w:r>
            </w:moveTo>
            <w:moveFromRangeStart w:id="2606" w:author="amend" w:date="2021-11-18T20:43:00Z" w:name="move88160666"/>
            <w:moveToRangeEnd w:id="2602"/>
            <w:moveFrom w:id="2607" w:author="amend" w:date="2021-11-18T20:43:00Z">
              <w:r w:rsidRPr="00852833">
                <w:rPr>
                  <w:rFonts w:ascii="Times New Roman" w:hAnsi="Times New Roman"/>
                  <w:rPrChange w:id="2608" w:author="amend" w:date="2021-11-18T20:43:00Z">
                    <w:rPr>
                      <w:rFonts w:ascii="Times New Roman" w:hAnsi="Times New Roman"/>
                      <w:color w:val="000000"/>
                      <w:kern w:val="0"/>
                      <w:sz w:val="22"/>
                    </w:rPr>
                  </w:rPrChange>
                </w:rPr>
                <w:t>Tetratricopeptide repeat protein SKI3</w:t>
              </w:r>
            </w:moveFrom>
            <w:moveFromRangeEnd w:id="2606"/>
          </w:p>
        </w:tc>
      </w:tr>
      <w:tr w:rsidR="00DC0789" w14:paraId="0516D494" w14:textId="77777777" w:rsidTr="002933AB">
        <w:trPr>
          <w:trHeight w:val="20"/>
          <w:ins w:id="2609" w:author="amend" w:date="2021-11-18T20:43:00Z"/>
        </w:trPr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14:paraId="3D61753D" w14:textId="77777777" w:rsidR="00DC0789" w:rsidRDefault="00DC0789" w:rsidP="00DC0789">
            <w:pPr>
              <w:spacing w:line="480" w:lineRule="auto"/>
              <w:rPr>
                <w:ins w:id="2610" w:author="amend" w:date="2021-11-18T20:43:00Z"/>
                <w:rFonts w:ascii="Times New Roman" w:hAnsi="Times New Roman"/>
              </w:rPr>
            </w:pPr>
            <w:ins w:id="2611" w:author="amend" w:date="2021-11-18T20:43:00Z">
              <w:r>
                <w:rPr>
                  <w:rFonts w:ascii="Times New Roman" w:hAnsi="Times New Roman"/>
                </w:rPr>
                <w:t>Description</w:t>
              </w:r>
              <w:r>
                <w:rPr>
                  <w:rFonts w:ascii="Times New Roman" w:hAnsi="Times New Roman"/>
                  <w:vertAlign w:val="superscript"/>
                </w:rPr>
                <w:t>c</w:t>
              </w:r>
            </w:ins>
          </w:p>
        </w:tc>
        <w:tc>
          <w:tcPr>
            <w:tcW w:w="65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EDB75A2" w14:textId="77777777" w:rsidR="00DC0789" w:rsidRDefault="00DC0789" w:rsidP="00DC0789">
            <w:pPr>
              <w:spacing w:line="480" w:lineRule="auto"/>
              <w:rPr>
                <w:ins w:id="2612" w:author="amend" w:date="2021-11-18T20:43:00Z"/>
                <w:rFonts w:ascii="Times New Roman" w:hAnsi="Times New Roman"/>
              </w:rPr>
            </w:pPr>
            <w:ins w:id="2613" w:author="amend" w:date="2021-11-18T20:43:00Z">
              <w:r>
                <w:rPr>
                  <w:rFonts w:ascii="Times New Roman" w:hAnsi="Times New Roman"/>
                </w:rPr>
                <w:t>Adduct</w:t>
              </w:r>
            </w:ins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43CA4D7" w14:textId="77777777" w:rsidR="00DC0789" w:rsidRDefault="00DC0789" w:rsidP="00DC0789">
            <w:pPr>
              <w:spacing w:line="480" w:lineRule="auto"/>
              <w:rPr>
                <w:ins w:id="2614" w:author="amend" w:date="2021-11-18T20:43:00Z"/>
                <w:rFonts w:ascii="Times New Roman" w:hAnsi="Times New Roman"/>
              </w:rPr>
            </w:pPr>
            <w:ins w:id="2615" w:author="amend" w:date="2021-11-18T20:43:00Z">
              <w:r>
                <w:rPr>
                  <w:rFonts w:ascii="Times New Roman" w:hAnsi="Times New Roman"/>
                </w:rPr>
                <w:t>VIP</w:t>
              </w:r>
            </w:ins>
          </w:p>
        </w:tc>
        <w:tc>
          <w:tcPr>
            <w:tcW w:w="2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6B8D41" w14:textId="660AF3D7" w:rsidR="00DC0789" w:rsidRDefault="00DC0789" w:rsidP="00DC0789">
            <w:pPr>
              <w:spacing w:line="480" w:lineRule="auto"/>
              <w:jc w:val="center"/>
              <w:rPr>
                <w:ins w:id="2616" w:author="amend" w:date="2021-11-18T20:43:00Z"/>
                <w:rFonts w:ascii="Times New Roman" w:hAnsi="Times New Roman"/>
              </w:rPr>
            </w:pPr>
            <w:ins w:id="2617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DC0789" w14:paraId="6224EC11" w14:textId="77777777" w:rsidTr="009B3B55">
        <w:trPr>
          <w:trHeight w:val="20"/>
          <w:trPrChange w:id="2618" w:author="amend" w:date="2021-11-18T20:43:00Z">
            <w:trPr>
              <w:gridAfter w:val="0"/>
              <w:trHeight w:val="342"/>
              <w:jc w:val="center"/>
            </w:trPr>
          </w:trPrChange>
        </w:trPr>
        <w:tc>
          <w:tcPr>
            <w:tcW w:w="2891" w:type="dxa"/>
            <w:tcBorders>
              <w:top w:val="single" w:sz="4" w:space="0" w:color="auto"/>
            </w:tcBorders>
            <w:tcPrChange w:id="2619" w:author="amend" w:date="2021-11-18T20:43:00Z">
              <w:tcPr>
                <w:tcW w:w="209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7E5DCB3" w14:textId="77777777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620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21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622" w:author="amend" w:date="2021-11-18T20:43:00Z">
              <w:r>
                <w:rPr>
                  <w:rFonts w:ascii="Times New Roman" w:hAnsi="Times New Roman"/>
                </w:rPr>
                <w:t>L-Glutamate</w:t>
              </w:r>
            </w:ins>
          </w:p>
        </w:tc>
        <w:tc>
          <w:tcPr>
            <w:tcW w:w="6576" w:type="dxa"/>
            <w:tcBorders>
              <w:top w:val="single" w:sz="4" w:space="0" w:color="auto"/>
            </w:tcBorders>
            <w:noWrap/>
            <w:tcPrChange w:id="2623" w:author="amend" w:date="2021-11-18T20:43:00Z">
              <w:tcPr>
                <w:tcW w:w="187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28509BF1" w14:textId="298C0131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624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2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62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-1.896178588</w:delText>
              </w:r>
            </w:del>
            <w:ins w:id="2627" w:author="amend" w:date="2021-11-18T20:43:00Z">
              <w:r w:rsidR="00DC0789">
                <w:rPr>
                  <w:rFonts w:ascii="Times New Roman" w:hAnsi="Times New Roman"/>
                </w:rPr>
                <w:t>(M+H)+</w:t>
              </w:r>
            </w:ins>
          </w:p>
        </w:tc>
        <w:tc>
          <w:tcPr>
            <w:tcW w:w="1701" w:type="dxa"/>
            <w:tcBorders>
              <w:top w:val="single" w:sz="4" w:space="0" w:color="auto"/>
            </w:tcBorders>
            <w:tcPrChange w:id="2628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377B2905" w14:textId="7B1682CC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629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30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63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TRINITY_DN2527_c0_g1</w:delText>
              </w:r>
            </w:del>
            <w:ins w:id="2632" w:author="amend" w:date="2021-11-18T20:43:00Z">
              <w:r w:rsidR="00DC0789">
                <w:rPr>
                  <w:rFonts w:ascii="Times New Roman" w:hAnsi="Times New Roman"/>
                </w:rPr>
                <w:t>3.91</w:t>
              </w:r>
            </w:ins>
          </w:p>
        </w:tc>
        <w:tc>
          <w:tcPr>
            <w:tcW w:w="2866" w:type="dxa"/>
            <w:tcBorders>
              <w:top w:val="single" w:sz="4" w:space="0" w:color="auto"/>
            </w:tcBorders>
            <w:vAlign w:val="center"/>
            <w:tcPrChange w:id="2633" w:author="amend" w:date="2021-11-18T20:43:00Z">
              <w:tcPr>
                <w:tcW w:w="6102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5608041" w14:textId="29A4CFAF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634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35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63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17.6 kDa class I heat shock protein 3</w:delText>
              </w:r>
            </w:del>
            <w:ins w:id="2637" w:author="amend" w:date="2021-11-18T20:43:00Z">
              <w:r w:rsidR="00DC0789">
                <w:rPr>
                  <w:rFonts w:ascii="Times New Roman" w:hAnsi="Times New Roman"/>
                </w:rPr>
                <w:t>1.90</w:t>
              </w:r>
            </w:ins>
          </w:p>
        </w:tc>
      </w:tr>
      <w:tr w:rsidR="00A31B0B" w14:paraId="23D5F925" w14:textId="77777777" w:rsidTr="00E22C91">
        <w:trPr>
          <w:trHeight w:val="20"/>
        </w:trPr>
        <w:tc>
          <w:tcPr>
            <w:tcW w:w="2891" w:type="dxa"/>
          </w:tcPr>
          <w:p w14:paraId="3D8139B1" w14:textId="62E38D6A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638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3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2640" w:name="_Hlk69064743"/>
            <w:ins w:id="2641" w:author="amend" w:date="2021-11-18T20:43:00Z">
              <w:r>
                <w:rPr>
                  <w:rFonts w:ascii="Times New Roman" w:hAnsi="Times New Roman"/>
                </w:rPr>
                <w:t>Adenosine</w:t>
              </w:r>
            </w:ins>
            <w:bookmarkEnd w:id="2640"/>
          </w:p>
        </w:tc>
        <w:tc>
          <w:tcPr>
            <w:tcW w:w="6576" w:type="dxa"/>
            <w:noWrap/>
          </w:tcPr>
          <w:p w14:paraId="218F1C43" w14:textId="32C044EA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642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43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644" w:author="amend" w:date="2021-11-18T20:43:00Z" w:name="move88160677"/>
            <w:moveTo w:id="2645" w:author="amend" w:date="2021-11-18T20:43:00Z">
              <w:r>
                <w:rPr>
                  <w:rFonts w:ascii="Times New Roman" w:hAnsi="Times New Roman"/>
                  <w:rPrChange w:id="2646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(M+CH3COO)-</w:t>
              </w:r>
            </w:moveTo>
            <w:moveToRangeEnd w:id="2644"/>
            <w:del w:id="2647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1.222098218</w:delText>
              </w:r>
            </w:del>
          </w:p>
        </w:tc>
        <w:tc>
          <w:tcPr>
            <w:tcW w:w="1701" w:type="dxa"/>
          </w:tcPr>
          <w:p w14:paraId="0A3BEB78" w14:textId="1520A4C5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648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4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65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TRINITY_DN6605_c1_g1</w:delText>
              </w:r>
            </w:del>
            <w:ins w:id="2651" w:author="amend" w:date="2021-11-18T20:43:00Z">
              <w:r w:rsidR="00DC0789">
                <w:rPr>
                  <w:rFonts w:ascii="Times New Roman" w:hAnsi="Times New Roman"/>
                </w:rPr>
                <w:t>1.58</w:t>
              </w:r>
            </w:ins>
          </w:p>
        </w:tc>
        <w:tc>
          <w:tcPr>
            <w:tcW w:w="2866" w:type="dxa"/>
            <w:vAlign w:val="center"/>
            <w:cellMerge w:id="2652" w:author="amend" w:date="2021-11-18T20:43:00Z" w:vMergeOrig="rest"/>
          </w:tcPr>
          <w:p w14:paraId="1C7A8892" w14:textId="205DD24A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65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5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65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Disease resistance protein TAO1</w:delText>
              </w:r>
            </w:del>
            <w:ins w:id="2656" w:author="amend" w:date="2021-11-18T20:43:00Z">
              <w:r w:rsidR="00DC0789">
                <w:rPr>
                  <w:rFonts w:ascii="Times New Roman" w:hAnsi="Times New Roman"/>
                </w:rPr>
                <w:t>1.86</w:t>
              </w:r>
            </w:ins>
          </w:p>
        </w:tc>
      </w:tr>
      <w:tr w:rsidR="00A31B0B" w14:paraId="46D7E9EE" w14:textId="77777777" w:rsidTr="00A7481D">
        <w:trPr>
          <w:trHeight w:val="20"/>
        </w:trPr>
        <w:tc>
          <w:tcPr>
            <w:tcW w:w="2891" w:type="dxa"/>
          </w:tcPr>
          <w:p w14:paraId="62C3CB71" w14:textId="0157C3D6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65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5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bookmarkStart w:id="2659" w:name="_Hlk69064831"/>
            <w:ins w:id="2660" w:author="amend" w:date="2021-11-18T20:43:00Z">
              <w:r>
                <w:rPr>
                  <w:rFonts w:ascii="Times New Roman" w:hAnsi="Times New Roman"/>
                </w:rPr>
                <w:t>Succinate</w:t>
              </w:r>
            </w:ins>
            <w:bookmarkEnd w:id="2659"/>
          </w:p>
        </w:tc>
        <w:tc>
          <w:tcPr>
            <w:tcW w:w="6576" w:type="dxa"/>
            <w:noWrap/>
          </w:tcPr>
          <w:p w14:paraId="0C60A770" w14:textId="4A59279D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661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62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663" w:author="amend" w:date="2021-11-18T20:43:00Z" w:name="move88160653"/>
            <w:moveTo w:id="2664" w:author="amend" w:date="2021-11-18T20:43:00Z">
              <w:r>
                <w:rPr>
                  <w:rFonts w:ascii="Times New Roman" w:hAnsi="Times New Roman"/>
                  <w:rPrChange w:id="2665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(M-H)-</w:t>
              </w:r>
            </w:moveTo>
            <w:moveToRangeEnd w:id="2663"/>
            <w:del w:id="2666" w:author="amend" w:date="2021-11-18T20:43:00Z">
              <w:r w:rsidR="00067476"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1.059124156</w:delText>
              </w:r>
            </w:del>
          </w:p>
        </w:tc>
        <w:tc>
          <w:tcPr>
            <w:tcW w:w="1701" w:type="dxa"/>
          </w:tcPr>
          <w:p w14:paraId="7304310D" w14:textId="59519DDB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66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6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66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TRINITY_DN6223_c1_g2</w:delText>
              </w:r>
            </w:del>
            <w:ins w:id="2670" w:author="amend" w:date="2021-11-18T20:43:00Z">
              <w:r w:rsidR="00DC0789">
                <w:rPr>
                  <w:rFonts w:ascii="Times New Roman" w:hAnsi="Times New Roman"/>
                </w:rPr>
                <w:t>3.66</w:t>
              </w:r>
            </w:ins>
          </w:p>
        </w:tc>
        <w:tc>
          <w:tcPr>
            <w:tcW w:w="2866" w:type="dxa"/>
            <w:vAlign w:val="center"/>
            <w:cellMerge w:id="2671" w:author="amend" w:date="2021-11-18T20:43:00Z" w:vMergeOrig="cont"/>
          </w:tcPr>
          <w:p w14:paraId="1BA5E892" w14:textId="35CD0933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2672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73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ins w:id="2674" w:author="amend" w:date="2021-11-18T20:43:00Z">
              <w:r>
                <w:rPr>
                  <w:rFonts w:ascii="Times New Roman" w:hAnsi="Times New Roman"/>
                </w:rPr>
                <w:t>1.67</w:t>
              </w:r>
            </w:ins>
          </w:p>
        </w:tc>
      </w:tr>
      <w:tr w:rsidR="00DC0789" w14:paraId="1CCB6910" w14:textId="77777777" w:rsidTr="00155722">
        <w:trPr>
          <w:trHeight w:val="20"/>
          <w:trPrChange w:id="2675" w:author="amend" w:date="2021-11-18T20:43:00Z">
            <w:trPr>
              <w:gridAfter w:val="0"/>
              <w:trHeight w:val="342"/>
              <w:jc w:val="center"/>
            </w:trPr>
          </w:trPrChange>
        </w:trPr>
        <w:tc>
          <w:tcPr>
            <w:tcW w:w="2891" w:type="dxa"/>
            <w:tcBorders>
              <w:bottom w:val="single" w:sz="4" w:space="0" w:color="auto"/>
            </w:tcBorders>
            <w:tcPrChange w:id="2676" w:author="amend" w:date="2021-11-18T20:43:00Z">
              <w:tcPr>
                <w:tcW w:w="209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6436257A" w14:textId="77777777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2677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78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moveToRangeStart w:id="2679" w:author="amend" w:date="2021-11-18T20:43:00Z" w:name="move88160646"/>
            <w:moveTo w:id="2680" w:author="amend" w:date="2021-11-18T20:43:00Z">
              <w:r>
                <w:rPr>
                  <w:rFonts w:ascii="Times New Roman" w:hAnsi="Times New Roman"/>
                  <w:rPrChange w:id="2681" w:author="amend" w:date="2021-11-18T20:43:00Z">
                    <w:rPr>
                      <w:rFonts w:ascii="Times New Roman" w:hAnsi="Times New Roman"/>
                      <w:color w:val="000000"/>
                      <w:sz w:val="22"/>
                    </w:rPr>
                  </w:rPrChange>
                </w:rPr>
                <w:t>Isoleucyl-Glutamate</w:t>
              </w:r>
            </w:moveTo>
            <w:moveToRangeEnd w:id="2679"/>
          </w:p>
        </w:tc>
        <w:tc>
          <w:tcPr>
            <w:tcW w:w="6576" w:type="dxa"/>
            <w:tcBorders>
              <w:bottom w:val="single" w:sz="4" w:space="0" w:color="auto"/>
            </w:tcBorders>
            <w:noWrap/>
            <w:tcPrChange w:id="2682" w:author="amend" w:date="2021-11-18T20:43:00Z">
              <w:tcPr>
                <w:tcW w:w="187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0C48A73E" w14:textId="2B21C303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68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8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68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-1.269802842</w:delText>
              </w:r>
            </w:del>
            <w:ins w:id="2686" w:author="amend" w:date="2021-11-18T20:43:00Z">
              <w:r w:rsidR="00DC0789">
                <w:rPr>
                  <w:rFonts w:ascii="Times New Roman" w:hAnsi="Times New Roman"/>
                </w:rPr>
                <w:t>(M+H)+</w:t>
              </w:r>
            </w:ins>
          </w:p>
        </w:tc>
        <w:tc>
          <w:tcPr>
            <w:tcW w:w="1701" w:type="dxa"/>
            <w:tcBorders>
              <w:bottom w:val="single" w:sz="4" w:space="0" w:color="auto"/>
            </w:tcBorders>
            <w:tcPrChange w:id="2687" w:author="amend" w:date="2021-11-18T20:43:00Z">
              <w:tcPr>
                <w:tcW w:w="272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5A44BAE8" w14:textId="49430582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688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89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69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TRINITY_DN4623_</w:delTex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c0_g2</w:delText>
              </w:r>
            </w:del>
            <w:ins w:id="2691" w:author="amend" w:date="2021-11-18T20:43:00Z">
              <w:r w:rsidR="00DC0789">
                <w:rPr>
                  <w:rFonts w:ascii="Times New Roman" w:hAnsi="Times New Roman"/>
                </w:rPr>
                <w:t>1.16</w:t>
              </w:r>
            </w:ins>
          </w:p>
        </w:tc>
        <w:tc>
          <w:tcPr>
            <w:tcW w:w="2866" w:type="dxa"/>
            <w:tcBorders>
              <w:bottom w:val="single" w:sz="4" w:space="0" w:color="auto"/>
            </w:tcBorders>
            <w:vAlign w:val="center"/>
            <w:tcPrChange w:id="2692" w:author="amend" w:date="2021-11-18T20:43:00Z">
              <w:tcPr>
                <w:tcW w:w="6102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</w:tcPrChange>
          </w:tcPr>
          <w:p w14:paraId="713F19BD" w14:textId="2B3727A4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693" w:author="amend" w:date="2021-11-18T20:43:00Z">
                  <w:rPr>
                    <w:rFonts w:ascii="Times New Roman" w:hAnsi="Times New Roman"/>
                    <w:color w:val="000000"/>
                    <w:kern w:val="0"/>
                    <w:sz w:val="22"/>
                  </w:rPr>
                </w:rPrChange>
              </w:rPr>
              <w:pPrChange w:id="2694" w:author="amend" w:date="2021-11-18T20:43:00Z">
                <w:pPr>
                  <w:widowControl/>
                  <w:jc w:val="left"/>
                  <w:textAlignment w:val="center"/>
                </w:pPr>
              </w:pPrChange>
            </w:pPr>
            <w:del w:id="269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Protein-tyrosine-phosphatase MKP1</w:delText>
              </w:r>
            </w:del>
            <w:ins w:id="2696" w:author="amend" w:date="2021-11-18T20:43:00Z">
              <w:r w:rsidR="00DC0789">
                <w:rPr>
                  <w:rFonts w:ascii="Times New Roman" w:hAnsi="Times New Roman"/>
                </w:rPr>
                <w:t>0.71</w:t>
              </w:r>
            </w:ins>
          </w:p>
        </w:tc>
      </w:tr>
    </w:tbl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8"/>
        <w:gridCol w:w="1871"/>
        <w:gridCol w:w="2722"/>
        <w:gridCol w:w="6102"/>
      </w:tblGrid>
      <w:tr w:rsidR="00000000" w14:paraId="5CDCFF8F" w14:textId="77777777">
        <w:trPr>
          <w:trHeight w:val="342"/>
          <w:jc w:val="center"/>
          <w:del w:id="2697" w:author="amend" w:date="2021-11-18T20:43:00Z"/>
        </w:trPr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F88921" w14:textId="77777777" w:rsidR="00000000" w:rsidRDefault="00067476">
            <w:pPr>
              <w:textAlignment w:val="center"/>
              <w:rPr>
                <w:del w:id="2698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B1ACED" w14:textId="77777777" w:rsidR="00000000" w:rsidRDefault="00067476">
            <w:pPr>
              <w:textAlignment w:val="center"/>
              <w:rPr>
                <w:del w:id="269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0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1.031096355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43D657" w14:textId="77777777" w:rsidR="00000000" w:rsidRDefault="00067476">
            <w:pPr>
              <w:textAlignment w:val="center"/>
              <w:rPr>
                <w:del w:id="2701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0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TRINITY_DN6596_c0_g3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82A412" w14:textId="77777777" w:rsidR="00000000" w:rsidRDefault="00067476">
            <w:pPr>
              <w:textAlignment w:val="center"/>
              <w:rPr>
                <w:del w:id="2703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04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Putative disease resistance protein RGA4</w:delText>
              </w:r>
            </w:del>
          </w:p>
        </w:tc>
      </w:tr>
      <w:tr w:rsidR="00000000" w14:paraId="7DD1B1DB" w14:textId="77777777">
        <w:trPr>
          <w:trHeight w:val="342"/>
          <w:jc w:val="center"/>
          <w:del w:id="2705" w:author="amend" w:date="2021-11-18T20:43:00Z"/>
        </w:trPr>
        <w:tc>
          <w:tcPr>
            <w:tcW w:w="20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44F38F" w14:textId="77777777" w:rsidR="00000000" w:rsidRDefault="00067476">
            <w:pPr>
              <w:textAlignment w:val="center"/>
              <w:rPr>
                <w:del w:id="270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07" w:author="amend" w:date="2021-11-18T20:43:00Z">
              <w:r>
                <w:rPr>
                  <w:rFonts w:ascii="Times New Roman" w:hAnsi="Times New Roman"/>
                  <w:sz w:val="22"/>
                  <w:szCs w:val="20"/>
                </w:rPr>
                <w:delText>Plant defense</w:delText>
              </w:r>
            </w:del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4069EC" w14:textId="77777777" w:rsidR="00000000" w:rsidRDefault="00067476">
            <w:pPr>
              <w:textAlignment w:val="center"/>
              <w:rPr>
                <w:del w:id="2708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0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1.654091453</w:delText>
              </w:r>
            </w:del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2C6CAE" w14:textId="77777777" w:rsidR="00000000" w:rsidRDefault="00067476">
            <w:pPr>
              <w:textAlignment w:val="center"/>
              <w:rPr>
                <w:del w:id="2710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1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TRINITY_DN6128_c2_g5</w:delText>
              </w:r>
            </w:del>
          </w:p>
        </w:tc>
        <w:tc>
          <w:tcPr>
            <w:tcW w:w="61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524944" w14:textId="77777777" w:rsidR="00000000" w:rsidRDefault="00067476">
            <w:pPr>
              <w:textAlignment w:val="center"/>
              <w:rPr>
                <w:del w:id="2712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13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Metacaspase-1</w:delText>
              </w:r>
            </w:del>
          </w:p>
        </w:tc>
      </w:tr>
      <w:tr w:rsidR="00000000" w14:paraId="0E7EE99A" w14:textId="77777777">
        <w:trPr>
          <w:trHeight w:val="342"/>
          <w:jc w:val="center"/>
          <w:del w:id="2714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11DEF" w14:textId="77777777" w:rsidR="00000000" w:rsidRDefault="00067476">
            <w:pPr>
              <w:textAlignment w:val="center"/>
              <w:rPr>
                <w:del w:id="2715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651EF" w14:textId="77777777" w:rsidR="00000000" w:rsidRDefault="00067476">
            <w:pPr>
              <w:textAlignment w:val="center"/>
              <w:rPr>
                <w:del w:id="271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1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1.201432978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21E42" w14:textId="77777777" w:rsidR="00000000" w:rsidRDefault="00067476">
            <w:pPr>
              <w:textAlignment w:val="center"/>
              <w:rPr>
                <w:del w:id="2718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19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TRINITY_DN6622_c0_g7</w:delText>
              </w:r>
            </w:del>
          </w:p>
        </w:tc>
        <w:tc>
          <w:tcPr>
            <w:tcW w:w="61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F9B20" w14:textId="77777777" w:rsidR="00000000" w:rsidRDefault="00067476">
            <w:pPr>
              <w:textAlignment w:val="center"/>
              <w:rPr>
                <w:del w:id="2720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21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TMV resistance protein N</w:delText>
              </w:r>
            </w:del>
          </w:p>
        </w:tc>
      </w:tr>
      <w:tr w:rsidR="00000000" w14:paraId="6261C5BD" w14:textId="77777777">
        <w:trPr>
          <w:trHeight w:val="342"/>
          <w:jc w:val="center"/>
          <w:del w:id="2722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47DA8" w14:textId="77777777" w:rsidR="00000000" w:rsidRDefault="00067476">
            <w:pPr>
              <w:textAlignment w:val="center"/>
              <w:rPr>
                <w:del w:id="2723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55F2A" w14:textId="77777777" w:rsidR="00000000" w:rsidRDefault="00067476">
            <w:pPr>
              <w:textAlignment w:val="center"/>
              <w:rPr>
                <w:del w:id="2724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25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1.595844677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08C87" w14:textId="77777777" w:rsidR="00000000" w:rsidRDefault="00067476">
            <w:pPr>
              <w:textAlignment w:val="center"/>
              <w:rPr>
                <w:del w:id="2726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27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</w:delText>
              </w:r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ITY_DN6622_c0_g5</w:delText>
              </w:r>
            </w:del>
          </w:p>
        </w:tc>
        <w:tc>
          <w:tcPr>
            <w:tcW w:w="61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BC859" w14:textId="77777777" w:rsidR="00000000" w:rsidRDefault="00067476">
            <w:pPr>
              <w:textAlignment w:val="center"/>
              <w:rPr>
                <w:del w:id="2728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</w:tr>
      <w:tr w:rsidR="00000000" w14:paraId="4A75E099" w14:textId="77777777">
        <w:trPr>
          <w:trHeight w:val="342"/>
          <w:jc w:val="center"/>
          <w:del w:id="2729" w:author="amend" w:date="2021-11-18T20:43:00Z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BCCEF" w14:textId="77777777" w:rsidR="00000000" w:rsidRDefault="00067476">
            <w:pPr>
              <w:textAlignment w:val="center"/>
              <w:rPr>
                <w:del w:id="2730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1CE89" w14:textId="77777777" w:rsidR="00000000" w:rsidRDefault="00067476">
            <w:pPr>
              <w:textAlignment w:val="center"/>
              <w:rPr>
                <w:del w:id="2731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3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1.63118428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D0BDA" w14:textId="77777777" w:rsidR="00000000" w:rsidRDefault="00067476">
            <w:pPr>
              <w:textAlignment w:val="center"/>
              <w:rPr>
                <w:del w:id="2733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34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TRINITY_DN6060_c1_g13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C78E0" w14:textId="77777777" w:rsidR="00000000" w:rsidRDefault="00067476">
            <w:pPr>
              <w:textAlignment w:val="center"/>
              <w:rPr>
                <w:del w:id="2735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3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Disease resistance protein RPP5</w:delText>
              </w:r>
            </w:del>
          </w:p>
        </w:tc>
      </w:tr>
      <w:tr w:rsidR="00000000" w14:paraId="74CE9425" w14:textId="77777777">
        <w:trPr>
          <w:trHeight w:val="363"/>
          <w:jc w:val="center"/>
          <w:del w:id="2737" w:author="amend" w:date="2021-11-18T20:43:00Z"/>
        </w:trPr>
        <w:tc>
          <w:tcPr>
            <w:tcW w:w="20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7362267" w14:textId="77777777" w:rsidR="00000000" w:rsidRDefault="00067476">
            <w:pPr>
              <w:textAlignment w:val="center"/>
              <w:rPr>
                <w:del w:id="2738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2D29492" w14:textId="77777777" w:rsidR="00000000" w:rsidRDefault="00067476">
            <w:pPr>
              <w:textAlignment w:val="center"/>
              <w:rPr>
                <w:del w:id="2739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40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-1.282320134</w:delText>
              </w:r>
            </w:del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9A85FF" w14:textId="77777777" w:rsidR="00000000" w:rsidRDefault="00067476">
            <w:pPr>
              <w:textAlignment w:val="center"/>
              <w:rPr>
                <w:del w:id="2741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42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>TRINITY_DN5714_c3_g7</w:delText>
              </w:r>
            </w:del>
          </w:p>
        </w:tc>
        <w:tc>
          <w:tcPr>
            <w:tcW w:w="61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A136320" w14:textId="77777777" w:rsidR="00000000" w:rsidRDefault="00067476">
            <w:pPr>
              <w:textAlignment w:val="center"/>
              <w:rPr>
                <w:del w:id="2743" w:author="amend" w:date="2021-11-18T20:43:00Z"/>
                <w:rFonts w:ascii="Times New Roman" w:hAnsi="Times New Roman"/>
                <w:color w:val="000000"/>
                <w:sz w:val="22"/>
                <w:szCs w:val="20"/>
              </w:rPr>
            </w:pPr>
            <w:del w:id="2744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delText xml:space="preserve">Putative </w:delText>
              </w:r>
            </w:del>
            <w:moveFromRangeStart w:id="2745" w:author="amend" w:date="2021-11-18T20:43:00Z" w:name="move88160678"/>
            <w:moveFrom w:id="2746" w:author="amend" w:date="2021-11-18T20:43:00Z">
              <w:r>
                <w:rPr>
                  <w:rFonts w:ascii="Times New Roman" w:hAnsi="Times New Roman"/>
                  <w:color w:val="000000"/>
                  <w:sz w:val="22"/>
                  <w:szCs w:val="20"/>
                </w:rPr>
                <w:t>ascorbate peroxidase</w:t>
              </w:r>
            </w:moveFrom>
            <w:moveFromRangeEnd w:id="2745"/>
          </w:p>
        </w:tc>
      </w:tr>
    </w:tbl>
    <w:p w14:paraId="5927D3B2" w14:textId="67F12E2D" w:rsidR="005E38E9" w:rsidRPr="005E38E9" w:rsidRDefault="005E38E9">
      <w:pPr>
        <w:pPrChange w:id="2747" w:author="amend" w:date="2021-11-18T20:43:00Z">
          <w:pPr>
            <w:jc w:val="center"/>
          </w:pPr>
        </w:pPrChange>
      </w:pPr>
    </w:p>
    <w:p w14:paraId="2A855E5F" w14:textId="59823D2C" w:rsidR="005E38E9" w:rsidRDefault="005E38E9">
      <w:pPr>
        <w:pPrChange w:id="2748" w:author="amend" w:date="2021-11-18T20:43:00Z">
          <w:pPr>
            <w:jc w:val="center"/>
          </w:pPr>
        </w:pPrChange>
      </w:pPr>
    </w:p>
    <w:p w14:paraId="7471B8F1" w14:textId="49D0EE56" w:rsidR="005E38E9" w:rsidRDefault="005E38E9">
      <w:pPr>
        <w:pPrChange w:id="2749" w:author="amend" w:date="2021-11-18T20:43:00Z">
          <w:pPr>
            <w:jc w:val="center"/>
          </w:pPr>
        </w:pPrChange>
      </w:pPr>
    </w:p>
    <w:p w14:paraId="6F542B96" w14:textId="0B190B3D" w:rsidR="005E38E9" w:rsidRDefault="005E38E9">
      <w:pPr>
        <w:pPrChange w:id="2750" w:author="amend" w:date="2021-11-18T20:43:00Z">
          <w:pPr>
            <w:jc w:val="center"/>
          </w:pPr>
        </w:pPrChange>
      </w:pPr>
    </w:p>
    <w:p w14:paraId="5AD0CC72" w14:textId="17400E7A" w:rsidR="005E38E9" w:rsidRDefault="005E38E9">
      <w:pPr>
        <w:pPrChange w:id="2751" w:author="amend" w:date="2021-11-18T20:43:00Z">
          <w:pPr>
            <w:jc w:val="center"/>
          </w:pPr>
        </w:pPrChange>
      </w:pPr>
    </w:p>
    <w:p w14:paraId="0F7828BA" w14:textId="0FBF2936" w:rsidR="005E38E9" w:rsidRDefault="005E38E9">
      <w:pPr>
        <w:pPrChange w:id="2752" w:author="amend" w:date="2021-11-18T20:43:00Z">
          <w:pPr>
            <w:jc w:val="center"/>
          </w:pPr>
        </w:pPrChange>
      </w:pPr>
    </w:p>
    <w:p w14:paraId="339CB497" w14:textId="1DC8D2A2" w:rsidR="005E38E9" w:rsidRDefault="005E38E9">
      <w:pPr>
        <w:pPrChange w:id="2753" w:author="amend" w:date="2021-11-18T20:43:00Z">
          <w:pPr>
            <w:jc w:val="center"/>
          </w:pPr>
        </w:pPrChange>
      </w:pPr>
    </w:p>
    <w:p w14:paraId="3C455928" w14:textId="4B7A383C" w:rsidR="005E38E9" w:rsidRDefault="005E38E9">
      <w:pPr>
        <w:pPrChange w:id="2754" w:author="amend" w:date="2021-11-18T20:43:00Z">
          <w:pPr>
            <w:jc w:val="center"/>
          </w:pPr>
        </w:pPrChange>
      </w:pPr>
    </w:p>
    <w:p w14:paraId="34164142" w14:textId="77777777" w:rsidR="00000000" w:rsidRDefault="00067476">
      <w:pPr>
        <w:jc w:val="center"/>
        <w:rPr>
          <w:del w:id="2755" w:author="amend" w:date="2021-11-18T20:43:00Z"/>
          <w:rFonts w:hint="eastAsia"/>
        </w:rPr>
      </w:pPr>
    </w:p>
    <w:p w14:paraId="54D25785" w14:textId="77777777" w:rsidR="00000000" w:rsidRDefault="00067476">
      <w:pPr>
        <w:jc w:val="center"/>
        <w:rPr>
          <w:del w:id="2756" w:author="amend" w:date="2021-11-18T20:43:00Z"/>
          <w:rFonts w:hint="eastAsia"/>
        </w:rPr>
      </w:pPr>
    </w:p>
    <w:p w14:paraId="24745B4A" w14:textId="77777777" w:rsidR="00000000" w:rsidRDefault="00067476">
      <w:pPr>
        <w:jc w:val="center"/>
        <w:rPr>
          <w:del w:id="2757" w:author="amend" w:date="2021-11-18T20:43:00Z"/>
          <w:rFonts w:hint="eastAsia"/>
        </w:rPr>
      </w:pPr>
    </w:p>
    <w:p w14:paraId="1EDEF4C9" w14:textId="77777777" w:rsidR="00000000" w:rsidRDefault="00067476">
      <w:pPr>
        <w:jc w:val="center"/>
        <w:rPr>
          <w:del w:id="2758" w:author="amend" w:date="2021-11-18T20:43:00Z"/>
          <w:rFonts w:hint="eastAsia"/>
        </w:rPr>
      </w:pPr>
    </w:p>
    <w:p w14:paraId="6A6180C2" w14:textId="77777777" w:rsidR="00000000" w:rsidRDefault="00067476">
      <w:pPr>
        <w:jc w:val="center"/>
        <w:rPr>
          <w:del w:id="2759" w:author="amend" w:date="2021-11-18T20:43:00Z"/>
          <w:rFonts w:hint="eastAsia"/>
        </w:rPr>
      </w:pPr>
    </w:p>
    <w:p w14:paraId="39958617" w14:textId="77777777" w:rsidR="00000000" w:rsidRDefault="00067476">
      <w:pPr>
        <w:jc w:val="center"/>
        <w:rPr>
          <w:del w:id="2760" w:author="amend" w:date="2021-11-18T20:43:00Z"/>
          <w:rFonts w:hint="eastAsia"/>
        </w:rPr>
      </w:pPr>
    </w:p>
    <w:p w14:paraId="3846049C" w14:textId="77777777" w:rsidR="00000000" w:rsidRDefault="00067476">
      <w:pPr>
        <w:jc w:val="center"/>
        <w:rPr>
          <w:del w:id="2761" w:author="amend" w:date="2021-11-18T20:43:00Z"/>
          <w:rFonts w:hint="eastAsia"/>
        </w:rPr>
      </w:pPr>
    </w:p>
    <w:p w14:paraId="712BAFDB" w14:textId="77777777" w:rsidR="00000000" w:rsidRDefault="00067476">
      <w:pPr>
        <w:jc w:val="center"/>
        <w:rPr>
          <w:del w:id="2762" w:author="amend" w:date="2021-11-18T20:43:00Z"/>
          <w:rFonts w:hint="eastAsia"/>
        </w:rPr>
      </w:pPr>
    </w:p>
    <w:p w14:paraId="340666EF" w14:textId="77777777" w:rsidR="00000000" w:rsidRDefault="00067476">
      <w:pPr>
        <w:jc w:val="center"/>
        <w:rPr>
          <w:del w:id="2763" w:author="amend" w:date="2021-11-18T20:43:00Z"/>
          <w:rFonts w:hint="eastAsia"/>
        </w:rPr>
      </w:pPr>
    </w:p>
    <w:p w14:paraId="74A7BAC2" w14:textId="77777777" w:rsidR="00000000" w:rsidRDefault="00067476">
      <w:pPr>
        <w:jc w:val="center"/>
        <w:rPr>
          <w:del w:id="2764" w:author="amend" w:date="2021-11-18T20:43:00Z"/>
          <w:rFonts w:hint="eastAsia"/>
        </w:rPr>
      </w:pPr>
    </w:p>
    <w:p w14:paraId="61B49FCF" w14:textId="77777777" w:rsidR="00000000" w:rsidRDefault="00067476">
      <w:pPr>
        <w:jc w:val="center"/>
        <w:rPr>
          <w:del w:id="2765" w:author="amend" w:date="2021-11-18T20:43:00Z"/>
          <w:rFonts w:hint="eastAsia"/>
        </w:rPr>
      </w:pPr>
    </w:p>
    <w:p w14:paraId="6963A170" w14:textId="77777777" w:rsidR="00000000" w:rsidRDefault="00067476">
      <w:pPr>
        <w:jc w:val="center"/>
        <w:rPr>
          <w:del w:id="2766" w:author="amend" w:date="2021-11-18T20:43:00Z"/>
          <w:rFonts w:hint="eastAsia"/>
        </w:rPr>
      </w:pPr>
    </w:p>
    <w:p w14:paraId="2E352C57" w14:textId="77777777" w:rsidR="00000000" w:rsidRDefault="00067476">
      <w:pPr>
        <w:jc w:val="center"/>
        <w:rPr>
          <w:del w:id="2767" w:author="amend" w:date="2021-11-18T20:43:00Z"/>
          <w:rFonts w:hint="eastAsia"/>
        </w:rPr>
      </w:pPr>
    </w:p>
    <w:p w14:paraId="48F2D99A" w14:textId="77777777" w:rsidR="00000000" w:rsidRDefault="00067476">
      <w:pPr>
        <w:jc w:val="center"/>
        <w:rPr>
          <w:del w:id="2768" w:author="amend" w:date="2021-11-18T20:43:00Z"/>
          <w:rFonts w:ascii="Times New Roman" w:eastAsia="黑体" w:hAnsi="Times New Roman"/>
          <w:sz w:val="22"/>
        </w:rPr>
      </w:pPr>
      <w:del w:id="2769" w:author="amend" w:date="2021-11-18T20:43:00Z">
        <w:r>
          <w:rPr>
            <w:rFonts w:ascii="Times New Roman" w:eastAsia="黑体" w:hAnsi="Times New Roman"/>
            <w:sz w:val="22"/>
          </w:rPr>
          <w:delText xml:space="preserve">Table </w:delText>
        </w:r>
        <w:r>
          <w:rPr>
            <w:rFonts w:ascii="Times New Roman" w:eastAsia="黑体" w:hAnsi="Times New Roman" w:hint="eastAsia"/>
            <w:sz w:val="22"/>
          </w:rPr>
          <w:delText>5</w:delText>
        </w:r>
        <w:r>
          <w:rPr>
            <w:rFonts w:ascii="Times New Roman" w:eastAsia="黑体" w:hAnsi="Times New Roman"/>
            <w:sz w:val="22"/>
          </w:rPr>
          <w:delText xml:space="preserve"> Summary of down-regulated genes in transcriptome partial significantly diff</w:delText>
        </w:r>
        <w:r>
          <w:rPr>
            <w:rFonts w:ascii="Times New Roman" w:eastAsia="黑体" w:hAnsi="Times New Roman"/>
            <w:sz w:val="22"/>
          </w:rPr>
          <w:delText>erent expressions</w:delText>
        </w:r>
      </w:del>
    </w:p>
    <w:p w14:paraId="4663FCDE" w14:textId="6D90A731" w:rsidR="00DC0789" w:rsidRDefault="00DC0789" w:rsidP="00DC0789">
      <w:pPr>
        <w:spacing w:line="480" w:lineRule="auto"/>
        <w:rPr>
          <w:ins w:id="2770" w:author="amend" w:date="2021-11-18T20:43:00Z"/>
          <w:rFonts w:ascii="Times New Roman" w:hAnsi="Times New Roman"/>
        </w:rPr>
      </w:pPr>
      <w:ins w:id="2771" w:author="amend" w:date="2021-11-18T20:43:00Z">
        <w:r>
          <w:rPr>
            <w:rFonts w:ascii="Times New Roman" w:hAnsi="Times New Roman"/>
            <w:b/>
            <w:bCs/>
          </w:rPr>
          <w:t>Tab 5</w:t>
        </w:r>
        <w:r>
          <w:rPr>
            <w:rFonts w:ascii="Times New Roman" w:hAnsi="Times New Roman"/>
          </w:rPr>
          <w:t xml:space="preserve"> 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c</w:t>
        </w:r>
        <w:r w:rsidRPr="007C5F96">
          <w:rPr>
            <w:rFonts w:ascii="Times New Roman" w:hAnsi="Times New Roman"/>
          </w:rPr>
          <w:t>ell division, gametogenesis and apoptosis</w:t>
        </w:r>
        <w:r>
          <w:rPr>
            <w:rFonts w:ascii="Times New Roman" w:hAnsi="Times New Roman"/>
          </w:rPr>
          <w:t xml:space="preserve"> after 12 h treatment with high light</w:t>
        </w:r>
      </w:ins>
    </w:p>
    <w:tbl>
      <w:tblPr>
        <w:tblStyle w:val="1"/>
        <w:tblW w:w="126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772" w:author="amend" w:date="2021-11-18T20:43:00Z">
          <w:tblPr>
            <w:tblW w:w="4812" w:type="pct"/>
            <w:tblInd w:w="135" w:type="dxa"/>
            <w:tblBorders>
              <w:top w:val="single" w:sz="4" w:space="0" w:color="auto"/>
              <w:bottom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</w:tblPrChange>
      </w:tblPr>
      <w:tblGrid>
        <w:gridCol w:w="495"/>
        <w:gridCol w:w="1500"/>
        <w:gridCol w:w="976"/>
        <w:gridCol w:w="750"/>
        <w:gridCol w:w="750"/>
        <w:gridCol w:w="3001"/>
        <w:gridCol w:w="1008"/>
        <w:gridCol w:w="776"/>
        <w:gridCol w:w="750"/>
        <w:gridCol w:w="2638"/>
        <w:tblGridChange w:id="2773">
          <w:tblGrid>
            <w:gridCol w:w="27"/>
            <w:gridCol w:w="817"/>
            <w:gridCol w:w="2591"/>
            <w:gridCol w:w="1036"/>
            <w:gridCol w:w="851"/>
            <w:gridCol w:w="1382"/>
            <w:gridCol w:w="768"/>
            <w:gridCol w:w="614"/>
            <w:gridCol w:w="394"/>
            <w:gridCol w:w="3260"/>
            <w:gridCol w:w="510"/>
            <w:gridCol w:w="394"/>
            <w:gridCol w:w="1024"/>
          </w:tblGrid>
        </w:tblGridChange>
      </w:tblGrid>
      <w:tr w:rsidR="00DC0789" w14:paraId="21380DE7" w14:textId="7D474E65" w:rsidTr="00DC0789">
        <w:trPr>
          <w:trHeight w:val="20"/>
          <w:trPrChange w:id="2774" w:author="amend" w:date="2021-11-18T20:43:00Z">
            <w:trPr>
              <w:gridBefore w:val="1"/>
              <w:trHeight w:val="381"/>
            </w:trPr>
          </w:trPrChange>
        </w:trPr>
        <w:tc>
          <w:tcPr>
            <w:tcW w:w="3005" w:type="dxa"/>
            <w:gridSpan w:val="5"/>
            <w:tcBorders>
              <w:top w:val="single" w:sz="4" w:space="0" w:color="auto"/>
              <w:bottom w:val="single" w:sz="4" w:space="0" w:color="auto"/>
            </w:tcBorders>
            <w:tcPrChange w:id="2775" w:author="amend" w:date="2021-11-18T20:43:00Z">
              <w:tcPr>
                <w:tcW w:w="80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</w:tcPr>
            </w:tcPrChange>
          </w:tcPr>
          <w:p w14:paraId="775813DD" w14:textId="77777777" w:rsidR="00DC0789" w:rsidRDefault="00DC0789" w:rsidP="00A002EA">
            <w:pPr>
              <w:spacing w:line="480" w:lineRule="auto"/>
              <w:rPr>
                <w:rFonts w:ascii="Times New Roman" w:hAnsi="Times New Roman"/>
                <w:color w:val="000000"/>
              </w:rPr>
              <w:pPrChange w:id="2776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bookmarkStart w:id="2777" w:name="_Hlk68942786"/>
            <w:ins w:id="2778" w:author="amend" w:date="2021-11-18T20:43:00Z">
              <w:r>
                <w:rPr>
                  <w:rFonts w:ascii="Times New Roman" w:hAnsi="Times New Roman"/>
                  <w:color w:val="000000"/>
                </w:rPr>
                <w:t>TranscriptID</w:t>
              </w:r>
              <w:r>
                <w:rPr>
                  <w:rFonts w:ascii="Times New Roman" w:hAnsi="Times New Roman"/>
                  <w:color w:val="000000"/>
                  <w:vertAlign w:val="superscript"/>
                </w:rPr>
                <w:t>a</w:t>
              </w:r>
            </w:ins>
          </w:p>
        </w:tc>
        <w:tc>
          <w:tcPr>
            <w:tcW w:w="6293" w:type="dxa"/>
            <w:tcBorders>
              <w:top w:val="single" w:sz="4" w:space="0" w:color="auto"/>
              <w:bottom w:val="single" w:sz="4" w:space="0" w:color="auto"/>
            </w:tcBorders>
            <w:tcPrChange w:id="2779" w:author="amend" w:date="2021-11-18T20:43:00Z">
              <w:tcPr>
                <w:tcW w:w="2551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</w:tcPr>
            </w:tcPrChange>
          </w:tcPr>
          <w:p w14:paraId="08FEF1EF" w14:textId="2792B42D" w:rsidR="00DC0789" w:rsidRDefault="00067476" w:rsidP="00A002EA">
            <w:pPr>
              <w:spacing w:line="480" w:lineRule="auto"/>
              <w:rPr>
                <w:rFonts w:ascii="Times New Roman" w:hAnsi="Times New Roman"/>
                <w:color w:val="000000"/>
              </w:rPr>
              <w:pPrChange w:id="278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781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Gene id</w:delText>
              </w:r>
            </w:del>
            <w:ins w:id="2782" w:author="amend" w:date="2021-11-18T20:43:00Z">
              <w:r w:rsidR="00DC0789">
                <w:rPr>
                  <w:rFonts w:ascii="Times New Roman" w:hAnsi="Times New Roman"/>
                  <w:color w:val="000000"/>
                </w:rPr>
                <w:t>Annotation</w:t>
              </w:r>
            </w:ins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tcPrChange w:id="2783" w:author="amend" w:date="2021-11-18T20:43:00Z">
              <w:tcPr>
                <w:tcW w:w="1858" w:type="dxa"/>
                <w:gridSpan w:val="2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</w:tcPr>
            </w:tcPrChange>
          </w:tcPr>
          <w:p w14:paraId="37941FFD" w14:textId="4216E3E9" w:rsidR="00DC0789" w:rsidRDefault="00067476" w:rsidP="00A002EA">
            <w:pPr>
              <w:spacing w:line="480" w:lineRule="auto"/>
              <w:rPr>
                <w:rFonts w:ascii="Times New Roman" w:hAnsi="Times New Roman"/>
                <w:color w:val="000000"/>
              </w:rPr>
              <w:pPrChange w:id="2784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785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log</w:delText>
              </w:r>
              <w:r>
                <w:rPr>
                  <w:rFonts w:ascii="Times New Roman" w:hAnsi="Times New Roman"/>
                  <w:color w:val="000000"/>
                  <w:szCs w:val="21"/>
                  <w:vertAlign w:val="subscript"/>
                </w:rPr>
                <w:delText>2 </w:delText>
              </w:r>
              <w:r>
                <w:rPr>
                  <w:rFonts w:ascii="Times New Roman" w:hAnsi="Times New Roman"/>
                  <w:color w:val="000000"/>
                  <w:szCs w:val="21"/>
                </w:rPr>
                <w:delText>FoldChange</w:delText>
              </w:r>
            </w:del>
            <w:ins w:id="2786" w:author="amend" w:date="2021-11-18T20:43:00Z">
              <w:r w:rsidR="00DC0789">
                <w:rPr>
                  <w:rFonts w:ascii="Times New Roman" w:hAnsi="Times New Roman"/>
                  <w:color w:val="000000"/>
                </w:rPr>
                <w:t>Accession No.</w:t>
              </w:r>
            </w:ins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tcPrChange w:id="2787" w:author="amend" w:date="2021-11-18T20:43:00Z">
              <w:tcPr>
                <w:tcW w:w="1361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</w:tcPr>
            </w:tcPrChange>
          </w:tcPr>
          <w:p w14:paraId="489BEF4C" w14:textId="03323904" w:rsidR="00DC0789" w:rsidRDefault="00067476" w:rsidP="00A002EA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  <w:pPrChange w:id="2788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789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pValue</w:delText>
              </w:r>
            </w:del>
            <w:ins w:id="2790" w:author="amend" w:date="2021-11-18T20:43:00Z">
              <w:r w:rsidR="00DC0789">
                <w:rPr>
                  <w:rFonts w:ascii="Times New Roman" w:hAnsi="Times New Roman"/>
                  <w:color w:val="000000"/>
                </w:rPr>
                <w:t>FC</w:t>
              </w:r>
            </w:ins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cellDel w:id="2791" w:author="amend" w:date="2021-11-18T20:43:00Z"/>
            <w:tcPrChange w:id="2792" w:author="amend" w:date="2021-11-18T20:43:00Z">
              <w:tcPr>
                <w:tcW w:w="1361" w:type="dxa"/>
                <w:gridSpan w:val="2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cellDel w:id="2793" w:author="amend" w:date="2021-11-18T20:43:00Z"/>
              </w:tcPr>
            </w:tcPrChange>
          </w:tcPr>
          <w:p w14:paraId="6F6154D9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79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qValue</w:delText>
              </w:r>
            </w:del>
          </w:p>
        </w:tc>
        <w:tc>
          <w:tcPr>
            <w:tcW w:w="54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cellDel w:id="2795" w:author="amend" w:date="2021-11-18T20:43:00Z"/>
            <w:tcPrChange w:id="2796" w:author="amend" w:date="2021-11-18T20:43:00Z">
              <w:tcPr>
                <w:tcW w:w="5497" w:type="dxa"/>
                <w:gridSpan w:val="5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cellDel w:id="2797" w:author="amend" w:date="2021-11-18T20:43:00Z"/>
              </w:tcPr>
            </w:tcPrChange>
          </w:tcPr>
          <w:p w14:paraId="0400FDE0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798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Definition</w:delText>
              </w:r>
            </w:del>
          </w:p>
        </w:tc>
      </w:tr>
      <w:tr w:rsidR="00DC0789" w14:paraId="2951D903" w14:textId="42CCC9E9" w:rsidTr="00DC0789">
        <w:trPr>
          <w:trHeight w:val="20"/>
          <w:trPrChange w:id="2799" w:author="amend" w:date="2021-11-18T20:43:00Z">
            <w:trPr>
              <w:gridBefore w:val="1"/>
              <w:trHeight w:val="381"/>
            </w:trPr>
          </w:trPrChange>
        </w:trPr>
        <w:tc>
          <w:tcPr>
            <w:tcW w:w="805" w:type="dxa"/>
            <w:tcBorders>
              <w:top w:val="single" w:sz="8" w:space="0" w:color="auto"/>
              <w:left w:val="nil"/>
              <w:bottom w:val="nil"/>
              <w:right w:val="nil"/>
            </w:tcBorders>
            <w:cellDel w:id="2800" w:author="amend" w:date="2021-11-18T20:43:00Z"/>
            <w:tcPrChange w:id="2801" w:author="amend" w:date="2021-11-18T20:43:00Z">
              <w:tcPr>
                <w:tcW w:w="805" w:type="dxa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cellDel w:id="2802" w:author="amend" w:date="2021-11-18T20:43:00Z"/>
              </w:tcPr>
            </w:tcPrChange>
          </w:tcPr>
          <w:p w14:paraId="7A1167F8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803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Up</w:delText>
              </w:r>
            </w:del>
          </w:p>
        </w:tc>
        <w:tc>
          <w:tcPr>
            <w:tcW w:w="3005" w:type="dxa"/>
            <w:gridSpan w:val="4"/>
            <w:tcPrChange w:id="2804" w:author="amend" w:date="2021-11-18T20:43:00Z">
              <w:tcPr>
                <w:tcW w:w="2551" w:type="dxa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</w:tcPr>
            </w:tcPrChange>
          </w:tcPr>
          <w:p w14:paraId="46C56C24" w14:textId="15834B4B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2805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806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2807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2808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DN6515</w:delText>
              </w:r>
            </w:del>
            <w:ins w:id="2809" w:author="amend" w:date="2021-11-18T20:43:00Z">
              <w:r w:rsidRPr="00852833">
                <w:rPr>
                  <w:rFonts w:ascii="Times New Roman" w:hAnsi="Times New Roman"/>
                </w:rPr>
                <w:t>DN5522</w:t>
              </w:r>
            </w:ins>
            <w:r w:rsidRPr="00852833">
              <w:rPr>
                <w:rFonts w:ascii="Times New Roman" w:hAnsi="Times New Roman"/>
                <w:rPrChange w:id="2810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</w:t>
            </w:r>
            <w:del w:id="2811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g5</w:delText>
              </w:r>
            </w:del>
            <w:ins w:id="2812" w:author="amend" w:date="2021-11-18T20:43:00Z">
              <w:r w:rsidRPr="00852833">
                <w:rPr>
                  <w:rFonts w:ascii="Times New Roman" w:hAnsi="Times New Roman"/>
                </w:rPr>
                <w:t>g1</w:t>
              </w:r>
            </w:ins>
          </w:p>
        </w:tc>
        <w:tc>
          <w:tcPr>
            <w:tcW w:w="6293" w:type="dxa"/>
            <w:tcPrChange w:id="2813" w:author="amend" w:date="2021-11-18T20:43:00Z">
              <w:tcPr>
                <w:tcW w:w="1858" w:type="dxa"/>
                <w:gridSpan w:val="2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</w:tcPr>
            </w:tcPrChange>
          </w:tcPr>
          <w:p w14:paraId="1ED2864F" w14:textId="68EC4C0B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81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815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816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1.079622858</w:delText>
              </w:r>
            </w:del>
            <w:ins w:id="2817" w:author="amend" w:date="2021-11-18T20:43:00Z">
              <w:r w:rsidR="00DC0789" w:rsidRPr="00852833">
                <w:rPr>
                  <w:rFonts w:ascii="Times New Roman" w:hAnsi="Times New Roman"/>
                </w:rPr>
                <w:t>DNA mismatch repair protein MSH4</w:t>
              </w:r>
            </w:ins>
          </w:p>
        </w:tc>
        <w:tc>
          <w:tcPr>
            <w:tcW w:w="1928" w:type="dxa"/>
            <w:noWrap/>
            <w:tcPrChange w:id="2818" w:author="amend" w:date="2021-11-18T20:43:00Z">
              <w:tcPr>
                <w:tcW w:w="1361" w:type="dxa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</w:tcPr>
            </w:tcPrChange>
          </w:tcPr>
          <w:p w14:paraId="0D774764" w14:textId="4C2E2CFE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819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82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821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0.000121681</w:delText>
              </w:r>
            </w:del>
            <w:ins w:id="2822" w:author="amend" w:date="2021-11-18T20:43:00Z">
              <w:r w:rsidR="00DC0789" w:rsidRPr="00852833">
                <w:rPr>
                  <w:rFonts w:ascii="Times New Roman" w:hAnsi="Times New Roman"/>
                </w:rPr>
                <w:t>sp|F4JP48|</w:t>
              </w:r>
            </w:ins>
          </w:p>
        </w:tc>
        <w:tc>
          <w:tcPr>
            <w:tcW w:w="1418" w:type="dxa"/>
            <w:tcPrChange w:id="2823" w:author="amend" w:date="2021-11-18T20:43:00Z">
              <w:tcPr>
                <w:tcW w:w="1361" w:type="dxa"/>
                <w:gridSpan w:val="2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</w:tcPr>
            </w:tcPrChange>
          </w:tcPr>
          <w:p w14:paraId="33FA6DC4" w14:textId="2280F4CD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282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825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282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0.</w:t>
            </w:r>
            <w:del w:id="2827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004259556</w:delText>
              </w:r>
            </w:del>
            <w:ins w:id="2828" w:author="amend" w:date="2021-11-18T20:43:00Z">
              <w:r w:rsidRPr="00852833">
                <w:rPr>
                  <w:rFonts w:ascii="Times New Roman" w:hAnsi="Times New Roman"/>
                </w:rPr>
                <w:t>28</w:t>
              </w:r>
            </w:ins>
          </w:p>
        </w:tc>
        <w:tc>
          <w:tcPr>
            <w:tcW w:w="549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cellDel w:id="2829" w:author="amend" w:date="2021-11-18T20:43:00Z"/>
            <w:tcPrChange w:id="2830" w:author="amend" w:date="2021-11-18T20:43:00Z">
              <w:tcPr>
                <w:tcW w:w="5497" w:type="dxa"/>
                <w:gridSpan w:val="5"/>
                <w:tcBorders>
                  <w:top w:val="single" w:sz="8" w:space="0" w:color="auto"/>
                  <w:left w:val="nil"/>
                  <w:bottom w:val="nil"/>
                  <w:right w:val="nil"/>
                </w:tcBorders>
                <w:cellDel w:id="2831" w:author="amend" w:date="2021-11-18T20:43:00Z"/>
              </w:tcPr>
            </w:tcPrChange>
          </w:tcPr>
          <w:p w14:paraId="3EA5DD1D" w14:textId="77777777" w:rsidR="00000000" w:rsidRDefault="00067476">
            <w:pPr>
              <w:spacing w:line="312" w:lineRule="auto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832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carotenoid isomerase</w:delText>
              </w:r>
            </w:del>
          </w:p>
        </w:tc>
      </w:tr>
      <w:tr w:rsidR="00DC0789" w14:paraId="213D8217" w14:textId="77777777" w:rsidTr="00DC0789">
        <w:trPr>
          <w:trHeight w:val="20"/>
          <w:ins w:id="2833" w:author="amend" w:date="2021-11-18T20:43:00Z"/>
        </w:trPr>
        <w:tc>
          <w:tcPr>
            <w:tcW w:w="3005" w:type="dxa"/>
            <w:gridSpan w:val="5"/>
          </w:tcPr>
          <w:p w14:paraId="49A33431" w14:textId="7D7F4567" w:rsidR="00DC0789" w:rsidRDefault="00DC0789" w:rsidP="00DC0789">
            <w:pPr>
              <w:spacing w:line="480" w:lineRule="auto"/>
              <w:jc w:val="center"/>
              <w:rPr>
                <w:ins w:id="2834" w:author="amend" w:date="2021-11-18T20:43:00Z"/>
                <w:rFonts w:ascii="Times New Roman" w:hAnsi="Times New Roman"/>
              </w:rPr>
            </w:pPr>
            <w:ins w:id="2835" w:author="amend" w:date="2021-11-18T20:43:00Z">
              <w:r w:rsidRPr="00852833">
                <w:rPr>
                  <w:rFonts w:ascii="Times New Roman" w:hAnsi="Times New Roman"/>
                </w:rPr>
                <w:t>TRINITY_DN6495_c2_g4</w:t>
              </w:r>
            </w:ins>
          </w:p>
        </w:tc>
        <w:tc>
          <w:tcPr>
            <w:tcW w:w="6293" w:type="dxa"/>
          </w:tcPr>
          <w:p w14:paraId="151607B5" w14:textId="16966D24" w:rsidR="00DC0789" w:rsidRDefault="00DC0789" w:rsidP="00DC0789">
            <w:pPr>
              <w:spacing w:line="480" w:lineRule="auto"/>
              <w:rPr>
                <w:ins w:id="2836" w:author="amend" w:date="2021-11-18T20:43:00Z"/>
                <w:rFonts w:ascii="Times New Roman" w:hAnsi="Times New Roman"/>
              </w:rPr>
            </w:pPr>
            <w:ins w:id="2837" w:author="amend" w:date="2021-11-18T20:43:00Z">
              <w:r w:rsidRPr="00852833">
                <w:rPr>
                  <w:rFonts w:ascii="Times New Roman" w:hAnsi="Times New Roman"/>
                </w:rPr>
                <w:t>DNA replication licensing factor MCM5</w:t>
              </w:r>
            </w:ins>
          </w:p>
        </w:tc>
        <w:tc>
          <w:tcPr>
            <w:tcW w:w="1928" w:type="dxa"/>
            <w:noWrap/>
          </w:tcPr>
          <w:p w14:paraId="09325E4F" w14:textId="23E5C723" w:rsidR="00DC0789" w:rsidRDefault="00DC0789" w:rsidP="00DC0789">
            <w:pPr>
              <w:spacing w:line="480" w:lineRule="auto"/>
              <w:rPr>
                <w:ins w:id="2838" w:author="amend" w:date="2021-11-18T20:43:00Z"/>
                <w:rFonts w:ascii="Times New Roman" w:hAnsi="Times New Roman"/>
              </w:rPr>
            </w:pPr>
            <w:ins w:id="2839" w:author="amend" w:date="2021-11-18T20:43:00Z">
              <w:r w:rsidRPr="00852833">
                <w:rPr>
                  <w:rFonts w:ascii="Times New Roman" w:hAnsi="Times New Roman"/>
                </w:rPr>
                <w:t>sp|F4KAB8|</w:t>
              </w:r>
            </w:ins>
          </w:p>
        </w:tc>
        <w:tc>
          <w:tcPr>
            <w:tcW w:w="1418" w:type="dxa"/>
            <w:gridSpan w:val="3"/>
          </w:tcPr>
          <w:p w14:paraId="6C58AEF9" w14:textId="41154103" w:rsidR="00DC0789" w:rsidRDefault="00DC0789" w:rsidP="00DC0789">
            <w:pPr>
              <w:spacing w:line="480" w:lineRule="auto"/>
              <w:jc w:val="center"/>
              <w:rPr>
                <w:ins w:id="2840" w:author="amend" w:date="2021-11-18T20:43:00Z"/>
                <w:rFonts w:ascii="Times New Roman" w:hAnsi="Times New Roman"/>
              </w:rPr>
            </w:pPr>
            <w:ins w:id="2841" w:author="amend" w:date="2021-11-18T20:43:00Z">
              <w:r w:rsidRPr="00852833">
                <w:rPr>
                  <w:rFonts w:ascii="Times New Roman" w:hAnsi="Times New Roman"/>
                </w:rPr>
                <w:t>0.40</w:t>
              </w:r>
            </w:ins>
          </w:p>
        </w:tc>
      </w:tr>
      <w:tr w:rsidR="00DC0789" w14:paraId="3F8D0973" w14:textId="7128BB3A" w:rsidTr="00DC0789">
        <w:trPr>
          <w:trHeight w:val="20"/>
          <w:trPrChange w:id="2842" w:author="amend" w:date="2021-11-18T20:43:00Z">
            <w:trPr>
              <w:gridBefore w:val="1"/>
              <w:trHeight w:val="372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2843" w:author="amend" w:date="2021-11-18T20:43:00Z"/>
            <w:tcPrChange w:id="2844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2845" w:author="amend" w:date="2021-11-18T20:43:00Z"/>
              </w:tcPr>
            </w:tcPrChange>
          </w:tcPr>
          <w:p w14:paraId="055221BD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gridSpan w:val="4"/>
            <w:tcPrChange w:id="2846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371C35C6" w14:textId="3D7758EF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2847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848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2849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2850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DN4172</w:delText>
              </w:r>
            </w:del>
            <w:ins w:id="2851" w:author="amend" w:date="2021-11-18T20:43:00Z">
              <w:r w:rsidRPr="00852833">
                <w:rPr>
                  <w:rFonts w:ascii="Times New Roman" w:hAnsi="Times New Roman"/>
                </w:rPr>
                <w:t>DN6185</w:t>
              </w:r>
            </w:ins>
            <w:r w:rsidRPr="00852833">
              <w:rPr>
                <w:rFonts w:ascii="Times New Roman" w:hAnsi="Times New Roman"/>
                <w:rPrChange w:id="285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</w:t>
            </w:r>
            <w:del w:id="2853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g2</w:delText>
              </w:r>
            </w:del>
            <w:ins w:id="2854" w:author="amend" w:date="2021-11-18T20:43:00Z">
              <w:r w:rsidRPr="00852833">
                <w:rPr>
                  <w:rFonts w:ascii="Times New Roman" w:hAnsi="Times New Roman"/>
                </w:rPr>
                <w:t>g7</w:t>
              </w:r>
            </w:ins>
          </w:p>
        </w:tc>
        <w:tc>
          <w:tcPr>
            <w:tcW w:w="6293" w:type="dxa"/>
            <w:tcPrChange w:id="2855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5047B682" w14:textId="269BAECE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85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857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bookmarkStart w:id="2858" w:name="_Hlk87019416"/>
            <w:del w:id="2859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1.067356358</w:delText>
              </w:r>
            </w:del>
            <w:ins w:id="2860" w:author="amend" w:date="2021-11-18T20:43:00Z">
              <w:r w:rsidR="00DC0789" w:rsidRPr="00852833">
                <w:rPr>
                  <w:rFonts w:ascii="Times New Roman" w:hAnsi="Times New Roman"/>
                </w:rPr>
                <w:t>Single mybhistone 3</w:t>
              </w:r>
            </w:ins>
            <w:bookmarkEnd w:id="2858"/>
          </w:p>
        </w:tc>
        <w:tc>
          <w:tcPr>
            <w:tcW w:w="1928" w:type="dxa"/>
            <w:noWrap/>
            <w:tcPrChange w:id="2861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6A31814D" w14:textId="3D8DD07B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86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863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86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4.18E-08</w:delText>
              </w:r>
            </w:del>
            <w:ins w:id="2865" w:author="amend" w:date="2021-11-18T20:43:00Z">
              <w:r w:rsidR="00DC0789" w:rsidRPr="00852833">
                <w:rPr>
                  <w:rFonts w:ascii="Times New Roman" w:hAnsi="Times New Roman"/>
                </w:rPr>
                <w:t>sp|Q6WLH4|</w:t>
              </w:r>
            </w:ins>
          </w:p>
        </w:tc>
        <w:tc>
          <w:tcPr>
            <w:tcW w:w="1418" w:type="dxa"/>
            <w:tcPrChange w:id="2866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083A4C48" w14:textId="0483C8A4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867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868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869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6.89E-06</w:delText>
              </w:r>
            </w:del>
            <w:ins w:id="2870" w:author="amend" w:date="2021-11-18T20:43:00Z">
              <w:r w:rsidR="00DC0789" w:rsidRPr="00852833">
                <w:rPr>
                  <w:rFonts w:ascii="Times New Roman" w:hAnsi="Times New Roman"/>
                </w:rPr>
                <w:t>0.40</w:t>
              </w:r>
            </w:ins>
          </w:p>
        </w:tc>
        <w:tc>
          <w:tcPr>
            <w:tcW w:w="549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2871" w:author="amend" w:date="2021-11-18T20:43:00Z"/>
            <w:tcPrChange w:id="2872" w:author="amend" w:date="2021-11-18T20:43:00Z">
              <w:tcPr>
                <w:tcW w:w="549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cellDel w:id="2873" w:author="amend" w:date="2021-11-18T20:43:00Z"/>
              </w:tcPr>
            </w:tcPrChange>
          </w:tcPr>
          <w:p w14:paraId="033FA249" w14:textId="77777777" w:rsidR="00000000" w:rsidRDefault="00067476">
            <w:pPr>
              <w:spacing w:line="312" w:lineRule="auto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87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Glutamate-1-semialdehyde 2,1-aminomutase</w:delText>
              </w:r>
            </w:del>
          </w:p>
        </w:tc>
      </w:tr>
      <w:tr w:rsidR="00DC0789" w14:paraId="5E894E2D" w14:textId="77777777" w:rsidTr="00DC0789">
        <w:trPr>
          <w:trHeight w:val="20"/>
          <w:trPrChange w:id="2875" w:author="amend" w:date="2021-11-18T20:43:00Z">
            <w:trPr>
              <w:gridBefore w:val="1"/>
              <w:trHeight w:val="372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2876" w:author="amend" w:date="2021-11-18T20:43:00Z"/>
            <w:tcPrChange w:id="2877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2878" w:author="amend" w:date="2021-11-18T20:43:00Z"/>
              </w:tcPr>
            </w:tcPrChange>
          </w:tcPr>
          <w:p w14:paraId="5BCD62D3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tcPrChange w:id="2879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3EF87B02" w14:textId="08AED968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2880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881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288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2883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</w:delText>
              </w:r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5388</w:delText>
              </w:r>
            </w:del>
            <w:ins w:id="2884" w:author="amend" w:date="2021-11-18T20:43:00Z">
              <w:r w:rsidRPr="00852833">
                <w:rPr>
                  <w:rFonts w:ascii="Times New Roman" w:hAnsi="Times New Roman"/>
                </w:rPr>
                <w:t>DN6266</w:t>
              </w:r>
            </w:ins>
            <w:r w:rsidRPr="00852833">
              <w:rPr>
                <w:rFonts w:ascii="Times New Roman" w:hAnsi="Times New Roman"/>
                <w:rPrChange w:id="2885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</w:t>
            </w:r>
            <w:del w:id="2886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g3</w:delText>
              </w:r>
            </w:del>
            <w:ins w:id="2887" w:author="amend" w:date="2021-11-18T20:43:00Z">
              <w:r w:rsidRPr="00852833">
                <w:rPr>
                  <w:rFonts w:ascii="Times New Roman" w:hAnsi="Times New Roman"/>
                </w:rPr>
                <w:t>g1</w:t>
              </w:r>
            </w:ins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cellDel w:id="2888" w:author="amend" w:date="2021-11-18T20:43:00Z"/>
            <w:tcPrChange w:id="2889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2890" w:author="amend" w:date="2021-11-18T20:43:00Z"/>
              </w:tcPr>
            </w:tcPrChange>
          </w:tcPr>
          <w:p w14:paraId="6AE67896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891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1.577401467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2892" w:author="amend" w:date="2021-11-18T20:43:00Z"/>
            <w:tcPrChange w:id="2893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  <w:cellDel w:id="2894" w:author="amend" w:date="2021-11-18T20:43:00Z"/>
              </w:tcPr>
            </w:tcPrChange>
          </w:tcPr>
          <w:p w14:paraId="26ACFAB8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895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5.14E-24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2896" w:author="amend" w:date="2021-11-18T20:43:00Z"/>
            <w:tcPrChange w:id="2897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2898" w:author="amend" w:date="2021-11-18T20:43:00Z"/>
              </w:tcPr>
            </w:tcPrChange>
          </w:tcPr>
          <w:p w14:paraId="551B31CB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899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2.43E-20</w:delText>
              </w:r>
            </w:del>
          </w:p>
        </w:tc>
        <w:tc>
          <w:tcPr>
            <w:tcW w:w="6293" w:type="dxa"/>
            <w:tcPrChange w:id="2900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5D93C947" w14:textId="1BECE1BB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90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902" w:author="amend" w:date="2021-11-18T20:43:00Z">
                <w:pPr>
                  <w:widowControl/>
                  <w:spacing w:line="312" w:lineRule="auto"/>
                  <w:jc w:val="left"/>
                </w:pPr>
              </w:pPrChange>
            </w:pPr>
            <w:del w:id="2903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Riboflavin biosynthesis</w:delText>
              </w:r>
            </w:del>
            <w:ins w:id="2904" w:author="amend" w:date="2021-11-18T20:43:00Z">
              <w:r w:rsidR="00DC0789" w:rsidRPr="00852833">
                <w:rPr>
                  <w:rFonts w:ascii="Times New Roman" w:hAnsi="Times New Roman"/>
                </w:rPr>
                <w:t>RING finger and CHY zinc finger domain-containing</w:t>
              </w:r>
            </w:ins>
            <w:r w:rsidR="00DC0789" w:rsidRPr="00852833">
              <w:rPr>
                <w:rFonts w:ascii="Times New Roman" w:hAnsi="Times New Roman"/>
                <w:rPrChange w:id="2905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 xml:space="preserve"> protein </w:t>
            </w:r>
            <w:del w:id="2906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PYRR</w:delText>
              </w:r>
            </w:del>
            <w:ins w:id="2907" w:author="amend" w:date="2021-11-18T20:43:00Z">
              <w:r w:rsidR="00DC0789" w:rsidRPr="00852833">
                <w:rPr>
                  <w:rFonts w:ascii="Times New Roman" w:hAnsi="Times New Roman"/>
                </w:rPr>
                <w:t>1</w:t>
              </w:r>
            </w:ins>
          </w:p>
        </w:tc>
        <w:tc>
          <w:tcPr>
            <w:tcW w:w="1928" w:type="dxa"/>
            <w:noWrap/>
            <w:cellIns w:id="2908" w:author="amend" w:date="2021-11-18T20:43:00Z"/>
            <w:tcPrChange w:id="2909" w:author="amend" w:date="2021-11-18T20:43:00Z">
              <w:tcPr>
                <w:tcW w:w="5497" w:type="dxa"/>
                <w:tcBorders>
                  <w:top w:val="nil"/>
                  <w:left w:val="nil"/>
                  <w:bottom w:val="nil"/>
                  <w:right w:val="nil"/>
                </w:tcBorders>
                <w:cellIns w:id="2910" w:author="amend" w:date="2021-11-18T20:43:00Z"/>
              </w:tcPr>
            </w:tcPrChange>
          </w:tcPr>
          <w:p w14:paraId="099D8290" w14:textId="2432A460" w:rsidR="00DC0789" w:rsidRDefault="00DC0789" w:rsidP="00DC0789">
            <w:pPr>
              <w:spacing w:line="480" w:lineRule="auto"/>
              <w:rPr>
                <w:rFonts w:ascii="Times New Roman" w:hAnsi="Times New Roman"/>
              </w:rPr>
            </w:pPr>
            <w:ins w:id="2911" w:author="amend" w:date="2021-11-18T20:43:00Z">
              <w:r w:rsidRPr="00852833">
                <w:rPr>
                  <w:rFonts w:ascii="Times New Roman" w:hAnsi="Times New Roman"/>
                </w:rPr>
                <w:t>sp|Q96PM5|</w:t>
              </w:r>
            </w:ins>
          </w:p>
        </w:tc>
        <w:tc>
          <w:tcPr>
            <w:tcW w:w="1418" w:type="dxa"/>
            <w:gridSpan w:val="3"/>
            <w:cellIns w:id="2912" w:author="amend" w:date="2021-11-18T20:43:00Z"/>
            <w:tcPrChange w:id="2913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Ins w:id="2914" w:author="amend" w:date="2021-11-18T20:43:00Z"/>
              </w:tcPr>
            </w:tcPrChange>
          </w:tcPr>
          <w:p w14:paraId="7AA672A6" w14:textId="45D8C9D2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ins w:id="2915" w:author="amend" w:date="2021-11-18T20:43:00Z">
              <w:r w:rsidRPr="00852833">
                <w:rPr>
                  <w:rFonts w:ascii="Times New Roman" w:hAnsi="Times New Roman"/>
                </w:rPr>
                <w:t>0.41</w:t>
              </w:r>
            </w:ins>
          </w:p>
        </w:tc>
      </w:tr>
      <w:tr w:rsidR="00DC0789" w14:paraId="15B4FACA" w14:textId="3748887B" w:rsidTr="00DC0789">
        <w:trPr>
          <w:trHeight w:val="20"/>
          <w:trPrChange w:id="2916" w:author="amend" w:date="2021-11-18T20:43:00Z">
            <w:trPr>
              <w:gridBefore w:val="1"/>
              <w:trHeight w:val="745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2917" w:author="amend" w:date="2021-11-18T20:43:00Z"/>
            <w:tcPrChange w:id="2918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2919" w:author="amend" w:date="2021-11-18T20:43:00Z"/>
              </w:tcPr>
            </w:tcPrChange>
          </w:tcPr>
          <w:p w14:paraId="6FA54A24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gridSpan w:val="4"/>
            <w:tcPrChange w:id="2920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3CEC3B4C" w14:textId="44F89EE0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292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922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2923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2924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DN5673</w:delText>
              </w:r>
            </w:del>
            <w:ins w:id="2925" w:author="amend" w:date="2021-11-18T20:43:00Z">
              <w:r w:rsidRPr="00852833">
                <w:rPr>
                  <w:rFonts w:ascii="Times New Roman" w:hAnsi="Times New Roman"/>
                </w:rPr>
                <w:t>DN2646</w:t>
              </w:r>
            </w:ins>
            <w:r w:rsidRPr="00852833">
              <w:rPr>
                <w:rFonts w:ascii="Times New Roman" w:hAnsi="Times New Roman"/>
                <w:rPrChange w:id="292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_c0_g1</w:t>
            </w:r>
          </w:p>
        </w:tc>
        <w:tc>
          <w:tcPr>
            <w:tcW w:w="6293" w:type="dxa"/>
            <w:tcPrChange w:id="2927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4DABB5AA" w14:textId="10F3CD65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92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929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930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1.094691741</w:delText>
              </w:r>
            </w:del>
            <w:ins w:id="2931" w:author="amend" w:date="2021-11-18T20:43:00Z">
              <w:r w:rsidR="00DC0789" w:rsidRPr="00852833">
                <w:rPr>
                  <w:rFonts w:ascii="Times New Roman" w:hAnsi="Times New Roman"/>
                </w:rPr>
                <w:t>Chromosome transmission fidelity protein 18 homolog</w:t>
              </w:r>
            </w:ins>
          </w:p>
        </w:tc>
        <w:tc>
          <w:tcPr>
            <w:tcW w:w="1928" w:type="dxa"/>
            <w:noWrap/>
            <w:tcPrChange w:id="2932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4F65198B" w14:textId="741B633F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933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934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935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1.71E-07</w:delText>
              </w:r>
            </w:del>
            <w:ins w:id="2936" w:author="amend" w:date="2021-11-18T20:43:00Z">
              <w:r w:rsidR="00DC0789" w:rsidRPr="00852833">
                <w:rPr>
                  <w:rFonts w:ascii="Times New Roman" w:hAnsi="Times New Roman"/>
                </w:rPr>
                <w:t>sp|Q6NU40|</w:t>
              </w:r>
            </w:ins>
          </w:p>
        </w:tc>
        <w:tc>
          <w:tcPr>
            <w:tcW w:w="1418" w:type="dxa"/>
            <w:tcPrChange w:id="2937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7491BAB7" w14:textId="59BB53A2" w:rsidR="00DC0789" w:rsidRDefault="00067476" w:rsidP="00DC0789">
            <w:pPr>
              <w:spacing w:line="480" w:lineRule="auto"/>
              <w:jc w:val="center"/>
              <w:rPr>
                <w:rFonts w:ascii="Times New Roman" w:hAnsi="Times New Roman"/>
                <w:rPrChange w:id="293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939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2940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2.18E-05</w:delText>
              </w:r>
            </w:del>
            <w:ins w:id="2941" w:author="amend" w:date="2021-11-18T20:43:00Z">
              <w:r w:rsidR="00DC0789" w:rsidRPr="00852833">
                <w:rPr>
                  <w:rFonts w:ascii="Times New Roman" w:hAnsi="Times New Roman"/>
                </w:rPr>
                <w:t>0.41</w:t>
              </w:r>
            </w:ins>
          </w:p>
        </w:tc>
        <w:tc>
          <w:tcPr>
            <w:tcW w:w="549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2942" w:author="amend" w:date="2021-11-18T20:43:00Z"/>
            <w:tcPrChange w:id="2943" w:author="amend" w:date="2021-11-18T20:43:00Z">
              <w:tcPr>
                <w:tcW w:w="549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cellDel w:id="2944" w:author="amend" w:date="2021-11-18T20:43:00Z"/>
              </w:tcPr>
            </w:tcPrChange>
          </w:tcPr>
          <w:p w14:paraId="11C9C38A" w14:textId="77777777" w:rsidR="00000000" w:rsidRDefault="00067476">
            <w:pPr>
              <w:spacing w:line="312" w:lineRule="auto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945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Guanosine nucleotide diphosphate dissociation inhibitor At5g09550</w:delText>
              </w:r>
            </w:del>
          </w:p>
        </w:tc>
      </w:tr>
      <w:tr w:rsidR="00DC0789" w14:paraId="1D9BAE53" w14:textId="77777777" w:rsidTr="00DC0789">
        <w:trPr>
          <w:trHeight w:val="20"/>
          <w:trPrChange w:id="2946" w:author="amend" w:date="2021-11-18T20:43:00Z">
            <w:trPr>
              <w:gridBefore w:val="1"/>
              <w:trHeight w:val="372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2947" w:author="amend" w:date="2021-11-18T20:43:00Z"/>
            <w:tcPrChange w:id="2948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2949" w:author="amend" w:date="2021-11-18T20:43:00Z"/>
              </w:tcPr>
            </w:tcPrChange>
          </w:tcPr>
          <w:p w14:paraId="5264FD5B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tcPrChange w:id="2950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20383042" w14:textId="2C819A23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295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952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2953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2954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DN6098</w:delText>
              </w:r>
            </w:del>
            <w:ins w:id="2955" w:author="amend" w:date="2021-11-18T20:43:00Z">
              <w:r w:rsidRPr="00852833">
                <w:rPr>
                  <w:rFonts w:ascii="Times New Roman" w:hAnsi="Times New Roman"/>
                </w:rPr>
                <w:t>DN5550</w:t>
              </w:r>
            </w:ins>
            <w:r w:rsidRPr="00852833">
              <w:rPr>
                <w:rFonts w:ascii="Times New Roman" w:hAnsi="Times New Roman"/>
                <w:rPrChange w:id="295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</w:t>
            </w:r>
            <w:del w:id="2957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g2</w:delText>
              </w:r>
            </w:del>
            <w:ins w:id="2958" w:author="amend" w:date="2021-11-18T20:43:00Z">
              <w:r w:rsidRPr="00852833">
                <w:rPr>
                  <w:rFonts w:ascii="Times New Roman" w:hAnsi="Times New Roman"/>
                </w:rPr>
                <w:t>g1</w:t>
              </w:r>
            </w:ins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cellDel w:id="2959" w:author="amend" w:date="2021-11-18T20:43:00Z"/>
            <w:tcPrChange w:id="2960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2961" w:author="amend" w:date="2021-11-18T20:43:00Z"/>
              </w:tcPr>
            </w:tcPrChange>
          </w:tcPr>
          <w:p w14:paraId="640528D7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962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1.327167859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2963" w:author="amend" w:date="2021-11-18T20:43:00Z"/>
            <w:tcPrChange w:id="2964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  <w:cellDel w:id="2965" w:author="amend" w:date="2021-11-18T20:43:00Z"/>
              </w:tcPr>
            </w:tcPrChange>
          </w:tcPr>
          <w:p w14:paraId="34FC9ED1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966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7.58E-08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2967" w:author="amend" w:date="2021-11-18T20:43:00Z"/>
            <w:tcPrChange w:id="2968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2969" w:author="amend" w:date="2021-11-18T20:43:00Z"/>
              </w:tcPr>
            </w:tcPrChange>
          </w:tcPr>
          <w:p w14:paraId="5A65822E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2970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1.15E-05</w:delText>
              </w:r>
            </w:del>
          </w:p>
        </w:tc>
        <w:tc>
          <w:tcPr>
            <w:tcW w:w="6293" w:type="dxa"/>
            <w:tcPrChange w:id="2971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26A02414" w14:textId="71001BEB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297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2973" w:author="amend" w:date="2021-11-18T20:43:00Z">
                <w:pPr>
                  <w:widowControl/>
                  <w:spacing w:line="312" w:lineRule="auto"/>
                  <w:jc w:val="left"/>
                </w:pPr>
              </w:pPrChange>
            </w:pPr>
            <w:del w:id="297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V-type</w:delText>
              </w:r>
              <w:r>
                <w:rPr>
                  <w:rFonts w:ascii="Times New Roman" w:hAnsi="Times New Roman"/>
                  <w:color w:val="000000"/>
                  <w:szCs w:val="21"/>
                </w:rPr>
                <w:delText xml:space="preserve"> proton ATPase</w:delText>
              </w:r>
            </w:del>
            <w:ins w:id="2975" w:author="amend" w:date="2021-11-18T20:43:00Z">
              <w:r w:rsidR="00DC0789" w:rsidRPr="00852833">
                <w:rPr>
                  <w:rFonts w:ascii="Times New Roman" w:hAnsi="Times New Roman"/>
                </w:rPr>
                <w:t>Origin of replication complex</w:t>
              </w:r>
            </w:ins>
            <w:r w:rsidR="00DC0789" w:rsidRPr="00852833">
              <w:rPr>
                <w:rFonts w:ascii="Times New Roman" w:hAnsi="Times New Roman"/>
                <w:rPrChange w:id="297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 xml:space="preserve"> subunit </w:t>
            </w:r>
            <w:del w:id="2977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E</w:delText>
              </w:r>
            </w:del>
            <w:ins w:id="2978" w:author="amend" w:date="2021-11-18T20:43:00Z">
              <w:r w:rsidR="00DC0789" w:rsidRPr="00852833">
                <w:rPr>
                  <w:rFonts w:ascii="Times New Roman" w:hAnsi="Times New Roman"/>
                </w:rPr>
                <w:t>1A</w:t>
              </w:r>
            </w:ins>
          </w:p>
        </w:tc>
        <w:tc>
          <w:tcPr>
            <w:tcW w:w="1928" w:type="dxa"/>
            <w:noWrap/>
            <w:cellIns w:id="2979" w:author="amend" w:date="2021-11-18T20:43:00Z"/>
            <w:tcPrChange w:id="2980" w:author="amend" w:date="2021-11-18T20:43:00Z">
              <w:tcPr>
                <w:tcW w:w="5497" w:type="dxa"/>
                <w:tcBorders>
                  <w:top w:val="nil"/>
                  <w:left w:val="nil"/>
                  <w:bottom w:val="nil"/>
                  <w:right w:val="nil"/>
                </w:tcBorders>
                <w:cellIns w:id="2981" w:author="amend" w:date="2021-11-18T20:43:00Z"/>
              </w:tcPr>
            </w:tcPrChange>
          </w:tcPr>
          <w:p w14:paraId="6894CD68" w14:textId="317218CA" w:rsidR="00DC0789" w:rsidRDefault="00DC0789" w:rsidP="00DC0789">
            <w:pPr>
              <w:spacing w:line="480" w:lineRule="auto"/>
              <w:rPr>
                <w:rFonts w:ascii="Times New Roman" w:hAnsi="Times New Roman"/>
              </w:rPr>
            </w:pPr>
            <w:ins w:id="2982" w:author="amend" w:date="2021-11-18T20:43:00Z">
              <w:r w:rsidRPr="00852833">
                <w:rPr>
                  <w:rFonts w:ascii="Times New Roman" w:hAnsi="Times New Roman"/>
                </w:rPr>
                <w:t>sp|Q710E8|</w:t>
              </w:r>
            </w:ins>
          </w:p>
        </w:tc>
        <w:tc>
          <w:tcPr>
            <w:tcW w:w="1418" w:type="dxa"/>
            <w:gridSpan w:val="3"/>
            <w:cellIns w:id="2983" w:author="amend" w:date="2021-11-18T20:43:00Z"/>
            <w:tcPrChange w:id="2984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Ins w:id="2985" w:author="amend" w:date="2021-11-18T20:43:00Z"/>
              </w:tcPr>
            </w:tcPrChange>
          </w:tcPr>
          <w:p w14:paraId="2F990D30" w14:textId="012DD68D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ins w:id="2986" w:author="amend" w:date="2021-11-18T20:43:00Z">
              <w:r w:rsidRPr="00852833">
                <w:rPr>
                  <w:rFonts w:ascii="Times New Roman" w:hAnsi="Times New Roman"/>
                </w:rPr>
                <w:t>0.42</w:t>
              </w:r>
            </w:ins>
          </w:p>
        </w:tc>
      </w:tr>
      <w:tr w:rsidR="00DC0789" w14:paraId="77AA9E0C" w14:textId="77777777" w:rsidTr="00DC0789">
        <w:trPr>
          <w:trHeight w:val="20"/>
          <w:ins w:id="2987" w:author="amend" w:date="2021-11-18T20:43:00Z"/>
        </w:trPr>
        <w:tc>
          <w:tcPr>
            <w:tcW w:w="3005" w:type="dxa"/>
            <w:gridSpan w:val="5"/>
          </w:tcPr>
          <w:p w14:paraId="14544A3D" w14:textId="568C988B" w:rsidR="00DC0789" w:rsidRDefault="00DC0789" w:rsidP="00DC0789">
            <w:pPr>
              <w:spacing w:line="480" w:lineRule="auto"/>
              <w:jc w:val="center"/>
              <w:rPr>
                <w:ins w:id="2988" w:author="amend" w:date="2021-11-18T20:43:00Z"/>
                <w:rFonts w:ascii="Times New Roman" w:hAnsi="Times New Roman"/>
              </w:rPr>
            </w:pPr>
            <w:ins w:id="2989" w:author="amend" w:date="2021-11-18T20:43:00Z">
              <w:r w:rsidRPr="00852833">
                <w:rPr>
                  <w:rFonts w:ascii="Times New Roman" w:hAnsi="Times New Roman"/>
                </w:rPr>
                <w:t>TRINITY_DN5722_c2_g2</w:t>
              </w:r>
            </w:ins>
          </w:p>
        </w:tc>
        <w:tc>
          <w:tcPr>
            <w:tcW w:w="6293" w:type="dxa"/>
          </w:tcPr>
          <w:p w14:paraId="00B0B345" w14:textId="6AC4E49C" w:rsidR="00DC0789" w:rsidRDefault="00DC0789" w:rsidP="00DC0789">
            <w:pPr>
              <w:spacing w:line="480" w:lineRule="auto"/>
              <w:rPr>
                <w:ins w:id="2990" w:author="amend" w:date="2021-11-18T20:43:00Z"/>
                <w:rFonts w:ascii="Times New Roman" w:hAnsi="Times New Roman"/>
              </w:rPr>
            </w:pPr>
            <w:bookmarkStart w:id="2991" w:name="_Hlk68876649"/>
            <w:ins w:id="2992" w:author="amend" w:date="2021-11-18T20:43:00Z">
              <w:r w:rsidRPr="00852833">
                <w:rPr>
                  <w:rFonts w:ascii="Times New Roman" w:hAnsi="Times New Roman"/>
                </w:rPr>
                <w:t>Chromosome transmission fidelity protein 18</w:t>
              </w:r>
              <w:bookmarkEnd w:id="2991"/>
            </w:ins>
          </w:p>
        </w:tc>
        <w:tc>
          <w:tcPr>
            <w:tcW w:w="1928" w:type="dxa"/>
            <w:noWrap/>
          </w:tcPr>
          <w:p w14:paraId="15DA1EE2" w14:textId="1E83315B" w:rsidR="00DC0789" w:rsidRDefault="00DC0789" w:rsidP="00DC0789">
            <w:pPr>
              <w:spacing w:line="480" w:lineRule="auto"/>
              <w:rPr>
                <w:ins w:id="2993" w:author="amend" w:date="2021-11-18T20:43:00Z"/>
                <w:rFonts w:ascii="Times New Roman" w:hAnsi="Times New Roman"/>
              </w:rPr>
            </w:pPr>
            <w:ins w:id="2994" w:author="amend" w:date="2021-11-18T20:43:00Z">
              <w:r w:rsidRPr="00852833">
                <w:rPr>
                  <w:rFonts w:ascii="Times New Roman" w:hAnsi="Times New Roman"/>
                </w:rPr>
                <w:t>sp|Q9USQ1|</w:t>
              </w:r>
            </w:ins>
          </w:p>
        </w:tc>
        <w:tc>
          <w:tcPr>
            <w:tcW w:w="1418" w:type="dxa"/>
            <w:gridSpan w:val="3"/>
          </w:tcPr>
          <w:p w14:paraId="6BDF7C26" w14:textId="2A092D20" w:rsidR="00DC0789" w:rsidRDefault="00DC0789" w:rsidP="00DC0789">
            <w:pPr>
              <w:spacing w:line="480" w:lineRule="auto"/>
              <w:jc w:val="center"/>
              <w:rPr>
                <w:ins w:id="2995" w:author="amend" w:date="2021-11-18T20:43:00Z"/>
                <w:rFonts w:ascii="Times New Roman" w:hAnsi="Times New Roman"/>
              </w:rPr>
            </w:pPr>
            <w:ins w:id="2996" w:author="amend" w:date="2021-11-18T20:43:00Z">
              <w:r w:rsidRPr="00852833">
                <w:rPr>
                  <w:rFonts w:ascii="Times New Roman" w:hAnsi="Times New Roman"/>
                </w:rPr>
                <w:t>0.43</w:t>
              </w:r>
            </w:ins>
          </w:p>
        </w:tc>
      </w:tr>
      <w:tr w:rsidR="00DC0789" w14:paraId="131E82A6" w14:textId="666DA5CE" w:rsidTr="00DC0789">
        <w:trPr>
          <w:trHeight w:val="20"/>
          <w:trPrChange w:id="2997" w:author="amend" w:date="2021-11-18T20:43:00Z">
            <w:trPr>
              <w:gridBefore w:val="1"/>
              <w:trHeight w:val="372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2998" w:author="amend" w:date="2021-11-18T20:43:00Z"/>
            <w:tcPrChange w:id="2999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3000" w:author="amend" w:date="2021-11-18T20:43:00Z"/>
              </w:tcPr>
            </w:tcPrChange>
          </w:tcPr>
          <w:p w14:paraId="1A950A42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gridSpan w:val="4"/>
            <w:tcPrChange w:id="3001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0B61FC9C" w14:textId="17924538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00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03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00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3005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DN6326</w:delText>
              </w:r>
            </w:del>
            <w:ins w:id="3006" w:author="amend" w:date="2021-11-18T20:43:00Z">
              <w:r w:rsidRPr="00852833">
                <w:rPr>
                  <w:rFonts w:ascii="Times New Roman" w:hAnsi="Times New Roman"/>
                </w:rPr>
                <w:t>DN5538</w:t>
              </w:r>
            </w:ins>
            <w:r w:rsidRPr="00852833">
              <w:rPr>
                <w:rFonts w:ascii="Times New Roman" w:hAnsi="Times New Roman"/>
                <w:rPrChange w:id="3007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</w:t>
            </w:r>
            <w:del w:id="3008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g2</w:delText>
              </w:r>
            </w:del>
            <w:ins w:id="3009" w:author="amend" w:date="2021-11-18T20:43:00Z">
              <w:r w:rsidRPr="00852833">
                <w:rPr>
                  <w:rFonts w:ascii="Times New Roman" w:hAnsi="Times New Roman"/>
                </w:rPr>
                <w:t>g1</w:t>
              </w:r>
            </w:ins>
          </w:p>
        </w:tc>
        <w:tc>
          <w:tcPr>
            <w:tcW w:w="6293" w:type="dxa"/>
            <w:tcPrChange w:id="3010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4924A864" w14:textId="61762D50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01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12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bookmarkStart w:id="3013" w:name="_Hlk68876939"/>
            <w:del w:id="301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1.066226434</w:delText>
              </w:r>
            </w:del>
            <w:ins w:id="3015" w:author="amend" w:date="2021-11-18T20:43:00Z">
              <w:r w:rsidR="00DC0789" w:rsidRPr="00852833">
                <w:rPr>
                  <w:rFonts w:ascii="Times New Roman" w:hAnsi="Times New Roman"/>
                </w:rPr>
                <w:t>ATP-dependent DNA helicase DDX11</w:t>
              </w:r>
            </w:ins>
            <w:bookmarkEnd w:id="3013"/>
          </w:p>
        </w:tc>
        <w:tc>
          <w:tcPr>
            <w:tcW w:w="1928" w:type="dxa"/>
            <w:noWrap/>
            <w:tcPrChange w:id="3016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1E5CD541" w14:textId="0DB54A34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017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18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3019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1.30E-06</w:delText>
              </w:r>
            </w:del>
            <w:ins w:id="3020" w:author="amend" w:date="2021-11-18T20:43:00Z">
              <w:r w:rsidR="00DC0789" w:rsidRPr="00852833">
                <w:rPr>
                  <w:rFonts w:ascii="Times New Roman" w:hAnsi="Times New Roman"/>
                </w:rPr>
                <w:t>sp|Q6AXC6|</w:t>
              </w:r>
            </w:ins>
          </w:p>
        </w:tc>
        <w:tc>
          <w:tcPr>
            <w:tcW w:w="1418" w:type="dxa"/>
            <w:tcPrChange w:id="3021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6A6DD8AE" w14:textId="7EEC7531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02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23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02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0.</w:t>
            </w:r>
            <w:del w:id="3025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00011041</w:delText>
              </w:r>
            </w:del>
            <w:ins w:id="3026" w:author="amend" w:date="2021-11-18T20:43:00Z">
              <w:r w:rsidRPr="00852833">
                <w:rPr>
                  <w:rFonts w:ascii="Times New Roman" w:hAnsi="Times New Roman"/>
                </w:rPr>
                <w:t>43</w:t>
              </w:r>
            </w:ins>
          </w:p>
        </w:tc>
        <w:tc>
          <w:tcPr>
            <w:tcW w:w="549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3027" w:author="amend" w:date="2021-11-18T20:43:00Z"/>
            <w:tcPrChange w:id="3028" w:author="amend" w:date="2021-11-18T20:43:00Z">
              <w:tcPr>
                <w:tcW w:w="549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cellDel w:id="3029" w:author="amend" w:date="2021-11-18T20:43:00Z"/>
              </w:tcPr>
            </w:tcPrChange>
          </w:tcPr>
          <w:p w14:paraId="0B746107" w14:textId="77777777" w:rsidR="00000000" w:rsidRDefault="00067476">
            <w:pPr>
              <w:spacing w:line="312" w:lineRule="auto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030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4-alpha-glucanotransferase DPE2</w:delText>
              </w:r>
            </w:del>
          </w:p>
        </w:tc>
      </w:tr>
      <w:tr w:rsidR="00DC0789" w14:paraId="02C6CFFF" w14:textId="3F526E8A" w:rsidTr="00DC0789">
        <w:trPr>
          <w:trHeight w:val="20"/>
          <w:trPrChange w:id="3031" w:author="amend" w:date="2021-11-18T20:43:00Z">
            <w:trPr>
              <w:gridBefore w:val="1"/>
              <w:trHeight w:val="372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3032" w:author="amend" w:date="2021-11-18T20:43:00Z"/>
            <w:tcPrChange w:id="3033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3034" w:author="amend" w:date="2021-11-18T20:43:00Z"/>
              </w:tcPr>
            </w:tcPrChange>
          </w:tcPr>
          <w:p w14:paraId="42333E5E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gridSpan w:val="4"/>
            <w:tcPrChange w:id="3035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0EF778E9" w14:textId="4018839C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03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37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03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3039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DN5951</w:delText>
              </w:r>
            </w:del>
            <w:ins w:id="3040" w:author="amend" w:date="2021-11-18T20:43:00Z">
              <w:r w:rsidRPr="00852833">
                <w:rPr>
                  <w:rFonts w:ascii="Times New Roman" w:hAnsi="Times New Roman"/>
                </w:rPr>
                <w:t>DN5760</w:t>
              </w:r>
            </w:ins>
            <w:r w:rsidRPr="00852833">
              <w:rPr>
                <w:rFonts w:ascii="Times New Roman" w:hAnsi="Times New Roman"/>
                <w:rPrChange w:id="304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_c1_</w:t>
            </w:r>
            <w:del w:id="3042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g2</w:delText>
              </w:r>
            </w:del>
            <w:ins w:id="3043" w:author="amend" w:date="2021-11-18T20:43:00Z">
              <w:r w:rsidRPr="00852833">
                <w:rPr>
                  <w:rFonts w:ascii="Times New Roman" w:hAnsi="Times New Roman"/>
                </w:rPr>
                <w:t>g1</w:t>
              </w:r>
            </w:ins>
          </w:p>
        </w:tc>
        <w:tc>
          <w:tcPr>
            <w:tcW w:w="6293" w:type="dxa"/>
            <w:tcPrChange w:id="3044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46E63B37" w14:textId="077DDA5B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045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46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bookmarkStart w:id="3047" w:name="_Hlk68877326"/>
            <w:del w:id="3048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1.158965181</w:delText>
              </w:r>
            </w:del>
            <w:ins w:id="3049" w:author="amend" w:date="2021-11-18T20:43:00Z">
              <w:r w:rsidR="00DC0789" w:rsidRPr="00852833">
                <w:rPr>
                  <w:rFonts w:ascii="Times New Roman" w:hAnsi="Times New Roman"/>
                </w:rPr>
                <w:t>Cyclin-dependent kinase-like 4</w:t>
              </w:r>
            </w:ins>
            <w:bookmarkEnd w:id="3047"/>
          </w:p>
        </w:tc>
        <w:tc>
          <w:tcPr>
            <w:tcW w:w="1928" w:type="dxa"/>
            <w:noWrap/>
            <w:tcPrChange w:id="3050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097A8C25" w14:textId="022E9101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05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52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3053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1.55E-06</w:delText>
              </w:r>
            </w:del>
            <w:ins w:id="3054" w:author="amend" w:date="2021-11-18T20:43:00Z">
              <w:r w:rsidR="00DC0789" w:rsidRPr="00852833">
                <w:rPr>
                  <w:rFonts w:ascii="Times New Roman" w:hAnsi="Times New Roman"/>
                </w:rPr>
                <w:t>sp|Q3TZA2|</w:t>
              </w:r>
            </w:ins>
          </w:p>
        </w:tc>
        <w:tc>
          <w:tcPr>
            <w:tcW w:w="1418" w:type="dxa"/>
            <w:tcPrChange w:id="3055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3D5F0EC7" w14:textId="4F7D92D4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05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57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05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0.</w:t>
            </w:r>
            <w:del w:id="3059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000126479</w:delText>
              </w:r>
            </w:del>
            <w:ins w:id="3060" w:author="amend" w:date="2021-11-18T20:43:00Z">
              <w:r w:rsidRPr="00852833">
                <w:rPr>
                  <w:rFonts w:ascii="Times New Roman" w:hAnsi="Times New Roman"/>
                </w:rPr>
                <w:t>44</w:t>
              </w:r>
            </w:ins>
          </w:p>
        </w:tc>
        <w:tc>
          <w:tcPr>
            <w:tcW w:w="549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3061" w:author="amend" w:date="2021-11-18T20:43:00Z"/>
            <w:tcPrChange w:id="3062" w:author="amend" w:date="2021-11-18T20:43:00Z">
              <w:tcPr>
                <w:tcW w:w="549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cellDel w:id="3063" w:author="amend" w:date="2021-11-18T20:43:00Z"/>
              </w:tcPr>
            </w:tcPrChange>
          </w:tcPr>
          <w:p w14:paraId="28D4491A" w14:textId="77777777" w:rsidR="00000000" w:rsidRDefault="00067476">
            <w:pPr>
              <w:spacing w:line="312" w:lineRule="auto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06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UDP-glucose 6-dehydrogenase 5</w:delText>
              </w:r>
            </w:del>
          </w:p>
        </w:tc>
      </w:tr>
      <w:tr w:rsidR="00DC0789" w14:paraId="281A0972" w14:textId="77777777" w:rsidTr="00DC0789">
        <w:trPr>
          <w:trHeight w:val="20"/>
          <w:ins w:id="3065" w:author="amend" w:date="2021-11-18T20:43:00Z"/>
        </w:trPr>
        <w:tc>
          <w:tcPr>
            <w:tcW w:w="3005" w:type="dxa"/>
            <w:gridSpan w:val="5"/>
          </w:tcPr>
          <w:p w14:paraId="71C26BA4" w14:textId="44CFE3D4" w:rsidR="00DC0789" w:rsidRDefault="00DC0789" w:rsidP="00DC0789">
            <w:pPr>
              <w:spacing w:line="480" w:lineRule="auto"/>
              <w:jc w:val="center"/>
              <w:rPr>
                <w:ins w:id="3066" w:author="amend" w:date="2021-11-18T20:43:00Z"/>
                <w:rFonts w:ascii="Times New Roman" w:hAnsi="Times New Roman"/>
              </w:rPr>
            </w:pPr>
            <w:ins w:id="3067" w:author="amend" w:date="2021-11-18T20:43:00Z">
              <w:r w:rsidRPr="00852833">
                <w:rPr>
                  <w:rFonts w:ascii="Times New Roman" w:hAnsi="Times New Roman"/>
                </w:rPr>
                <w:t>TRINITY_DN5922_c0_g5</w:t>
              </w:r>
            </w:ins>
          </w:p>
        </w:tc>
        <w:tc>
          <w:tcPr>
            <w:tcW w:w="6293" w:type="dxa"/>
          </w:tcPr>
          <w:p w14:paraId="4AA86930" w14:textId="7664188D" w:rsidR="00DC0789" w:rsidRDefault="00DC0789" w:rsidP="00DC0789">
            <w:pPr>
              <w:spacing w:line="480" w:lineRule="auto"/>
              <w:rPr>
                <w:ins w:id="3068" w:author="amend" w:date="2021-11-18T20:43:00Z"/>
                <w:rFonts w:ascii="Times New Roman" w:hAnsi="Times New Roman"/>
              </w:rPr>
            </w:pPr>
            <w:ins w:id="3069" w:author="amend" w:date="2021-11-18T20:43:00Z">
              <w:r w:rsidRPr="00852833">
                <w:rPr>
                  <w:rFonts w:ascii="Times New Roman" w:hAnsi="Times New Roman"/>
                </w:rPr>
                <w:t>DNA replication licensing factor MCM6</w:t>
              </w:r>
            </w:ins>
          </w:p>
        </w:tc>
        <w:tc>
          <w:tcPr>
            <w:tcW w:w="1928" w:type="dxa"/>
            <w:noWrap/>
          </w:tcPr>
          <w:p w14:paraId="39D844F5" w14:textId="790EBF92" w:rsidR="00DC0789" w:rsidRDefault="00DC0789" w:rsidP="00DC0789">
            <w:pPr>
              <w:spacing w:line="480" w:lineRule="auto"/>
              <w:rPr>
                <w:ins w:id="3070" w:author="amend" w:date="2021-11-18T20:43:00Z"/>
                <w:rFonts w:ascii="Times New Roman" w:hAnsi="Times New Roman"/>
              </w:rPr>
            </w:pPr>
            <w:ins w:id="3071" w:author="amend" w:date="2021-11-18T20:43:00Z">
              <w:r w:rsidRPr="00852833">
                <w:rPr>
                  <w:rFonts w:ascii="Times New Roman" w:hAnsi="Times New Roman"/>
                </w:rPr>
                <w:t>sp|F4KAB8|</w:t>
              </w:r>
            </w:ins>
          </w:p>
        </w:tc>
        <w:tc>
          <w:tcPr>
            <w:tcW w:w="1418" w:type="dxa"/>
            <w:gridSpan w:val="3"/>
          </w:tcPr>
          <w:p w14:paraId="38DA41C6" w14:textId="45D84909" w:rsidR="00DC0789" w:rsidRDefault="00DC0789" w:rsidP="00DC0789">
            <w:pPr>
              <w:spacing w:line="480" w:lineRule="auto"/>
              <w:jc w:val="center"/>
              <w:rPr>
                <w:ins w:id="3072" w:author="amend" w:date="2021-11-18T20:43:00Z"/>
                <w:rFonts w:ascii="Times New Roman" w:hAnsi="Times New Roman"/>
              </w:rPr>
            </w:pPr>
            <w:ins w:id="3073" w:author="amend" w:date="2021-11-18T20:43:00Z">
              <w:r w:rsidRPr="00852833">
                <w:rPr>
                  <w:rFonts w:ascii="Times New Roman" w:hAnsi="Times New Roman"/>
                </w:rPr>
                <w:t>0.45</w:t>
              </w:r>
            </w:ins>
          </w:p>
        </w:tc>
      </w:tr>
      <w:tr w:rsidR="00DC0789" w14:paraId="3AC0177F" w14:textId="7BE220B9" w:rsidTr="00DC0789">
        <w:trPr>
          <w:trHeight w:val="20"/>
          <w:trPrChange w:id="3074" w:author="amend" w:date="2021-11-18T20:43:00Z">
            <w:trPr>
              <w:gridBefore w:val="1"/>
              <w:trHeight w:val="372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3075" w:author="amend" w:date="2021-11-18T20:43:00Z"/>
            <w:tcPrChange w:id="3076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3077" w:author="amend" w:date="2021-11-18T20:43:00Z"/>
              </w:tcPr>
            </w:tcPrChange>
          </w:tcPr>
          <w:p w14:paraId="29FA2EA3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gridSpan w:val="4"/>
            <w:tcPrChange w:id="3078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5B463326" w14:textId="3F21FF1D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079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8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08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3082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DN6262_c1</w:delText>
              </w:r>
            </w:del>
            <w:ins w:id="3083" w:author="amend" w:date="2021-11-18T20:43:00Z">
              <w:r w:rsidRPr="00852833">
                <w:rPr>
                  <w:rFonts w:ascii="Times New Roman" w:hAnsi="Times New Roman"/>
                </w:rPr>
                <w:t>DN4213_c0</w:t>
              </w:r>
            </w:ins>
            <w:r w:rsidRPr="00852833">
              <w:rPr>
                <w:rFonts w:ascii="Times New Roman" w:hAnsi="Times New Roman"/>
                <w:rPrChange w:id="308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_g1</w:t>
            </w:r>
          </w:p>
        </w:tc>
        <w:tc>
          <w:tcPr>
            <w:tcW w:w="6293" w:type="dxa"/>
            <w:tcPrChange w:id="3085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2F250F33" w14:textId="1644E2F0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08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87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3088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1.413649813</w:delText>
              </w:r>
            </w:del>
            <w:ins w:id="3089" w:author="amend" w:date="2021-11-18T20:43:00Z">
              <w:r w:rsidR="00DC0789" w:rsidRPr="00852833">
                <w:rPr>
                  <w:rFonts w:ascii="Times New Roman" w:hAnsi="Times New Roman"/>
                </w:rPr>
                <w:t>WD repeat-containing protein WRAP73</w:t>
              </w:r>
            </w:ins>
          </w:p>
        </w:tc>
        <w:tc>
          <w:tcPr>
            <w:tcW w:w="1928" w:type="dxa"/>
            <w:noWrap/>
            <w:tcPrChange w:id="3090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3BC4DB90" w14:textId="6BC2DE23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09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92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3093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8.81E-06</w:delText>
              </w:r>
            </w:del>
            <w:ins w:id="3094" w:author="amend" w:date="2021-11-18T20:43:00Z">
              <w:r w:rsidR="00DC0789" w:rsidRPr="00852833">
                <w:rPr>
                  <w:rFonts w:ascii="Times New Roman" w:hAnsi="Times New Roman"/>
                </w:rPr>
                <w:t>sp|Q9JM98|</w:t>
              </w:r>
            </w:ins>
          </w:p>
        </w:tc>
        <w:tc>
          <w:tcPr>
            <w:tcW w:w="1418" w:type="dxa"/>
            <w:tcPrChange w:id="3095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0A27FA75" w14:textId="2DD0D376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09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097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09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0.</w:t>
            </w:r>
            <w:del w:id="3099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000524753</w:delText>
              </w:r>
            </w:del>
            <w:ins w:id="3100" w:author="amend" w:date="2021-11-18T20:43:00Z">
              <w:r w:rsidRPr="00852833">
                <w:rPr>
                  <w:rFonts w:ascii="Times New Roman" w:hAnsi="Times New Roman"/>
                </w:rPr>
                <w:t>45</w:t>
              </w:r>
            </w:ins>
          </w:p>
        </w:tc>
        <w:tc>
          <w:tcPr>
            <w:tcW w:w="549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3101" w:author="amend" w:date="2021-11-18T20:43:00Z"/>
            <w:tcPrChange w:id="3102" w:author="amend" w:date="2021-11-18T20:43:00Z">
              <w:tcPr>
                <w:tcW w:w="549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cellDel w:id="3103" w:author="amend" w:date="2021-11-18T20:43:00Z"/>
              </w:tcPr>
            </w:tcPrChange>
          </w:tcPr>
          <w:p w14:paraId="7D10DD6B" w14:textId="77777777" w:rsidR="00000000" w:rsidRDefault="00067476">
            <w:pPr>
              <w:spacing w:line="312" w:lineRule="auto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10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Ma</w:delText>
              </w:r>
              <w:r>
                <w:rPr>
                  <w:rFonts w:ascii="Times New Roman" w:hAnsi="Times New Roman"/>
                  <w:color w:val="000000"/>
                  <w:szCs w:val="21"/>
                </w:rPr>
                <w:delText>nnitol dehydrogenase (Fragment)</w:delText>
              </w:r>
            </w:del>
          </w:p>
        </w:tc>
      </w:tr>
      <w:tr w:rsidR="00DC0789" w14:paraId="3D4358DA" w14:textId="77777777" w:rsidTr="00DC0789">
        <w:trPr>
          <w:trHeight w:val="20"/>
          <w:ins w:id="3105" w:author="amend" w:date="2021-11-18T20:43:00Z"/>
        </w:trPr>
        <w:tc>
          <w:tcPr>
            <w:tcW w:w="3005" w:type="dxa"/>
            <w:gridSpan w:val="5"/>
          </w:tcPr>
          <w:p w14:paraId="3C07EAB7" w14:textId="19063BC9" w:rsidR="00DC0789" w:rsidRDefault="00DC0789" w:rsidP="00DC0789">
            <w:pPr>
              <w:spacing w:line="480" w:lineRule="auto"/>
              <w:jc w:val="center"/>
              <w:rPr>
                <w:ins w:id="3106" w:author="amend" w:date="2021-11-18T20:43:00Z"/>
                <w:rFonts w:ascii="Times New Roman" w:hAnsi="Times New Roman"/>
              </w:rPr>
            </w:pPr>
            <w:ins w:id="3107" w:author="amend" w:date="2021-11-18T20:43:00Z">
              <w:r w:rsidRPr="00852833">
                <w:rPr>
                  <w:rFonts w:ascii="Times New Roman" w:hAnsi="Times New Roman"/>
                </w:rPr>
                <w:t>TRINITY_DN6081_c2_g4</w:t>
              </w:r>
            </w:ins>
          </w:p>
        </w:tc>
        <w:tc>
          <w:tcPr>
            <w:tcW w:w="6293" w:type="dxa"/>
          </w:tcPr>
          <w:p w14:paraId="16C431FE" w14:textId="1F305F18" w:rsidR="00DC0789" w:rsidRDefault="00DC0789" w:rsidP="00DC0789">
            <w:pPr>
              <w:spacing w:line="480" w:lineRule="auto"/>
              <w:rPr>
                <w:ins w:id="3108" w:author="amend" w:date="2021-11-18T20:43:00Z"/>
                <w:rFonts w:ascii="Times New Roman" w:hAnsi="Times New Roman"/>
              </w:rPr>
            </w:pPr>
            <w:ins w:id="3109" w:author="amend" w:date="2021-11-18T20:43:00Z">
              <w:r w:rsidRPr="00852833">
                <w:rPr>
                  <w:rFonts w:ascii="Times New Roman" w:hAnsi="Times New Roman"/>
                </w:rPr>
                <w:t>Bloom syndrome protein homolog</w:t>
              </w:r>
            </w:ins>
          </w:p>
        </w:tc>
        <w:tc>
          <w:tcPr>
            <w:tcW w:w="1928" w:type="dxa"/>
            <w:noWrap/>
          </w:tcPr>
          <w:p w14:paraId="7FBEA9FF" w14:textId="1DBCE3BA" w:rsidR="00DC0789" w:rsidRDefault="00DC0789" w:rsidP="00DC0789">
            <w:pPr>
              <w:spacing w:line="480" w:lineRule="auto"/>
              <w:rPr>
                <w:ins w:id="3110" w:author="amend" w:date="2021-11-18T20:43:00Z"/>
                <w:rFonts w:ascii="Times New Roman" w:hAnsi="Times New Roman"/>
              </w:rPr>
            </w:pPr>
            <w:ins w:id="3111" w:author="amend" w:date="2021-11-18T20:43:00Z">
              <w:r w:rsidRPr="00852833">
                <w:rPr>
                  <w:rFonts w:ascii="Times New Roman" w:hAnsi="Times New Roman"/>
                </w:rPr>
                <w:t>sp|Q9VGI8|</w:t>
              </w:r>
            </w:ins>
          </w:p>
        </w:tc>
        <w:tc>
          <w:tcPr>
            <w:tcW w:w="1418" w:type="dxa"/>
            <w:gridSpan w:val="3"/>
          </w:tcPr>
          <w:p w14:paraId="508C9BD7" w14:textId="72791F66" w:rsidR="00DC0789" w:rsidRDefault="00DC0789" w:rsidP="00DC0789">
            <w:pPr>
              <w:spacing w:line="480" w:lineRule="auto"/>
              <w:jc w:val="center"/>
              <w:rPr>
                <w:ins w:id="3112" w:author="amend" w:date="2021-11-18T20:43:00Z"/>
                <w:rFonts w:ascii="Times New Roman" w:hAnsi="Times New Roman"/>
              </w:rPr>
            </w:pPr>
            <w:ins w:id="3113" w:author="amend" w:date="2021-11-18T20:43:00Z">
              <w:r w:rsidRPr="00852833">
                <w:rPr>
                  <w:rFonts w:ascii="Times New Roman" w:hAnsi="Times New Roman"/>
                </w:rPr>
                <w:t>0.46</w:t>
              </w:r>
            </w:ins>
          </w:p>
        </w:tc>
      </w:tr>
      <w:tr w:rsidR="00DC0789" w14:paraId="69AFB71E" w14:textId="77777777" w:rsidTr="00DC0789">
        <w:trPr>
          <w:trHeight w:val="20"/>
          <w:ins w:id="3114" w:author="amend" w:date="2021-11-18T20:43:00Z"/>
        </w:trPr>
        <w:tc>
          <w:tcPr>
            <w:tcW w:w="3005" w:type="dxa"/>
            <w:gridSpan w:val="5"/>
          </w:tcPr>
          <w:p w14:paraId="1D9E9016" w14:textId="2BB67B2D" w:rsidR="00DC0789" w:rsidRDefault="00DC0789" w:rsidP="00DC0789">
            <w:pPr>
              <w:spacing w:line="480" w:lineRule="auto"/>
              <w:jc w:val="center"/>
              <w:rPr>
                <w:ins w:id="3115" w:author="amend" w:date="2021-11-18T20:43:00Z"/>
                <w:rFonts w:ascii="Times New Roman" w:hAnsi="Times New Roman"/>
              </w:rPr>
            </w:pPr>
            <w:ins w:id="3116" w:author="amend" w:date="2021-11-18T20:43:00Z">
              <w:r w:rsidRPr="00852833">
                <w:rPr>
                  <w:rFonts w:ascii="Times New Roman" w:hAnsi="Times New Roman"/>
                </w:rPr>
                <w:t>TRINITY_DN6474_c4_g1</w:t>
              </w:r>
            </w:ins>
          </w:p>
        </w:tc>
        <w:tc>
          <w:tcPr>
            <w:tcW w:w="6293" w:type="dxa"/>
          </w:tcPr>
          <w:p w14:paraId="670A4ECB" w14:textId="12A02F36" w:rsidR="00DC0789" w:rsidRDefault="00DC0789" w:rsidP="00DC0789">
            <w:pPr>
              <w:spacing w:line="480" w:lineRule="auto"/>
              <w:rPr>
                <w:ins w:id="3117" w:author="amend" w:date="2021-11-18T20:43:00Z"/>
                <w:rFonts w:ascii="Times New Roman" w:hAnsi="Times New Roman"/>
              </w:rPr>
            </w:pPr>
            <w:ins w:id="3118" w:author="amend" w:date="2021-11-18T20:43:00Z">
              <w:r w:rsidRPr="00852833">
                <w:rPr>
                  <w:rFonts w:ascii="Times New Roman" w:hAnsi="Times New Roman"/>
                </w:rPr>
                <w:t>Centrosomal protein of 135 kDa</w:t>
              </w:r>
            </w:ins>
          </w:p>
        </w:tc>
        <w:tc>
          <w:tcPr>
            <w:tcW w:w="1928" w:type="dxa"/>
            <w:noWrap/>
          </w:tcPr>
          <w:p w14:paraId="117DA16F" w14:textId="263FF77F" w:rsidR="00DC0789" w:rsidRDefault="00DC0789" w:rsidP="00DC0789">
            <w:pPr>
              <w:spacing w:line="480" w:lineRule="auto"/>
              <w:rPr>
                <w:ins w:id="3119" w:author="amend" w:date="2021-11-18T20:43:00Z"/>
                <w:rFonts w:ascii="Times New Roman" w:hAnsi="Times New Roman"/>
              </w:rPr>
            </w:pPr>
            <w:ins w:id="3120" w:author="amend" w:date="2021-11-18T20:43:00Z">
              <w:r w:rsidRPr="00852833">
                <w:rPr>
                  <w:rFonts w:ascii="Times New Roman" w:hAnsi="Times New Roman"/>
                </w:rPr>
                <w:t>sp|Q66GS9|</w:t>
              </w:r>
            </w:ins>
          </w:p>
        </w:tc>
        <w:tc>
          <w:tcPr>
            <w:tcW w:w="1418" w:type="dxa"/>
            <w:gridSpan w:val="3"/>
          </w:tcPr>
          <w:p w14:paraId="1BA6D114" w14:textId="7F06848C" w:rsidR="00DC0789" w:rsidRDefault="00DC0789" w:rsidP="00DC0789">
            <w:pPr>
              <w:spacing w:line="480" w:lineRule="auto"/>
              <w:jc w:val="center"/>
              <w:rPr>
                <w:ins w:id="3121" w:author="amend" w:date="2021-11-18T20:43:00Z"/>
                <w:rFonts w:ascii="Times New Roman" w:hAnsi="Times New Roman"/>
              </w:rPr>
            </w:pPr>
            <w:ins w:id="3122" w:author="amend" w:date="2021-11-18T20:43:00Z">
              <w:r w:rsidRPr="00852833">
                <w:rPr>
                  <w:rFonts w:ascii="Times New Roman" w:hAnsi="Times New Roman"/>
                </w:rPr>
                <w:t>0.46</w:t>
              </w:r>
            </w:ins>
          </w:p>
        </w:tc>
      </w:tr>
      <w:tr w:rsidR="00DC0789" w14:paraId="3F32FCAB" w14:textId="77777777" w:rsidTr="00DC0789">
        <w:trPr>
          <w:trHeight w:val="20"/>
          <w:trPrChange w:id="3123" w:author="amend" w:date="2021-11-18T20:43:00Z">
            <w:trPr>
              <w:gridBefore w:val="1"/>
              <w:trHeight w:val="414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3124" w:author="amend" w:date="2021-11-18T20:43:00Z"/>
            <w:tcPrChange w:id="3125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3126" w:author="amend" w:date="2021-11-18T20:43:00Z"/>
              </w:tcPr>
            </w:tcPrChange>
          </w:tcPr>
          <w:p w14:paraId="4C24B6FA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127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Down</w:delText>
              </w:r>
            </w:del>
          </w:p>
        </w:tc>
        <w:tc>
          <w:tcPr>
            <w:tcW w:w="3005" w:type="dxa"/>
            <w:tcPrChange w:id="3128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19288BCA" w14:textId="7C0F543E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129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13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13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3132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DN4291</w:delText>
              </w:r>
            </w:del>
            <w:ins w:id="3133" w:author="amend" w:date="2021-11-18T20:43:00Z">
              <w:r w:rsidRPr="00852833">
                <w:rPr>
                  <w:rFonts w:ascii="Times New Roman" w:hAnsi="Times New Roman"/>
                </w:rPr>
                <w:t>DN4208</w:t>
              </w:r>
            </w:ins>
            <w:r w:rsidRPr="00852833">
              <w:rPr>
                <w:rFonts w:ascii="Times New Roman" w:hAnsi="Times New Roman"/>
                <w:rPrChange w:id="313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_c0_g1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cellDel w:id="3135" w:author="amend" w:date="2021-11-18T20:43:00Z"/>
            <w:tcPrChange w:id="3136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3137" w:author="amend" w:date="2021-11-18T20:43:00Z"/>
              </w:tcPr>
            </w:tcPrChange>
          </w:tcPr>
          <w:p w14:paraId="22167437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138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-1.077331771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3139" w:author="amend" w:date="2021-11-18T20:43:00Z"/>
            <w:tcPrChange w:id="3140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  <w:cellDel w:id="3141" w:author="amend" w:date="2021-11-18T20:43:00Z"/>
              </w:tcPr>
            </w:tcPrChange>
          </w:tcPr>
          <w:p w14:paraId="527520C5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142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0.000275486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3143" w:author="amend" w:date="2021-11-18T20:43:00Z"/>
            <w:tcPrChange w:id="3144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3145" w:author="amend" w:date="2021-11-18T20:43:00Z"/>
              </w:tcPr>
            </w:tcPrChange>
          </w:tcPr>
          <w:p w14:paraId="727707A5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146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0.008197634</w:delText>
              </w:r>
            </w:del>
          </w:p>
        </w:tc>
        <w:tc>
          <w:tcPr>
            <w:tcW w:w="6293" w:type="dxa"/>
            <w:tcPrChange w:id="3147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4387874B" w14:textId="4BA5F75A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14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149" w:author="amend" w:date="2021-11-18T20:43:00Z">
                <w:pPr>
                  <w:widowControl/>
                  <w:spacing w:line="312" w:lineRule="auto"/>
                  <w:jc w:val="left"/>
                </w:pPr>
              </w:pPrChange>
            </w:pPr>
            <w:bookmarkStart w:id="3150" w:name="_Hlk68875436"/>
            <w:del w:id="3151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Carotene biosynthesis-related</w:delText>
              </w:r>
            </w:del>
            <w:ins w:id="3152" w:author="amend" w:date="2021-11-18T20:43:00Z">
              <w:r w:rsidR="00DC0789" w:rsidRPr="00852833">
                <w:rPr>
                  <w:rFonts w:ascii="Times New Roman" w:hAnsi="Times New Roman"/>
                </w:rPr>
                <w:t>POC1 centriolar</w:t>
              </w:r>
            </w:ins>
            <w:r w:rsidR="00DC0789" w:rsidRPr="00852833">
              <w:rPr>
                <w:rFonts w:ascii="Times New Roman" w:hAnsi="Times New Roman"/>
                <w:rPrChange w:id="3153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 xml:space="preserve"> protein </w:t>
            </w:r>
            <w:del w:id="315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CBR</w:delText>
              </w:r>
            </w:del>
            <w:ins w:id="3155" w:author="amend" w:date="2021-11-18T20:43:00Z">
              <w:r w:rsidR="00DC0789" w:rsidRPr="00852833">
                <w:rPr>
                  <w:rFonts w:ascii="Times New Roman" w:hAnsi="Times New Roman"/>
                </w:rPr>
                <w:t>homolog A</w:t>
              </w:r>
            </w:ins>
            <w:bookmarkEnd w:id="3150"/>
          </w:p>
        </w:tc>
        <w:tc>
          <w:tcPr>
            <w:tcW w:w="1928" w:type="dxa"/>
            <w:noWrap/>
            <w:cellIns w:id="3156" w:author="amend" w:date="2021-11-18T20:43:00Z"/>
            <w:tcPrChange w:id="3157" w:author="amend" w:date="2021-11-18T20:43:00Z">
              <w:tcPr>
                <w:tcW w:w="5497" w:type="dxa"/>
                <w:tcBorders>
                  <w:top w:val="nil"/>
                  <w:left w:val="nil"/>
                  <w:bottom w:val="nil"/>
                  <w:right w:val="nil"/>
                </w:tcBorders>
                <w:cellIns w:id="3158" w:author="amend" w:date="2021-11-18T20:43:00Z"/>
              </w:tcPr>
            </w:tcPrChange>
          </w:tcPr>
          <w:p w14:paraId="415E29F4" w14:textId="62D17A61" w:rsidR="00DC0789" w:rsidRDefault="00DC0789" w:rsidP="00DC0789">
            <w:pPr>
              <w:spacing w:line="480" w:lineRule="auto"/>
              <w:rPr>
                <w:rFonts w:ascii="Times New Roman" w:hAnsi="Times New Roman"/>
              </w:rPr>
            </w:pPr>
            <w:ins w:id="3159" w:author="amend" w:date="2021-11-18T20:43:00Z">
              <w:r w:rsidRPr="00852833">
                <w:rPr>
                  <w:rFonts w:ascii="Times New Roman" w:hAnsi="Times New Roman"/>
                </w:rPr>
                <w:t>sp|Q28I85|</w:t>
              </w:r>
            </w:ins>
          </w:p>
        </w:tc>
        <w:tc>
          <w:tcPr>
            <w:tcW w:w="1418" w:type="dxa"/>
            <w:gridSpan w:val="3"/>
            <w:cellIns w:id="3160" w:author="amend" w:date="2021-11-18T20:43:00Z"/>
            <w:tcPrChange w:id="3161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Ins w:id="3162" w:author="amend" w:date="2021-11-18T20:43:00Z"/>
              </w:tcPr>
            </w:tcPrChange>
          </w:tcPr>
          <w:p w14:paraId="547C4A15" w14:textId="1950CA82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ins w:id="3163" w:author="amend" w:date="2021-11-18T20:43:00Z">
              <w:r w:rsidRPr="00852833">
                <w:rPr>
                  <w:rFonts w:ascii="Times New Roman" w:hAnsi="Times New Roman"/>
                </w:rPr>
                <w:t>0.36</w:t>
              </w:r>
            </w:ins>
          </w:p>
        </w:tc>
      </w:tr>
      <w:tr w:rsidR="00DC0789" w14:paraId="3C283D4B" w14:textId="77777777" w:rsidTr="00DC0789">
        <w:trPr>
          <w:trHeight w:val="20"/>
          <w:ins w:id="3164" w:author="amend" w:date="2021-11-18T20:43:00Z"/>
        </w:trPr>
        <w:tc>
          <w:tcPr>
            <w:tcW w:w="3005" w:type="dxa"/>
            <w:gridSpan w:val="5"/>
          </w:tcPr>
          <w:p w14:paraId="7C471D83" w14:textId="4B75ACF3" w:rsidR="00DC0789" w:rsidRDefault="00DC0789" w:rsidP="00DC0789">
            <w:pPr>
              <w:spacing w:line="480" w:lineRule="auto"/>
              <w:jc w:val="center"/>
              <w:rPr>
                <w:ins w:id="3165" w:author="amend" w:date="2021-11-18T20:43:00Z"/>
                <w:rFonts w:ascii="Times New Roman" w:hAnsi="Times New Roman"/>
              </w:rPr>
            </w:pPr>
            <w:ins w:id="3166" w:author="amend" w:date="2021-11-18T20:43:00Z">
              <w:r w:rsidRPr="00852833">
                <w:rPr>
                  <w:rFonts w:ascii="Times New Roman" w:hAnsi="Times New Roman"/>
                </w:rPr>
                <w:t>TRINITY_DN6344_c2_g4</w:t>
              </w:r>
            </w:ins>
          </w:p>
        </w:tc>
        <w:tc>
          <w:tcPr>
            <w:tcW w:w="6293" w:type="dxa"/>
          </w:tcPr>
          <w:p w14:paraId="4F441909" w14:textId="7C78CA4E" w:rsidR="00DC0789" w:rsidRDefault="00DC0789" w:rsidP="00DC0789">
            <w:pPr>
              <w:spacing w:line="480" w:lineRule="auto"/>
              <w:rPr>
                <w:ins w:id="3167" w:author="amend" w:date="2021-11-18T20:43:00Z"/>
                <w:rFonts w:ascii="Times New Roman" w:hAnsi="Times New Roman"/>
              </w:rPr>
            </w:pPr>
            <w:ins w:id="3168" w:author="amend" w:date="2021-11-18T20:43:00Z">
              <w:r w:rsidRPr="00852833">
                <w:rPr>
                  <w:rFonts w:ascii="Times New Roman" w:hAnsi="Times New Roman"/>
                </w:rPr>
                <w:t>Mitotic spindle checkpoint protein MAD2</w:t>
              </w:r>
            </w:ins>
          </w:p>
        </w:tc>
        <w:tc>
          <w:tcPr>
            <w:tcW w:w="1928" w:type="dxa"/>
            <w:noWrap/>
          </w:tcPr>
          <w:p w14:paraId="02813E39" w14:textId="40F5FEFB" w:rsidR="00DC0789" w:rsidRDefault="00DC0789" w:rsidP="00DC0789">
            <w:pPr>
              <w:spacing w:line="480" w:lineRule="auto"/>
              <w:rPr>
                <w:ins w:id="3169" w:author="amend" w:date="2021-11-18T20:43:00Z"/>
                <w:rFonts w:ascii="Times New Roman" w:hAnsi="Times New Roman"/>
              </w:rPr>
            </w:pPr>
            <w:ins w:id="3170" w:author="amend" w:date="2021-11-18T20:43:00Z">
              <w:r w:rsidRPr="00852833">
                <w:rPr>
                  <w:rFonts w:ascii="Times New Roman" w:hAnsi="Times New Roman"/>
                </w:rPr>
                <w:t>sp|Q9LU93|</w:t>
              </w:r>
            </w:ins>
          </w:p>
        </w:tc>
        <w:tc>
          <w:tcPr>
            <w:tcW w:w="1418" w:type="dxa"/>
            <w:gridSpan w:val="3"/>
          </w:tcPr>
          <w:p w14:paraId="333CBCEA" w14:textId="3843CBB6" w:rsidR="00DC0789" w:rsidRDefault="00DC0789" w:rsidP="00DC0789">
            <w:pPr>
              <w:spacing w:line="480" w:lineRule="auto"/>
              <w:jc w:val="center"/>
              <w:rPr>
                <w:ins w:id="3171" w:author="amend" w:date="2021-11-18T20:43:00Z"/>
                <w:rFonts w:ascii="Times New Roman" w:hAnsi="Times New Roman"/>
              </w:rPr>
            </w:pPr>
            <w:ins w:id="3172" w:author="amend" w:date="2021-11-18T20:43:00Z">
              <w:r w:rsidRPr="00852833">
                <w:rPr>
                  <w:rFonts w:ascii="Times New Roman" w:hAnsi="Times New Roman"/>
                </w:rPr>
                <w:t>0.49</w:t>
              </w:r>
            </w:ins>
          </w:p>
        </w:tc>
      </w:tr>
      <w:tr w:rsidR="00DC0789" w14:paraId="1D35491B" w14:textId="1D872675" w:rsidTr="00DC0789">
        <w:trPr>
          <w:trHeight w:val="20"/>
          <w:trPrChange w:id="3173" w:author="amend" w:date="2021-11-18T20:43:00Z">
            <w:trPr>
              <w:gridBefore w:val="1"/>
              <w:trHeight w:val="506"/>
            </w:trPr>
          </w:trPrChange>
        </w:trPr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cellDel w:id="3174" w:author="amend" w:date="2021-11-18T20:43:00Z"/>
            <w:tcPrChange w:id="3175" w:author="amend" w:date="2021-11-18T20:43:00Z">
              <w:tcPr>
                <w:tcW w:w="805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cellDel w:id="3176" w:author="amend" w:date="2021-11-18T20:43:00Z"/>
              </w:tcPr>
            </w:tcPrChange>
          </w:tcPr>
          <w:p w14:paraId="578BEEEF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gridSpan w:val="4"/>
            <w:tcPrChange w:id="3177" w:author="amend" w:date="2021-11-18T20:43:00Z">
              <w:tcPr>
                <w:tcW w:w="2551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14:paraId="641DADCF" w14:textId="79ADF7DF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17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179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180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3181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DN6220_c3_g3</w:delText>
              </w:r>
            </w:del>
            <w:ins w:id="3182" w:author="amend" w:date="2021-11-18T20:43:00Z">
              <w:r w:rsidRPr="00852833">
                <w:rPr>
                  <w:rFonts w:ascii="Times New Roman" w:hAnsi="Times New Roman"/>
                </w:rPr>
                <w:t>DN6331_c2_g8</w:t>
              </w:r>
            </w:ins>
          </w:p>
        </w:tc>
        <w:tc>
          <w:tcPr>
            <w:tcW w:w="6293" w:type="dxa"/>
            <w:tcPrChange w:id="3183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14:paraId="61A1C5D3" w14:textId="220B125C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18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185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3186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-1.120372087</w:delText>
              </w:r>
            </w:del>
            <w:ins w:id="3187" w:author="amend" w:date="2021-11-18T20:43:00Z">
              <w:r w:rsidR="00DC0789" w:rsidRPr="00852833">
                <w:rPr>
                  <w:rFonts w:ascii="Times New Roman" w:hAnsi="Times New Roman"/>
                </w:rPr>
                <w:t>Regulator of telomere elongation helicase 1 homolog</w:t>
              </w:r>
            </w:ins>
          </w:p>
        </w:tc>
        <w:tc>
          <w:tcPr>
            <w:tcW w:w="1928" w:type="dxa"/>
            <w:noWrap/>
            <w:tcPrChange w:id="3188" w:author="amend" w:date="2021-11-18T20:43:00Z">
              <w:tcPr>
                <w:tcW w:w="1361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14:paraId="162F1183" w14:textId="1DCC2013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189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19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3191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0.0018376</w:delText>
              </w:r>
            </w:del>
            <w:ins w:id="3192" w:author="amend" w:date="2021-11-18T20:43:00Z">
              <w:r w:rsidR="00DC0789" w:rsidRPr="00852833">
                <w:rPr>
                  <w:rFonts w:ascii="Times New Roman" w:hAnsi="Times New Roman"/>
                </w:rPr>
                <w:t>sp|B4PZB4|</w:t>
              </w:r>
            </w:ins>
          </w:p>
        </w:tc>
        <w:tc>
          <w:tcPr>
            <w:tcW w:w="1418" w:type="dxa"/>
            <w:tcPrChange w:id="3193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14:paraId="26BF8A9C" w14:textId="3AF74BC6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19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195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19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0.</w:t>
            </w:r>
            <w:del w:id="3197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035658257</w:delText>
              </w:r>
            </w:del>
            <w:ins w:id="3198" w:author="amend" w:date="2021-11-18T20:43:00Z">
              <w:r w:rsidRPr="00852833">
                <w:rPr>
                  <w:rFonts w:ascii="Times New Roman" w:hAnsi="Times New Roman"/>
                </w:rPr>
                <w:t>39</w:t>
              </w:r>
            </w:ins>
          </w:p>
        </w:tc>
        <w:tc>
          <w:tcPr>
            <w:tcW w:w="54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cellDel w:id="3199" w:author="amend" w:date="2021-11-18T20:43:00Z"/>
            <w:tcPrChange w:id="3200" w:author="amend" w:date="2021-11-18T20:43:00Z">
              <w:tcPr>
                <w:tcW w:w="5497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cellDel w:id="3201" w:author="amend" w:date="2021-11-18T20:43:00Z"/>
              </w:tcPr>
            </w:tcPrChange>
          </w:tcPr>
          <w:p w14:paraId="2D73E2BE" w14:textId="77777777" w:rsidR="00000000" w:rsidRDefault="00067476">
            <w:pPr>
              <w:spacing w:line="312" w:lineRule="auto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202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Pyruvate dehydrogenase E1 component subunit alpha-1</w:delText>
              </w:r>
            </w:del>
          </w:p>
        </w:tc>
      </w:tr>
      <w:tr w:rsidR="00DC0789" w14:paraId="7D19507E" w14:textId="02A06C2A" w:rsidTr="00DC0789">
        <w:trPr>
          <w:trHeight w:val="20"/>
          <w:trPrChange w:id="3203" w:author="amend" w:date="2021-11-18T20:43:00Z">
            <w:trPr>
              <w:gridBefore w:val="1"/>
              <w:trHeight w:val="372"/>
            </w:trPr>
          </w:trPrChange>
        </w:trPr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cellDel w:id="3204" w:author="amend" w:date="2021-11-18T20:43:00Z"/>
            <w:tcPrChange w:id="3205" w:author="amend" w:date="2021-11-18T20:43:00Z">
              <w:tcPr>
                <w:tcW w:w="805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cellDel w:id="3206" w:author="amend" w:date="2021-11-18T20:43:00Z"/>
              </w:tcPr>
            </w:tcPrChange>
          </w:tcPr>
          <w:p w14:paraId="763ED6F2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gridSpan w:val="4"/>
            <w:tcPrChange w:id="3207" w:author="amend" w:date="2021-11-18T20:43:00Z">
              <w:tcPr>
                <w:tcW w:w="2551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14:paraId="57D0ADB7" w14:textId="35D3433D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20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209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210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3211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DN6343</w:delText>
              </w:r>
            </w:del>
            <w:ins w:id="3212" w:author="amend" w:date="2021-11-18T20:43:00Z">
              <w:r w:rsidRPr="00852833">
                <w:rPr>
                  <w:rFonts w:ascii="Times New Roman" w:hAnsi="Times New Roman"/>
                </w:rPr>
                <w:t>DN3611</w:t>
              </w:r>
            </w:ins>
            <w:r w:rsidRPr="00852833">
              <w:rPr>
                <w:rFonts w:ascii="Times New Roman" w:hAnsi="Times New Roman"/>
                <w:rPrChange w:id="3213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_c0_g1</w:t>
            </w:r>
          </w:p>
        </w:tc>
        <w:tc>
          <w:tcPr>
            <w:tcW w:w="6293" w:type="dxa"/>
            <w:tcPrChange w:id="3214" w:author="amend" w:date="2021-11-18T20:43:00Z">
              <w:tcPr>
                <w:tcW w:w="1858" w:type="dxa"/>
                <w:gridSpan w:val="2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14:paraId="7BA52E4D" w14:textId="04C73F33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215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216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bookmarkStart w:id="3217" w:name="_Hlk69028181"/>
            <w:del w:id="3218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-1.05931888</w:delText>
              </w:r>
            </w:del>
            <w:ins w:id="3219" w:author="amend" w:date="2021-11-18T20:43:00Z">
              <w:r w:rsidR="00DC0789" w:rsidRPr="00852833">
                <w:rPr>
                  <w:rFonts w:ascii="Times New Roman" w:hAnsi="Times New Roman"/>
                </w:rPr>
                <w:t>Lys-63-specific deubiquitinaseBRCC36</w:t>
              </w:r>
            </w:ins>
            <w:bookmarkEnd w:id="3217"/>
          </w:p>
        </w:tc>
        <w:tc>
          <w:tcPr>
            <w:tcW w:w="1928" w:type="dxa"/>
            <w:noWrap/>
            <w:tcPrChange w:id="3220" w:author="amend" w:date="2021-11-18T20:43:00Z">
              <w:tcPr>
                <w:tcW w:w="1361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14:paraId="0AEE4499" w14:textId="6AD0384E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22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222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3223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7.22E-05</w:delText>
              </w:r>
            </w:del>
            <w:ins w:id="3224" w:author="amend" w:date="2021-11-18T20:43:00Z">
              <w:r w:rsidR="00DC0789" w:rsidRPr="00852833">
                <w:rPr>
                  <w:rFonts w:ascii="Times New Roman" w:hAnsi="Times New Roman"/>
                </w:rPr>
                <w:t>sp|B5X8M4|</w:t>
              </w:r>
            </w:ins>
          </w:p>
        </w:tc>
        <w:tc>
          <w:tcPr>
            <w:tcW w:w="1418" w:type="dxa"/>
            <w:tcPrChange w:id="3225" w:author="amend" w:date="2021-11-18T20:43:00Z">
              <w:tcPr>
                <w:tcW w:w="1361" w:type="dxa"/>
                <w:gridSpan w:val="2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14:paraId="71CA6889" w14:textId="510CEBB1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22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227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22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0.</w:t>
            </w:r>
            <w:del w:id="3229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002866738</w:delText>
              </w:r>
            </w:del>
            <w:ins w:id="3230" w:author="amend" w:date="2021-11-18T20:43:00Z">
              <w:r w:rsidRPr="00852833">
                <w:rPr>
                  <w:rFonts w:ascii="Times New Roman" w:hAnsi="Times New Roman"/>
                </w:rPr>
                <w:t>49</w:t>
              </w:r>
            </w:ins>
          </w:p>
        </w:tc>
        <w:tc>
          <w:tcPr>
            <w:tcW w:w="54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cellDel w:id="3231" w:author="amend" w:date="2021-11-18T20:43:00Z"/>
            <w:tcPrChange w:id="3232" w:author="amend" w:date="2021-11-18T20:43:00Z">
              <w:tcPr>
                <w:tcW w:w="5497" w:type="dxa"/>
                <w:gridSpan w:val="5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cellDel w:id="3233" w:author="amend" w:date="2021-11-18T20:43:00Z"/>
              </w:tcPr>
            </w:tcPrChange>
          </w:tcPr>
          <w:p w14:paraId="2E5C6CB3" w14:textId="77777777" w:rsidR="00000000" w:rsidRDefault="00067476">
            <w:pPr>
              <w:spacing w:line="312" w:lineRule="auto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23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Eukaryotic translation initiation factor 5</w:delText>
              </w:r>
            </w:del>
          </w:p>
        </w:tc>
      </w:tr>
      <w:tr w:rsidR="00DC0789" w14:paraId="79B8F21E" w14:textId="7F55130F" w:rsidTr="00DC0789">
        <w:trPr>
          <w:trHeight w:val="20"/>
          <w:trPrChange w:id="3235" w:author="amend" w:date="2021-11-18T20:43:00Z">
            <w:trPr>
              <w:gridBefore w:val="1"/>
              <w:trHeight w:val="431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3236" w:author="amend" w:date="2021-11-18T20:43:00Z"/>
            <w:tcPrChange w:id="3237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3238" w:author="amend" w:date="2021-11-18T20:43:00Z"/>
              </w:tcPr>
            </w:tcPrChange>
          </w:tcPr>
          <w:p w14:paraId="11B4669A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gridSpan w:val="4"/>
            <w:tcPrChange w:id="3239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36BCF555" w14:textId="2BD4672E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240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241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24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3243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DN5550_c1_g1</w:delText>
              </w:r>
            </w:del>
            <w:ins w:id="3244" w:author="amend" w:date="2021-11-18T20:43:00Z">
              <w:r w:rsidRPr="00852833">
                <w:rPr>
                  <w:rFonts w:ascii="Times New Roman" w:hAnsi="Times New Roman"/>
                </w:rPr>
                <w:t>DN6511_c0_g3</w:t>
              </w:r>
            </w:ins>
          </w:p>
        </w:tc>
        <w:tc>
          <w:tcPr>
            <w:tcW w:w="6293" w:type="dxa"/>
            <w:tcPrChange w:id="3245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0A1C800B" w14:textId="0E872728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24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247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bookmarkStart w:id="3248" w:name="_Hlk69028452"/>
            <w:del w:id="3249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-1.150666517</w:delText>
              </w:r>
            </w:del>
            <w:ins w:id="3250" w:author="amend" w:date="2021-11-18T20:43:00Z">
              <w:r w:rsidR="00DC0789" w:rsidRPr="00852833">
                <w:rPr>
                  <w:rFonts w:ascii="Times New Roman" w:hAnsi="Times New Roman"/>
                </w:rPr>
                <w:t>Heat shock-like 85 kDa protein</w:t>
              </w:r>
            </w:ins>
            <w:bookmarkEnd w:id="3248"/>
          </w:p>
        </w:tc>
        <w:tc>
          <w:tcPr>
            <w:tcW w:w="1928" w:type="dxa"/>
            <w:noWrap/>
            <w:tcPrChange w:id="3251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0268E863" w14:textId="71F5DC08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25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253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del w:id="3254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0.000100222</w:delText>
              </w:r>
            </w:del>
            <w:ins w:id="3255" w:author="amend" w:date="2021-11-18T20:43:00Z">
              <w:r w:rsidR="00DC0789" w:rsidRPr="00852833">
                <w:rPr>
                  <w:rFonts w:ascii="Times New Roman" w:hAnsi="Times New Roman"/>
                </w:rPr>
                <w:t>sp|P06660|</w:t>
              </w:r>
            </w:ins>
          </w:p>
        </w:tc>
        <w:tc>
          <w:tcPr>
            <w:tcW w:w="1418" w:type="dxa"/>
            <w:tcPrChange w:id="3256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0DA7CEE5" w14:textId="00070915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257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258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259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0.</w:t>
            </w:r>
            <w:del w:id="3260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003644902</w:delText>
              </w:r>
            </w:del>
            <w:ins w:id="3261" w:author="amend" w:date="2021-11-18T20:43:00Z">
              <w:r w:rsidRPr="00852833">
                <w:rPr>
                  <w:rFonts w:ascii="Times New Roman" w:hAnsi="Times New Roman"/>
                </w:rPr>
                <w:t>50</w:t>
              </w:r>
            </w:ins>
          </w:p>
        </w:tc>
        <w:tc>
          <w:tcPr>
            <w:tcW w:w="5497" w:type="dxa"/>
            <w:gridSpan w:val="2"/>
            <w:tcBorders>
              <w:top w:val="nil"/>
              <w:left w:val="nil"/>
              <w:bottom w:val="nil"/>
              <w:right w:val="nil"/>
            </w:tcBorders>
            <w:cellDel w:id="3262" w:author="amend" w:date="2021-11-18T20:43:00Z"/>
            <w:tcPrChange w:id="3263" w:author="amend" w:date="2021-11-18T20:43:00Z">
              <w:tcPr>
                <w:tcW w:w="5497" w:type="dxa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cellDel w:id="3264" w:author="amend" w:date="2021-11-18T20:43:00Z"/>
              </w:tcPr>
            </w:tcPrChange>
          </w:tcPr>
          <w:p w14:paraId="5438FBE9" w14:textId="77777777" w:rsidR="00000000" w:rsidRDefault="00067476">
            <w:pPr>
              <w:spacing w:line="312" w:lineRule="auto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265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Cycloartenol-C-24-methyltransferase 1</w:delText>
              </w:r>
            </w:del>
          </w:p>
        </w:tc>
      </w:tr>
      <w:tr w:rsidR="00DC0789" w14:paraId="39D70EEC" w14:textId="77777777" w:rsidTr="00DC0789">
        <w:trPr>
          <w:trHeight w:val="20"/>
          <w:ins w:id="3266" w:author="amend" w:date="2021-11-18T20:43:00Z"/>
        </w:trPr>
        <w:tc>
          <w:tcPr>
            <w:tcW w:w="3005" w:type="dxa"/>
            <w:gridSpan w:val="5"/>
          </w:tcPr>
          <w:p w14:paraId="50566242" w14:textId="539CCEB8" w:rsidR="00DC0789" w:rsidRDefault="00DC0789" w:rsidP="00DC0789">
            <w:pPr>
              <w:spacing w:line="480" w:lineRule="auto"/>
              <w:jc w:val="center"/>
              <w:rPr>
                <w:ins w:id="3267" w:author="amend" w:date="2021-11-18T20:43:00Z"/>
                <w:rFonts w:ascii="Times New Roman" w:hAnsi="Times New Roman"/>
              </w:rPr>
            </w:pPr>
            <w:ins w:id="3268" w:author="amend" w:date="2021-11-18T20:43:00Z">
              <w:r w:rsidRPr="00852833">
                <w:rPr>
                  <w:rFonts w:ascii="Times New Roman" w:hAnsi="Times New Roman"/>
                </w:rPr>
                <w:t>TRINITY_DN6518_c0_g2</w:t>
              </w:r>
            </w:ins>
          </w:p>
        </w:tc>
        <w:tc>
          <w:tcPr>
            <w:tcW w:w="6293" w:type="dxa"/>
          </w:tcPr>
          <w:p w14:paraId="1D045379" w14:textId="41B33D96" w:rsidR="00DC0789" w:rsidRDefault="00DC0789" w:rsidP="00DC0789">
            <w:pPr>
              <w:spacing w:line="480" w:lineRule="auto"/>
              <w:rPr>
                <w:ins w:id="3269" w:author="amend" w:date="2021-11-18T20:43:00Z"/>
                <w:rFonts w:ascii="Times New Roman" w:hAnsi="Times New Roman"/>
              </w:rPr>
            </w:pPr>
            <w:ins w:id="3270" w:author="amend" w:date="2021-11-18T20:43:00Z">
              <w:r w:rsidRPr="00852833">
                <w:rPr>
                  <w:rFonts w:ascii="Times New Roman" w:hAnsi="Times New Roman"/>
                </w:rPr>
                <w:t>Histone acetyltransferase MCC1</w:t>
              </w:r>
            </w:ins>
          </w:p>
        </w:tc>
        <w:tc>
          <w:tcPr>
            <w:tcW w:w="1928" w:type="dxa"/>
            <w:noWrap/>
          </w:tcPr>
          <w:p w14:paraId="4A030619" w14:textId="144E8E0B" w:rsidR="00DC0789" w:rsidRDefault="00DC0789" w:rsidP="00DC0789">
            <w:pPr>
              <w:spacing w:line="480" w:lineRule="auto"/>
              <w:rPr>
                <w:ins w:id="3271" w:author="amend" w:date="2021-11-18T20:43:00Z"/>
                <w:rFonts w:ascii="Times New Roman" w:hAnsi="Times New Roman"/>
              </w:rPr>
            </w:pPr>
            <w:ins w:id="3272" w:author="amend" w:date="2021-11-18T20:43:00Z">
              <w:r w:rsidRPr="00852833">
                <w:rPr>
                  <w:rFonts w:ascii="Times New Roman" w:hAnsi="Times New Roman"/>
                </w:rPr>
                <w:t>sp|Q9M8T9|</w:t>
              </w:r>
            </w:ins>
          </w:p>
        </w:tc>
        <w:tc>
          <w:tcPr>
            <w:tcW w:w="1418" w:type="dxa"/>
            <w:gridSpan w:val="3"/>
          </w:tcPr>
          <w:p w14:paraId="710DCF4F" w14:textId="24ABFAB7" w:rsidR="00DC0789" w:rsidRDefault="00DC0789" w:rsidP="00DC0789">
            <w:pPr>
              <w:spacing w:line="480" w:lineRule="auto"/>
              <w:jc w:val="center"/>
              <w:rPr>
                <w:ins w:id="3273" w:author="amend" w:date="2021-11-18T20:43:00Z"/>
                <w:rFonts w:ascii="Times New Roman" w:hAnsi="Times New Roman"/>
              </w:rPr>
            </w:pPr>
            <w:ins w:id="3274" w:author="amend" w:date="2021-11-18T20:43:00Z">
              <w:r w:rsidRPr="00852833">
                <w:rPr>
                  <w:rFonts w:ascii="Times New Roman" w:hAnsi="Times New Roman"/>
                </w:rPr>
                <w:t>2.87</w:t>
              </w:r>
            </w:ins>
          </w:p>
        </w:tc>
      </w:tr>
      <w:tr w:rsidR="00DC0789" w14:paraId="7A5AE1C8" w14:textId="77777777" w:rsidTr="00DC0789">
        <w:trPr>
          <w:trHeight w:val="20"/>
          <w:ins w:id="3275" w:author="amend" w:date="2021-11-18T20:43:00Z"/>
        </w:trPr>
        <w:tc>
          <w:tcPr>
            <w:tcW w:w="3005" w:type="dxa"/>
            <w:gridSpan w:val="5"/>
          </w:tcPr>
          <w:p w14:paraId="233294A1" w14:textId="74BDF33A" w:rsidR="00DC0789" w:rsidRDefault="00DC0789" w:rsidP="00DC0789">
            <w:pPr>
              <w:spacing w:line="480" w:lineRule="auto"/>
              <w:jc w:val="center"/>
              <w:rPr>
                <w:ins w:id="3276" w:author="amend" w:date="2021-11-18T20:43:00Z"/>
                <w:rFonts w:ascii="Times New Roman" w:hAnsi="Times New Roman"/>
              </w:rPr>
            </w:pPr>
            <w:ins w:id="3277" w:author="amend" w:date="2021-11-18T20:43:00Z">
              <w:r w:rsidRPr="00852833">
                <w:rPr>
                  <w:rFonts w:ascii="Times New Roman" w:hAnsi="Times New Roman"/>
                </w:rPr>
                <w:t>TRINITY_DN6346_c0_g2</w:t>
              </w:r>
            </w:ins>
          </w:p>
        </w:tc>
        <w:tc>
          <w:tcPr>
            <w:tcW w:w="6293" w:type="dxa"/>
          </w:tcPr>
          <w:p w14:paraId="667CB1F6" w14:textId="3628F37A" w:rsidR="00DC0789" w:rsidRDefault="00DC0789" w:rsidP="00DC0789">
            <w:pPr>
              <w:spacing w:line="480" w:lineRule="auto"/>
              <w:rPr>
                <w:ins w:id="3278" w:author="amend" w:date="2021-11-18T20:43:00Z"/>
                <w:rFonts w:ascii="Times New Roman" w:hAnsi="Times New Roman"/>
              </w:rPr>
            </w:pPr>
            <w:ins w:id="3279" w:author="amend" w:date="2021-11-18T20:43:00Z">
              <w:r w:rsidRPr="00852833">
                <w:rPr>
                  <w:rFonts w:ascii="Times New Roman" w:hAnsi="Times New Roman"/>
                </w:rPr>
                <w:t>Protein chromatin remodeling 24</w:t>
              </w:r>
            </w:ins>
          </w:p>
        </w:tc>
        <w:tc>
          <w:tcPr>
            <w:tcW w:w="1928" w:type="dxa"/>
            <w:noWrap/>
          </w:tcPr>
          <w:p w14:paraId="58C42386" w14:textId="5C116F74" w:rsidR="00DC0789" w:rsidRDefault="00DC0789" w:rsidP="00DC0789">
            <w:pPr>
              <w:spacing w:line="480" w:lineRule="auto"/>
              <w:rPr>
                <w:ins w:id="3280" w:author="amend" w:date="2021-11-18T20:43:00Z"/>
                <w:rFonts w:ascii="Times New Roman" w:hAnsi="Times New Roman"/>
              </w:rPr>
            </w:pPr>
            <w:ins w:id="3281" w:author="amend" w:date="2021-11-18T20:43:00Z">
              <w:r w:rsidRPr="00852833">
                <w:rPr>
                  <w:rFonts w:ascii="Times New Roman" w:hAnsi="Times New Roman"/>
                </w:rPr>
                <w:t>sp|Q8W103|</w:t>
              </w:r>
            </w:ins>
          </w:p>
        </w:tc>
        <w:tc>
          <w:tcPr>
            <w:tcW w:w="1418" w:type="dxa"/>
            <w:gridSpan w:val="3"/>
          </w:tcPr>
          <w:p w14:paraId="7793C0DD" w14:textId="23ED90B4" w:rsidR="00DC0789" w:rsidRDefault="00DC0789" w:rsidP="00DC0789">
            <w:pPr>
              <w:spacing w:line="480" w:lineRule="auto"/>
              <w:jc w:val="center"/>
              <w:rPr>
                <w:ins w:id="3282" w:author="amend" w:date="2021-11-18T20:43:00Z"/>
                <w:rFonts w:ascii="Times New Roman" w:hAnsi="Times New Roman"/>
              </w:rPr>
            </w:pPr>
            <w:ins w:id="3283" w:author="amend" w:date="2021-11-18T20:43:00Z">
              <w:r w:rsidRPr="00852833">
                <w:rPr>
                  <w:rFonts w:ascii="Times New Roman" w:hAnsi="Times New Roman"/>
                </w:rPr>
                <w:t>2.73</w:t>
              </w:r>
            </w:ins>
          </w:p>
        </w:tc>
      </w:tr>
      <w:tr w:rsidR="00DC0789" w14:paraId="38D34884" w14:textId="77777777" w:rsidTr="00DC0789">
        <w:trPr>
          <w:trHeight w:val="20"/>
          <w:trPrChange w:id="3284" w:author="amend" w:date="2021-11-18T20:43:00Z">
            <w:trPr>
              <w:gridBefore w:val="1"/>
              <w:trHeight w:val="397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3285" w:author="amend" w:date="2021-11-18T20:43:00Z"/>
            <w:tcPrChange w:id="3286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3287" w:author="amend" w:date="2021-11-18T20:43:00Z"/>
              </w:tcPr>
            </w:tcPrChange>
          </w:tcPr>
          <w:p w14:paraId="0A5B6530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tcPrChange w:id="3288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6180FC88" w14:textId="414223B0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289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29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29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3292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DN3823</w:delText>
              </w:r>
            </w:del>
            <w:ins w:id="3293" w:author="amend" w:date="2021-11-18T20:43:00Z">
              <w:r w:rsidRPr="00852833">
                <w:rPr>
                  <w:rFonts w:ascii="Times New Roman" w:hAnsi="Times New Roman"/>
                </w:rPr>
                <w:t>DN17812</w:t>
              </w:r>
            </w:ins>
            <w:r w:rsidRPr="00852833">
              <w:rPr>
                <w:rFonts w:ascii="Times New Roman" w:hAnsi="Times New Roman"/>
                <w:rPrChange w:id="329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_c0_g1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cellDel w:id="3295" w:author="amend" w:date="2021-11-18T20:43:00Z"/>
            <w:tcPrChange w:id="3296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3297" w:author="amend" w:date="2021-11-18T20:43:00Z"/>
              </w:tcPr>
            </w:tcPrChange>
          </w:tcPr>
          <w:p w14:paraId="5AFF8A67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298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-1.127906358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3299" w:author="amend" w:date="2021-11-18T20:43:00Z"/>
            <w:tcPrChange w:id="3300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  <w:cellDel w:id="3301" w:author="amend" w:date="2021-11-18T20:43:00Z"/>
              </w:tcPr>
            </w:tcPrChange>
          </w:tcPr>
          <w:p w14:paraId="186D8170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302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5.37E-07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3303" w:author="amend" w:date="2021-11-18T20:43:00Z"/>
            <w:tcPrChange w:id="3304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3305" w:author="amend" w:date="2021-11-18T20:43:00Z"/>
              </w:tcPr>
            </w:tcPrChange>
          </w:tcPr>
          <w:p w14:paraId="3C0B6E5E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306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5.42E-05</w:delText>
              </w:r>
            </w:del>
          </w:p>
        </w:tc>
        <w:tc>
          <w:tcPr>
            <w:tcW w:w="6293" w:type="dxa"/>
            <w:tcPrChange w:id="3307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2C64DF26" w14:textId="101565D7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30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309" w:author="amend" w:date="2021-11-18T20:43:00Z">
                <w:pPr>
                  <w:widowControl/>
                  <w:spacing w:line="312" w:lineRule="auto"/>
                  <w:jc w:val="left"/>
                </w:pPr>
              </w:pPrChange>
            </w:pPr>
            <w:del w:id="3310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RuvB-like</w:delText>
              </w:r>
            </w:del>
            <w:ins w:id="3311" w:author="amend" w:date="2021-11-18T20:43:00Z">
              <w:r w:rsidR="00DC0789" w:rsidRPr="00852833">
                <w:rPr>
                  <w:rFonts w:ascii="Times New Roman" w:hAnsi="Times New Roman"/>
                </w:rPr>
                <w:t>DNA excision repair</w:t>
              </w:r>
            </w:ins>
            <w:r w:rsidR="00DC0789" w:rsidRPr="00852833">
              <w:rPr>
                <w:rFonts w:ascii="Times New Roman" w:hAnsi="Times New Roman"/>
                <w:rPrChange w:id="331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 xml:space="preserve"> protein </w:t>
            </w:r>
            <w:del w:id="3313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1</w:delText>
              </w:r>
            </w:del>
            <w:ins w:id="3314" w:author="amend" w:date="2021-11-18T20:43:00Z">
              <w:r w:rsidR="00DC0789" w:rsidRPr="00852833">
                <w:rPr>
                  <w:rFonts w:ascii="Times New Roman" w:hAnsi="Times New Roman"/>
                </w:rPr>
                <w:t>ERCC-6-like</w:t>
              </w:r>
            </w:ins>
          </w:p>
        </w:tc>
        <w:tc>
          <w:tcPr>
            <w:tcW w:w="1928" w:type="dxa"/>
            <w:noWrap/>
            <w:cellIns w:id="3315" w:author="amend" w:date="2021-11-18T20:43:00Z"/>
            <w:tcPrChange w:id="3316" w:author="amend" w:date="2021-11-18T20:43:00Z">
              <w:tcPr>
                <w:tcW w:w="5497" w:type="dxa"/>
                <w:tcBorders>
                  <w:top w:val="nil"/>
                  <w:left w:val="nil"/>
                  <w:bottom w:val="nil"/>
                  <w:right w:val="nil"/>
                </w:tcBorders>
                <w:cellIns w:id="3317" w:author="amend" w:date="2021-11-18T20:43:00Z"/>
              </w:tcPr>
            </w:tcPrChange>
          </w:tcPr>
          <w:p w14:paraId="34D1844E" w14:textId="0A41532B" w:rsidR="00DC0789" w:rsidRDefault="00DC0789" w:rsidP="00DC0789">
            <w:pPr>
              <w:spacing w:line="480" w:lineRule="auto"/>
              <w:rPr>
                <w:rFonts w:ascii="Times New Roman" w:hAnsi="Times New Roman"/>
              </w:rPr>
            </w:pPr>
            <w:ins w:id="3318" w:author="amend" w:date="2021-11-18T20:43:00Z">
              <w:r w:rsidRPr="00852833">
                <w:rPr>
                  <w:rFonts w:ascii="Times New Roman" w:hAnsi="Times New Roman"/>
                </w:rPr>
                <w:t>sp|A2BGR3|</w:t>
              </w:r>
            </w:ins>
          </w:p>
        </w:tc>
        <w:tc>
          <w:tcPr>
            <w:tcW w:w="1418" w:type="dxa"/>
            <w:gridSpan w:val="3"/>
            <w:cellIns w:id="3319" w:author="amend" w:date="2021-11-18T20:43:00Z"/>
            <w:tcPrChange w:id="3320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Ins w:id="3321" w:author="amend" w:date="2021-11-18T20:43:00Z"/>
              </w:tcPr>
            </w:tcPrChange>
          </w:tcPr>
          <w:p w14:paraId="64CD7375" w14:textId="0720601B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ins w:id="3322" w:author="amend" w:date="2021-11-18T20:43:00Z">
              <w:r w:rsidRPr="00852833">
                <w:rPr>
                  <w:rFonts w:ascii="Times New Roman" w:hAnsi="Times New Roman"/>
                </w:rPr>
                <w:t>2.78</w:t>
              </w:r>
            </w:ins>
          </w:p>
        </w:tc>
      </w:tr>
      <w:tr w:rsidR="00DC0789" w14:paraId="39FE8931" w14:textId="77777777" w:rsidTr="00DC0789">
        <w:trPr>
          <w:trHeight w:val="20"/>
          <w:ins w:id="3323" w:author="amend" w:date="2021-11-18T20:43:00Z"/>
        </w:trPr>
        <w:tc>
          <w:tcPr>
            <w:tcW w:w="3005" w:type="dxa"/>
            <w:gridSpan w:val="5"/>
          </w:tcPr>
          <w:p w14:paraId="201EE085" w14:textId="0013AA3A" w:rsidR="00DC0789" w:rsidRDefault="00DC0789" w:rsidP="00DC0789">
            <w:pPr>
              <w:spacing w:line="480" w:lineRule="auto"/>
              <w:jc w:val="center"/>
              <w:rPr>
                <w:ins w:id="3324" w:author="amend" w:date="2021-11-18T20:43:00Z"/>
                <w:rFonts w:ascii="Times New Roman" w:hAnsi="Times New Roman"/>
              </w:rPr>
            </w:pPr>
            <w:ins w:id="3325" w:author="amend" w:date="2021-11-18T20:43:00Z">
              <w:r w:rsidRPr="00852833">
                <w:rPr>
                  <w:rFonts w:ascii="Times New Roman" w:hAnsi="Times New Roman"/>
                </w:rPr>
                <w:t>TRINITY_DN6674_c1_g5</w:t>
              </w:r>
            </w:ins>
          </w:p>
        </w:tc>
        <w:tc>
          <w:tcPr>
            <w:tcW w:w="6293" w:type="dxa"/>
          </w:tcPr>
          <w:p w14:paraId="5B981832" w14:textId="0D763250" w:rsidR="00DC0789" w:rsidRDefault="00DC0789" w:rsidP="00DC0789">
            <w:pPr>
              <w:spacing w:line="480" w:lineRule="auto"/>
              <w:rPr>
                <w:ins w:id="3326" w:author="amend" w:date="2021-11-18T20:43:00Z"/>
                <w:rFonts w:ascii="Times New Roman" w:hAnsi="Times New Roman"/>
              </w:rPr>
            </w:pPr>
            <w:ins w:id="3327" w:author="amend" w:date="2021-11-18T20:43:00Z">
              <w:r w:rsidRPr="00852833">
                <w:rPr>
                  <w:rFonts w:ascii="Times New Roman" w:hAnsi="Times New Roman"/>
                </w:rPr>
                <w:t>Serine/threonine-protein kinase mos</w:t>
              </w:r>
            </w:ins>
          </w:p>
        </w:tc>
        <w:tc>
          <w:tcPr>
            <w:tcW w:w="1928" w:type="dxa"/>
            <w:noWrap/>
          </w:tcPr>
          <w:p w14:paraId="74E513BF" w14:textId="0A74E63B" w:rsidR="00DC0789" w:rsidRDefault="00DC0789" w:rsidP="00DC0789">
            <w:pPr>
              <w:spacing w:line="480" w:lineRule="auto"/>
              <w:rPr>
                <w:ins w:id="3328" w:author="amend" w:date="2021-11-18T20:43:00Z"/>
                <w:rFonts w:ascii="Times New Roman" w:hAnsi="Times New Roman"/>
              </w:rPr>
            </w:pPr>
            <w:ins w:id="3329" w:author="amend" w:date="2021-11-18T20:43:00Z">
              <w:r w:rsidRPr="00852833">
                <w:rPr>
                  <w:rFonts w:ascii="Times New Roman" w:hAnsi="Times New Roman"/>
                </w:rPr>
                <w:t>sp|Q9GRC0|</w:t>
              </w:r>
            </w:ins>
          </w:p>
        </w:tc>
        <w:tc>
          <w:tcPr>
            <w:tcW w:w="1418" w:type="dxa"/>
            <w:gridSpan w:val="3"/>
          </w:tcPr>
          <w:p w14:paraId="13338192" w14:textId="41B12B49" w:rsidR="00DC0789" w:rsidRDefault="00DC0789" w:rsidP="00DC0789">
            <w:pPr>
              <w:spacing w:line="480" w:lineRule="auto"/>
              <w:jc w:val="center"/>
              <w:rPr>
                <w:ins w:id="3330" w:author="amend" w:date="2021-11-18T20:43:00Z"/>
                <w:rFonts w:ascii="Times New Roman" w:hAnsi="Times New Roman"/>
              </w:rPr>
            </w:pPr>
            <w:ins w:id="3331" w:author="amend" w:date="2021-11-18T20:43:00Z">
              <w:r w:rsidRPr="00852833">
                <w:rPr>
                  <w:rFonts w:ascii="Times New Roman" w:hAnsi="Times New Roman"/>
                </w:rPr>
                <w:t>2.04</w:t>
              </w:r>
            </w:ins>
          </w:p>
        </w:tc>
      </w:tr>
      <w:tr w:rsidR="00DC0789" w14:paraId="7BA70476" w14:textId="77777777" w:rsidTr="00DC0789">
        <w:trPr>
          <w:trHeight w:val="20"/>
          <w:ins w:id="3332" w:author="amend" w:date="2021-11-18T20:43:00Z"/>
        </w:trPr>
        <w:tc>
          <w:tcPr>
            <w:tcW w:w="3005" w:type="dxa"/>
            <w:gridSpan w:val="5"/>
          </w:tcPr>
          <w:p w14:paraId="0FFBCB7E" w14:textId="7111127B" w:rsidR="00DC0789" w:rsidRDefault="00DC0789" w:rsidP="00DC0789">
            <w:pPr>
              <w:spacing w:line="480" w:lineRule="auto"/>
              <w:jc w:val="center"/>
              <w:rPr>
                <w:ins w:id="3333" w:author="amend" w:date="2021-11-18T20:43:00Z"/>
                <w:rFonts w:ascii="Times New Roman" w:hAnsi="Times New Roman"/>
              </w:rPr>
            </w:pPr>
            <w:ins w:id="3334" w:author="amend" w:date="2021-11-18T20:43:00Z">
              <w:r w:rsidRPr="00852833">
                <w:rPr>
                  <w:rFonts w:ascii="Times New Roman" w:hAnsi="Times New Roman"/>
                </w:rPr>
                <w:t>TRINITY_DN6248_c1_g1</w:t>
              </w:r>
            </w:ins>
          </w:p>
        </w:tc>
        <w:tc>
          <w:tcPr>
            <w:tcW w:w="6293" w:type="dxa"/>
          </w:tcPr>
          <w:p w14:paraId="49BA49C2" w14:textId="36FEDDEA" w:rsidR="00DC0789" w:rsidRDefault="00DC0789" w:rsidP="00DC0789">
            <w:pPr>
              <w:spacing w:line="480" w:lineRule="auto"/>
              <w:rPr>
                <w:ins w:id="3335" w:author="amend" w:date="2021-11-18T20:43:00Z"/>
                <w:rFonts w:ascii="Times New Roman" w:hAnsi="Times New Roman"/>
              </w:rPr>
            </w:pPr>
            <w:ins w:id="3336" w:author="amend" w:date="2021-11-18T20:43:00Z">
              <w:r w:rsidRPr="00852833">
                <w:rPr>
                  <w:rFonts w:ascii="Times New Roman" w:hAnsi="Times New Roman"/>
                </w:rPr>
                <w:t>Thioredoxin domain-containing protein 3 homolog</w:t>
              </w:r>
            </w:ins>
          </w:p>
        </w:tc>
        <w:tc>
          <w:tcPr>
            <w:tcW w:w="1928" w:type="dxa"/>
            <w:noWrap/>
          </w:tcPr>
          <w:p w14:paraId="0AAC7F08" w14:textId="6A941CC4" w:rsidR="00DC0789" w:rsidRDefault="00DC0789" w:rsidP="00DC0789">
            <w:pPr>
              <w:spacing w:line="480" w:lineRule="auto"/>
              <w:rPr>
                <w:ins w:id="3337" w:author="amend" w:date="2021-11-18T20:43:00Z"/>
                <w:rFonts w:ascii="Times New Roman" w:hAnsi="Times New Roman"/>
              </w:rPr>
            </w:pPr>
            <w:ins w:id="3338" w:author="amend" w:date="2021-11-18T20:43:00Z">
              <w:r w:rsidRPr="00852833">
                <w:rPr>
                  <w:rFonts w:ascii="Times New Roman" w:hAnsi="Times New Roman"/>
                </w:rPr>
                <w:t>sp|P90666|</w:t>
              </w:r>
            </w:ins>
          </w:p>
        </w:tc>
        <w:tc>
          <w:tcPr>
            <w:tcW w:w="1418" w:type="dxa"/>
            <w:gridSpan w:val="3"/>
            <w:vAlign w:val="center"/>
          </w:tcPr>
          <w:p w14:paraId="16920A6F" w14:textId="4F208556" w:rsidR="00DC0789" w:rsidRDefault="00DC0789" w:rsidP="00DC0789">
            <w:pPr>
              <w:spacing w:line="480" w:lineRule="auto"/>
              <w:jc w:val="center"/>
              <w:rPr>
                <w:ins w:id="3339" w:author="amend" w:date="2021-11-18T20:43:00Z"/>
                <w:rFonts w:ascii="Times New Roman" w:hAnsi="Times New Roman"/>
              </w:rPr>
            </w:pPr>
            <w:ins w:id="3340" w:author="amend" w:date="2021-11-18T20:43:00Z">
              <w:r w:rsidRPr="00852833">
                <w:rPr>
                  <w:rFonts w:ascii="Times New Roman" w:hAnsi="Times New Roman"/>
                </w:rPr>
                <w:t>0.30</w:t>
              </w:r>
            </w:ins>
          </w:p>
        </w:tc>
      </w:tr>
      <w:tr w:rsidR="00DC0789" w14:paraId="20398740" w14:textId="77777777" w:rsidTr="00DC0789">
        <w:trPr>
          <w:trHeight w:val="20"/>
          <w:trPrChange w:id="3341" w:author="amend" w:date="2021-11-18T20:43:00Z">
            <w:trPr>
              <w:gridBefore w:val="1"/>
              <w:trHeight w:val="397"/>
            </w:trPr>
          </w:trPrChange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cellDel w:id="3342" w:author="amend" w:date="2021-11-18T20:43:00Z"/>
            <w:tcPrChange w:id="3343" w:author="amend" w:date="2021-11-18T20:43:00Z">
              <w:tcPr>
                <w:tcW w:w="805" w:type="dxa"/>
                <w:tcBorders>
                  <w:top w:val="nil"/>
                  <w:left w:val="nil"/>
                  <w:bottom w:val="nil"/>
                  <w:right w:val="nil"/>
                </w:tcBorders>
                <w:cellDel w:id="3344" w:author="amend" w:date="2021-11-18T20:43:00Z"/>
              </w:tcPr>
            </w:tcPrChange>
          </w:tcPr>
          <w:p w14:paraId="7B0972CD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tcPrChange w:id="3345" w:author="amend" w:date="2021-11-18T20:43:00Z">
              <w:tcPr>
                <w:tcW w:w="2551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647797CB" w14:textId="76993C81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346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347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34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TRINITY_DN5495_c0_g1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cellDel w:id="3349" w:author="amend" w:date="2021-11-18T20:43:00Z"/>
            <w:tcPrChange w:id="3350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3351" w:author="amend" w:date="2021-11-18T20:43:00Z"/>
              </w:tcPr>
            </w:tcPrChange>
          </w:tcPr>
          <w:p w14:paraId="16F04F90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352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-1.004239992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3353" w:author="amend" w:date="2021-11-18T20:43:00Z"/>
            <w:tcPrChange w:id="3354" w:author="amend" w:date="2021-11-18T20:43:00Z">
              <w:tcPr>
                <w:tcW w:w="1361" w:type="dxa"/>
                <w:tcBorders>
                  <w:top w:val="nil"/>
                  <w:left w:val="nil"/>
                  <w:bottom w:val="nil"/>
                  <w:right w:val="nil"/>
                </w:tcBorders>
                <w:cellDel w:id="3355" w:author="amend" w:date="2021-11-18T20:43:00Z"/>
              </w:tcPr>
            </w:tcPrChange>
          </w:tcPr>
          <w:p w14:paraId="1C2908CD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356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5.26E-06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cellDel w:id="3357" w:author="amend" w:date="2021-11-18T20:43:00Z"/>
            <w:tcPrChange w:id="3358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Del w:id="3359" w:author="amend" w:date="2021-11-18T20:43:00Z"/>
              </w:tcPr>
            </w:tcPrChange>
          </w:tcPr>
          <w:p w14:paraId="6D4370DE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360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0.000348298</w:delText>
              </w:r>
            </w:del>
          </w:p>
        </w:tc>
        <w:tc>
          <w:tcPr>
            <w:tcW w:w="6293" w:type="dxa"/>
            <w:tcPrChange w:id="3361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14:paraId="5B0723CE" w14:textId="58C3BACD" w:rsidR="00DC0789" w:rsidRDefault="00DC0789" w:rsidP="00DC0789">
            <w:pPr>
              <w:spacing w:line="480" w:lineRule="auto"/>
              <w:rPr>
                <w:rFonts w:ascii="Times New Roman" w:hAnsi="Times New Roman"/>
                <w:rPrChange w:id="336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363" w:author="amend" w:date="2021-11-18T20:43:00Z">
                <w:pPr>
                  <w:widowControl/>
                  <w:spacing w:line="312" w:lineRule="auto"/>
                  <w:jc w:val="left"/>
                </w:pPr>
              </w:pPrChange>
            </w:pPr>
            <w:bookmarkStart w:id="3364" w:name="_Hlk68889919"/>
            <w:r w:rsidRPr="00852833">
              <w:rPr>
                <w:rFonts w:ascii="Times New Roman" w:hAnsi="Times New Roman"/>
                <w:rPrChange w:id="3365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26S proteasome non-ATPase regulatory subunit 12 homolog A</w:t>
            </w:r>
            <w:bookmarkEnd w:id="3364"/>
          </w:p>
        </w:tc>
        <w:tc>
          <w:tcPr>
            <w:tcW w:w="1928" w:type="dxa"/>
            <w:noWrap/>
            <w:cellIns w:id="3366" w:author="amend" w:date="2021-11-18T20:43:00Z"/>
            <w:tcPrChange w:id="3367" w:author="amend" w:date="2021-11-18T20:43:00Z">
              <w:tcPr>
                <w:tcW w:w="5497" w:type="dxa"/>
                <w:tcBorders>
                  <w:top w:val="nil"/>
                  <w:left w:val="nil"/>
                  <w:bottom w:val="nil"/>
                  <w:right w:val="nil"/>
                </w:tcBorders>
                <w:cellIns w:id="3368" w:author="amend" w:date="2021-11-18T20:43:00Z"/>
              </w:tcPr>
            </w:tcPrChange>
          </w:tcPr>
          <w:p w14:paraId="3BF5869B" w14:textId="0A4BD436" w:rsidR="00DC0789" w:rsidRDefault="00DC0789" w:rsidP="00DC0789">
            <w:pPr>
              <w:spacing w:line="480" w:lineRule="auto"/>
              <w:rPr>
                <w:rFonts w:ascii="Times New Roman" w:hAnsi="Times New Roman"/>
              </w:rPr>
            </w:pPr>
            <w:ins w:id="3369" w:author="amend" w:date="2021-11-18T20:43:00Z">
              <w:r w:rsidRPr="00852833">
                <w:rPr>
                  <w:rFonts w:ascii="Times New Roman" w:hAnsi="Times New Roman"/>
                </w:rPr>
                <w:t>sp|Q9FIB6|</w:t>
              </w:r>
            </w:ins>
          </w:p>
        </w:tc>
        <w:tc>
          <w:tcPr>
            <w:tcW w:w="1418" w:type="dxa"/>
            <w:gridSpan w:val="3"/>
            <w:cellIns w:id="3370" w:author="amend" w:date="2021-11-18T20:43:00Z"/>
            <w:tcPrChange w:id="3371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cellIns w:id="3372" w:author="amend" w:date="2021-11-18T20:43:00Z"/>
              </w:tcPr>
            </w:tcPrChange>
          </w:tcPr>
          <w:p w14:paraId="5539A9F2" w14:textId="1A18D1B8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ins w:id="3373" w:author="amend" w:date="2021-11-18T20:43:00Z">
              <w:r w:rsidRPr="00852833">
                <w:rPr>
                  <w:rFonts w:ascii="Times New Roman" w:hAnsi="Times New Roman"/>
                </w:rPr>
                <w:t>0.50</w:t>
              </w:r>
            </w:ins>
          </w:p>
        </w:tc>
      </w:tr>
      <w:tr w:rsidR="00DC0789" w14:paraId="4D44271B" w14:textId="77777777" w:rsidTr="00DC0789">
        <w:trPr>
          <w:trHeight w:val="20"/>
          <w:trPrChange w:id="3374" w:author="amend" w:date="2021-11-18T20:43:00Z">
            <w:trPr>
              <w:gridBefore w:val="1"/>
              <w:trHeight w:val="397"/>
            </w:trPr>
          </w:trPrChange>
        </w:trPr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nil"/>
            </w:tcBorders>
            <w:cellDel w:id="3375" w:author="amend" w:date="2021-11-18T20:43:00Z"/>
            <w:tcPrChange w:id="3376" w:author="amend" w:date="2021-11-18T20:43:00Z">
              <w:tcPr>
                <w:tcW w:w="805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cellDel w:id="3377" w:author="amend" w:date="2021-11-18T20:43:00Z"/>
              </w:tcPr>
            </w:tcPrChange>
          </w:tcPr>
          <w:p w14:paraId="206DA59E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005" w:type="dxa"/>
            <w:tcPrChange w:id="3378" w:author="amend" w:date="2021-11-18T20:43:00Z">
              <w:tcPr>
                <w:tcW w:w="2551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</w:tcPr>
            </w:tcPrChange>
          </w:tcPr>
          <w:p w14:paraId="54F0712E" w14:textId="5E688A94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  <w:rPrChange w:id="3379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380" w:author="amend" w:date="2021-11-18T20:43:00Z">
                <w:pPr>
                  <w:widowControl/>
                  <w:spacing w:line="312" w:lineRule="auto"/>
                  <w:jc w:val="center"/>
                </w:pPr>
              </w:pPrChange>
            </w:pPr>
            <w:r w:rsidRPr="00852833">
              <w:rPr>
                <w:rFonts w:ascii="Times New Roman" w:hAnsi="Times New Roman"/>
                <w:rPrChange w:id="3381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TRINITY_</w:t>
            </w:r>
            <w:del w:id="3382" w:author="amend" w:date="2021-11-18T20:43:00Z">
              <w:r w:rsidR="00067476">
                <w:rPr>
                  <w:rFonts w:ascii="Times New Roman" w:hAnsi="Times New Roman"/>
                  <w:color w:val="000000"/>
                  <w:szCs w:val="21"/>
                </w:rPr>
                <w:delText>DN5617</w:delText>
              </w:r>
            </w:del>
            <w:ins w:id="3383" w:author="amend" w:date="2021-11-18T20:43:00Z">
              <w:r w:rsidRPr="00852833">
                <w:rPr>
                  <w:rFonts w:ascii="Times New Roman" w:hAnsi="Times New Roman"/>
                </w:rPr>
                <w:t>DN3302</w:t>
              </w:r>
            </w:ins>
            <w:r w:rsidRPr="00852833">
              <w:rPr>
                <w:rFonts w:ascii="Times New Roman" w:hAnsi="Times New Roman"/>
                <w:rPrChange w:id="3384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>_c0_g1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8" w:space="0" w:color="auto"/>
              <w:right w:val="nil"/>
            </w:tcBorders>
            <w:cellDel w:id="3385" w:author="amend" w:date="2021-11-18T20:43:00Z"/>
            <w:tcPrChange w:id="3386" w:author="amend" w:date="2021-11-18T20:43:00Z">
              <w:tcPr>
                <w:tcW w:w="185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cellDel w:id="3387" w:author="amend" w:date="2021-11-18T20:43:00Z"/>
              </w:tcPr>
            </w:tcPrChange>
          </w:tcPr>
          <w:p w14:paraId="62B7C298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388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-1.108436489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cellDel w:id="3389" w:author="amend" w:date="2021-11-18T20:43:00Z"/>
            <w:tcPrChange w:id="3390" w:author="amend" w:date="2021-11-18T20:43:00Z">
              <w:tcPr>
                <w:tcW w:w="1361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cellDel w:id="3391" w:author="amend" w:date="2021-11-18T20:43:00Z"/>
              </w:tcPr>
            </w:tcPrChange>
          </w:tcPr>
          <w:p w14:paraId="3EB13A61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392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2.50E-07</w:delText>
              </w:r>
            </w:del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cellDel w:id="3393" w:author="amend" w:date="2021-11-18T20:43:00Z"/>
            <w:tcPrChange w:id="3394" w:author="amend" w:date="2021-11-18T20:43:00Z">
              <w:tcPr>
                <w:tcW w:w="1361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cellDel w:id="3395" w:author="amend" w:date="2021-11-18T20:43:00Z"/>
              </w:tcPr>
            </w:tcPrChange>
          </w:tcPr>
          <w:p w14:paraId="30196A10" w14:textId="77777777" w:rsidR="00000000" w:rsidRDefault="0006747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del w:id="3396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2.94E-05</w:delText>
              </w:r>
            </w:del>
          </w:p>
        </w:tc>
        <w:tc>
          <w:tcPr>
            <w:tcW w:w="6293" w:type="dxa"/>
            <w:tcPrChange w:id="3397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</w:tcPr>
            </w:tcPrChange>
          </w:tcPr>
          <w:p w14:paraId="2732D511" w14:textId="521B6D45" w:rsidR="00DC0789" w:rsidRDefault="00067476" w:rsidP="00DC0789">
            <w:pPr>
              <w:spacing w:line="480" w:lineRule="auto"/>
              <w:rPr>
                <w:rFonts w:ascii="Times New Roman" w:hAnsi="Times New Roman"/>
                <w:rPrChange w:id="3398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pPrChange w:id="3399" w:author="amend" w:date="2021-11-18T20:43:00Z">
                <w:pPr>
                  <w:widowControl/>
                  <w:spacing w:line="312" w:lineRule="auto"/>
                  <w:jc w:val="left"/>
                </w:pPr>
              </w:pPrChange>
            </w:pPr>
            <w:del w:id="3400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Acyl-CoA-binding domain-containing</w:delText>
              </w:r>
            </w:del>
            <w:ins w:id="3401" w:author="amend" w:date="2021-11-18T20:43:00Z">
              <w:r w:rsidR="00DC0789" w:rsidRPr="00852833">
                <w:rPr>
                  <w:rFonts w:ascii="Times New Roman" w:hAnsi="Times New Roman"/>
                </w:rPr>
                <w:t>Cilia- and flagella-associated</w:t>
              </w:r>
            </w:ins>
            <w:r w:rsidR="00DC0789" w:rsidRPr="00852833">
              <w:rPr>
                <w:rFonts w:ascii="Times New Roman" w:hAnsi="Times New Roman"/>
                <w:rPrChange w:id="3402" w:author="amend" w:date="2021-11-18T20:43:00Z">
                  <w:rPr>
                    <w:rFonts w:ascii="Times New Roman" w:hAnsi="Times New Roman"/>
                    <w:color w:val="000000"/>
                  </w:rPr>
                </w:rPrChange>
              </w:rPr>
              <w:t xml:space="preserve"> protein </w:t>
            </w:r>
            <w:del w:id="3403" w:author="amend" w:date="2021-11-18T20:43:00Z">
              <w:r>
                <w:rPr>
                  <w:rFonts w:ascii="Times New Roman" w:hAnsi="Times New Roman"/>
                  <w:color w:val="000000"/>
                  <w:szCs w:val="21"/>
                </w:rPr>
                <w:delText>5</w:delText>
              </w:r>
            </w:del>
            <w:ins w:id="3404" w:author="amend" w:date="2021-11-18T20:43:00Z">
              <w:r w:rsidR="00DC0789" w:rsidRPr="00852833">
                <w:rPr>
                  <w:rFonts w:ascii="Times New Roman" w:hAnsi="Times New Roman"/>
                </w:rPr>
                <w:t>91</w:t>
              </w:r>
            </w:ins>
          </w:p>
        </w:tc>
        <w:tc>
          <w:tcPr>
            <w:tcW w:w="1928" w:type="dxa"/>
            <w:noWrap/>
            <w:cellIns w:id="3405" w:author="amend" w:date="2021-11-18T20:43:00Z"/>
            <w:tcPrChange w:id="3406" w:author="amend" w:date="2021-11-18T20:43:00Z">
              <w:tcPr>
                <w:tcW w:w="5497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cellIns w:id="3407" w:author="amend" w:date="2021-11-18T20:43:00Z"/>
              </w:tcPr>
            </w:tcPrChange>
          </w:tcPr>
          <w:p w14:paraId="6424C178" w14:textId="7EAAFE2A" w:rsidR="00DC0789" w:rsidRDefault="00DC0789" w:rsidP="00DC0789">
            <w:pPr>
              <w:spacing w:line="480" w:lineRule="auto"/>
              <w:rPr>
                <w:rFonts w:ascii="Times New Roman" w:hAnsi="Times New Roman"/>
              </w:rPr>
            </w:pPr>
            <w:ins w:id="3408" w:author="amend" w:date="2021-11-18T20:43:00Z">
              <w:r w:rsidRPr="00852833">
                <w:rPr>
                  <w:rFonts w:ascii="Times New Roman" w:hAnsi="Times New Roman"/>
                </w:rPr>
                <w:t>sp|Q95LR0|</w:t>
              </w:r>
            </w:ins>
          </w:p>
        </w:tc>
        <w:tc>
          <w:tcPr>
            <w:tcW w:w="1418" w:type="dxa"/>
            <w:gridSpan w:val="3"/>
            <w:cellIns w:id="3409" w:author="amend" w:date="2021-11-18T20:43:00Z"/>
            <w:tcPrChange w:id="3410" w:author="amend" w:date="2021-11-18T20:43:00Z">
              <w:tcPr>
                <w:tcW w:w="5497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cellIns w:id="3411" w:author="amend" w:date="2021-11-18T20:43:00Z"/>
              </w:tcPr>
            </w:tcPrChange>
          </w:tcPr>
          <w:p w14:paraId="711EFFB1" w14:textId="00E57B36" w:rsidR="00DC0789" w:rsidRDefault="00DC0789" w:rsidP="00DC078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ins w:id="3412" w:author="amend" w:date="2021-11-18T20:43:00Z">
              <w:r w:rsidRPr="00852833">
                <w:rPr>
                  <w:rFonts w:ascii="Times New Roman" w:hAnsi="Times New Roman"/>
                </w:rPr>
                <w:t>0.40</w:t>
              </w:r>
            </w:ins>
          </w:p>
        </w:tc>
      </w:tr>
      <w:tr w:rsidR="00DC0789" w14:paraId="48300159" w14:textId="77777777" w:rsidTr="00DC0789">
        <w:trPr>
          <w:trHeight w:val="20"/>
          <w:ins w:id="3413" w:author="amend" w:date="2021-11-18T20:43:00Z"/>
        </w:trPr>
        <w:tc>
          <w:tcPr>
            <w:tcW w:w="3005" w:type="dxa"/>
            <w:gridSpan w:val="5"/>
          </w:tcPr>
          <w:p w14:paraId="1CA8C9B5" w14:textId="391F794A" w:rsidR="00DC0789" w:rsidRDefault="00DC0789" w:rsidP="00DC0789">
            <w:pPr>
              <w:spacing w:line="480" w:lineRule="auto"/>
              <w:jc w:val="center"/>
              <w:rPr>
                <w:ins w:id="3414" w:author="amend" w:date="2021-11-18T20:43:00Z"/>
                <w:rFonts w:ascii="Times New Roman" w:hAnsi="Times New Roman"/>
              </w:rPr>
            </w:pPr>
            <w:ins w:id="3415" w:author="amend" w:date="2021-11-18T20:43:00Z">
              <w:r w:rsidRPr="00852833">
                <w:rPr>
                  <w:rFonts w:ascii="Times New Roman" w:hAnsi="Times New Roman"/>
                </w:rPr>
                <w:t>TRINITY_DN7873_c0_g1</w:t>
              </w:r>
            </w:ins>
          </w:p>
        </w:tc>
        <w:tc>
          <w:tcPr>
            <w:tcW w:w="6293" w:type="dxa"/>
          </w:tcPr>
          <w:p w14:paraId="124ED4A3" w14:textId="077CE041" w:rsidR="00DC0789" w:rsidRDefault="00DC0789" w:rsidP="00DC0789">
            <w:pPr>
              <w:spacing w:line="480" w:lineRule="auto"/>
              <w:rPr>
                <w:ins w:id="3416" w:author="amend" w:date="2021-11-18T20:43:00Z"/>
                <w:rFonts w:ascii="Times New Roman" w:hAnsi="Times New Roman"/>
              </w:rPr>
            </w:pPr>
            <w:bookmarkStart w:id="3417" w:name="_Hlk69053919"/>
            <w:ins w:id="3418" w:author="amend" w:date="2021-11-18T20:43:00Z">
              <w:r w:rsidRPr="00852833">
                <w:rPr>
                  <w:rFonts w:ascii="Times New Roman" w:hAnsi="Times New Roman"/>
                </w:rPr>
                <w:t>C-factor</w:t>
              </w:r>
              <w:bookmarkEnd w:id="3417"/>
            </w:ins>
          </w:p>
        </w:tc>
        <w:tc>
          <w:tcPr>
            <w:tcW w:w="1928" w:type="dxa"/>
            <w:noWrap/>
          </w:tcPr>
          <w:p w14:paraId="754032D0" w14:textId="5CB3E551" w:rsidR="00DC0789" w:rsidRDefault="00DC0789" w:rsidP="00DC0789">
            <w:pPr>
              <w:spacing w:line="480" w:lineRule="auto"/>
              <w:rPr>
                <w:ins w:id="3419" w:author="amend" w:date="2021-11-18T20:43:00Z"/>
                <w:rFonts w:ascii="Times New Roman" w:hAnsi="Times New Roman"/>
              </w:rPr>
            </w:pPr>
            <w:ins w:id="3420" w:author="amend" w:date="2021-11-18T20:43:00Z">
              <w:r w:rsidRPr="00852833">
                <w:rPr>
                  <w:rFonts w:ascii="Times New Roman" w:hAnsi="Times New Roman"/>
                </w:rPr>
                <w:t>sp|P21158|</w:t>
              </w:r>
            </w:ins>
          </w:p>
        </w:tc>
        <w:tc>
          <w:tcPr>
            <w:tcW w:w="1418" w:type="dxa"/>
            <w:gridSpan w:val="3"/>
          </w:tcPr>
          <w:p w14:paraId="3AEA4398" w14:textId="7C714E1B" w:rsidR="00DC0789" w:rsidRDefault="00DC0789" w:rsidP="00DC0789">
            <w:pPr>
              <w:spacing w:line="480" w:lineRule="auto"/>
              <w:jc w:val="center"/>
              <w:rPr>
                <w:ins w:id="3421" w:author="amend" w:date="2021-11-18T20:43:00Z"/>
                <w:rFonts w:ascii="Times New Roman" w:hAnsi="Times New Roman"/>
              </w:rPr>
            </w:pPr>
            <w:ins w:id="3422" w:author="amend" w:date="2021-11-18T20:43:00Z">
              <w:r w:rsidRPr="00852833">
                <w:rPr>
                  <w:rFonts w:ascii="Times New Roman" w:hAnsi="Times New Roman"/>
                </w:rPr>
                <w:t>2.15</w:t>
              </w:r>
            </w:ins>
          </w:p>
        </w:tc>
      </w:tr>
      <w:tr w:rsidR="00DC0789" w14:paraId="3E45E2CA" w14:textId="77777777" w:rsidTr="00DC0789">
        <w:trPr>
          <w:trHeight w:val="20"/>
          <w:ins w:id="3423" w:author="amend" w:date="2021-11-18T20:43:00Z"/>
        </w:trPr>
        <w:tc>
          <w:tcPr>
            <w:tcW w:w="3005" w:type="dxa"/>
            <w:gridSpan w:val="5"/>
          </w:tcPr>
          <w:p w14:paraId="48EC4F80" w14:textId="32D5E46D" w:rsidR="00DC0789" w:rsidRDefault="00DC0789" w:rsidP="00DC0789">
            <w:pPr>
              <w:spacing w:line="480" w:lineRule="auto"/>
              <w:jc w:val="center"/>
              <w:rPr>
                <w:ins w:id="3424" w:author="amend" w:date="2021-11-18T20:43:00Z"/>
                <w:rFonts w:ascii="Times New Roman" w:hAnsi="Times New Roman"/>
              </w:rPr>
            </w:pPr>
            <w:ins w:id="3425" w:author="amend" w:date="2021-11-18T20:43:00Z">
              <w:r w:rsidRPr="00852833">
                <w:rPr>
                  <w:rFonts w:ascii="Times New Roman" w:hAnsi="Times New Roman"/>
                </w:rPr>
                <w:t>TRINITY_DN6128_c2_g5</w:t>
              </w:r>
            </w:ins>
          </w:p>
        </w:tc>
        <w:tc>
          <w:tcPr>
            <w:tcW w:w="6293" w:type="dxa"/>
          </w:tcPr>
          <w:p w14:paraId="2CB2BDBD" w14:textId="52A9016A" w:rsidR="00DC0789" w:rsidRDefault="00DC0789" w:rsidP="00DC0789">
            <w:pPr>
              <w:spacing w:line="480" w:lineRule="auto"/>
              <w:rPr>
                <w:ins w:id="3426" w:author="amend" w:date="2021-11-18T20:43:00Z"/>
                <w:rFonts w:ascii="Times New Roman" w:hAnsi="Times New Roman"/>
              </w:rPr>
            </w:pPr>
            <w:ins w:id="3427" w:author="amend" w:date="2021-11-18T20:43:00Z">
              <w:r w:rsidRPr="00852833">
                <w:rPr>
                  <w:rFonts w:ascii="Times New Roman" w:hAnsi="Times New Roman"/>
                </w:rPr>
                <w:t>Metacaspase-1</w:t>
              </w:r>
            </w:ins>
          </w:p>
        </w:tc>
        <w:tc>
          <w:tcPr>
            <w:tcW w:w="1928" w:type="dxa"/>
            <w:noWrap/>
          </w:tcPr>
          <w:p w14:paraId="6025C623" w14:textId="38A814DA" w:rsidR="00DC0789" w:rsidRDefault="00DC0789" w:rsidP="00DC0789">
            <w:pPr>
              <w:spacing w:line="480" w:lineRule="auto"/>
              <w:rPr>
                <w:ins w:id="3428" w:author="amend" w:date="2021-11-18T20:43:00Z"/>
                <w:rFonts w:ascii="Times New Roman" w:hAnsi="Times New Roman"/>
              </w:rPr>
            </w:pPr>
            <w:ins w:id="3429" w:author="amend" w:date="2021-11-18T20:43:00Z">
              <w:r w:rsidRPr="00852833">
                <w:rPr>
                  <w:rFonts w:ascii="Times New Roman" w:hAnsi="Times New Roman"/>
                </w:rPr>
                <w:t>sp|Q7XJE6|</w:t>
              </w:r>
            </w:ins>
          </w:p>
        </w:tc>
        <w:tc>
          <w:tcPr>
            <w:tcW w:w="1418" w:type="dxa"/>
            <w:gridSpan w:val="3"/>
          </w:tcPr>
          <w:p w14:paraId="242F1BB0" w14:textId="2334C4C4" w:rsidR="00DC0789" w:rsidRDefault="00DC0789" w:rsidP="00DC0789">
            <w:pPr>
              <w:spacing w:line="480" w:lineRule="auto"/>
              <w:jc w:val="center"/>
              <w:rPr>
                <w:ins w:id="3430" w:author="amend" w:date="2021-11-18T20:43:00Z"/>
                <w:rFonts w:ascii="Times New Roman" w:hAnsi="Times New Roman"/>
              </w:rPr>
            </w:pPr>
            <w:ins w:id="3431" w:author="amend" w:date="2021-11-18T20:43:00Z">
              <w:r w:rsidRPr="00852833">
                <w:rPr>
                  <w:rFonts w:ascii="Times New Roman" w:hAnsi="Times New Roman"/>
                </w:rPr>
                <w:t>3.14</w:t>
              </w:r>
            </w:ins>
          </w:p>
        </w:tc>
      </w:tr>
      <w:tr w:rsidR="00DC0789" w14:paraId="509F9695" w14:textId="77777777" w:rsidTr="00DC0789">
        <w:trPr>
          <w:trHeight w:val="20"/>
          <w:ins w:id="3432" w:author="amend" w:date="2021-11-18T20:43:00Z"/>
        </w:trPr>
        <w:tc>
          <w:tcPr>
            <w:tcW w:w="3005" w:type="dxa"/>
            <w:gridSpan w:val="5"/>
          </w:tcPr>
          <w:p w14:paraId="10B92589" w14:textId="3A6D5750" w:rsidR="00DC0789" w:rsidRDefault="00DC0789" w:rsidP="00DC0789">
            <w:pPr>
              <w:spacing w:line="480" w:lineRule="auto"/>
              <w:jc w:val="center"/>
              <w:rPr>
                <w:ins w:id="3433" w:author="amend" w:date="2021-11-18T20:43:00Z"/>
                <w:rFonts w:ascii="Times New Roman" w:hAnsi="Times New Roman"/>
              </w:rPr>
            </w:pPr>
            <w:ins w:id="3434" w:author="amend" w:date="2021-11-18T20:43:00Z">
              <w:r w:rsidRPr="00852833">
                <w:rPr>
                  <w:rFonts w:ascii="Times New Roman" w:hAnsi="Times New Roman"/>
                </w:rPr>
                <w:t>TRINITY_DN5714_c3_g7</w:t>
              </w:r>
            </w:ins>
          </w:p>
        </w:tc>
        <w:tc>
          <w:tcPr>
            <w:tcW w:w="6293" w:type="dxa"/>
          </w:tcPr>
          <w:p w14:paraId="29E1C606" w14:textId="0FBB762D" w:rsidR="00DC0789" w:rsidRDefault="00DC0789" w:rsidP="00DC0789">
            <w:pPr>
              <w:spacing w:line="480" w:lineRule="auto"/>
              <w:rPr>
                <w:ins w:id="3435" w:author="amend" w:date="2021-11-18T20:43:00Z"/>
                <w:rFonts w:ascii="Times New Roman" w:hAnsi="Times New Roman"/>
              </w:rPr>
            </w:pPr>
            <w:moveToRangeStart w:id="3436" w:author="amend" w:date="2021-11-18T20:43:00Z" w:name="move88160678"/>
            <w:moveTo w:id="3437" w:author="amend" w:date="2021-11-18T20:43:00Z">
              <w:r w:rsidRPr="00852833">
                <w:rPr>
                  <w:rFonts w:ascii="Times New Roman" w:hAnsi="Times New Roman"/>
                </w:rPr>
                <w:t>ascorbate peroxidase</w:t>
              </w:r>
            </w:moveTo>
            <w:moveToRangeEnd w:id="3436"/>
          </w:p>
        </w:tc>
        <w:tc>
          <w:tcPr>
            <w:tcW w:w="1928" w:type="dxa"/>
            <w:noWrap/>
          </w:tcPr>
          <w:p w14:paraId="55769212" w14:textId="25B15538" w:rsidR="00DC0789" w:rsidRDefault="00DC0789" w:rsidP="00DC0789">
            <w:pPr>
              <w:spacing w:line="480" w:lineRule="auto"/>
              <w:rPr>
                <w:ins w:id="3438" w:author="amend" w:date="2021-11-18T20:43:00Z"/>
                <w:rFonts w:ascii="Times New Roman" w:hAnsi="Times New Roman"/>
              </w:rPr>
            </w:pPr>
            <w:ins w:id="3439" w:author="amend" w:date="2021-11-18T20:43:00Z">
              <w:r w:rsidRPr="00852833">
                <w:rPr>
                  <w:rFonts w:ascii="Times New Roman" w:hAnsi="Times New Roman"/>
                </w:rPr>
                <w:t>sp|Q539E5|</w:t>
              </w:r>
            </w:ins>
          </w:p>
        </w:tc>
        <w:tc>
          <w:tcPr>
            <w:tcW w:w="1418" w:type="dxa"/>
            <w:gridSpan w:val="3"/>
          </w:tcPr>
          <w:p w14:paraId="40CE97BA" w14:textId="1F1F1A04" w:rsidR="00DC0789" w:rsidRDefault="00DC0789" w:rsidP="00DC0789">
            <w:pPr>
              <w:spacing w:line="480" w:lineRule="auto"/>
              <w:jc w:val="center"/>
              <w:rPr>
                <w:ins w:id="3440" w:author="amend" w:date="2021-11-18T20:43:00Z"/>
                <w:rFonts w:ascii="Times New Roman" w:hAnsi="Times New Roman"/>
              </w:rPr>
            </w:pPr>
            <w:ins w:id="3441" w:author="amend" w:date="2021-11-18T20:43:00Z">
              <w:r w:rsidRPr="00852833">
                <w:rPr>
                  <w:rFonts w:ascii="Times New Roman" w:hAnsi="Times New Roman"/>
                </w:rPr>
                <w:t>0.41</w:t>
              </w:r>
            </w:ins>
          </w:p>
        </w:tc>
      </w:tr>
      <w:tr w:rsidR="00DC0789" w14:paraId="0EB6FACC" w14:textId="77777777" w:rsidTr="00DC0789">
        <w:trPr>
          <w:trHeight w:val="20"/>
          <w:ins w:id="3442" w:author="amend" w:date="2021-11-18T20:43:00Z"/>
        </w:trPr>
        <w:tc>
          <w:tcPr>
            <w:tcW w:w="3005" w:type="dxa"/>
            <w:gridSpan w:val="5"/>
          </w:tcPr>
          <w:p w14:paraId="51262179" w14:textId="0735C8AC" w:rsidR="00DC0789" w:rsidRDefault="00DC0789" w:rsidP="00DC0789">
            <w:pPr>
              <w:spacing w:line="480" w:lineRule="auto"/>
              <w:jc w:val="center"/>
              <w:rPr>
                <w:ins w:id="3443" w:author="amend" w:date="2021-11-18T20:43:00Z"/>
                <w:rFonts w:ascii="Times New Roman" w:hAnsi="Times New Roman"/>
              </w:rPr>
            </w:pPr>
            <w:ins w:id="3444" w:author="amend" w:date="2021-11-18T20:43:00Z">
              <w:r w:rsidRPr="00852833">
                <w:rPr>
                  <w:rFonts w:ascii="Times New Roman" w:hAnsi="Times New Roman"/>
                </w:rPr>
                <w:t>TRINITY_DN4163_c0_g1</w:t>
              </w:r>
            </w:ins>
          </w:p>
        </w:tc>
        <w:tc>
          <w:tcPr>
            <w:tcW w:w="6293" w:type="dxa"/>
          </w:tcPr>
          <w:p w14:paraId="3EDEEE28" w14:textId="35603152" w:rsidR="00DC0789" w:rsidRDefault="00DC0789" w:rsidP="00DC0789">
            <w:pPr>
              <w:spacing w:line="480" w:lineRule="auto"/>
              <w:rPr>
                <w:ins w:id="3445" w:author="amend" w:date="2021-11-18T20:43:00Z"/>
                <w:rFonts w:ascii="Times New Roman" w:hAnsi="Times New Roman"/>
              </w:rPr>
            </w:pPr>
            <w:ins w:id="3446" w:author="amend" w:date="2021-11-18T20:43:00Z">
              <w:r w:rsidRPr="00852833">
                <w:rPr>
                  <w:rFonts w:ascii="Times New Roman" w:hAnsi="Times New Roman"/>
                </w:rPr>
                <w:t>homocysteine methyltransferase</w:t>
              </w:r>
            </w:ins>
          </w:p>
        </w:tc>
        <w:tc>
          <w:tcPr>
            <w:tcW w:w="1928" w:type="dxa"/>
            <w:noWrap/>
          </w:tcPr>
          <w:p w14:paraId="09634E26" w14:textId="4650F187" w:rsidR="00DC0789" w:rsidRDefault="00DC0789" w:rsidP="00DC0789">
            <w:pPr>
              <w:spacing w:line="480" w:lineRule="auto"/>
              <w:rPr>
                <w:ins w:id="3447" w:author="amend" w:date="2021-11-18T20:43:00Z"/>
                <w:rFonts w:ascii="Times New Roman" w:hAnsi="Times New Roman"/>
              </w:rPr>
            </w:pPr>
            <w:ins w:id="3448" w:author="amend" w:date="2021-11-18T20:43:00Z">
              <w:r w:rsidRPr="00852833">
                <w:rPr>
                  <w:rFonts w:ascii="Times New Roman" w:hAnsi="Times New Roman"/>
                </w:rPr>
                <w:t>sp|Q117R7|</w:t>
              </w:r>
            </w:ins>
          </w:p>
        </w:tc>
        <w:tc>
          <w:tcPr>
            <w:tcW w:w="1418" w:type="dxa"/>
            <w:gridSpan w:val="3"/>
          </w:tcPr>
          <w:p w14:paraId="41B9C492" w14:textId="2A4EA09C" w:rsidR="00DC0789" w:rsidRDefault="00DC0789" w:rsidP="00DC0789">
            <w:pPr>
              <w:spacing w:line="480" w:lineRule="auto"/>
              <w:jc w:val="center"/>
              <w:rPr>
                <w:ins w:id="3449" w:author="amend" w:date="2021-11-18T20:43:00Z"/>
                <w:rFonts w:ascii="Times New Roman" w:hAnsi="Times New Roman"/>
              </w:rPr>
            </w:pPr>
            <w:ins w:id="3450" w:author="amend" w:date="2021-11-18T20:43:00Z">
              <w:r w:rsidRPr="00852833">
                <w:rPr>
                  <w:rFonts w:ascii="Times New Roman" w:hAnsi="Times New Roman"/>
                </w:rPr>
                <w:t>2.16</w:t>
              </w:r>
            </w:ins>
          </w:p>
        </w:tc>
      </w:tr>
      <w:tr w:rsidR="00DC0789" w14:paraId="2C0A09F9" w14:textId="77777777" w:rsidTr="00DC0789">
        <w:trPr>
          <w:trHeight w:val="20"/>
          <w:ins w:id="3451" w:author="amend" w:date="2021-11-18T20:43:00Z"/>
        </w:trPr>
        <w:tc>
          <w:tcPr>
            <w:tcW w:w="300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4913A78" w14:textId="77777777" w:rsidR="00DC0789" w:rsidRDefault="00DC0789" w:rsidP="00DC0789">
            <w:pPr>
              <w:spacing w:line="480" w:lineRule="auto"/>
              <w:rPr>
                <w:ins w:id="3452" w:author="amend" w:date="2021-11-18T20:43:00Z"/>
                <w:rFonts w:ascii="Times New Roman" w:hAnsi="Times New Roman"/>
                <w:color w:val="000000"/>
              </w:rPr>
            </w:pPr>
            <w:ins w:id="3453" w:author="amend" w:date="2021-11-18T20:43:00Z">
              <w:r>
                <w:rPr>
                  <w:rFonts w:ascii="Times New Roman" w:hAnsi="Times New Roman"/>
                  <w:color w:val="000000"/>
                </w:rPr>
                <w:t>Protein ID</w:t>
              </w:r>
              <w:r>
                <w:rPr>
                  <w:rFonts w:ascii="Times New Roman" w:hAnsi="Times New Roman"/>
                  <w:color w:val="000000"/>
                  <w:vertAlign w:val="superscript"/>
                </w:rPr>
                <w:t>b</w:t>
              </w:r>
            </w:ins>
          </w:p>
        </w:tc>
        <w:tc>
          <w:tcPr>
            <w:tcW w:w="6293" w:type="dxa"/>
            <w:tcBorders>
              <w:top w:val="single" w:sz="4" w:space="0" w:color="auto"/>
              <w:bottom w:val="single" w:sz="4" w:space="0" w:color="auto"/>
            </w:tcBorders>
          </w:tcPr>
          <w:p w14:paraId="427CEA35" w14:textId="77777777" w:rsidR="00DC0789" w:rsidRDefault="00DC0789" w:rsidP="00DC0789">
            <w:pPr>
              <w:spacing w:line="480" w:lineRule="auto"/>
              <w:rPr>
                <w:ins w:id="3454" w:author="amend" w:date="2021-11-18T20:43:00Z"/>
                <w:rFonts w:ascii="Times New Roman" w:hAnsi="Times New Roman"/>
                <w:color w:val="000000"/>
              </w:rPr>
            </w:pPr>
            <w:ins w:id="3455" w:author="amend" w:date="2021-11-18T20:43:00Z">
              <w:r>
                <w:rPr>
                  <w:rFonts w:ascii="Times New Roman" w:hAnsi="Times New Roman"/>
                  <w:color w:val="000000"/>
                </w:rPr>
                <w:t>Annotation</w:t>
              </w:r>
            </w:ins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1BA36" w14:textId="77777777" w:rsidR="00DC0789" w:rsidRDefault="00DC0789" w:rsidP="00DC0789">
            <w:pPr>
              <w:spacing w:line="480" w:lineRule="auto"/>
              <w:jc w:val="center"/>
              <w:rPr>
                <w:ins w:id="3456" w:author="amend" w:date="2021-11-18T20:43:00Z"/>
                <w:rFonts w:ascii="Times New Roman" w:hAnsi="Times New Roman"/>
                <w:color w:val="000000"/>
              </w:rPr>
            </w:pPr>
            <w:ins w:id="3457" w:author="amend" w:date="2021-11-18T20:43:00Z">
              <w:r>
                <w:rPr>
                  <w:rFonts w:ascii="Times New Roman" w:hAnsi="Times New Roman"/>
                  <w:color w:val="000000"/>
                </w:rPr>
                <w:t>Accession No.</w:t>
              </w:r>
            </w:ins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183FC" w14:textId="77777777" w:rsidR="00DC0789" w:rsidRDefault="00DC0789" w:rsidP="00DC0789">
            <w:pPr>
              <w:spacing w:line="480" w:lineRule="auto"/>
              <w:jc w:val="center"/>
              <w:rPr>
                <w:ins w:id="3458" w:author="amend" w:date="2021-11-18T20:43:00Z"/>
                <w:rFonts w:ascii="Times New Roman" w:hAnsi="Times New Roman"/>
                <w:color w:val="000000"/>
              </w:rPr>
            </w:pPr>
            <w:ins w:id="3459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DC0789" w14:paraId="66BDD646" w14:textId="77777777" w:rsidTr="00DC0789">
        <w:trPr>
          <w:trHeight w:val="20"/>
          <w:ins w:id="3460" w:author="amend" w:date="2021-11-18T20:43:00Z"/>
        </w:trPr>
        <w:tc>
          <w:tcPr>
            <w:tcW w:w="3005" w:type="dxa"/>
            <w:gridSpan w:val="5"/>
          </w:tcPr>
          <w:p w14:paraId="6493A418" w14:textId="75361B42" w:rsidR="00DC0789" w:rsidRDefault="00DC0789" w:rsidP="00DC0789">
            <w:pPr>
              <w:spacing w:line="480" w:lineRule="auto"/>
              <w:rPr>
                <w:ins w:id="3461" w:author="amend" w:date="2021-11-18T20:43:00Z"/>
                <w:rFonts w:ascii="Times New Roman" w:hAnsi="Times New Roman"/>
                <w:color w:val="000000"/>
              </w:rPr>
            </w:pPr>
            <w:ins w:id="3462" w:author="amend" w:date="2021-11-18T20:43:00Z">
              <w:r w:rsidRPr="0003573C">
                <w:rPr>
                  <w:rFonts w:ascii="Times New Roman" w:hAnsi="Times New Roman" w:cs="Times New Roman" w:hint="eastAsia"/>
                  <w:szCs w:val="22"/>
                </w:rPr>
                <w:t>Maker01265</w:t>
              </w:r>
            </w:ins>
          </w:p>
        </w:tc>
        <w:tc>
          <w:tcPr>
            <w:tcW w:w="6293" w:type="dxa"/>
            <w:noWrap/>
          </w:tcPr>
          <w:p w14:paraId="0F0B1DDD" w14:textId="37C0998E" w:rsidR="00DC0789" w:rsidRDefault="00DC0789" w:rsidP="00DC0789">
            <w:pPr>
              <w:spacing w:line="480" w:lineRule="auto"/>
              <w:rPr>
                <w:ins w:id="3463" w:author="amend" w:date="2021-11-18T20:43:00Z"/>
                <w:rFonts w:ascii="Times New Roman" w:hAnsi="Times New Roman"/>
                <w:color w:val="000000"/>
              </w:rPr>
            </w:pPr>
            <w:ins w:id="3464" w:author="amend" w:date="2021-11-18T20:43:00Z">
              <w:r w:rsidRPr="0003573C">
                <w:rPr>
                  <w:rFonts w:ascii="Times New Roman" w:hAnsi="Times New Roman" w:cs="Times New Roman"/>
                  <w:szCs w:val="22"/>
                </w:rPr>
                <w:t>SNF1-related protein kinase regulatory subunit gamma</w:t>
              </w:r>
            </w:ins>
          </w:p>
        </w:tc>
        <w:tc>
          <w:tcPr>
            <w:tcW w:w="1928" w:type="dxa"/>
            <w:vAlign w:val="center"/>
          </w:tcPr>
          <w:p w14:paraId="38856567" w14:textId="72CFA9AF" w:rsidR="00DC0789" w:rsidRDefault="00DC0789" w:rsidP="00DC0789">
            <w:pPr>
              <w:spacing w:line="480" w:lineRule="auto"/>
              <w:jc w:val="center"/>
              <w:rPr>
                <w:ins w:id="3465" w:author="amend" w:date="2021-11-18T20:43:00Z"/>
                <w:rFonts w:ascii="Times New Roman" w:hAnsi="Times New Roman"/>
                <w:color w:val="000000"/>
              </w:rPr>
            </w:pPr>
            <w:ins w:id="3466" w:author="amend" w:date="2021-11-18T20:43:00Z">
              <w:r w:rsidRPr="0003573C">
                <w:rPr>
                  <w:rFonts w:ascii="Times New Roman" w:hAnsi="Times New Roman" w:cs="Times New Roman" w:hint="eastAsia"/>
                  <w:szCs w:val="22"/>
                </w:rPr>
                <w:t>sp|Q9SSM2|</w:t>
              </w:r>
            </w:ins>
          </w:p>
        </w:tc>
        <w:tc>
          <w:tcPr>
            <w:tcW w:w="1418" w:type="dxa"/>
            <w:gridSpan w:val="3"/>
            <w:vAlign w:val="center"/>
          </w:tcPr>
          <w:p w14:paraId="708FEA25" w14:textId="23AD9B42" w:rsidR="00DC0789" w:rsidRDefault="00DC0789" w:rsidP="00DC0789">
            <w:pPr>
              <w:spacing w:line="480" w:lineRule="auto"/>
              <w:jc w:val="center"/>
              <w:rPr>
                <w:ins w:id="3467" w:author="amend" w:date="2021-11-18T20:43:00Z"/>
                <w:rFonts w:ascii="Times New Roman" w:hAnsi="Times New Roman"/>
                <w:color w:val="000000"/>
              </w:rPr>
            </w:pPr>
            <w:ins w:id="3468" w:author="amend" w:date="2021-11-18T20:43:00Z">
              <w:r w:rsidRPr="0003573C">
                <w:rPr>
                  <w:rFonts w:ascii="Times New Roman" w:hAnsi="Times New Roman" w:cs="Times New Roman" w:hint="eastAsia"/>
                  <w:szCs w:val="22"/>
                </w:rPr>
                <w:t>0.5</w:t>
              </w:r>
              <w:r w:rsidRPr="0003573C">
                <w:rPr>
                  <w:rFonts w:ascii="Times New Roman" w:hAnsi="Times New Roman" w:cs="Times New Roman"/>
                  <w:szCs w:val="22"/>
                </w:rPr>
                <w:t>7</w:t>
              </w:r>
            </w:ins>
          </w:p>
        </w:tc>
      </w:tr>
      <w:tr w:rsidR="00DC0789" w14:paraId="7459B564" w14:textId="77777777" w:rsidTr="00DC0789">
        <w:trPr>
          <w:trHeight w:val="20"/>
          <w:ins w:id="3469" w:author="amend" w:date="2021-11-18T20:43:00Z"/>
        </w:trPr>
        <w:tc>
          <w:tcPr>
            <w:tcW w:w="3005" w:type="dxa"/>
            <w:gridSpan w:val="5"/>
          </w:tcPr>
          <w:p w14:paraId="393A5BC0" w14:textId="5629F00B" w:rsidR="00DC0789" w:rsidRDefault="00DC0789" w:rsidP="00DC0789">
            <w:pPr>
              <w:spacing w:line="480" w:lineRule="auto"/>
              <w:rPr>
                <w:ins w:id="3470" w:author="amend" w:date="2021-11-18T20:43:00Z"/>
                <w:rFonts w:ascii="Times New Roman" w:hAnsi="Times New Roman"/>
                <w:color w:val="000000"/>
              </w:rPr>
            </w:pPr>
            <w:ins w:id="3471" w:author="amend" w:date="2021-11-18T20:43:00Z">
              <w:r w:rsidRPr="0003573C">
                <w:rPr>
                  <w:rFonts w:ascii="Times New Roman" w:hAnsi="Times New Roman" w:cs="Times New Roman" w:hint="eastAsia"/>
                  <w:szCs w:val="22"/>
                </w:rPr>
                <w:t>Maker02620</w:t>
              </w:r>
            </w:ins>
          </w:p>
        </w:tc>
        <w:tc>
          <w:tcPr>
            <w:tcW w:w="6293" w:type="dxa"/>
            <w:noWrap/>
          </w:tcPr>
          <w:p w14:paraId="0EDEAE11" w14:textId="21EAB143" w:rsidR="00DC0789" w:rsidRDefault="00DC0789" w:rsidP="00DC0789">
            <w:pPr>
              <w:spacing w:line="480" w:lineRule="auto"/>
              <w:rPr>
                <w:ins w:id="3472" w:author="amend" w:date="2021-11-18T20:43:00Z"/>
                <w:rFonts w:ascii="Times New Roman" w:hAnsi="Times New Roman"/>
                <w:color w:val="000000"/>
              </w:rPr>
            </w:pPr>
            <w:ins w:id="3473" w:author="amend" w:date="2021-11-18T20:43:00Z">
              <w:r w:rsidRPr="0003573C">
                <w:rPr>
                  <w:rFonts w:ascii="Times New Roman" w:hAnsi="Times New Roman" w:cs="Times New Roman" w:hint="eastAsia"/>
                  <w:kern w:val="2"/>
                  <w:szCs w:val="22"/>
                </w:rPr>
                <w:t xml:space="preserve">(R)-mandelonitrile lyase </w:t>
              </w:r>
              <w:r w:rsidRPr="0003573C">
                <w:rPr>
                  <w:rFonts w:ascii="Times New Roman" w:hAnsi="Times New Roman" w:cs="Times New Roman"/>
                  <w:szCs w:val="22"/>
                </w:rPr>
                <w:t>2</w:t>
              </w:r>
            </w:ins>
          </w:p>
        </w:tc>
        <w:tc>
          <w:tcPr>
            <w:tcW w:w="1928" w:type="dxa"/>
            <w:vAlign w:val="center"/>
          </w:tcPr>
          <w:p w14:paraId="0FC88970" w14:textId="439F13F5" w:rsidR="00DC0789" w:rsidRDefault="00DC0789" w:rsidP="00DC0789">
            <w:pPr>
              <w:spacing w:line="480" w:lineRule="auto"/>
              <w:jc w:val="center"/>
              <w:rPr>
                <w:ins w:id="3474" w:author="amend" w:date="2021-11-18T20:43:00Z"/>
                <w:rFonts w:ascii="Times New Roman" w:hAnsi="Times New Roman"/>
                <w:color w:val="000000"/>
              </w:rPr>
            </w:pPr>
            <w:ins w:id="3475" w:author="amend" w:date="2021-11-18T20:43:00Z">
              <w:r w:rsidRPr="0003573C">
                <w:rPr>
                  <w:rFonts w:ascii="Times New Roman" w:hAnsi="Times New Roman" w:cs="Times New Roman" w:hint="eastAsia"/>
                  <w:szCs w:val="22"/>
                </w:rPr>
                <w:t>sp|Q9XEX2|</w:t>
              </w:r>
            </w:ins>
          </w:p>
        </w:tc>
        <w:tc>
          <w:tcPr>
            <w:tcW w:w="1418" w:type="dxa"/>
            <w:gridSpan w:val="3"/>
            <w:vAlign w:val="center"/>
          </w:tcPr>
          <w:p w14:paraId="1B4D3733" w14:textId="48CD75D2" w:rsidR="00DC0789" w:rsidRDefault="00DC0789" w:rsidP="00DC0789">
            <w:pPr>
              <w:spacing w:line="480" w:lineRule="auto"/>
              <w:jc w:val="center"/>
              <w:rPr>
                <w:ins w:id="3476" w:author="amend" w:date="2021-11-18T20:43:00Z"/>
                <w:rFonts w:ascii="Times New Roman" w:hAnsi="Times New Roman"/>
                <w:color w:val="000000"/>
              </w:rPr>
            </w:pPr>
            <w:ins w:id="3477" w:author="amend" w:date="2021-11-18T20:43:00Z">
              <w:r w:rsidRPr="0003573C">
                <w:rPr>
                  <w:rFonts w:ascii="Times New Roman" w:hAnsi="Times New Roman" w:cs="Times New Roman" w:hint="eastAsia"/>
                  <w:szCs w:val="22"/>
                </w:rPr>
                <w:t>0.5</w:t>
              </w:r>
              <w:r w:rsidRPr="0003573C">
                <w:rPr>
                  <w:rFonts w:ascii="Times New Roman" w:hAnsi="Times New Roman" w:cs="Times New Roman"/>
                  <w:szCs w:val="22"/>
                </w:rPr>
                <w:t>2</w:t>
              </w:r>
            </w:ins>
          </w:p>
        </w:tc>
      </w:tr>
      <w:tr w:rsidR="00DC0789" w14:paraId="7D5D8C3E" w14:textId="77777777" w:rsidTr="00DC0789">
        <w:trPr>
          <w:trHeight w:val="20"/>
          <w:ins w:id="3478" w:author="amend" w:date="2021-11-18T20:43:00Z"/>
        </w:trPr>
        <w:tc>
          <w:tcPr>
            <w:tcW w:w="3005" w:type="dxa"/>
            <w:gridSpan w:val="5"/>
            <w:tcBorders>
              <w:bottom w:val="single" w:sz="4" w:space="0" w:color="auto"/>
            </w:tcBorders>
          </w:tcPr>
          <w:p w14:paraId="5362DFBC" w14:textId="0D2DCEA3" w:rsidR="00DC0789" w:rsidRDefault="00DC0789" w:rsidP="00DC0789">
            <w:pPr>
              <w:spacing w:line="480" w:lineRule="auto"/>
              <w:rPr>
                <w:ins w:id="3479" w:author="amend" w:date="2021-11-18T20:43:00Z"/>
                <w:rFonts w:ascii="Times New Roman" w:hAnsi="Times New Roman"/>
                <w:color w:val="000000"/>
              </w:rPr>
            </w:pPr>
            <w:ins w:id="3480" w:author="amend" w:date="2021-11-18T20:43:00Z">
              <w:r w:rsidRPr="0003573C">
                <w:rPr>
                  <w:rFonts w:ascii="Times New Roman" w:hAnsi="Times New Roman" w:cs="Times New Roman" w:hint="eastAsia"/>
                  <w:szCs w:val="22"/>
                </w:rPr>
                <w:t>Maker04898</w:t>
              </w:r>
            </w:ins>
          </w:p>
        </w:tc>
        <w:tc>
          <w:tcPr>
            <w:tcW w:w="6293" w:type="dxa"/>
            <w:tcBorders>
              <w:bottom w:val="single" w:sz="4" w:space="0" w:color="auto"/>
            </w:tcBorders>
            <w:noWrap/>
          </w:tcPr>
          <w:p w14:paraId="132E0C96" w14:textId="315CF26C" w:rsidR="00DC0789" w:rsidRDefault="00DC0789" w:rsidP="00DC0789">
            <w:pPr>
              <w:spacing w:line="480" w:lineRule="auto"/>
              <w:rPr>
                <w:ins w:id="3481" w:author="amend" w:date="2021-11-18T20:43:00Z"/>
                <w:rFonts w:ascii="Times New Roman" w:hAnsi="Times New Roman"/>
                <w:color w:val="000000"/>
              </w:rPr>
            </w:pPr>
            <w:ins w:id="3482" w:author="amend" w:date="2021-11-18T20:43:00Z">
              <w:r w:rsidRPr="0003573C">
                <w:rPr>
                  <w:szCs w:val="22"/>
                </w:rPr>
                <w:t>D</w:t>
              </w:r>
              <w:r w:rsidRPr="0003573C">
                <w:rPr>
                  <w:rFonts w:ascii="Times New Roman" w:hAnsi="Times New Roman" w:cs="Times New Roman"/>
                  <w:szCs w:val="22"/>
                </w:rPr>
                <w:t>naJ protein homolog 2</w:t>
              </w:r>
            </w:ins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68A58F6F" w14:textId="55CCDD58" w:rsidR="00DC0789" w:rsidRDefault="00DC0789" w:rsidP="00DC0789">
            <w:pPr>
              <w:spacing w:line="480" w:lineRule="auto"/>
              <w:jc w:val="center"/>
              <w:rPr>
                <w:ins w:id="3483" w:author="amend" w:date="2021-11-18T20:43:00Z"/>
                <w:rFonts w:ascii="Times New Roman" w:hAnsi="Times New Roman"/>
                <w:color w:val="000000"/>
              </w:rPr>
            </w:pPr>
            <w:ins w:id="3484" w:author="amend" w:date="2021-11-18T20:43:00Z">
              <w:r w:rsidRPr="0003573C">
                <w:rPr>
                  <w:rFonts w:ascii="Times New Roman" w:hAnsi="Times New Roman" w:cs="Times New Roman" w:hint="eastAsia"/>
                  <w:szCs w:val="22"/>
                </w:rPr>
                <w:t>sp|O23736|</w:t>
              </w:r>
            </w:ins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327C9753" w14:textId="2F545714" w:rsidR="00DC0789" w:rsidRDefault="00DC0789" w:rsidP="00DC0789">
            <w:pPr>
              <w:spacing w:line="480" w:lineRule="auto"/>
              <w:jc w:val="center"/>
              <w:rPr>
                <w:ins w:id="3485" w:author="amend" w:date="2021-11-18T20:43:00Z"/>
                <w:rFonts w:ascii="Times New Roman" w:hAnsi="Times New Roman"/>
                <w:color w:val="000000"/>
              </w:rPr>
            </w:pPr>
            <w:ins w:id="3486" w:author="amend" w:date="2021-11-18T20:43:00Z">
              <w:r w:rsidRPr="0003573C">
                <w:rPr>
                  <w:rFonts w:ascii="Times New Roman" w:hAnsi="Times New Roman" w:cs="Times New Roman" w:hint="eastAsia"/>
                  <w:szCs w:val="22"/>
                </w:rPr>
                <w:t>2.27</w:t>
              </w:r>
            </w:ins>
          </w:p>
        </w:tc>
      </w:tr>
      <w:bookmarkEnd w:id="2777"/>
    </w:tbl>
    <w:p w14:paraId="7A4D836E" w14:textId="77777777" w:rsidR="00DC0789" w:rsidRDefault="00DC0789" w:rsidP="00DC0789">
      <w:pPr>
        <w:spacing w:line="480" w:lineRule="auto"/>
        <w:rPr>
          <w:ins w:id="3487" w:author="amend" w:date="2021-11-18T20:43:00Z"/>
          <w:rFonts w:ascii="Times New Roman" w:hAnsi="Times New Roman"/>
        </w:rPr>
      </w:pPr>
    </w:p>
    <w:p w14:paraId="0AB8071A" w14:textId="77777777" w:rsidR="00DC0789" w:rsidRDefault="00DC0789" w:rsidP="00DC0789">
      <w:pPr>
        <w:spacing w:line="480" w:lineRule="auto"/>
        <w:rPr>
          <w:ins w:id="3488" w:author="amend" w:date="2021-11-18T20:43:00Z"/>
          <w:rFonts w:ascii="Times New Roman" w:hAnsi="Times New Roman"/>
        </w:rPr>
      </w:pPr>
      <w:ins w:id="3489" w:author="amend" w:date="2021-11-18T20:43:00Z">
        <w:r>
          <w:rPr>
            <w:rFonts w:ascii="Times New Roman" w:hAnsi="Times New Roman"/>
          </w:rPr>
          <w:br w:type="page"/>
        </w:r>
      </w:ins>
    </w:p>
    <w:p w14:paraId="790F4B08" w14:textId="5ABE60A6" w:rsidR="00DC0789" w:rsidRDefault="00DC0789" w:rsidP="00DC0789">
      <w:pPr>
        <w:spacing w:line="480" w:lineRule="auto"/>
        <w:rPr>
          <w:ins w:id="3490" w:author="amend" w:date="2021-11-18T20:43:00Z"/>
          <w:rFonts w:ascii="Times New Roman" w:hAnsi="Times New Roman"/>
        </w:rPr>
      </w:pPr>
      <w:ins w:id="3491" w:author="amend" w:date="2021-11-18T20:43:00Z">
        <w:r>
          <w:rPr>
            <w:rFonts w:ascii="Times New Roman" w:hAnsi="Times New Roman"/>
            <w:b/>
            <w:bCs/>
          </w:rPr>
          <w:t xml:space="preserve">Tab 6 </w:t>
        </w:r>
        <w:r>
          <w:rPr>
            <w:rFonts w:ascii="Times New Roman" w:hAnsi="Times New Roman"/>
          </w:rPr>
          <w:t xml:space="preserve">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r</w:t>
        </w:r>
        <w:r w:rsidRPr="007C5F96">
          <w:rPr>
            <w:rFonts w:ascii="Times New Roman" w:hAnsi="Times New Roman"/>
          </w:rPr>
          <w:t>esistance</w:t>
        </w:r>
        <w:r>
          <w:rPr>
            <w:rFonts w:ascii="Times New Roman" w:hAnsi="Times New Roman"/>
          </w:rPr>
          <w:t xml:space="preserve"> after 12 h treatment with high light</w:t>
        </w:r>
      </w:ins>
    </w:p>
    <w:tbl>
      <w:tblPr>
        <w:tblStyle w:val="1"/>
        <w:tblW w:w="138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8"/>
        <w:gridCol w:w="227"/>
        <w:gridCol w:w="1417"/>
        <w:gridCol w:w="4762"/>
        <w:gridCol w:w="114"/>
        <w:gridCol w:w="737"/>
        <w:gridCol w:w="850"/>
        <w:gridCol w:w="114"/>
        <w:gridCol w:w="1020"/>
        <w:gridCol w:w="1559"/>
        <w:gridCol w:w="258"/>
        <w:gridCol w:w="29"/>
      </w:tblGrid>
      <w:tr w:rsidR="00DC0789" w14:paraId="74F47909" w14:textId="77777777" w:rsidTr="00A002EA">
        <w:trPr>
          <w:gridAfter w:val="2"/>
          <w:wAfter w:w="287" w:type="dxa"/>
          <w:trHeight w:val="20"/>
          <w:ins w:id="3492" w:author="amend" w:date="2021-11-18T20:43:00Z"/>
        </w:trPr>
        <w:tc>
          <w:tcPr>
            <w:tcW w:w="30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F625F8" w14:textId="77777777" w:rsidR="00DC0789" w:rsidRDefault="00DC0789" w:rsidP="00A002EA">
            <w:pPr>
              <w:spacing w:line="480" w:lineRule="auto"/>
              <w:rPr>
                <w:ins w:id="3493" w:author="amend" w:date="2021-11-18T20:43:00Z"/>
                <w:rFonts w:ascii="Times New Roman" w:hAnsi="Times New Roman"/>
                <w:color w:val="000000"/>
              </w:rPr>
            </w:pPr>
            <w:bookmarkStart w:id="3494" w:name="_Hlk68943552"/>
            <w:ins w:id="3495" w:author="amend" w:date="2021-11-18T20:43:00Z">
              <w:r>
                <w:rPr>
                  <w:rFonts w:ascii="Times New Roman" w:hAnsi="Times New Roman"/>
                  <w:color w:val="000000"/>
                </w:rPr>
                <w:t>TranscriptID</w:t>
              </w:r>
              <w:r>
                <w:rPr>
                  <w:rFonts w:ascii="Times New Roman" w:hAnsi="Times New Roman"/>
                  <w:color w:val="000000"/>
                  <w:vertAlign w:val="superscript"/>
                </w:rPr>
                <w:t>a</w:t>
              </w:r>
            </w:ins>
          </w:p>
        </w:tc>
        <w:tc>
          <w:tcPr>
            <w:tcW w:w="70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E1B9381" w14:textId="77777777" w:rsidR="00DC0789" w:rsidRDefault="00DC0789" w:rsidP="00A002EA">
            <w:pPr>
              <w:spacing w:line="480" w:lineRule="auto"/>
              <w:rPr>
                <w:ins w:id="3496" w:author="amend" w:date="2021-11-18T20:43:00Z"/>
                <w:rFonts w:ascii="Times New Roman" w:hAnsi="Times New Roman"/>
                <w:color w:val="000000"/>
              </w:rPr>
            </w:pPr>
            <w:ins w:id="3497" w:author="amend" w:date="2021-11-18T20:43:00Z">
              <w:r>
                <w:rPr>
                  <w:rFonts w:ascii="Times New Roman" w:hAnsi="Times New Roman"/>
                  <w:color w:val="000000"/>
                </w:rPr>
                <w:t>Annotation</w:t>
              </w:r>
            </w:ins>
          </w:p>
        </w:tc>
        <w:tc>
          <w:tcPr>
            <w:tcW w:w="19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2F691CE" w14:textId="77777777" w:rsidR="00DC0789" w:rsidRDefault="00DC0789" w:rsidP="00A002EA">
            <w:pPr>
              <w:spacing w:line="480" w:lineRule="auto"/>
              <w:rPr>
                <w:ins w:id="3498" w:author="amend" w:date="2021-11-18T20:43:00Z"/>
                <w:rFonts w:ascii="Times New Roman" w:hAnsi="Times New Roman"/>
                <w:color w:val="000000"/>
              </w:rPr>
            </w:pPr>
            <w:ins w:id="3499" w:author="amend" w:date="2021-11-18T20:43:00Z">
              <w:r>
                <w:rPr>
                  <w:rFonts w:ascii="Times New Roman" w:hAnsi="Times New Roman"/>
                  <w:color w:val="000000"/>
                </w:rPr>
                <w:t>Accession No.</w:t>
              </w:r>
            </w:ins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84472C9" w14:textId="77777777" w:rsidR="00DC0789" w:rsidRDefault="00DC0789" w:rsidP="00A002EA">
            <w:pPr>
              <w:spacing w:line="480" w:lineRule="auto"/>
              <w:jc w:val="center"/>
              <w:rPr>
                <w:ins w:id="3500" w:author="amend" w:date="2021-11-18T20:43:00Z"/>
                <w:rFonts w:ascii="Times New Roman" w:hAnsi="Times New Roman"/>
                <w:color w:val="000000"/>
              </w:rPr>
            </w:pPr>
            <w:ins w:id="3501" w:author="amend" w:date="2021-11-18T20:43:00Z">
              <w:r>
                <w:rPr>
                  <w:rFonts w:ascii="Times New Roman" w:hAnsi="Times New Roman"/>
                  <w:color w:val="000000"/>
                </w:rPr>
                <w:t>FC</w:t>
              </w:r>
            </w:ins>
          </w:p>
        </w:tc>
      </w:tr>
      <w:tr w:rsidR="00DC0789" w14:paraId="3D5B6B01" w14:textId="77777777" w:rsidTr="00A002EA">
        <w:trPr>
          <w:gridAfter w:val="2"/>
          <w:wAfter w:w="287" w:type="dxa"/>
          <w:trHeight w:val="20"/>
          <w:ins w:id="3502" w:author="amend" w:date="2021-11-18T20:43:00Z"/>
        </w:trPr>
        <w:tc>
          <w:tcPr>
            <w:tcW w:w="3005" w:type="dxa"/>
            <w:gridSpan w:val="2"/>
            <w:tcBorders>
              <w:top w:val="single" w:sz="4" w:space="0" w:color="auto"/>
            </w:tcBorders>
          </w:tcPr>
          <w:p w14:paraId="5B017F78" w14:textId="55DE6075" w:rsidR="00DC0789" w:rsidRDefault="00DC0789" w:rsidP="00DC0789">
            <w:pPr>
              <w:spacing w:line="480" w:lineRule="auto"/>
              <w:rPr>
                <w:ins w:id="3503" w:author="amend" w:date="2021-11-18T20:43:00Z"/>
                <w:rFonts w:ascii="Times New Roman" w:hAnsi="Times New Roman"/>
              </w:rPr>
            </w:pPr>
            <w:ins w:id="3504" w:author="amend" w:date="2021-11-18T20:43:00Z">
              <w:r w:rsidRPr="00852833">
                <w:rPr>
                  <w:rFonts w:ascii="Times New Roman" w:hAnsi="Times New Roman"/>
                </w:rPr>
                <w:t>TRINITY_DN6596_c0_g3</w:t>
              </w:r>
            </w:ins>
          </w:p>
        </w:tc>
        <w:tc>
          <w:tcPr>
            <w:tcW w:w="7030" w:type="dxa"/>
            <w:gridSpan w:val="4"/>
            <w:tcBorders>
              <w:top w:val="single" w:sz="4" w:space="0" w:color="auto"/>
            </w:tcBorders>
          </w:tcPr>
          <w:p w14:paraId="63840F0F" w14:textId="4F274E8E" w:rsidR="00DC0789" w:rsidRDefault="00DC0789" w:rsidP="00DC0789">
            <w:pPr>
              <w:spacing w:line="480" w:lineRule="auto"/>
              <w:rPr>
                <w:ins w:id="3505" w:author="amend" w:date="2021-11-18T20:43:00Z"/>
                <w:rFonts w:ascii="Times New Roman" w:hAnsi="Times New Roman"/>
              </w:rPr>
            </w:pPr>
            <w:ins w:id="3506" w:author="amend" w:date="2021-11-18T20:43:00Z">
              <w:r w:rsidRPr="00852833">
                <w:rPr>
                  <w:rFonts w:ascii="Times New Roman" w:hAnsi="Times New Roman"/>
                </w:rPr>
                <w:t>disease resistance protein RGA4</w:t>
              </w:r>
            </w:ins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5C42A4F0" w14:textId="31FD8690" w:rsidR="00DC0789" w:rsidRDefault="00DC0789" w:rsidP="00DC0789">
            <w:pPr>
              <w:spacing w:line="480" w:lineRule="auto"/>
              <w:rPr>
                <w:ins w:id="3507" w:author="amend" w:date="2021-11-18T20:43:00Z"/>
                <w:rFonts w:ascii="Times New Roman" w:hAnsi="Times New Roman"/>
              </w:rPr>
            </w:pPr>
            <w:ins w:id="3508" w:author="amend" w:date="2021-11-18T20:43:00Z">
              <w:r w:rsidRPr="00852833">
                <w:rPr>
                  <w:rFonts w:ascii="Times New Roman" w:hAnsi="Times New Roman"/>
                </w:rPr>
                <w:t>sp|Q7XA39|</w:t>
              </w:r>
            </w:ins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3BE7A03" w14:textId="66200825" w:rsidR="00DC0789" w:rsidRDefault="00DC0789" w:rsidP="00DC0789">
            <w:pPr>
              <w:spacing w:line="480" w:lineRule="auto"/>
              <w:jc w:val="center"/>
              <w:rPr>
                <w:ins w:id="3509" w:author="amend" w:date="2021-11-18T20:43:00Z"/>
                <w:rFonts w:ascii="Times New Roman" w:hAnsi="Times New Roman"/>
              </w:rPr>
            </w:pPr>
            <w:ins w:id="3510" w:author="amend" w:date="2021-11-18T20:43:00Z">
              <w:r w:rsidRPr="00852833">
                <w:rPr>
                  <w:rFonts w:ascii="Times New Roman" w:hAnsi="Times New Roman"/>
                </w:rPr>
                <w:t>2.04</w:t>
              </w:r>
            </w:ins>
          </w:p>
        </w:tc>
      </w:tr>
      <w:tr w:rsidR="00DC0789" w14:paraId="1ADA64D0" w14:textId="77777777" w:rsidTr="00A002EA">
        <w:trPr>
          <w:gridAfter w:val="2"/>
          <w:wAfter w:w="287" w:type="dxa"/>
          <w:trHeight w:val="20"/>
          <w:ins w:id="3511" w:author="amend" w:date="2021-11-18T20:43:00Z"/>
        </w:trPr>
        <w:tc>
          <w:tcPr>
            <w:tcW w:w="3005" w:type="dxa"/>
            <w:gridSpan w:val="2"/>
          </w:tcPr>
          <w:p w14:paraId="3E2F0124" w14:textId="75E5585E" w:rsidR="00DC0789" w:rsidRDefault="00DC0789" w:rsidP="00DC0789">
            <w:pPr>
              <w:spacing w:line="480" w:lineRule="auto"/>
              <w:rPr>
                <w:ins w:id="3512" w:author="amend" w:date="2021-11-18T20:43:00Z"/>
                <w:rFonts w:ascii="Times New Roman" w:hAnsi="Times New Roman"/>
              </w:rPr>
            </w:pPr>
            <w:ins w:id="3513" w:author="amend" w:date="2021-11-18T20:43:00Z">
              <w:r w:rsidRPr="00852833">
                <w:rPr>
                  <w:rFonts w:ascii="Times New Roman" w:hAnsi="Times New Roman"/>
                </w:rPr>
                <w:t>TRINITY_DN6223_c1_g2</w:t>
              </w:r>
            </w:ins>
          </w:p>
        </w:tc>
        <w:tc>
          <w:tcPr>
            <w:tcW w:w="7030" w:type="dxa"/>
            <w:gridSpan w:val="4"/>
          </w:tcPr>
          <w:p w14:paraId="2C4B8C42" w14:textId="7A7C01AF" w:rsidR="00DC0789" w:rsidRDefault="00DC0789" w:rsidP="00DC0789">
            <w:pPr>
              <w:spacing w:line="480" w:lineRule="auto"/>
              <w:rPr>
                <w:ins w:id="3514" w:author="amend" w:date="2021-11-18T20:43:00Z"/>
                <w:rFonts w:ascii="Times New Roman" w:hAnsi="Times New Roman"/>
              </w:rPr>
            </w:pPr>
            <w:ins w:id="3515" w:author="amend" w:date="2021-11-18T20:43:00Z">
              <w:r w:rsidRPr="00852833">
                <w:rPr>
                  <w:rFonts w:ascii="Times New Roman" w:hAnsi="Times New Roman"/>
                </w:rPr>
                <w:t>Disease resistance protein TAO1</w:t>
              </w:r>
            </w:ins>
          </w:p>
        </w:tc>
        <w:tc>
          <w:tcPr>
            <w:tcW w:w="1984" w:type="dxa"/>
            <w:gridSpan w:val="3"/>
          </w:tcPr>
          <w:p w14:paraId="69509312" w14:textId="02599A61" w:rsidR="00DC0789" w:rsidRDefault="00DC0789" w:rsidP="00DC0789">
            <w:pPr>
              <w:spacing w:line="480" w:lineRule="auto"/>
              <w:rPr>
                <w:ins w:id="3516" w:author="amend" w:date="2021-11-18T20:43:00Z"/>
                <w:rFonts w:ascii="Times New Roman" w:hAnsi="Times New Roman"/>
              </w:rPr>
            </w:pPr>
            <w:ins w:id="3517" w:author="amend" w:date="2021-11-18T20:43:00Z">
              <w:r w:rsidRPr="00852833">
                <w:rPr>
                  <w:rFonts w:ascii="Times New Roman" w:hAnsi="Times New Roman"/>
                </w:rPr>
                <w:t>sp|Q9FI14|</w:t>
              </w:r>
            </w:ins>
          </w:p>
        </w:tc>
        <w:tc>
          <w:tcPr>
            <w:tcW w:w="1559" w:type="dxa"/>
          </w:tcPr>
          <w:p w14:paraId="5327043C" w14:textId="42841BD5" w:rsidR="00DC0789" w:rsidRDefault="00DC0789" w:rsidP="00DC0789">
            <w:pPr>
              <w:spacing w:line="480" w:lineRule="auto"/>
              <w:jc w:val="center"/>
              <w:rPr>
                <w:ins w:id="3518" w:author="amend" w:date="2021-11-18T20:43:00Z"/>
                <w:rFonts w:ascii="Times New Roman" w:hAnsi="Times New Roman"/>
              </w:rPr>
            </w:pPr>
            <w:ins w:id="3519" w:author="amend" w:date="2021-11-18T20:43:00Z">
              <w:r w:rsidRPr="00852833">
                <w:rPr>
                  <w:rFonts w:ascii="Times New Roman" w:hAnsi="Times New Roman"/>
                </w:rPr>
                <w:t>2.08</w:t>
              </w:r>
            </w:ins>
          </w:p>
        </w:tc>
      </w:tr>
      <w:tr w:rsidR="00DC0789" w14:paraId="01E6ED39" w14:textId="77777777" w:rsidTr="00A002EA">
        <w:trPr>
          <w:gridAfter w:val="2"/>
          <w:wAfter w:w="287" w:type="dxa"/>
          <w:trHeight w:val="20"/>
          <w:ins w:id="3520" w:author="amend" w:date="2021-11-18T20:43:00Z"/>
        </w:trPr>
        <w:tc>
          <w:tcPr>
            <w:tcW w:w="3005" w:type="dxa"/>
            <w:gridSpan w:val="2"/>
          </w:tcPr>
          <w:p w14:paraId="3BE1661C" w14:textId="612C94BE" w:rsidR="00DC0789" w:rsidRDefault="00DC0789" w:rsidP="00DC0789">
            <w:pPr>
              <w:spacing w:line="480" w:lineRule="auto"/>
              <w:rPr>
                <w:ins w:id="3521" w:author="amend" w:date="2021-11-18T20:43:00Z"/>
                <w:rFonts w:ascii="Times New Roman" w:hAnsi="Times New Roman"/>
              </w:rPr>
            </w:pPr>
            <w:ins w:id="3522" w:author="amend" w:date="2021-11-18T20:43:00Z">
              <w:r w:rsidRPr="00852833">
                <w:rPr>
                  <w:rFonts w:ascii="Times New Roman" w:hAnsi="Times New Roman"/>
                </w:rPr>
                <w:t>TRINITY_DN6605_c1_g1</w:t>
              </w:r>
            </w:ins>
          </w:p>
        </w:tc>
        <w:tc>
          <w:tcPr>
            <w:tcW w:w="7030" w:type="dxa"/>
            <w:gridSpan w:val="4"/>
          </w:tcPr>
          <w:p w14:paraId="511716DD" w14:textId="0653301E" w:rsidR="00DC0789" w:rsidRDefault="00DC0789" w:rsidP="00DC0789">
            <w:pPr>
              <w:spacing w:line="480" w:lineRule="auto"/>
              <w:rPr>
                <w:ins w:id="3523" w:author="amend" w:date="2021-11-18T20:43:00Z"/>
                <w:rFonts w:ascii="Times New Roman" w:hAnsi="Times New Roman"/>
              </w:rPr>
            </w:pPr>
            <w:ins w:id="3524" w:author="amend" w:date="2021-11-18T20:43:00Z">
              <w:r w:rsidRPr="00852833">
                <w:rPr>
                  <w:rFonts w:ascii="Times New Roman" w:hAnsi="Times New Roman"/>
                </w:rPr>
                <w:t>Disease resistance protein TAO1</w:t>
              </w:r>
            </w:ins>
          </w:p>
        </w:tc>
        <w:tc>
          <w:tcPr>
            <w:tcW w:w="1984" w:type="dxa"/>
            <w:gridSpan w:val="3"/>
          </w:tcPr>
          <w:p w14:paraId="7DD4FC31" w14:textId="4069A260" w:rsidR="00DC0789" w:rsidRDefault="00DC0789" w:rsidP="00DC0789">
            <w:pPr>
              <w:spacing w:line="480" w:lineRule="auto"/>
              <w:rPr>
                <w:ins w:id="3525" w:author="amend" w:date="2021-11-18T20:43:00Z"/>
                <w:rFonts w:ascii="Times New Roman" w:hAnsi="Times New Roman"/>
              </w:rPr>
            </w:pPr>
            <w:ins w:id="3526" w:author="amend" w:date="2021-11-18T20:43:00Z">
              <w:r w:rsidRPr="00852833">
                <w:rPr>
                  <w:rFonts w:ascii="Times New Roman" w:hAnsi="Times New Roman"/>
                </w:rPr>
                <w:t>sp|Q9FI14|</w:t>
              </w:r>
            </w:ins>
          </w:p>
        </w:tc>
        <w:tc>
          <w:tcPr>
            <w:tcW w:w="1559" w:type="dxa"/>
          </w:tcPr>
          <w:p w14:paraId="6EDBD0D2" w14:textId="2F870E8C" w:rsidR="00DC0789" w:rsidRDefault="00DC0789" w:rsidP="00DC0789">
            <w:pPr>
              <w:spacing w:line="480" w:lineRule="auto"/>
              <w:jc w:val="center"/>
              <w:rPr>
                <w:ins w:id="3527" w:author="amend" w:date="2021-11-18T20:43:00Z"/>
                <w:rFonts w:ascii="Times New Roman" w:hAnsi="Times New Roman"/>
              </w:rPr>
            </w:pPr>
            <w:ins w:id="3528" w:author="amend" w:date="2021-11-18T20:43:00Z">
              <w:r w:rsidRPr="00852833">
                <w:rPr>
                  <w:rFonts w:ascii="Times New Roman" w:hAnsi="Times New Roman"/>
                </w:rPr>
                <w:t>2.33</w:t>
              </w:r>
            </w:ins>
          </w:p>
        </w:tc>
      </w:tr>
      <w:tr w:rsidR="00DC0789" w14:paraId="4DC49A03" w14:textId="77777777" w:rsidTr="00A002EA">
        <w:trPr>
          <w:gridAfter w:val="2"/>
          <w:wAfter w:w="287" w:type="dxa"/>
          <w:trHeight w:val="20"/>
          <w:ins w:id="3529" w:author="amend" w:date="2021-11-18T20:43:00Z"/>
        </w:trPr>
        <w:tc>
          <w:tcPr>
            <w:tcW w:w="3005" w:type="dxa"/>
            <w:gridSpan w:val="2"/>
          </w:tcPr>
          <w:p w14:paraId="25CE1815" w14:textId="6B45EA3F" w:rsidR="00DC0789" w:rsidRDefault="00DC0789" w:rsidP="00DC0789">
            <w:pPr>
              <w:spacing w:line="480" w:lineRule="auto"/>
              <w:rPr>
                <w:ins w:id="3530" w:author="amend" w:date="2021-11-18T20:43:00Z"/>
                <w:rFonts w:ascii="Times New Roman" w:hAnsi="Times New Roman"/>
              </w:rPr>
            </w:pPr>
            <w:ins w:id="3531" w:author="amend" w:date="2021-11-18T20:43:00Z">
              <w:r w:rsidRPr="00852833">
                <w:rPr>
                  <w:rFonts w:ascii="Times New Roman" w:hAnsi="Times New Roman"/>
                </w:rPr>
                <w:t>TRINITY_DN6622_c0_g7</w:t>
              </w:r>
            </w:ins>
          </w:p>
        </w:tc>
        <w:tc>
          <w:tcPr>
            <w:tcW w:w="7030" w:type="dxa"/>
            <w:gridSpan w:val="4"/>
          </w:tcPr>
          <w:p w14:paraId="6E7E917A" w14:textId="74386779" w:rsidR="00DC0789" w:rsidRDefault="00DC0789" w:rsidP="00DC0789">
            <w:pPr>
              <w:spacing w:line="480" w:lineRule="auto"/>
              <w:rPr>
                <w:ins w:id="3532" w:author="amend" w:date="2021-11-18T20:43:00Z"/>
                <w:rFonts w:ascii="Times New Roman" w:hAnsi="Times New Roman"/>
              </w:rPr>
            </w:pPr>
            <w:ins w:id="3533" w:author="amend" w:date="2021-11-18T20:43:00Z">
              <w:r w:rsidRPr="00852833">
                <w:rPr>
                  <w:rFonts w:ascii="Times New Roman" w:hAnsi="Times New Roman"/>
                </w:rPr>
                <w:t>TMV resistance protein N</w:t>
              </w:r>
            </w:ins>
          </w:p>
        </w:tc>
        <w:tc>
          <w:tcPr>
            <w:tcW w:w="1984" w:type="dxa"/>
            <w:gridSpan w:val="3"/>
          </w:tcPr>
          <w:p w14:paraId="089FE9D6" w14:textId="32E67F13" w:rsidR="00DC0789" w:rsidRDefault="00DC0789" w:rsidP="00DC0789">
            <w:pPr>
              <w:spacing w:line="480" w:lineRule="auto"/>
              <w:rPr>
                <w:ins w:id="3534" w:author="amend" w:date="2021-11-18T20:43:00Z"/>
                <w:rFonts w:ascii="Times New Roman" w:hAnsi="Times New Roman"/>
              </w:rPr>
            </w:pPr>
            <w:ins w:id="3535" w:author="amend" w:date="2021-11-18T20:43:00Z">
              <w:r w:rsidRPr="00852833">
                <w:rPr>
                  <w:rFonts w:ascii="Times New Roman" w:hAnsi="Times New Roman"/>
                </w:rPr>
                <w:t>sp|Q40392|</w:t>
              </w:r>
            </w:ins>
          </w:p>
        </w:tc>
        <w:tc>
          <w:tcPr>
            <w:tcW w:w="1559" w:type="dxa"/>
          </w:tcPr>
          <w:p w14:paraId="79DA7B99" w14:textId="4FA5C7F4" w:rsidR="00DC0789" w:rsidRDefault="00DC0789" w:rsidP="00DC0789">
            <w:pPr>
              <w:spacing w:line="480" w:lineRule="auto"/>
              <w:jc w:val="center"/>
              <w:rPr>
                <w:ins w:id="3536" w:author="amend" w:date="2021-11-18T20:43:00Z"/>
                <w:rFonts w:ascii="Times New Roman" w:hAnsi="Times New Roman"/>
              </w:rPr>
            </w:pPr>
            <w:ins w:id="3537" w:author="amend" w:date="2021-11-18T20:43:00Z">
              <w:r w:rsidRPr="00852833">
                <w:rPr>
                  <w:rFonts w:ascii="Times New Roman" w:hAnsi="Times New Roman"/>
                </w:rPr>
                <w:t>2.30</w:t>
              </w:r>
            </w:ins>
          </w:p>
        </w:tc>
      </w:tr>
      <w:tr w:rsidR="00DC0789" w14:paraId="675F9956" w14:textId="77777777" w:rsidTr="00A002EA">
        <w:trPr>
          <w:gridAfter w:val="2"/>
          <w:wAfter w:w="287" w:type="dxa"/>
          <w:trHeight w:val="20"/>
          <w:ins w:id="3538" w:author="amend" w:date="2021-11-18T20:43:00Z"/>
        </w:trPr>
        <w:tc>
          <w:tcPr>
            <w:tcW w:w="3005" w:type="dxa"/>
            <w:gridSpan w:val="2"/>
          </w:tcPr>
          <w:p w14:paraId="7CD4604F" w14:textId="25F4C37E" w:rsidR="00DC0789" w:rsidRDefault="00DC0789" w:rsidP="00DC0789">
            <w:pPr>
              <w:spacing w:line="480" w:lineRule="auto"/>
              <w:rPr>
                <w:ins w:id="3539" w:author="amend" w:date="2021-11-18T20:43:00Z"/>
                <w:rFonts w:ascii="Times New Roman" w:hAnsi="Times New Roman"/>
              </w:rPr>
            </w:pPr>
            <w:ins w:id="3540" w:author="amend" w:date="2021-11-18T20:43:00Z">
              <w:r w:rsidRPr="00852833">
                <w:rPr>
                  <w:rFonts w:ascii="Times New Roman" w:hAnsi="Times New Roman"/>
                </w:rPr>
                <w:t>TRINITY_DN6622_c0_g5</w:t>
              </w:r>
            </w:ins>
          </w:p>
        </w:tc>
        <w:tc>
          <w:tcPr>
            <w:tcW w:w="7030" w:type="dxa"/>
            <w:gridSpan w:val="4"/>
          </w:tcPr>
          <w:p w14:paraId="7A7FB0D4" w14:textId="39FC892C" w:rsidR="00DC0789" w:rsidRDefault="00DC0789" w:rsidP="00DC0789">
            <w:pPr>
              <w:spacing w:line="480" w:lineRule="auto"/>
              <w:rPr>
                <w:ins w:id="3541" w:author="amend" w:date="2021-11-18T20:43:00Z"/>
                <w:rFonts w:ascii="Times New Roman" w:hAnsi="Times New Roman"/>
              </w:rPr>
            </w:pPr>
            <w:ins w:id="3542" w:author="amend" w:date="2021-11-18T20:43:00Z">
              <w:r w:rsidRPr="00852833">
                <w:rPr>
                  <w:rFonts w:ascii="Times New Roman" w:hAnsi="Times New Roman"/>
                </w:rPr>
                <w:t>TMV resistance protein N</w:t>
              </w:r>
            </w:ins>
          </w:p>
        </w:tc>
        <w:tc>
          <w:tcPr>
            <w:tcW w:w="1984" w:type="dxa"/>
            <w:gridSpan w:val="3"/>
          </w:tcPr>
          <w:p w14:paraId="0FAFB838" w14:textId="28273301" w:rsidR="00DC0789" w:rsidRDefault="00DC0789" w:rsidP="00DC0789">
            <w:pPr>
              <w:spacing w:line="480" w:lineRule="auto"/>
              <w:rPr>
                <w:ins w:id="3543" w:author="amend" w:date="2021-11-18T20:43:00Z"/>
                <w:rFonts w:ascii="Times New Roman" w:hAnsi="Times New Roman"/>
              </w:rPr>
            </w:pPr>
            <w:ins w:id="3544" w:author="amend" w:date="2021-11-18T20:43:00Z">
              <w:r w:rsidRPr="00852833">
                <w:rPr>
                  <w:rFonts w:ascii="Times New Roman" w:hAnsi="Times New Roman"/>
                </w:rPr>
                <w:t>sp|Q40392|</w:t>
              </w:r>
            </w:ins>
          </w:p>
        </w:tc>
        <w:tc>
          <w:tcPr>
            <w:tcW w:w="1559" w:type="dxa"/>
          </w:tcPr>
          <w:p w14:paraId="633AF1EA" w14:textId="02DC74ED" w:rsidR="00DC0789" w:rsidRDefault="00DC0789" w:rsidP="00DC0789">
            <w:pPr>
              <w:spacing w:line="480" w:lineRule="auto"/>
              <w:jc w:val="center"/>
              <w:rPr>
                <w:ins w:id="3545" w:author="amend" w:date="2021-11-18T20:43:00Z"/>
                <w:rFonts w:ascii="Times New Roman" w:hAnsi="Times New Roman"/>
              </w:rPr>
            </w:pPr>
            <w:ins w:id="3546" w:author="amend" w:date="2021-11-18T20:43:00Z">
              <w:r w:rsidRPr="00852833">
                <w:rPr>
                  <w:rFonts w:ascii="Times New Roman" w:hAnsi="Times New Roman"/>
                </w:rPr>
                <w:t>3.03</w:t>
              </w:r>
            </w:ins>
          </w:p>
        </w:tc>
      </w:tr>
      <w:tr w:rsidR="00DC0789" w14:paraId="71F27177" w14:textId="77777777" w:rsidTr="00A002EA">
        <w:trPr>
          <w:gridAfter w:val="2"/>
          <w:wAfter w:w="287" w:type="dxa"/>
          <w:trHeight w:val="20"/>
          <w:ins w:id="3547" w:author="amend" w:date="2021-11-18T20:43:00Z"/>
        </w:trPr>
        <w:tc>
          <w:tcPr>
            <w:tcW w:w="3005" w:type="dxa"/>
            <w:gridSpan w:val="2"/>
          </w:tcPr>
          <w:p w14:paraId="6A58D04F" w14:textId="5E7E471E" w:rsidR="00DC0789" w:rsidRDefault="00DC0789" w:rsidP="00DC0789">
            <w:pPr>
              <w:spacing w:line="480" w:lineRule="auto"/>
              <w:rPr>
                <w:ins w:id="3548" w:author="amend" w:date="2021-11-18T20:43:00Z"/>
                <w:rFonts w:ascii="Times New Roman" w:hAnsi="Times New Roman"/>
              </w:rPr>
            </w:pPr>
            <w:ins w:id="3549" w:author="amend" w:date="2021-11-18T20:43:00Z">
              <w:r w:rsidRPr="00852833">
                <w:rPr>
                  <w:rFonts w:ascii="Times New Roman" w:hAnsi="Times New Roman"/>
                </w:rPr>
                <w:t>TRINITY_DN4877_c0_g1</w:t>
              </w:r>
            </w:ins>
          </w:p>
        </w:tc>
        <w:tc>
          <w:tcPr>
            <w:tcW w:w="7030" w:type="dxa"/>
            <w:gridSpan w:val="4"/>
          </w:tcPr>
          <w:p w14:paraId="6C3C537E" w14:textId="2D7B2B62" w:rsidR="00DC0789" w:rsidRDefault="00DC0789" w:rsidP="00DC0789">
            <w:pPr>
              <w:spacing w:line="480" w:lineRule="auto"/>
              <w:rPr>
                <w:ins w:id="3550" w:author="amend" w:date="2021-11-18T20:43:00Z"/>
                <w:rFonts w:ascii="Times New Roman" w:hAnsi="Times New Roman"/>
              </w:rPr>
            </w:pPr>
            <w:ins w:id="3551" w:author="amend" w:date="2021-11-18T20:43:00Z">
              <w:r w:rsidRPr="00852833">
                <w:rPr>
                  <w:rFonts w:ascii="Times New Roman" w:hAnsi="Times New Roman"/>
                </w:rPr>
                <w:t>Broad substrate specificity ATP-binding cassette transporter ABCG2</w:t>
              </w:r>
            </w:ins>
          </w:p>
        </w:tc>
        <w:tc>
          <w:tcPr>
            <w:tcW w:w="1984" w:type="dxa"/>
            <w:gridSpan w:val="3"/>
          </w:tcPr>
          <w:p w14:paraId="615BFF15" w14:textId="693C2524" w:rsidR="00DC0789" w:rsidRDefault="00DC0789" w:rsidP="00DC0789">
            <w:pPr>
              <w:spacing w:line="480" w:lineRule="auto"/>
              <w:rPr>
                <w:ins w:id="3552" w:author="amend" w:date="2021-11-18T20:43:00Z"/>
                <w:rFonts w:ascii="Times New Roman" w:hAnsi="Times New Roman"/>
              </w:rPr>
            </w:pPr>
            <w:ins w:id="3553" w:author="amend" w:date="2021-11-18T20:43:00Z">
              <w:r w:rsidRPr="00852833">
                <w:rPr>
                  <w:rFonts w:ascii="Times New Roman" w:hAnsi="Times New Roman"/>
                </w:rPr>
                <w:t>sp|Q7TMS5|</w:t>
              </w:r>
            </w:ins>
          </w:p>
        </w:tc>
        <w:tc>
          <w:tcPr>
            <w:tcW w:w="1559" w:type="dxa"/>
          </w:tcPr>
          <w:p w14:paraId="2155C1A4" w14:textId="4369CE6A" w:rsidR="00DC0789" w:rsidRDefault="00DC0789" w:rsidP="00DC0789">
            <w:pPr>
              <w:spacing w:line="480" w:lineRule="auto"/>
              <w:jc w:val="center"/>
              <w:rPr>
                <w:ins w:id="3554" w:author="amend" w:date="2021-11-18T20:43:00Z"/>
                <w:rFonts w:ascii="Times New Roman" w:hAnsi="Times New Roman"/>
              </w:rPr>
            </w:pPr>
            <w:ins w:id="3555" w:author="amend" w:date="2021-11-18T20:43:00Z">
              <w:r w:rsidRPr="00852833">
                <w:rPr>
                  <w:rFonts w:ascii="Times New Roman" w:hAnsi="Times New Roman"/>
                </w:rPr>
                <w:t>2.22</w:t>
              </w:r>
            </w:ins>
          </w:p>
        </w:tc>
      </w:tr>
      <w:tr w:rsidR="00DC0789" w14:paraId="586610E4" w14:textId="77777777" w:rsidTr="00A002EA">
        <w:trPr>
          <w:gridAfter w:val="2"/>
          <w:wAfter w:w="287" w:type="dxa"/>
          <w:trHeight w:val="20"/>
          <w:ins w:id="3556" w:author="amend" w:date="2021-11-18T20:43:00Z"/>
        </w:trPr>
        <w:tc>
          <w:tcPr>
            <w:tcW w:w="3005" w:type="dxa"/>
            <w:gridSpan w:val="2"/>
          </w:tcPr>
          <w:p w14:paraId="7EC401BE" w14:textId="4D208768" w:rsidR="00DC0789" w:rsidRDefault="00DC0789" w:rsidP="00DC0789">
            <w:pPr>
              <w:spacing w:line="480" w:lineRule="auto"/>
              <w:rPr>
                <w:ins w:id="3557" w:author="amend" w:date="2021-11-18T20:43:00Z"/>
                <w:rFonts w:ascii="Times New Roman" w:hAnsi="Times New Roman"/>
              </w:rPr>
            </w:pPr>
            <w:ins w:id="3558" w:author="amend" w:date="2021-11-18T20:43:00Z">
              <w:r w:rsidRPr="00852833">
                <w:rPr>
                  <w:rFonts w:ascii="Times New Roman" w:hAnsi="Times New Roman"/>
                </w:rPr>
                <w:t>TRINITY_DN6094_c2_g16</w:t>
              </w:r>
            </w:ins>
          </w:p>
        </w:tc>
        <w:tc>
          <w:tcPr>
            <w:tcW w:w="7030" w:type="dxa"/>
            <w:gridSpan w:val="4"/>
          </w:tcPr>
          <w:p w14:paraId="4083C55E" w14:textId="73F784E2" w:rsidR="00DC0789" w:rsidRDefault="00DC0789" w:rsidP="00DC0789">
            <w:pPr>
              <w:spacing w:line="480" w:lineRule="auto"/>
              <w:rPr>
                <w:ins w:id="3559" w:author="amend" w:date="2021-11-18T20:43:00Z"/>
                <w:rFonts w:ascii="Times New Roman" w:hAnsi="Times New Roman"/>
              </w:rPr>
            </w:pPr>
            <w:ins w:id="3560" w:author="amend" w:date="2021-11-18T20:43:00Z">
              <w:r w:rsidRPr="00852833">
                <w:rPr>
                  <w:rFonts w:ascii="Times New Roman" w:hAnsi="Times New Roman"/>
                </w:rPr>
                <w:t xml:space="preserve">Neurotrypsin </w:t>
              </w:r>
            </w:ins>
          </w:p>
        </w:tc>
        <w:tc>
          <w:tcPr>
            <w:tcW w:w="1984" w:type="dxa"/>
            <w:gridSpan w:val="3"/>
          </w:tcPr>
          <w:p w14:paraId="1A377DFE" w14:textId="79B1C5B6" w:rsidR="00DC0789" w:rsidRDefault="00DC0789" w:rsidP="00DC0789">
            <w:pPr>
              <w:spacing w:line="480" w:lineRule="auto"/>
              <w:rPr>
                <w:ins w:id="3561" w:author="amend" w:date="2021-11-18T20:43:00Z"/>
                <w:rFonts w:ascii="Times New Roman" w:hAnsi="Times New Roman"/>
              </w:rPr>
            </w:pPr>
            <w:ins w:id="3562" w:author="amend" w:date="2021-11-18T20:43:00Z">
              <w:r w:rsidRPr="00852833">
                <w:rPr>
                  <w:rFonts w:ascii="Times New Roman" w:hAnsi="Times New Roman"/>
                </w:rPr>
                <w:t>sp|Q5G268|</w:t>
              </w:r>
            </w:ins>
          </w:p>
        </w:tc>
        <w:tc>
          <w:tcPr>
            <w:tcW w:w="1559" w:type="dxa"/>
          </w:tcPr>
          <w:p w14:paraId="5DE940C1" w14:textId="33FAE1CF" w:rsidR="00DC0789" w:rsidRDefault="00DC0789" w:rsidP="00DC0789">
            <w:pPr>
              <w:spacing w:line="480" w:lineRule="auto"/>
              <w:jc w:val="center"/>
              <w:rPr>
                <w:ins w:id="3563" w:author="amend" w:date="2021-11-18T20:43:00Z"/>
                <w:rFonts w:ascii="Times New Roman" w:hAnsi="Times New Roman"/>
              </w:rPr>
            </w:pPr>
            <w:ins w:id="3564" w:author="amend" w:date="2021-11-18T20:43:00Z">
              <w:r w:rsidRPr="00852833">
                <w:rPr>
                  <w:rFonts w:ascii="Times New Roman" w:hAnsi="Times New Roman"/>
                </w:rPr>
                <w:t>2.30</w:t>
              </w:r>
            </w:ins>
          </w:p>
        </w:tc>
      </w:tr>
      <w:tr w:rsidR="00DC0789" w14:paraId="489AE271" w14:textId="77777777" w:rsidTr="00A002EA">
        <w:trPr>
          <w:gridAfter w:val="2"/>
          <w:wAfter w:w="287" w:type="dxa"/>
          <w:trHeight w:val="20"/>
          <w:ins w:id="3565" w:author="amend" w:date="2021-11-18T20:43:00Z"/>
        </w:trPr>
        <w:tc>
          <w:tcPr>
            <w:tcW w:w="3005" w:type="dxa"/>
            <w:gridSpan w:val="2"/>
          </w:tcPr>
          <w:p w14:paraId="61CA0B82" w14:textId="3AB5A46E" w:rsidR="00DC0789" w:rsidRDefault="00DC0789" w:rsidP="00DC0789">
            <w:pPr>
              <w:spacing w:line="480" w:lineRule="auto"/>
              <w:rPr>
                <w:ins w:id="3566" w:author="amend" w:date="2021-11-18T20:43:00Z"/>
                <w:rFonts w:ascii="Times New Roman" w:hAnsi="Times New Roman"/>
              </w:rPr>
            </w:pPr>
            <w:ins w:id="3567" w:author="amend" w:date="2021-11-18T20:43:00Z">
              <w:r w:rsidRPr="00852833">
                <w:rPr>
                  <w:rFonts w:ascii="Times New Roman" w:hAnsi="Times New Roman"/>
                </w:rPr>
                <w:t>TRINITY_DN6061_c0_g2</w:t>
              </w:r>
            </w:ins>
          </w:p>
        </w:tc>
        <w:tc>
          <w:tcPr>
            <w:tcW w:w="7030" w:type="dxa"/>
            <w:gridSpan w:val="4"/>
          </w:tcPr>
          <w:p w14:paraId="1F28757C" w14:textId="6571EED1" w:rsidR="00DC0789" w:rsidRDefault="00DC0789" w:rsidP="00DC0789">
            <w:pPr>
              <w:spacing w:line="480" w:lineRule="auto"/>
              <w:rPr>
                <w:ins w:id="3568" w:author="amend" w:date="2021-11-18T20:43:00Z"/>
                <w:rFonts w:ascii="Times New Roman" w:hAnsi="Times New Roman"/>
              </w:rPr>
            </w:pPr>
            <w:ins w:id="3569" w:author="amend" w:date="2021-11-18T20:43:00Z">
              <w:r w:rsidRPr="00852833">
                <w:rPr>
                  <w:rFonts w:ascii="Times New Roman" w:hAnsi="Times New Roman"/>
                </w:rPr>
                <w:t xml:space="preserve">Neurotrypsin </w:t>
              </w:r>
            </w:ins>
          </w:p>
        </w:tc>
        <w:tc>
          <w:tcPr>
            <w:tcW w:w="1984" w:type="dxa"/>
            <w:gridSpan w:val="3"/>
          </w:tcPr>
          <w:p w14:paraId="6E2FE82A" w14:textId="5EE3C67A" w:rsidR="00DC0789" w:rsidRDefault="00DC0789" w:rsidP="00DC0789">
            <w:pPr>
              <w:spacing w:line="480" w:lineRule="auto"/>
              <w:rPr>
                <w:ins w:id="3570" w:author="amend" w:date="2021-11-18T20:43:00Z"/>
                <w:rFonts w:ascii="Times New Roman" w:hAnsi="Times New Roman"/>
              </w:rPr>
            </w:pPr>
            <w:ins w:id="3571" w:author="amend" w:date="2021-11-18T20:43:00Z">
              <w:r w:rsidRPr="00852833">
                <w:rPr>
                  <w:rFonts w:ascii="Times New Roman" w:hAnsi="Times New Roman"/>
                </w:rPr>
                <w:t>sp|Q5G266|</w:t>
              </w:r>
            </w:ins>
          </w:p>
        </w:tc>
        <w:tc>
          <w:tcPr>
            <w:tcW w:w="1559" w:type="dxa"/>
          </w:tcPr>
          <w:p w14:paraId="3EEA9675" w14:textId="63422E81" w:rsidR="00DC0789" w:rsidRDefault="00DC0789" w:rsidP="00DC0789">
            <w:pPr>
              <w:spacing w:line="480" w:lineRule="auto"/>
              <w:jc w:val="center"/>
              <w:rPr>
                <w:ins w:id="3572" w:author="amend" w:date="2021-11-18T20:43:00Z"/>
                <w:rFonts w:ascii="Times New Roman" w:hAnsi="Times New Roman"/>
              </w:rPr>
            </w:pPr>
            <w:ins w:id="3573" w:author="amend" w:date="2021-11-18T20:43:00Z">
              <w:r w:rsidRPr="00852833">
                <w:rPr>
                  <w:rFonts w:ascii="Times New Roman" w:hAnsi="Times New Roman"/>
                </w:rPr>
                <w:t>2.35</w:t>
              </w:r>
            </w:ins>
          </w:p>
        </w:tc>
      </w:tr>
      <w:tr w:rsidR="00DC0789" w14:paraId="6BBE7547" w14:textId="77777777" w:rsidTr="00A002EA">
        <w:trPr>
          <w:gridAfter w:val="2"/>
          <w:wAfter w:w="287" w:type="dxa"/>
          <w:trHeight w:val="20"/>
          <w:ins w:id="3574" w:author="amend" w:date="2021-11-18T20:43:00Z"/>
        </w:trPr>
        <w:tc>
          <w:tcPr>
            <w:tcW w:w="3005" w:type="dxa"/>
            <w:gridSpan w:val="2"/>
          </w:tcPr>
          <w:p w14:paraId="7ECDE14B" w14:textId="7CFEF230" w:rsidR="00DC0789" w:rsidRDefault="00DC0789" w:rsidP="00DC0789">
            <w:pPr>
              <w:spacing w:line="480" w:lineRule="auto"/>
              <w:rPr>
                <w:ins w:id="3575" w:author="amend" w:date="2021-11-18T20:43:00Z"/>
                <w:rFonts w:ascii="Times New Roman" w:hAnsi="Times New Roman"/>
              </w:rPr>
            </w:pPr>
            <w:ins w:id="3576" w:author="amend" w:date="2021-11-18T20:43:00Z">
              <w:r w:rsidRPr="00852833">
                <w:rPr>
                  <w:rFonts w:ascii="Times New Roman" w:hAnsi="Times New Roman"/>
                </w:rPr>
                <w:t>TRINITY_DN6094_c2_g13</w:t>
              </w:r>
            </w:ins>
          </w:p>
        </w:tc>
        <w:tc>
          <w:tcPr>
            <w:tcW w:w="7030" w:type="dxa"/>
            <w:gridSpan w:val="4"/>
          </w:tcPr>
          <w:p w14:paraId="3B48E9F7" w14:textId="5B9E07C8" w:rsidR="00DC0789" w:rsidRDefault="00DC0789" w:rsidP="00DC0789">
            <w:pPr>
              <w:spacing w:line="480" w:lineRule="auto"/>
              <w:rPr>
                <w:ins w:id="3577" w:author="amend" w:date="2021-11-18T20:43:00Z"/>
                <w:rFonts w:ascii="Times New Roman" w:hAnsi="Times New Roman"/>
              </w:rPr>
            </w:pPr>
            <w:ins w:id="3578" w:author="amend" w:date="2021-11-18T20:43:00Z">
              <w:r w:rsidRPr="00852833">
                <w:rPr>
                  <w:rFonts w:ascii="Times New Roman" w:hAnsi="Times New Roman"/>
                </w:rPr>
                <w:t xml:space="preserve">Neurotrypsin </w:t>
              </w:r>
            </w:ins>
          </w:p>
        </w:tc>
        <w:tc>
          <w:tcPr>
            <w:tcW w:w="1984" w:type="dxa"/>
            <w:gridSpan w:val="3"/>
          </w:tcPr>
          <w:p w14:paraId="77447BF9" w14:textId="589D76AC" w:rsidR="00DC0789" w:rsidRDefault="00DC0789" w:rsidP="00DC0789">
            <w:pPr>
              <w:spacing w:line="480" w:lineRule="auto"/>
              <w:rPr>
                <w:ins w:id="3579" w:author="amend" w:date="2021-11-18T20:43:00Z"/>
                <w:rFonts w:ascii="Times New Roman" w:hAnsi="Times New Roman"/>
              </w:rPr>
            </w:pPr>
            <w:ins w:id="3580" w:author="amend" w:date="2021-11-18T20:43:00Z">
              <w:r w:rsidRPr="00852833">
                <w:rPr>
                  <w:rFonts w:ascii="Times New Roman" w:hAnsi="Times New Roman"/>
                </w:rPr>
                <w:t>sp|Q5G265|</w:t>
              </w:r>
            </w:ins>
          </w:p>
        </w:tc>
        <w:tc>
          <w:tcPr>
            <w:tcW w:w="1559" w:type="dxa"/>
          </w:tcPr>
          <w:p w14:paraId="1954F818" w14:textId="2BDE775B" w:rsidR="00DC0789" w:rsidRDefault="00DC0789" w:rsidP="00DC0789">
            <w:pPr>
              <w:spacing w:line="480" w:lineRule="auto"/>
              <w:jc w:val="center"/>
              <w:rPr>
                <w:ins w:id="3581" w:author="amend" w:date="2021-11-18T20:43:00Z"/>
                <w:rFonts w:ascii="Times New Roman" w:hAnsi="Times New Roman"/>
              </w:rPr>
            </w:pPr>
            <w:ins w:id="3582" w:author="amend" w:date="2021-11-18T20:43:00Z">
              <w:r w:rsidRPr="00852833">
                <w:rPr>
                  <w:rFonts w:ascii="Times New Roman" w:hAnsi="Times New Roman"/>
                </w:rPr>
                <w:t>2.36</w:t>
              </w:r>
            </w:ins>
          </w:p>
        </w:tc>
      </w:tr>
      <w:tr w:rsidR="00DC0789" w14:paraId="6D985423" w14:textId="77777777" w:rsidTr="00A002EA">
        <w:trPr>
          <w:gridAfter w:val="2"/>
          <w:wAfter w:w="287" w:type="dxa"/>
          <w:trHeight w:val="20"/>
          <w:ins w:id="3583" w:author="amend" w:date="2021-11-18T20:43:00Z"/>
        </w:trPr>
        <w:tc>
          <w:tcPr>
            <w:tcW w:w="3005" w:type="dxa"/>
            <w:gridSpan w:val="2"/>
          </w:tcPr>
          <w:p w14:paraId="2D811837" w14:textId="1095B3DB" w:rsidR="00DC0789" w:rsidRDefault="00DC0789" w:rsidP="00DC0789">
            <w:pPr>
              <w:spacing w:line="480" w:lineRule="auto"/>
              <w:rPr>
                <w:ins w:id="3584" w:author="amend" w:date="2021-11-18T20:43:00Z"/>
                <w:rFonts w:ascii="Times New Roman" w:hAnsi="Times New Roman"/>
              </w:rPr>
            </w:pPr>
            <w:ins w:id="3585" w:author="amend" w:date="2021-11-18T20:43:00Z">
              <w:r w:rsidRPr="00852833">
                <w:rPr>
                  <w:rFonts w:ascii="Times New Roman" w:hAnsi="Times New Roman"/>
                </w:rPr>
                <w:t>TRINITY_DN6557_c1_g2</w:t>
              </w:r>
            </w:ins>
          </w:p>
        </w:tc>
        <w:tc>
          <w:tcPr>
            <w:tcW w:w="7030" w:type="dxa"/>
            <w:gridSpan w:val="4"/>
          </w:tcPr>
          <w:p w14:paraId="4C8AB5BE" w14:textId="5A218B35" w:rsidR="00DC0789" w:rsidRDefault="00DC0789" w:rsidP="00DC0789">
            <w:pPr>
              <w:spacing w:line="480" w:lineRule="auto"/>
              <w:rPr>
                <w:ins w:id="3586" w:author="amend" w:date="2021-11-18T20:43:00Z"/>
                <w:rFonts w:ascii="Times New Roman" w:hAnsi="Times New Roman"/>
              </w:rPr>
            </w:pPr>
            <w:ins w:id="3587" w:author="amend" w:date="2021-11-18T20:43:00Z">
              <w:r w:rsidRPr="00852833">
                <w:rPr>
                  <w:rFonts w:ascii="Times New Roman" w:hAnsi="Times New Roman"/>
                </w:rPr>
                <w:t>Neurotrypsin</w:t>
              </w:r>
            </w:ins>
          </w:p>
        </w:tc>
        <w:tc>
          <w:tcPr>
            <w:tcW w:w="1984" w:type="dxa"/>
            <w:gridSpan w:val="3"/>
          </w:tcPr>
          <w:p w14:paraId="006B29F8" w14:textId="53E6685D" w:rsidR="00DC0789" w:rsidRDefault="00DC0789" w:rsidP="00DC0789">
            <w:pPr>
              <w:spacing w:line="480" w:lineRule="auto"/>
              <w:rPr>
                <w:ins w:id="3588" w:author="amend" w:date="2021-11-18T20:43:00Z"/>
                <w:rFonts w:ascii="Times New Roman" w:hAnsi="Times New Roman"/>
              </w:rPr>
            </w:pPr>
            <w:ins w:id="3589" w:author="amend" w:date="2021-11-18T20:43:00Z">
              <w:r w:rsidRPr="00852833">
                <w:rPr>
                  <w:rFonts w:ascii="Times New Roman" w:hAnsi="Times New Roman"/>
                </w:rPr>
                <w:t>sp|Q5G267|</w:t>
              </w:r>
            </w:ins>
          </w:p>
        </w:tc>
        <w:tc>
          <w:tcPr>
            <w:tcW w:w="1559" w:type="dxa"/>
          </w:tcPr>
          <w:p w14:paraId="2A35D0CF" w14:textId="493E9825" w:rsidR="00DC0789" w:rsidRDefault="00DC0789" w:rsidP="00DC0789">
            <w:pPr>
              <w:spacing w:line="480" w:lineRule="auto"/>
              <w:jc w:val="center"/>
              <w:rPr>
                <w:ins w:id="3590" w:author="amend" w:date="2021-11-18T20:43:00Z"/>
                <w:rFonts w:ascii="Times New Roman" w:hAnsi="Times New Roman"/>
              </w:rPr>
            </w:pPr>
            <w:ins w:id="3591" w:author="amend" w:date="2021-11-18T20:43:00Z">
              <w:r w:rsidRPr="00852833">
                <w:rPr>
                  <w:rFonts w:ascii="Times New Roman" w:hAnsi="Times New Roman"/>
                </w:rPr>
                <w:t>2.91</w:t>
              </w:r>
            </w:ins>
          </w:p>
        </w:tc>
      </w:tr>
      <w:tr w:rsidR="00DC0789" w14:paraId="230EF308" w14:textId="77777777" w:rsidTr="00A002EA">
        <w:trPr>
          <w:gridAfter w:val="2"/>
          <w:wAfter w:w="287" w:type="dxa"/>
          <w:trHeight w:val="20"/>
          <w:ins w:id="3592" w:author="amend" w:date="2021-11-18T20:43:00Z"/>
        </w:trPr>
        <w:tc>
          <w:tcPr>
            <w:tcW w:w="3005" w:type="dxa"/>
            <w:gridSpan w:val="2"/>
          </w:tcPr>
          <w:p w14:paraId="1B38DE3F" w14:textId="015F8D8D" w:rsidR="00DC0789" w:rsidRDefault="00DC0789" w:rsidP="00DC0789">
            <w:pPr>
              <w:spacing w:line="480" w:lineRule="auto"/>
              <w:rPr>
                <w:ins w:id="3593" w:author="amend" w:date="2021-11-18T20:43:00Z"/>
                <w:rFonts w:ascii="Times New Roman" w:hAnsi="Times New Roman"/>
              </w:rPr>
            </w:pPr>
            <w:ins w:id="3594" w:author="amend" w:date="2021-11-18T20:43:00Z">
              <w:r w:rsidRPr="00852833">
                <w:rPr>
                  <w:rFonts w:ascii="Times New Roman" w:hAnsi="Times New Roman"/>
                </w:rPr>
                <w:t>TRINITY_DN6262_c1_g1</w:t>
              </w:r>
            </w:ins>
          </w:p>
        </w:tc>
        <w:tc>
          <w:tcPr>
            <w:tcW w:w="7030" w:type="dxa"/>
            <w:gridSpan w:val="4"/>
          </w:tcPr>
          <w:p w14:paraId="6FB2E064" w14:textId="49C5FFFC" w:rsidR="00DC0789" w:rsidRDefault="00DC0789" w:rsidP="00DC0789">
            <w:pPr>
              <w:spacing w:line="480" w:lineRule="auto"/>
              <w:rPr>
                <w:ins w:id="3595" w:author="amend" w:date="2021-11-18T20:43:00Z"/>
                <w:rFonts w:ascii="Times New Roman" w:hAnsi="Times New Roman"/>
              </w:rPr>
            </w:pPr>
            <w:ins w:id="3596" w:author="amend" w:date="2021-11-18T20:43:00Z">
              <w:r w:rsidRPr="00852833">
                <w:rPr>
                  <w:rFonts w:ascii="Times New Roman" w:hAnsi="Times New Roman"/>
                </w:rPr>
                <w:t>Mannitol dehydrogenase</w:t>
              </w:r>
            </w:ins>
          </w:p>
        </w:tc>
        <w:tc>
          <w:tcPr>
            <w:tcW w:w="1984" w:type="dxa"/>
            <w:gridSpan w:val="3"/>
          </w:tcPr>
          <w:p w14:paraId="3C573D70" w14:textId="4BFA555E" w:rsidR="00DC0789" w:rsidRDefault="00DC0789" w:rsidP="00DC0789">
            <w:pPr>
              <w:spacing w:line="480" w:lineRule="auto"/>
              <w:rPr>
                <w:ins w:id="3597" w:author="amend" w:date="2021-11-18T20:43:00Z"/>
                <w:rFonts w:ascii="Times New Roman" w:hAnsi="Times New Roman"/>
              </w:rPr>
            </w:pPr>
            <w:ins w:id="3598" w:author="amend" w:date="2021-11-18T20:43:00Z">
              <w:r w:rsidRPr="00852833">
                <w:rPr>
                  <w:rFonts w:ascii="Times New Roman" w:hAnsi="Times New Roman"/>
                </w:rPr>
                <w:t>sp|P42754|</w:t>
              </w:r>
            </w:ins>
          </w:p>
        </w:tc>
        <w:tc>
          <w:tcPr>
            <w:tcW w:w="1559" w:type="dxa"/>
          </w:tcPr>
          <w:p w14:paraId="79DCB4BF" w14:textId="5DA9CEE3" w:rsidR="00DC0789" w:rsidRDefault="00DC0789" w:rsidP="00DC0789">
            <w:pPr>
              <w:spacing w:line="480" w:lineRule="auto"/>
              <w:jc w:val="center"/>
              <w:rPr>
                <w:ins w:id="3599" w:author="amend" w:date="2021-11-18T20:43:00Z"/>
                <w:rFonts w:ascii="Times New Roman" w:hAnsi="Times New Roman"/>
              </w:rPr>
            </w:pPr>
            <w:ins w:id="3600" w:author="amend" w:date="2021-11-18T20:43:00Z">
              <w:r w:rsidRPr="00852833">
                <w:rPr>
                  <w:rFonts w:ascii="Times New Roman" w:hAnsi="Times New Roman"/>
                </w:rPr>
                <w:t>2.66</w:t>
              </w:r>
            </w:ins>
          </w:p>
        </w:tc>
      </w:tr>
      <w:tr w:rsidR="00DC0789" w14:paraId="37CED7EA" w14:textId="77777777" w:rsidTr="00A002EA">
        <w:trPr>
          <w:gridAfter w:val="2"/>
          <w:wAfter w:w="287" w:type="dxa"/>
          <w:trHeight w:val="20"/>
          <w:ins w:id="3601" w:author="amend" w:date="2021-11-18T20:43:00Z"/>
        </w:trPr>
        <w:tc>
          <w:tcPr>
            <w:tcW w:w="3005" w:type="dxa"/>
            <w:gridSpan w:val="2"/>
          </w:tcPr>
          <w:p w14:paraId="211FA95F" w14:textId="5672CF34" w:rsidR="00DC0789" w:rsidRDefault="00DC0789" w:rsidP="00DC0789">
            <w:pPr>
              <w:spacing w:line="480" w:lineRule="auto"/>
              <w:rPr>
                <w:ins w:id="3602" w:author="amend" w:date="2021-11-18T20:43:00Z"/>
                <w:rFonts w:ascii="Times New Roman" w:hAnsi="Times New Roman"/>
              </w:rPr>
            </w:pPr>
            <w:ins w:id="3603" w:author="amend" w:date="2021-11-18T20:43:00Z">
              <w:r w:rsidRPr="00852833">
                <w:rPr>
                  <w:rFonts w:ascii="Times New Roman" w:hAnsi="Times New Roman"/>
                </w:rPr>
                <w:t>TRINITY_DN6060_c1_g13</w:t>
              </w:r>
            </w:ins>
          </w:p>
        </w:tc>
        <w:tc>
          <w:tcPr>
            <w:tcW w:w="7030" w:type="dxa"/>
            <w:gridSpan w:val="4"/>
          </w:tcPr>
          <w:p w14:paraId="56B15F1A" w14:textId="0D83D795" w:rsidR="00DC0789" w:rsidRDefault="00DC0789" w:rsidP="00DC0789">
            <w:pPr>
              <w:spacing w:line="480" w:lineRule="auto"/>
              <w:rPr>
                <w:ins w:id="3604" w:author="amend" w:date="2021-11-18T20:43:00Z"/>
                <w:rFonts w:ascii="Times New Roman" w:hAnsi="Times New Roman"/>
              </w:rPr>
            </w:pPr>
            <w:ins w:id="3605" w:author="amend" w:date="2021-11-18T20:43:00Z">
              <w:r w:rsidRPr="00852833">
                <w:rPr>
                  <w:rFonts w:ascii="Times New Roman" w:hAnsi="Times New Roman"/>
                </w:rPr>
                <w:t>Disease resistance protein RPP5</w:t>
              </w:r>
            </w:ins>
          </w:p>
        </w:tc>
        <w:tc>
          <w:tcPr>
            <w:tcW w:w="1984" w:type="dxa"/>
            <w:gridSpan w:val="3"/>
          </w:tcPr>
          <w:p w14:paraId="6D9A4E1F" w14:textId="15F232DE" w:rsidR="00DC0789" w:rsidRDefault="00DC0789" w:rsidP="00DC0789">
            <w:pPr>
              <w:spacing w:line="480" w:lineRule="auto"/>
              <w:rPr>
                <w:ins w:id="3606" w:author="amend" w:date="2021-11-18T20:43:00Z"/>
                <w:rFonts w:ascii="Times New Roman" w:hAnsi="Times New Roman"/>
              </w:rPr>
            </w:pPr>
            <w:ins w:id="3607" w:author="amend" w:date="2021-11-18T20:43:00Z">
              <w:r w:rsidRPr="00852833">
                <w:rPr>
                  <w:rFonts w:ascii="Times New Roman" w:hAnsi="Times New Roman"/>
                </w:rPr>
                <w:t>sp|F4JNB7|</w:t>
              </w:r>
            </w:ins>
          </w:p>
        </w:tc>
        <w:tc>
          <w:tcPr>
            <w:tcW w:w="1559" w:type="dxa"/>
          </w:tcPr>
          <w:p w14:paraId="53B3E7C2" w14:textId="079629EC" w:rsidR="00DC0789" w:rsidRDefault="00DC0789" w:rsidP="00DC0789">
            <w:pPr>
              <w:spacing w:line="480" w:lineRule="auto"/>
              <w:jc w:val="center"/>
              <w:rPr>
                <w:ins w:id="3608" w:author="amend" w:date="2021-11-18T20:43:00Z"/>
                <w:rFonts w:ascii="Times New Roman" w:hAnsi="Times New Roman"/>
              </w:rPr>
            </w:pPr>
            <w:ins w:id="3609" w:author="amend" w:date="2021-11-18T20:43:00Z">
              <w:r w:rsidRPr="00852833">
                <w:rPr>
                  <w:rFonts w:ascii="Times New Roman" w:hAnsi="Times New Roman"/>
                </w:rPr>
                <w:t>3.10</w:t>
              </w:r>
            </w:ins>
          </w:p>
        </w:tc>
      </w:tr>
      <w:tr w:rsidR="00DC0789" w14:paraId="331225C3" w14:textId="77777777" w:rsidTr="00A002EA">
        <w:trPr>
          <w:gridAfter w:val="2"/>
          <w:wAfter w:w="287" w:type="dxa"/>
          <w:trHeight w:val="20"/>
          <w:ins w:id="3610" w:author="amend" w:date="2021-11-18T20:43:00Z"/>
        </w:trPr>
        <w:tc>
          <w:tcPr>
            <w:tcW w:w="3005" w:type="dxa"/>
            <w:gridSpan w:val="2"/>
          </w:tcPr>
          <w:p w14:paraId="590FD563" w14:textId="26D2E9D9" w:rsidR="00DC0789" w:rsidRDefault="00DC0789" w:rsidP="00DC0789">
            <w:pPr>
              <w:spacing w:line="480" w:lineRule="auto"/>
              <w:rPr>
                <w:ins w:id="3611" w:author="amend" w:date="2021-11-18T20:43:00Z"/>
                <w:rFonts w:ascii="Times New Roman" w:hAnsi="Times New Roman"/>
              </w:rPr>
            </w:pPr>
            <w:ins w:id="3612" w:author="amend" w:date="2021-11-18T20:43:00Z">
              <w:r w:rsidRPr="00852833">
                <w:rPr>
                  <w:rFonts w:ascii="Times New Roman" w:hAnsi="Times New Roman"/>
                </w:rPr>
                <w:t>TRINITY_DN3464_c0_g1</w:t>
              </w:r>
            </w:ins>
          </w:p>
        </w:tc>
        <w:tc>
          <w:tcPr>
            <w:tcW w:w="7030" w:type="dxa"/>
            <w:gridSpan w:val="4"/>
          </w:tcPr>
          <w:p w14:paraId="4F7A24CF" w14:textId="0461FCA2" w:rsidR="00DC0789" w:rsidRDefault="00DC0789" w:rsidP="00DC0789">
            <w:pPr>
              <w:spacing w:line="480" w:lineRule="auto"/>
              <w:rPr>
                <w:ins w:id="3613" w:author="amend" w:date="2021-11-18T20:43:00Z"/>
                <w:rFonts w:ascii="Times New Roman" w:hAnsi="Times New Roman"/>
              </w:rPr>
            </w:pPr>
            <w:ins w:id="3614" w:author="amend" w:date="2021-11-18T20:43:00Z">
              <w:r w:rsidRPr="00852833">
                <w:rPr>
                  <w:rFonts w:ascii="Times New Roman" w:hAnsi="Times New Roman"/>
                </w:rPr>
                <w:t>Thiamine thiazole synthase</w:t>
              </w:r>
            </w:ins>
          </w:p>
        </w:tc>
        <w:tc>
          <w:tcPr>
            <w:tcW w:w="1984" w:type="dxa"/>
            <w:gridSpan w:val="3"/>
          </w:tcPr>
          <w:p w14:paraId="1BE2FDFB" w14:textId="3E257B50" w:rsidR="00DC0789" w:rsidRDefault="00DC0789" w:rsidP="00DC0789">
            <w:pPr>
              <w:spacing w:line="480" w:lineRule="auto"/>
              <w:rPr>
                <w:ins w:id="3615" w:author="amend" w:date="2021-11-18T20:43:00Z"/>
                <w:rFonts w:ascii="Times New Roman" w:hAnsi="Times New Roman"/>
              </w:rPr>
            </w:pPr>
            <w:ins w:id="3616" w:author="amend" w:date="2021-11-18T20:43:00Z">
              <w:r w:rsidRPr="00852833">
                <w:rPr>
                  <w:rFonts w:ascii="Times New Roman" w:hAnsi="Times New Roman"/>
                </w:rPr>
                <w:t>sp|A8J9T5|</w:t>
              </w:r>
            </w:ins>
          </w:p>
        </w:tc>
        <w:tc>
          <w:tcPr>
            <w:tcW w:w="1559" w:type="dxa"/>
          </w:tcPr>
          <w:p w14:paraId="6E36456C" w14:textId="3EF88933" w:rsidR="00DC0789" w:rsidRDefault="00DC0789" w:rsidP="00DC0789">
            <w:pPr>
              <w:spacing w:line="480" w:lineRule="auto"/>
              <w:jc w:val="center"/>
              <w:rPr>
                <w:ins w:id="3617" w:author="amend" w:date="2021-11-18T20:43:00Z"/>
                <w:rFonts w:ascii="Times New Roman" w:hAnsi="Times New Roman"/>
              </w:rPr>
            </w:pPr>
            <w:ins w:id="3618" w:author="amend" w:date="2021-11-18T20:43:00Z">
              <w:r w:rsidRPr="00852833">
                <w:rPr>
                  <w:rFonts w:ascii="Times New Roman" w:hAnsi="Times New Roman"/>
                </w:rPr>
                <w:t>2.42</w:t>
              </w:r>
            </w:ins>
          </w:p>
        </w:tc>
      </w:tr>
      <w:tr w:rsidR="00DC0789" w14:paraId="54E08D47" w14:textId="77777777" w:rsidTr="00A002EA">
        <w:trPr>
          <w:gridAfter w:val="2"/>
          <w:wAfter w:w="287" w:type="dxa"/>
          <w:trHeight w:val="20"/>
          <w:ins w:id="3619" w:author="amend" w:date="2021-11-18T20:43:00Z"/>
        </w:trPr>
        <w:tc>
          <w:tcPr>
            <w:tcW w:w="3005" w:type="dxa"/>
            <w:gridSpan w:val="2"/>
          </w:tcPr>
          <w:p w14:paraId="5A1ED1F3" w14:textId="5FB43AE6" w:rsidR="00DC0789" w:rsidRDefault="00DC0789" w:rsidP="00DC0789">
            <w:pPr>
              <w:spacing w:line="480" w:lineRule="auto"/>
              <w:rPr>
                <w:ins w:id="3620" w:author="amend" w:date="2021-11-18T20:43:00Z"/>
                <w:rFonts w:ascii="Times New Roman" w:hAnsi="Times New Roman"/>
              </w:rPr>
            </w:pPr>
            <w:ins w:id="3621" w:author="amend" w:date="2021-11-18T20:43:00Z">
              <w:r w:rsidRPr="00852833">
                <w:rPr>
                  <w:rFonts w:ascii="Times New Roman" w:hAnsi="Times New Roman"/>
                </w:rPr>
                <w:t>TRINITY_DN5241_c0_g1</w:t>
              </w:r>
            </w:ins>
          </w:p>
        </w:tc>
        <w:tc>
          <w:tcPr>
            <w:tcW w:w="7030" w:type="dxa"/>
            <w:gridSpan w:val="4"/>
          </w:tcPr>
          <w:p w14:paraId="6B69475E" w14:textId="20446D70" w:rsidR="00DC0789" w:rsidRDefault="00DC0789" w:rsidP="00DC0789">
            <w:pPr>
              <w:spacing w:line="480" w:lineRule="auto"/>
              <w:rPr>
                <w:ins w:id="3622" w:author="amend" w:date="2021-11-18T20:43:00Z"/>
                <w:rFonts w:ascii="Times New Roman" w:hAnsi="Times New Roman"/>
              </w:rPr>
            </w:pPr>
            <w:ins w:id="3623" w:author="amend" w:date="2021-11-18T20:43:00Z">
              <w:r w:rsidRPr="00852833">
                <w:rPr>
                  <w:rFonts w:ascii="Times New Roman" w:hAnsi="Times New Roman"/>
                </w:rPr>
                <w:t>Hydroperoxide isomerase ALOXE3</w:t>
              </w:r>
            </w:ins>
          </w:p>
        </w:tc>
        <w:tc>
          <w:tcPr>
            <w:tcW w:w="1984" w:type="dxa"/>
            <w:gridSpan w:val="3"/>
          </w:tcPr>
          <w:p w14:paraId="40E3D729" w14:textId="7C271A08" w:rsidR="00DC0789" w:rsidRDefault="00DC0789" w:rsidP="00DC0789">
            <w:pPr>
              <w:spacing w:line="480" w:lineRule="auto"/>
              <w:rPr>
                <w:ins w:id="3624" w:author="amend" w:date="2021-11-18T20:43:00Z"/>
                <w:rFonts w:ascii="Times New Roman" w:hAnsi="Times New Roman"/>
              </w:rPr>
            </w:pPr>
            <w:ins w:id="3625" w:author="amend" w:date="2021-11-18T20:43:00Z">
              <w:r w:rsidRPr="00852833">
                <w:rPr>
                  <w:rFonts w:ascii="Times New Roman" w:hAnsi="Times New Roman"/>
                </w:rPr>
                <w:t>sp|Q9BYJ1|</w:t>
              </w:r>
            </w:ins>
          </w:p>
        </w:tc>
        <w:tc>
          <w:tcPr>
            <w:tcW w:w="1559" w:type="dxa"/>
          </w:tcPr>
          <w:p w14:paraId="7FC21D07" w14:textId="031E9587" w:rsidR="00DC0789" w:rsidRDefault="00DC0789" w:rsidP="00DC0789">
            <w:pPr>
              <w:spacing w:line="480" w:lineRule="auto"/>
              <w:jc w:val="center"/>
              <w:rPr>
                <w:ins w:id="3626" w:author="amend" w:date="2021-11-18T20:43:00Z"/>
                <w:rFonts w:ascii="Times New Roman" w:hAnsi="Times New Roman"/>
              </w:rPr>
            </w:pPr>
            <w:ins w:id="3627" w:author="amend" w:date="2021-11-18T20:43:00Z">
              <w:r w:rsidRPr="00852833">
                <w:rPr>
                  <w:rFonts w:ascii="Times New Roman" w:hAnsi="Times New Roman"/>
                </w:rPr>
                <w:t>2.36</w:t>
              </w:r>
            </w:ins>
          </w:p>
        </w:tc>
      </w:tr>
      <w:tr w:rsidR="00DC0789" w14:paraId="54395854" w14:textId="77777777" w:rsidTr="00A002EA">
        <w:trPr>
          <w:gridAfter w:val="2"/>
          <w:wAfter w:w="287" w:type="dxa"/>
          <w:trHeight w:val="20"/>
          <w:ins w:id="3628" w:author="amend" w:date="2021-11-18T20:43:00Z"/>
        </w:trPr>
        <w:tc>
          <w:tcPr>
            <w:tcW w:w="3005" w:type="dxa"/>
            <w:gridSpan w:val="2"/>
          </w:tcPr>
          <w:p w14:paraId="5B3A69E8" w14:textId="475B0FD1" w:rsidR="00DC0789" w:rsidRDefault="00DC0789" w:rsidP="00DC0789">
            <w:pPr>
              <w:spacing w:line="480" w:lineRule="auto"/>
              <w:rPr>
                <w:ins w:id="3629" w:author="amend" w:date="2021-11-18T20:43:00Z"/>
                <w:rFonts w:ascii="Times New Roman" w:hAnsi="Times New Roman"/>
              </w:rPr>
            </w:pPr>
            <w:ins w:id="3630" w:author="amend" w:date="2021-11-18T20:43:00Z">
              <w:r w:rsidRPr="00852833">
                <w:rPr>
                  <w:rFonts w:ascii="Times New Roman" w:hAnsi="Times New Roman"/>
                </w:rPr>
                <w:t>TRINITY_ DN5388 _c0_g3</w:t>
              </w:r>
            </w:ins>
          </w:p>
        </w:tc>
        <w:tc>
          <w:tcPr>
            <w:tcW w:w="7030" w:type="dxa"/>
            <w:gridSpan w:val="4"/>
          </w:tcPr>
          <w:p w14:paraId="6AFDD6C0" w14:textId="0B7AB27A" w:rsidR="00DC0789" w:rsidRDefault="00DC0789" w:rsidP="00DC0789">
            <w:pPr>
              <w:spacing w:line="480" w:lineRule="auto"/>
              <w:rPr>
                <w:ins w:id="3631" w:author="amend" w:date="2021-11-18T20:43:00Z"/>
                <w:rFonts w:ascii="Times New Roman" w:hAnsi="Times New Roman"/>
              </w:rPr>
            </w:pPr>
            <w:bookmarkStart w:id="3632" w:name="_Hlk68694975"/>
            <w:ins w:id="3633" w:author="amend" w:date="2021-11-18T20:43:00Z">
              <w:r w:rsidRPr="00852833">
                <w:rPr>
                  <w:rFonts w:ascii="Times New Roman" w:hAnsi="Times New Roman"/>
                </w:rPr>
                <w:t>Riboflavin biosynthesis protein PYRR</w:t>
              </w:r>
              <w:bookmarkEnd w:id="3632"/>
            </w:ins>
          </w:p>
        </w:tc>
        <w:tc>
          <w:tcPr>
            <w:tcW w:w="1984" w:type="dxa"/>
            <w:gridSpan w:val="3"/>
          </w:tcPr>
          <w:p w14:paraId="27246C0D" w14:textId="7D1DABDD" w:rsidR="00DC0789" w:rsidRDefault="00DC0789" w:rsidP="00DC0789">
            <w:pPr>
              <w:spacing w:line="480" w:lineRule="auto"/>
              <w:rPr>
                <w:ins w:id="3634" w:author="amend" w:date="2021-11-18T20:43:00Z"/>
                <w:rFonts w:ascii="Times New Roman" w:hAnsi="Times New Roman"/>
              </w:rPr>
            </w:pPr>
            <w:ins w:id="3635" w:author="amend" w:date="2021-11-18T20:43:00Z">
              <w:r w:rsidRPr="00852833">
                <w:rPr>
                  <w:rFonts w:ascii="Times New Roman" w:hAnsi="Times New Roman"/>
                </w:rPr>
                <w:t>sp|Q9STY4|</w:t>
              </w:r>
            </w:ins>
          </w:p>
        </w:tc>
        <w:tc>
          <w:tcPr>
            <w:tcW w:w="1559" w:type="dxa"/>
          </w:tcPr>
          <w:p w14:paraId="3B520291" w14:textId="76572A4E" w:rsidR="00DC0789" w:rsidRDefault="00DC0789" w:rsidP="00DC0789">
            <w:pPr>
              <w:spacing w:line="480" w:lineRule="auto"/>
              <w:jc w:val="center"/>
              <w:rPr>
                <w:ins w:id="3636" w:author="amend" w:date="2021-11-18T20:43:00Z"/>
                <w:rFonts w:ascii="Times New Roman" w:hAnsi="Times New Roman"/>
              </w:rPr>
            </w:pPr>
            <w:ins w:id="3637" w:author="amend" w:date="2021-11-18T20:43:00Z">
              <w:r w:rsidRPr="00852833">
                <w:rPr>
                  <w:rFonts w:ascii="Times New Roman" w:hAnsi="Times New Roman"/>
                </w:rPr>
                <w:t>2.99</w:t>
              </w:r>
            </w:ins>
          </w:p>
        </w:tc>
      </w:tr>
      <w:tr w:rsidR="00DC0789" w14:paraId="6C3385FE" w14:textId="77777777" w:rsidTr="00A002EA">
        <w:trPr>
          <w:gridAfter w:val="2"/>
          <w:wAfter w:w="287" w:type="dxa"/>
          <w:trHeight w:val="20"/>
          <w:ins w:id="3638" w:author="amend" w:date="2021-11-18T20:43:00Z"/>
        </w:trPr>
        <w:tc>
          <w:tcPr>
            <w:tcW w:w="3005" w:type="dxa"/>
            <w:gridSpan w:val="2"/>
          </w:tcPr>
          <w:p w14:paraId="50A13AAC" w14:textId="08FED745" w:rsidR="00DC0789" w:rsidRDefault="00DC0789" w:rsidP="00DC0789">
            <w:pPr>
              <w:spacing w:line="480" w:lineRule="auto"/>
              <w:rPr>
                <w:ins w:id="3639" w:author="amend" w:date="2021-11-18T20:43:00Z"/>
                <w:rFonts w:ascii="Times New Roman" w:hAnsi="Times New Roman"/>
              </w:rPr>
            </w:pPr>
            <w:ins w:id="3640" w:author="amend" w:date="2021-11-18T20:43:00Z">
              <w:r w:rsidRPr="00852833">
                <w:rPr>
                  <w:rFonts w:ascii="Times New Roman" w:hAnsi="Times New Roman"/>
                </w:rPr>
                <w:t>TRINITY_DN5268_c1_g1</w:t>
              </w:r>
            </w:ins>
          </w:p>
        </w:tc>
        <w:tc>
          <w:tcPr>
            <w:tcW w:w="7030" w:type="dxa"/>
            <w:gridSpan w:val="4"/>
          </w:tcPr>
          <w:p w14:paraId="5454B625" w14:textId="339518F5" w:rsidR="00DC0789" w:rsidRDefault="00DC0789" w:rsidP="00DC0789">
            <w:pPr>
              <w:spacing w:line="480" w:lineRule="auto"/>
              <w:rPr>
                <w:ins w:id="3641" w:author="amend" w:date="2021-11-18T20:43:00Z"/>
                <w:rFonts w:ascii="Times New Roman" w:hAnsi="Times New Roman"/>
              </w:rPr>
            </w:pPr>
            <w:ins w:id="3642" w:author="amend" w:date="2021-11-18T20:43:00Z">
              <w:r w:rsidRPr="00852833">
                <w:rPr>
                  <w:rFonts w:ascii="Times New Roman" w:hAnsi="Times New Roman"/>
                </w:rPr>
                <w:t>Protein VMS1</w:t>
              </w:r>
            </w:ins>
          </w:p>
        </w:tc>
        <w:tc>
          <w:tcPr>
            <w:tcW w:w="1984" w:type="dxa"/>
            <w:gridSpan w:val="3"/>
          </w:tcPr>
          <w:p w14:paraId="50DC9C3B" w14:textId="79EB2CE4" w:rsidR="00DC0789" w:rsidRDefault="00DC0789" w:rsidP="00DC0789">
            <w:pPr>
              <w:spacing w:line="480" w:lineRule="auto"/>
              <w:rPr>
                <w:ins w:id="3643" w:author="amend" w:date="2021-11-18T20:43:00Z"/>
                <w:rFonts w:ascii="Times New Roman" w:hAnsi="Times New Roman"/>
              </w:rPr>
            </w:pPr>
            <w:ins w:id="3644" w:author="amend" w:date="2021-11-18T20:43:00Z">
              <w:r w:rsidRPr="00852833">
                <w:rPr>
                  <w:rFonts w:ascii="Times New Roman" w:hAnsi="Times New Roman"/>
                </w:rPr>
                <w:t>sp|Q04311|</w:t>
              </w:r>
            </w:ins>
          </w:p>
        </w:tc>
        <w:tc>
          <w:tcPr>
            <w:tcW w:w="1559" w:type="dxa"/>
          </w:tcPr>
          <w:p w14:paraId="3A6267C3" w14:textId="4E262861" w:rsidR="00DC0789" w:rsidRDefault="00DC0789" w:rsidP="00DC0789">
            <w:pPr>
              <w:spacing w:line="480" w:lineRule="auto"/>
              <w:jc w:val="center"/>
              <w:rPr>
                <w:ins w:id="3645" w:author="amend" w:date="2021-11-18T20:43:00Z"/>
                <w:rFonts w:ascii="Times New Roman" w:hAnsi="Times New Roman"/>
              </w:rPr>
            </w:pPr>
            <w:ins w:id="3646" w:author="amend" w:date="2021-11-18T20:43:00Z">
              <w:r w:rsidRPr="00852833">
                <w:rPr>
                  <w:rFonts w:ascii="Times New Roman" w:hAnsi="Times New Roman"/>
                </w:rPr>
                <w:t>2.90</w:t>
              </w:r>
            </w:ins>
          </w:p>
        </w:tc>
      </w:tr>
      <w:tr w:rsidR="00DC0789" w14:paraId="111A8BD9" w14:textId="77777777" w:rsidTr="00A002EA">
        <w:trPr>
          <w:gridAfter w:val="2"/>
          <w:wAfter w:w="287" w:type="dxa"/>
          <w:trHeight w:val="20"/>
          <w:ins w:id="3647" w:author="amend" w:date="2021-11-18T20:43:00Z"/>
        </w:trPr>
        <w:tc>
          <w:tcPr>
            <w:tcW w:w="3005" w:type="dxa"/>
            <w:gridSpan w:val="2"/>
          </w:tcPr>
          <w:p w14:paraId="1B60DB5A" w14:textId="28E7ED54" w:rsidR="00DC0789" w:rsidRDefault="00DC0789" w:rsidP="00DC0789">
            <w:pPr>
              <w:spacing w:line="480" w:lineRule="auto"/>
              <w:rPr>
                <w:ins w:id="3648" w:author="amend" w:date="2021-11-18T20:43:00Z"/>
                <w:rFonts w:ascii="Times New Roman" w:hAnsi="Times New Roman"/>
              </w:rPr>
            </w:pPr>
            <w:ins w:id="3649" w:author="amend" w:date="2021-11-18T20:43:00Z">
              <w:r w:rsidRPr="00852833">
                <w:rPr>
                  <w:rFonts w:ascii="Times New Roman" w:hAnsi="Times New Roman"/>
                </w:rPr>
                <w:t>TRINITY_DN6098_c0_g2</w:t>
              </w:r>
            </w:ins>
          </w:p>
        </w:tc>
        <w:tc>
          <w:tcPr>
            <w:tcW w:w="7030" w:type="dxa"/>
            <w:gridSpan w:val="4"/>
          </w:tcPr>
          <w:p w14:paraId="6DCBBAF9" w14:textId="64886C0E" w:rsidR="00DC0789" w:rsidRDefault="00DC0789" w:rsidP="00DC0789">
            <w:pPr>
              <w:spacing w:line="480" w:lineRule="auto"/>
              <w:rPr>
                <w:ins w:id="3650" w:author="amend" w:date="2021-11-18T20:43:00Z"/>
                <w:rFonts w:ascii="Times New Roman" w:hAnsi="Times New Roman"/>
              </w:rPr>
            </w:pPr>
            <w:ins w:id="3651" w:author="amend" w:date="2021-11-18T20:43:00Z">
              <w:r w:rsidRPr="00852833">
                <w:rPr>
                  <w:rFonts w:ascii="Times New Roman" w:hAnsi="Times New Roman"/>
                </w:rPr>
                <w:t>V-type proton ATPase subunit E</w:t>
              </w:r>
            </w:ins>
          </w:p>
        </w:tc>
        <w:tc>
          <w:tcPr>
            <w:tcW w:w="1984" w:type="dxa"/>
            <w:gridSpan w:val="3"/>
          </w:tcPr>
          <w:p w14:paraId="3BD0D3E6" w14:textId="60A64C4C" w:rsidR="00DC0789" w:rsidRDefault="00DC0789" w:rsidP="00DC0789">
            <w:pPr>
              <w:spacing w:line="480" w:lineRule="auto"/>
              <w:rPr>
                <w:ins w:id="3652" w:author="amend" w:date="2021-11-18T20:43:00Z"/>
                <w:rFonts w:ascii="Times New Roman" w:hAnsi="Times New Roman"/>
              </w:rPr>
            </w:pPr>
            <w:ins w:id="3653" w:author="amend" w:date="2021-11-18T20:43:00Z">
              <w:r w:rsidRPr="00852833">
                <w:rPr>
                  <w:rFonts w:ascii="Times New Roman" w:hAnsi="Times New Roman"/>
                </w:rPr>
                <w:t>sp|Q9SWE7|</w:t>
              </w:r>
            </w:ins>
          </w:p>
        </w:tc>
        <w:tc>
          <w:tcPr>
            <w:tcW w:w="1559" w:type="dxa"/>
          </w:tcPr>
          <w:p w14:paraId="555DF8B1" w14:textId="66C9D912" w:rsidR="00DC0789" w:rsidRDefault="00DC0789" w:rsidP="00DC0789">
            <w:pPr>
              <w:spacing w:line="480" w:lineRule="auto"/>
              <w:jc w:val="center"/>
              <w:rPr>
                <w:ins w:id="3654" w:author="amend" w:date="2021-11-18T20:43:00Z"/>
                <w:rFonts w:ascii="Times New Roman" w:hAnsi="Times New Roman"/>
              </w:rPr>
            </w:pPr>
            <w:ins w:id="3655" w:author="amend" w:date="2021-11-18T20:43:00Z">
              <w:r w:rsidRPr="00852833">
                <w:rPr>
                  <w:rFonts w:ascii="Times New Roman" w:hAnsi="Times New Roman"/>
                </w:rPr>
                <w:t>2.51</w:t>
              </w:r>
            </w:ins>
          </w:p>
        </w:tc>
      </w:tr>
      <w:tr w:rsidR="00DC0789" w14:paraId="317B1AF2" w14:textId="77777777" w:rsidTr="00A002EA">
        <w:trPr>
          <w:gridAfter w:val="2"/>
          <w:wAfter w:w="287" w:type="dxa"/>
          <w:trHeight w:val="20"/>
          <w:ins w:id="3656" w:author="amend" w:date="2021-11-18T20:43:00Z"/>
        </w:trPr>
        <w:tc>
          <w:tcPr>
            <w:tcW w:w="3005" w:type="dxa"/>
            <w:gridSpan w:val="2"/>
          </w:tcPr>
          <w:p w14:paraId="7354B7B9" w14:textId="64471DB6" w:rsidR="00DC0789" w:rsidRDefault="00DC0789" w:rsidP="00DC0789">
            <w:pPr>
              <w:spacing w:line="480" w:lineRule="auto"/>
              <w:rPr>
                <w:ins w:id="3657" w:author="amend" w:date="2021-11-18T20:43:00Z"/>
                <w:rFonts w:ascii="Times New Roman" w:hAnsi="Times New Roman"/>
                <w:color w:val="000000"/>
              </w:rPr>
            </w:pPr>
            <w:ins w:id="3658" w:author="amend" w:date="2021-11-18T20:43:00Z">
              <w:r w:rsidRPr="00852833">
                <w:rPr>
                  <w:rFonts w:ascii="Times New Roman" w:hAnsi="Times New Roman"/>
                </w:rPr>
                <w:t>TRINITY_DN5732_c1_g1</w:t>
              </w:r>
            </w:ins>
          </w:p>
        </w:tc>
        <w:tc>
          <w:tcPr>
            <w:tcW w:w="7030" w:type="dxa"/>
            <w:gridSpan w:val="4"/>
          </w:tcPr>
          <w:p w14:paraId="141921C1" w14:textId="5057E5BD" w:rsidR="00DC0789" w:rsidRDefault="00DC0789" w:rsidP="00DC0789">
            <w:pPr>
              <w:spacing w:line="480" w:lineRule="auto"/>
              <w:rPr>
                <w:ins w:id="3659" w:author="amend" w:date="2021-11-18T20:43:00Z"/>
                <w:rFonts w:ascii="Times New Roman" w:hAnsi="Times New Roman"/>
                <w:color w:val="000000"/>
              </w:rPr>
            </w:pPr>
            <w:ins w:id="3660" w:author="amend" w:date="2021-11-18T20:43:00Z">
              <w:r w:rsidRPr="00852833">
                <w:rPr>
                  <w:rFonts w:ascii="Times New Roman" w:hAnsi="Times New Roman"/>
                </w:rPr>
                <w:t>Calcium-dependent protein kinase 34</w:t>
              </w:r>
            </w:ins>
          </w:p>
        </w:tc>
        <w:tc>
          <w:tcPr>
            <w:tcW w:w="1984" w:type="dxa"/>
            <w:gridSpan w:val="3"/>
          </w:tcPr>
          <w:p w14:paraId="2330B22C" w14:textId="6B8DF3B4" w:rsidR="00DC0789" w:rsidRDefault="00DC0789" w:rsidP="00DC0789">
            <w:pPr>
              <w:spacing w:line="480" w:lineRule="auto"/>
              <w:rPr>
                <w:ins w:id="3661" w:author="amend" w:date="2021-11-18T20:43:00Z"/>
                <w:rFonts w:ascii="Times New Roman" w:hAnsi="Times New Roman"/>
                <w:color w:val="000000"/>
              </w:rPr>
            </w:pPr>
            <w:ins w:id="3662" w:author="amend" w:date="2021-11-18T20:43:00Z">
              <w:r w:rsidRPr="00852833">
                <w:rPr>
                  <w:rFonts w:ascii="Times New Roman" w:hAnsi="Times New Roman"/>
                </w:rPr>
                <w:t>sp|Q3E9C0|</w:t>
              </w:r>
            </w:ins>
          </w:p>
        </w:tc>
        <w:tc>
          <w:tcPr>
            <w:tcW w:w="1559" w:type="dxa"/>
          </w:tcPr>
          <w:p w14:paraId="1E2FF949" w14:textId="6EA010D5" w:rsidR="00DC0789" w:rsidRDefault="00DC0789" w:rsidP="00DC0789">
            <w:pPr>
              <w:spacing w:line="480" w:lineRule="auto"/>
              <w:jc w:val="center"/>
              <w:rPr>
                <w:ins w:id="3663" w:author="amend" w:date="2021-11-18T20:43:00Z"/>
                <w:rFonts w:ascii="Times New Roman" w:hAnsi="Times New Roman"/>
                <w:color w:val="000000"/>
              </w:rPr>
            </w:pPr>
            <w:ins w:id="3664" w:author="amend" w:date="2021-11-18T20:43:00Z">
              <w:r w:rsidRPr="00852833">
                <w:rPr>
                  <w:rFonts w:ascii="Times New Roman" w:hAnsi="Times New Roman"/>
                </w:rPr>
                <w:t>2.03</w:t>
              </w:r>
            </w:ins>
          </w:p>
        </w:tc>
      </w:tr>
      <w:tr w:rsidR="00DC0789" w14:paraId="296228A6" w14:textId="77777777" w:rsidTr="00A002EA">
        <w:trPr>
          <w:gridAfter w:val="2"/>
          <w:wAfter w:w="287" w:type="dxa"/>
          <w:trHeight w:val="20"/>
          <w:ins w:id="3665" w:author="amend" w:date="2021-11-18T20:43:00Z"/>
        </w:trPr>
        <w:tc>
          <w:tcPr>
            <w:tcW w:w="3005" w:type="dxa"/>
            <w:gridSpan w:val="2"/>
          </w:tcPr>
          <w:p w14:paraId="5AC57CF2" w14:textId="1A635104" w:rsidR="00DC0789" w:rsidRDefault="00DC0789" w:rsidP="00DC0789">
            <w:pPr>
              <w:spacing w:line="480" w:lineRule="auto"/>
              <w:rPr>
                <w:ins w:id="3666" w:author="amend" w:date="2021-11-18T20:43:00Z"/>
                <w:rFonts w:ascii="Times New Roman" w:hAnsi="Times New Roman"/>
              </w:rPr>
            </w:pPr>
            <w:ins w:id="3667" w:author="amend" w:date="2021-11-18T20:43:00Z">
              <w:r w:rsidRPr="00852833">
                <w:rPr>
                  <w:rFonts w:ascii="Times New Roman" w:hAnsi="Times New Roman"/>
                </w:rPr>
                <w:t>TRINITY_DN4623_c0_g2</w:t>
              </w:r>
            </w:ins>
          </w:p>
        </w:tc>
        <w:tc>
          <w:tcPr>
            <w:tcW w:w="7030" w:type="dxa"/>
            <w:gridSpan w:val="4"/>
          </w:tcPr>
          <w:p w14:paraId="6557313E" w14:textId="65E3254A" w:rsidR="00DC0789" w:rsidRDefault="00DC0789" w:rsidP="00DC0789">
            <w:pPr>
              <w:spacing w:line="480" w:lineRule="auto"/>
              <w:rPr>
                <w:ins w:id="3668" w:author="amend" w:date="2021-11-18T20:43:00Z"/>
                <w:rFonts w:ascii="Times New Roman" w:hAnsi="Times New Roman"/>
              </w:rPr>
            </w:pPr>
            <w:ins w:id="3669" w:author="amend" w:date="2021-11-18T20:43:00Z">
              <w:r w:rsidRPr="00852833">
                <w:rPr>
                  <w:rFonts w:ascii="Times New Roman" w:hAnsi="Times New Roman"/>
                </w:rPr>
                <w:t>Protein-tyrosine-phosphatase MKP1</w:t>
              </w:r>
            </w:ins>
          </w:p>
        </w:tc>
        <w:tc>
          <w:tcPr>
            <w:tcW w:w="1984" w:type="dxa"/>
            <w:gridSpan w:val="3"/>
          </w:tcPr>
          <w:p w14:paraId="5D0915DA" w14:textId="5070E1DB" w:rsidR="00DC0789" w:rsidRDefault="00DC0789" w:rsidP="00DC0789">
            <w:pPr>
              <w:spacing w:line="480" w:lineRule="auto"/>
              <w:rPr>
                <w:ins w:id="3670" w:author="amend" w:date="2021-11-18T20:43:00Z"/>
                <w:rFonts w:ascii="Times New Roman" w:hAnsi="Times New Roman"/>
              </w:rPr>
            </w:pPr>
            <w:ins w:id="3671" w:author="amend" w:date="2021-11-18T20:43:00Z">
              <w:r w:rsidRPr="00852833">
                <w:rPr>
                  <w:rFonts w:ascii="Times New Roman" w:hAnsi="Times New Roman"/>
                </w:rPr>
                <w:t>sp|Q9C5S1|</w:t>
              </w:r>
            </w:ins>
          </w:p>
        </w:tc>
        <w:tc>
          <w:tcPr>
            <w:tcW w:w="1559" w:type="dxa"/>
          </w:tcPr>
          <w:p w14:paraId="40982F7A" w14:textId="2228C7D4" w:rsidR="00DC0789" w:rsidRDefault="00DC0789" w:rsidP="00DC0789">
            <w:pPr>
              <w:spacing w:line="480" w:lineRule="auto"/>
              <w:jc w:val="center"/>
              <w:rPr>
                <w:ins w:id="3672" w:author="amend" w:date="2021-11-18T20:43:00Z"/>
                <w:rFonts w:ascii="Times New Roman" w:hAnsi="Times New Roman"/>
              </w:rPr>
            </w:pPr>
            <w:ins w:id="3673" w:author="amend" w:date="2021-11-18T20:43:00Z">
              <w:r w:rsidRPr="00852833">
                <w:rPr>
                  <w:rFonts w:ascii="Times New Roman" w:hAnsi="Times New Roman"/>
                </w:rPr>
                <w:t>0.41</w:t>
              </w:r>
            </w:ins>
          </w:p>
        </w:tc>
      </w:tr>
      <w:tr w:rsidR="00DC0789" w14:paraId="1C79A297" w14:textId="77777777" w:rsidTr="00A002EA">
        <w:trPr>
          <w:gridAfter w:val="2"/>
          <w:wAfter w:w="287" w:type="dxa"/>
          <w:trHeight w:val="20"/>
          <w:ins w:id="3674" w:author="amend" w:date="2021-11-18T20:43:00Z"/>
        </w:trPr>
        <w:tc>
          <w:tcPr>
            <w:tcW w:w="3005" w:type="dxa"/>
            <w:gridSpan w:val="2"/>
          </w:tcPr>
          <w:p w14:paraId="35BE2D2A" w14:textId="7DBB1FC4" w:rsidR="00DC0789" w:rsidRDefault="00DC0789" w:rsidP="00DC0789">
            <w:pPr>
              <w:spacing w:line="480" w:lineRule="auto"/>
              <w:rPr>
                <w:ins w:id="3675" w:author="amend" w:date="2021-11-18T20:43:00Z"/>
                <w:rFonts w:ascii="Times New Roman" w:hAnsi="Times New Roman"/>
                <w:color w:val="000000"/>
              </w:rPr>
            </w:pPr>
            <w:ins w:id="3676" w:author="amend" w:date="2021-11-18T20:43:00Z">
              <w:r w:rsidRPr="00852833">
                <w:rPr>
                  <w:rFonts w:ascii="Times New Roman" w:hAnsi="Times New Roman"/>
                </w:rPr>
                <w:t>TRINITY_DN6226_c0_g1</w:t>
              </w:r>
            </w:ins>
          </w:p>
        </w:tc>
        <w:tc>
          <w:tcPr>
            <w:tcW w:w="7030" w:type="dxa"/>
            <w:gridSpan w:val="4"/>
          </w:tcPr>
          <w:p w14:paraId="5BD77B53" w14:textId="3FC2E00D" w:rsidR="00DC0789" w:rsidRDefault="00DC0789" w:rsidP="00DC0789">
            <w:pPr>
              <w:spacing w:line="480" w:lineRule="auto"/>
              <w:rPr>
                <w:ins w:id="3677" w:author="amend" w:date="2021-11-18T20:43:00Z"/>
                <w:rFonts w:ascii="Times New Roman" w:hAnsi="Times New Roman"/>
                <w:color w:val="000000"/>
              </w:rPr>
            </w:pPr>
            <w:bookmarkStart w:id="3678" w:name="_Hlk69030201"/>
            <w:ins w:id="3679" w:author="amend" w:date="2021-11-18T20:43:00Z">
              <w:r w:rsidRPr="00852833">
                <w:rPr>
                  <w:rFonts w:ascii="Times New Roman" w:hAnsi="Times New Roman"/>
                </w:rPr>
                <w:t>Lectin</w:t>
              </w:r>
              <w:bookmarkEnd w:id="3678"/>
            </w:ins>
          </w:p>
        </w:tc>
        <w:tc>
          <w:tcPr>
            <w:tcW w:w="1984" w:type="dxa"/>
            <w:gridSpan w:val="3"/>
          </w:tcPr>
          <w:p w14:paraId="74A2FB89" w14:textId="2E6C21AC" w:rsidR="00DC0789" w:rsidRDefault="00DC0789" w:rsidP="00DC0789">
            <w:pPr>
              <w:spacing w:line="480" w:lineRule="auto"/>
              <w:rPr>
                <w:ins w:id="3680" w:author="amend" w:date="2021-11-18T20:43:00Z"/>
                <w:rFonts w:ascii="Times New Roman" w:hAnsi="Times New Roman"/>
                <w:color w:val="000000"/>
              </w:rPr>
            </w:pPr>
            <w:ins w:id="3681" w:author="amend" w:date="2021-11-18T20:43:00Z">
              <w:r w:rsidRPr="00852833">
                <w:rPr>
                  <w:rFonts w:ascii="Times New Roman" w:hAnsi="Times New Roman"/>
                </w:rPr>
                <w:t>sp|Q6T6H8|</w:t>
              </w:r>
            </w:ins>
          </w:p>
        </w:tc>
        <w:tc>
          <w:tcPr>
            <w:tcW w:w="1559" w:type="dxa"/>
          </w:tcPr>
          <w:p w14:paraId="2B98B58D" w14:textId="1627D8BD" w:rsidR="00DC0789" w:rsidRDefault="00DC0789" w:rsidP="00DC0789">
            <w:pPr>
              <w:spacing w:line="480" w:lineRule="auto"/>
              <w:jc w:val="center"/>
              <w:rPr>
                <w:ins w:id="3682" w:author="amend" w:date="2021-11-18T20:43:00Z"/>
                <w:rFonts w:ascii="Times New Roman" w:hAnsi="Times New Roman"/>
                <w:color w:val="000000"/>
              </w:rPr>
            </w:pPr>
            <w:ins w:id="3683" w:author="amend" w:date="2021-11-18T20:43:00Z">
              <w:r w:rsidRPr="00852833">
                <w:rPr>
                  <w:rFonts w:ascii="Times New Roman" w:hAnsi="Times New Roman"/>
                </w:rPr>
                <w:t>2.28</w:t>
              </w:r>
            </w:ins>
          </w:p>
        </w:tc>
      </w:tr>
      <w:tr w:rsidR="00DC0789" w14:paraId="2C9ECB65" w14:textId="77777777" w:rsidTr="00A002EA">
        <w:trPr>
          <w:gridAfter w:val="2"/>
          <w:wAfter w:w="287" w:type="dxa"/>
          <w:trHeight w:val="20"/>
          <w:ins w:id="3684" w:author="amend" w:date="2021-11-18T20:43:00Z"/>
        </w:trPr>
        <w:tc>
          <w:tcPr>
            <w:tcW w:w="3005" w:type="dxa"/>
            <w:gridSpan w:val="2"/>
          </w:tcPr>
          <w:p w14:paraId="60606EA6" w14:textId="42E054C7" w:rsidR="00DC0789" w:rsidRPr="00852833" w:rsidRDefault="00DC0789" w:rsidP="00DC0789">
            <w:pPr>
              <w:spacing w:line="480" w:lineRule="auto"/>
              <w:rPr>
                <w:ins w:id="3685" w:author="amend" w:date="2021-11-18T20:43:00Z"/>
                <w:rFonts w:ascii="Times New Roman" w:hAnsi="Times New Roman"/>
              </w:rPr>
            </w:pPr>
            <w:ins w:id="3686" w:author="amend" w:date="2021-11-18T20:43:00Z">
              <w:r w:rsidRPr="00852833">
                <w:rPr>
                  <w:rFonts w:ascii="Times New Roman" w:hAnsi="Times New Roman"/>
                </w:rPr>
                <w:t>TRINITY_DN4211_c0_g1</w:t>
              </w:r>
            </w:ins>
          </w:p>
        </w:tc>
        <w:tc>
          <w:tcPr>
            <w:tcW w:w="7030" w:type="dxa"/>
            <w:gridSpan w:val="4"/>
          </w:tcPr>
          <w:p w14:paraId="6E81BA09" w14:textId="332127E4" w:rsidR="00DC0789" w:rsidRPr="00852833" w:rsidRDefault="00DC0789" w:rsidP="00DC0789">
            <w:pPr>
              <w:spacing w:line="480" w:lineRule="auto"/>
              <w:rPr>
                <w:ins w:id="3687" w:author="amend" w:date="2021-11-18T20:43:00Z"/>
                <w:rFonts w:ascii="Times New Roman" w:hAnsi="Times New Roman"/>
              </w:rPr>
            </w:pPr>
            <w:ins w:id="3688" w:author="amend" w:date="2021-11-18T20:43:00Z">
              <w:r w:rsidRPr="00852833">
                <w:rPr>
                  <w:rFonts w:ascii="Times New Roman" w:hAnsi="Times New Roman"/>
                </w:rPr>
                <w:t>DEAD-box ATP-dependent RNA helicase 50</w:t>
              </w:r>
            </w:ins>
          </w:p>
        </w:tc>
        <w:tc>
          <w:tcPr>
            <w:tcW w:w="1984" w:type="dxa"/>
            <w:gridSpan w:val="3"/>
          </w:tcPr>
          <w:p w14:paraId="01CAD30D" w14:textId="1A042840" w:rsidR="00DC0789" w:rsidRPr="00852833" w:rsidRDefault="00DC0789" w:rsidP="00DC0789">
            <w:pPr>
              <w:spacing w:line="480" w:lineRule="auto"/>
              <w:rPr>
                <w:ins w:id="3689" w:author="amend" w:date="2021-11-18T20:43:00Z"/>
                <w:rFonts w:ascii="Times New Roman" w:hAnsi="Times New Roman"/>
              </w:rPr>
            </w:pPr>
            <w:ins w:id="3690" w:author="amend" w:date="2021-11-18T20:43:00Z">
              <w:r w:rsidRPr="00852833">
                <w:rPr>
                  <w:rFonts w:ascii="Times New Roman" w:hAnsi="Times New Roman"/>
                </w:rPr>
                <w:t>sp|Q8GUG7|</w:t>
              </w:r>
            </w:ins>
          </w:p>
        </w:tc>
        <w:tc>
          <w:tcPr>
            <w:tcW w:w="1559" w:type="dxa"/>
          </w:tcPr>
          <w:p w14:paraId="5D0F3CDD" w14:textId="2C88F199" w:rsidR="00DC0789" w:rsidRPr="00852833" w:rsidRDefault="00DC0789" w:rsidP="00DC0789">
            <w:pPr>
              <w:spacing w:line="480" w:lineRule="auto"/>
              <w:jc w:val="center"/>
              <w:rPr>
                <w:ins w:id="3691" w:author="amend" w:date="2021-11-18T20:43:00Z"/>
                <w:rFonts w:ascii="Times New Roman" w:hAnsi="Times New Roman"/>
              </w:rPr>
            </w:pPr>
            <w:ins w:id="3692" w:author="amend" w:date="2021-11-18T20:43:00Z">
              <w:r w:rsidRPr="00852833">
                <w:rPr>
                  <w:rFonts w:ascii="Times New Roman" w:hAnsi="Times New Roman"/>
                </w:rPr>
                <w:t>0.22</w:t>
              </w:r>
            </w:ins>
          </w:p>
        </w:tc>
      </w:tr>
      <w:tr w:rsidR="00DC0789" w14:paraId="40258819" w14:textId="77777777" w:rsidTr="00A002EA">
        <w:trPr>
          <w:gridAfter w:val="2"/>
          <w:wAfter w:w="287" w:type="dxa"/>
          <w:trHeight w:val="20"/>
          <w:ins w:id="3693" w:author="amend" w:date="2021-11-18T20:43:00Z"/>
        </w:trPr>
        <w:tc>
          <w:tcPr>
            <w:tcW w:w="3005" w:type="dxa"/>
            <w:gridSpan w:val="2"/>
          </w:tcPr>
          <w:p w14:paraId="0D4D0FE6" w14:textId="1CA945F6" w:rsidR="00DC0789" w:rsidRPr="00852833" w:rsidRDefault="00DC0789" w:rsidP="00DC0789">
            <w:pPr>
              <w:spacing w:line="480" w:lineRule="auto"/>
              <w:rPr>
                <w:ins w:id="3694" w:author="amend" w:date="2021-11-18T20:43:00Z"/>
                <w:rFonts w:ascii="Times New Roman" w:hAnsi="Times New Roman"/>
              </w:rPr>
            </w:pPr>
            <w:ins w:id="3695" w:author="amend" w:date="2021-11-18T20:43:00Z">
              <w:r w:rsidRPr="00852833">
                <w:rPr>
                  <w:rFonts w:ascii="Times New Roman" w:hAnsi="Times New Roman"/>
                </w:rPr>
                <w:t>TRINITY_DN2527_c0_g1</w:t>
              </w:r>
            </w:ins>
          </w:p>
        </w:tc>
        <w:tc>
          <w:tcPr>
            <w:tcW w:w="7030" w:type="dxa"/>
            <w:gridSpan w:val="4"/>
          </w:tcPr>
          <w:p w14:paraId="6067B21C" w14:textId="24EDBDDE" w:rsidR="00DC0789" w:rsidRPr="00852833" w:rsidRDefault="00DC0789" w:rsidP="00DC0789">
            <w:pPr>
              <w:spacing w:line="480" w:lineRule="auto"/>
              <w:rPr>
                <w:ins w:id="3696" w:author="amend" w:date="2021-11-18T20:43:00Z"/>
                <w:rFonts w:ascii="Times New Roman" w:hAnsi="Times New Roman"/>
              </w:rPr>
            </w:pPr>
            <w:bookmarkStart w:id="3697" w:name="_Hlk69051133"/>
            <w:ins w:id="3698" w:author="amend" w:date="2021-11-18T20:43:00Z">
              <w:r w:rsidRPr="00852833">
                <w:rPr>
                  <w:rFonts w:ascii="Times New Roman" w:hAnsi="Times New Roman"/>
                </w:rPr>
                <w:t>17.6 kDa class I heat shock protein 3</w:t>
              </w:r>
              <w:bookmarkEnd w:id="3697"/>
            </w:ins>
          </w:p>
        </w:tc>
        <w:tc>
          <w:tcPr>
            <w:tcW w:w="1984" w:type="dxa"/>
            <w:gridSpan w:val="3"/>
          </w:tcPr>
          <w:p w14:paraId="0528C7EC" w14:textId="4F99BCC6" w:rsidR="00DC0789" w:rsidRPr="00852833" w:rsidRDefault="00DC0789" w:rsidP="00DC0789">
            <w:pPr>
              <w:spacing w:line="480" w:lineRule="auto"/>
              <w:rPr>
                <w:ins w:id="3699" w:author="amend" w:date="2021-11-18T20:43:00Z"/>
                <w:rFonts w:ascii="Times New Roman" w:hAnsi="Times New Roman"/>
              </w:rPr>
            </w:pPr>
            <w:ins w:id="3700" w:author="amend" w:date="2021-11-18T20:43:00Z">
              <w:r w:rsidRPr="00852833">
                <w:rPr>
                  <w:rFonts w:ascii="Times New Roman" w:hAnsi="Times New Roman"/>
                </w:rPr>
                <w:t>sp|P13853|</w:t>
              </w:r>
            </w:ins>
          </w:p>
        </w:tc>
        <w:tc>
          <w:tcPr>
            <w:tcW w:w="1559" w:type="dxa"/>
          </w:tcPr>
          <w:p w14:paraId="088A63DB" w14:textId="57EBCA93" w:rsidR="00DC0789" w:rsidRPr="00852833" w:rsidRDefault="00DC0789" w:rsidP="00DC0789">
            <w:pPr>
              <w:spacing w:line="480" w:lineRule="auto"/>
              <w:jc w:val="center"/>
              <w:rPr>
                <w:ins w:id="3701" w:author="amend" w:date="2021-11-18T20:43:00Z"/>
                <w:rFonts w:ascii="Times New Roman" w:hAnsi="Times New Roman"/>
              </w:rPr>
            </w:pPr>
            <w:ins w:id="3702" w:author="amend" w:date="2021-11-18T20:43:00Z">
              <w:r w:rsidRPr="00852833">
                <w:rPr>
                  <w:rFonts w:ascii="Times New Roman" w:hAnsi="Times New Roman"/>
                </w:rPr>
                <w:t>0.27</w:t>
              </w:r>
            </w:ins>
          </w:p>
        </w:tc>
      </w:tr>
      <w:tr w:rsidR="00DC0789" w14:paraId="35BFC6C1" w14:textId="77777777" w:rsidTr="00A002EA">
        <w:trPr>
          <w:gridAfter w:val="2"/>
          <w:wAfter w:w="287" w:type="dxa"/>
          <w:trHeight w:val="20"/>
          <w:ins w:id="3703" w:author="amend" w:date="2021-11-18T20:43:00Z"/>
        </w:trPr>
        <w:tc>
          <w:tcPr>
            <w:tcW w:w="3005" w:type="dxa"/>
            <w:gridSpan w:val="2"/>
          </w:tcPr>
          <w:p w14:paraId="13C0A6D7" w14:textId="0BC750A8" w:rsidR="00DC0789" w:rsidRPr="00852833" w:rsidRDefault="00DC0789" w:rsidP="00DC0789">
            <w:pPr>
              <w:spacing w:line="480" w:lineRule="auto"/>
              <w:rPr>
                <w:ins w:id="3704" w:author="amend" w:date="2021-11-18T20:43:00Z"/>
                <w:rFonts w:ascii="Times New Roman" w:hAnsi="Times New Roman"/>
              </w:rPr>
            </w:pPr>
            <w:ins w:id="3705" w:author="amend" w:date="2021-11-18T20:43:00Z">
              <w:r w:rsidRPr="00852833">
                <w:rPr>
                  <w:rFonts w:ascii="Times New Roman" w:hAnsi="Times New Roman"/>
                </w:rPr>
                <w:t>TRINITY_DN6083_c4_g2</w:t>
              </w:r>
            </w:ins>
          </w:p>
        </w:tc>
        <w:tc>
          <w:tcPr>
            <w:tcW w:w="7030" w:type="dxa"/>
            <w:gridSpan w:val="4"/>
          </w:tcPr>
          <w:p w14:paraId="60CD3AC7" w14:textId="786DFC0B" w:rsidR="00DC0789" w:rsidRPr="00852833" w:rsidRDefault="00DC0789" w:rsidP="00DC0789">
            <w:pPr>
              <w:spacing w:line="480" w:lineRule="auto"/>
              <w:rPr>
                <w:ins w:id="3706" w:author="amend" w:date="2021-11-18T20:43:00Z"/>
                <w:rFonts w:ascii="Times New Roman" w:hAnsi="Times New Roman"/>
              </w:rPr>
            </w:pPr>
            <w:ins w:id="3707" w:author="amend" w:date="2021-11-18T20:43:00Z">
              <w:r w:rsidRPr="00852833">
                <w:rPr>
                  <w:rFonts w:ascii="Times New Roman" w:hAnsi="Times New Roman"/>
                </w:rPr>
                <w:t>Class I heat shock protein</w:t>
              </w:r>
            </w:ins>
          </w:p>
        </w:tc>
        <w:tc>
          <w:tcPr>
            <w:tcW w:w="1984" w:type="dxa"/>
            <w:gridSpan w:val="3"/>
          </w:tcPr>
          <w:p w14:paraId="3C54D8BB" w14:textId="2E6B28FC" w:rsidR="00DC0789" w:rsidRPr="00852833" w:rsidRDefault="00DC0789" w:rsidP="00DC0789">
            <w:pPr>
              <w:spacing w:line="480" w:lineRule="auto"/>
              <w:rPr>
                <w:ins w:id="3708" w:author="amend" w:date="2021-11-18T20:43:00Z"/>
                <w:rFonts w:ascii="Times New Roman" w:hAnsi="Times New Roman"/>
              </w:rPr>
            </w:pPr>
            <w:ins w:id="3709" w:author="amend" w:date="2021-11-18T20:43:00Z">
              <w:r w:rsidRPr="00852833">
                <w:rPr>
                  <w:rFonts w:ascii="Times New Roman" w:hAnsi="Times New Roman"/>
                </w:rPr>
                <w:t>sp|P02520|</w:t>
              </w:r>
            </w:ins>
          </w:p>
        </w:tc>
        <w:tc>
          <w:tcPr>
            <w:tcW w:w="1559" w:type="dxa"/>
          </w:tcPr>
          <w:p w14:paraId="1E0B621D" w14:textId="6010101B" w:rsidR="00DC0789" w:rsidRPr="00852833" w:rsidRDefault="00DC0789" w:rsidP="00DC0789">
            <w:pPr>
              <w:spacing w:line="480" w:lineRule="auto"/>
              <w:jc w:val="center"/>
              <w:rPr>
                <w:ins w:id="3710" w:author="amend" w:date="2021-11-18T20:43:00Z"/>
                <w:rFonts w:ascii="Times New Roman" w:hAnsi="Times New Roman"/>
              </w:rPr>
            </w:pPr>
            <w:ins w:id="3711" w:author="amend" w:date="2021-11-18T20:43:00Z">
              <w:r w:rsidRPr="00852833">
                <w:rPr>
                  <w:rFonts w:ascii="Times New Roman" w:hAnsi="Times New Roman"/>
                </w:rPr>
                <w:t>0.48</w:t>
              </w:r>
            </w:ins>
          </w:p>
        </w:tc>
      </w:tr>
      <w:tr w:rsidR="00DC0789" w14:paraId="7C222EBA" w14:textId="77777777" w:rsidTr="00A002EA">
        <w:trPr>
          <w:gridAfter w:val="2"/>
          <w:wAfter w:w="287" w:type="dxa"/>
          <w:trHeight w:val="20"/>
          <w:ins w:id="3712" w:author="amend" w:date="2021-11-18T20:43:00Z"/>
        </w:trPr>
        <w:tc>
          <w:tcPr>
            <w:tcW w:w="3005" w:type="dxa"/>
            <w:gridSpan w:val="2"/>
          </w:tcPr>
          <w:p w14:paraId="650D7682" w14:textId="6346BD5D" w:rsidR="00DC0789" w:rsidRPr="00852833" w:rsidRDefault="00DC0789" w:rsidP="00DC0789">
            <w:pPr>
              <w:spacing w:line="480" w:lineRule="auto"/>
              <w:rPr>
                <w:ins w:id="3713" w:author="amend" w:date="2021-11-18T20:43:00Z"/>
                <w:rFonts w:ascii="Times New Roman" w:hAnsi="Times New Roman"/>
              </w:rPr>
            </w:pPr>
            <w:ins w:id="3714" w:author="amend" w:date="2021-11-18T20:43:00Z">
              <w:r w:rsidRPr="00852833">
                <w:rPr>
                  <w:rFonts w:ascii="Times New Roman" w:hAnsi="Times New Roman"/>
                </w:rPr>
                <w:t>TRINITY_DN4570_c0_g1</w:t>
              </w:r>
            </w:ins>
          </w:p>
        </w:tc>
        <w:tc>
          <w:tcPr>
            <w:tcW w:w="7030" w:type="dxa"/>
            <w:gridSpan w:val="4"/>
          </w:tcPr>
          <w:p w14:paraId="50884340" w14:textId="2BDB85A8" w:rsidR="00DC0789" w:rsidRPr="00852833" w:rsidRDefault="00DC0789" w:rsidP="00DC0789">
            <w:pPr>
              <w:spacing w:line="480" w:lineRule="auto"/>
              <w:rPr>
                <w:ins w:id="3715" w:author="amend" w:date="2021-11-18T20:43:00Z"/>
                <w:rFonts w:ascii="Times New Roman" w:hAnsi="Times New Roman"/>
              </w:rPr>
            </w:pPr>
            <w:ins w:id="3716" w:author="amend" w:date="2021-11-18T20:43:00Z">
              <w:r w:rsidRPr="00852833">
                <w:rPr>
                  <w:rFonts w:ascii="Times New Roman" w:hAnsi="Times New Roman"/>
                </w:rPr>
                <w:t>Activator of 90 kDa heat shock protein ATPase homolog 1</w:t>
              </w:r>
            </w:ins>
          </w:p>
        </w:tc>
        <w:tc>
          <w:tcPr>
            <w:tcW w:w="1984" w:type="dxa"/>
            <w:gridSpan w:val="3"/>
          </w:tcPr>
          <w:p w14:paraId="1688C8EB" w14:textId="1FA354F3" w:rsidR="00DC0789" w:rsidRPr="00852833" w:rsidRDefault="00DC0789" w:rsidP="00DC0789">
            <w:pPr>
              <w:spacing w:line="480" w:lineRule="auto"/>
              <w:rPr>
                <w:ins w:id="3717" w:author="amend" w:date="2021-11-18T20:43:00Z"/>
                <w:rFonts w:ascii="Times New Roman" w:hAnsi="Times New Roman"/>
              </w:rPr>
            </w:pPr>
            <w:ins w:id="3718" w:author="amend" w:date="2021-11-18T20:43:00Z">
              <w:r w:rsidRPr="00852833">
                <w:rPr>
                  <w:rFonts w:ascii="Times New Roman" w:hAnsi="Times New Roman"/>
                </w:rPr>
                <w:t>sp|O95433|</w:t>
              </w:r>
            </w:ins>
          </w:p>
        </w:tc>
        <w:tc>
          <w:tcPr>
            <w:tcW w:w="1559" w:type="dxa"/>
          </w:tcPr>
          <w:p w14:paraId="18908A9C" w14:textId="57FEBCBA" w:rsidR="00DC0789" w:rsidRPr="00852833" w:rsidRDefault="00DC0789" w:rsidP="00DC0789">
            <w:pPr>
              <w:spacing w:line="480" w:lineRule="auto"/>
              <w:jc w:val="center"/>
              <w:rPr>
                <w:ins w:id="3719" w:author="amend" w:date="2021-11-18T20:43:00Z"/>
                <w:rFonts w:ascii="Times New Roman" w:hAnsi="Times New Roman"/>
              </w:rPr>
            </w:pPr>
            <w:ins w:id="3720" w:author="amend" w:date="2021-11-18T20:43:00Z">
              <w:r w:rsidRPr="00852833">
                <w:rPr>
                  <w:rFonts w:ascii="Times New Roman" w:hAnsi="Times New Roman"/>
                </w:rPr>
                <w:t>0.50</w:t>
              </w:r>
            </w:ins>
          </w:p>
        </w:tc>
      </w:tr>
      <w:tr w:rsidR="00DC0789" w14:paraId="247D4C90" w14:textId="77777777" w:rsidTr="00A002EA">
        <w:trPr>
          <w:gridAfter w:val="2"/>
          <w:wAfter w:w="287" w:type="dxa"/>
          <w:trHeight w:val="20"/>
          <w:ins w:id="3721" w:author="amend" w:date="2021-11-18T20:43:00Z"/>
        </w:trPr>
        <w:tc>
          <w:tcPr>
            <w:tcW w:w="3005" w:type="dxa"/>
            <w:gridSpan w:val="2"/>
          </w:tcPr>
          <w:p w14:paraId="74DE783F" w14:textId="629B0C3A" w:rsidR="00DC0789" w:rsidRPr="00852833" w:rsidRDefault="00DC0789" w:rsidP="00DC0789">
            <w:pPr>
              <w:spacing w:line="480" w:lineRule="auto"/>
              <w:rPr>
                <w:ins w:id="3722" w:author="amend" w:date="2021-11-18T20:43:00Z"/>
                <w:rFonts w:ascii="Times New Roman" w:hAnsi="Times New Roman"/>
              </w:rPr>
            </w:pPr>
            <w:ins w:id="3723" w:author="amend" w:date="2021-11-18T20:43:00Z">
              <w:r w:rsidRPr="00852833">
                <w:rPr>
                  <w:rFonts w:ascii="Times New Roman" w:hAnsi="Times New Roman"/>
                </w:rPr>
                <w:t>TRINITY_DN4847_c0_g1</w:t>
              </w:r>
            </w:ins>
          </w:p>
        </w:tc>
        <w:tc>
          <w:tcPr>
            <w:tcW w:w="7030" w:type="dxa"/>
            <w:gridSpan w:val="4"/>
          </w:tcPr>
          <w:p w14:paraId="15B809B1" w14:textId="7130F30C" w:rsidR="00DC0789" w:rsidRPr="00852833" w:rsidRDefault="00DC0789" w:rsidP="00DC0789">
            <w:pPr>
              <w:spacing w:line="480" w:lineRule="auto"/>
              <w:rPr>
                <w:ins w:id="3724" w:author="amend" w:date="2021-11-18T20:43:00Z"/>
                <w:rFonts w:ascii="Times New Roman" w:hAnsi="Times New Roman"/>
              </w:rPr>
            </w:pPr>
            <w:ins w:id="3725" w:author="amend" w:date="2021-11-18T20:43:00Z">
              <w:r w:rsidRPr="00852833">
                <w:rPr>
                  <w:rFonts w:ascii="Times New Roman" w:hAnsi="Times New Roman"/>
                </w:rPr>
                <w:t>Deoxyribodipyrimidine photo-lyase</w:t>
              </w:r>
            </w:ins>
          </w:p>
        </w:tc>
        <w:tc>
          <w:tcPr>
            <w:tcW w:w="1984" w:type="dxa"/>
            <w:gridSpan w:val="3"/>
          </w:tcPr>
          <w:p w14:paraId="50588811" w14:textId="7DE8F55D" w:rsidR="00DC0789" w:rsidRPr="00852833" w:rsidRDefault="00DC0789" w:rsidP="00DC0789">
            <w:pPr>
              <w:spacing w:line="480" w:lineRule="auto"/>
              <w:rPr>
                <w:ins w:id="3726" w:author="amend" w:date="2021-11-18T20:43:00Z"/>
                <w:rFonts w:ascii="Times New Roman" w:hAnsi="Times New Roman"/>
              </w:rPr>
            </w:pPr>
            <w:ins w:id="3727" w:author="amend" w:date="2021-11-18T20:43:00Z">
              <w:r w:rsidRPr="00852833">
                <w:rPr>
                  <w:rFonts w:ascii="Times New Roman" w:hAnsi="Times New Roman"/>
                </w:rPr>
                <w:t>sp|A9CJC9|</w:t>
              </w:r>
            </w:ins>
          </w:p>
        </w:tc>
        <w:tc>
          <w:tcPr>
            <w:tcW w:w="1559" w:type="dxa"/>
          </w:tcPr>
          <w:p w14:paraId="6F68D9ED" w14:textId="6D19E11A" w:rsidR="00DC0789" w:rsidRPr="00852833" w:rsidRDefault="00DC0789" w:rsidP="00DC0789">
            <w:pPr>
              <w:spacing w:line="480" w:lineRule="auto"/>
              <w:jc w:val="center"/>
              <w:rPr>
                <w:ins w:id="3728" w:author="amend" w:date="2021-11-18T20:43:00Z"/>
                <w:rFonts w:ascii="Times New Roman" w:hAnsi="Times New Roman"/>
              </w:rPr>
            </w:pPr>
            <w:ins w:id="3729" w:author="amend" w:date="2021-11-18T20:43:00Z">
              <w:r w:rsidRPr="00852833">
                <w:rPr>
                  <w:rFonts w:ascii="Times New Roman" w:hAnsi="Times New Roman"/>
                </w:rPr>
                <w:t>0.42</w:t>
              </w:r>
            </w:ins>
          </w:p>
        </w:tc>
      </w:tr>
      <w:tr w:rsidR="00DC0789" w14:paraId="7501DA44" w14:textId="77777777" w:rsidTr="00A002EA">
        <w:trPr>
          <w:gridAfter w:val="2"/>
          <w:wAfter w:w="287" w:type="dxa"/>
          <w:trHeight w:val="20"/>
          <w:ins w:id="3730" w:author="amend" w:date="2021-11-18T20:43:00Z"/>
        </w:trPr>
        <w:tc>
          <w:tcPr>
            <w:tcW w:w="3005" w:type="dxa"/>
            <w:gridSpan w:val="2"/>
          </w:tcPr>
          <w:p w14:paraId="3665C810" w14:textId="14DD8714" w:rsidR="00DC0789" w:rsidRPr="00852833" w:rsidRDefault="00DC0789" w:rsidP="00DC0789">
            <w:pPr>
              <w:spacing w:line="480" w:lineRule="auto"/>
              <w:rPr>
                <w:ins w:id="3731" w:author="amend" w:date="2021-11-18T20:43:00Z"/>
                <w:rFonts w:ascii="Times New Roman" w:hAnsi="Times New Roman"/>
              </w:rPr>
            </w:pPr>
            <w:ins w:id="3732" w:author="amend" w:date="2021-11-18T20:43:00Z">
              <w:r w:rsidRPr="00852833">
                <w:rPr>
                  <w:rFonts w:ascii="Times New Roman" w:hAnsi="Times New Roman"/>
                </w:rPr>
                <w:t>TRINITY_DN4291_c0_g1</w:t>
              </w:r>
            </w:ins>
          </w:p>
        </w:tc>
        <w:tc>
          <w:tcPr>
            <w:tcW w:w="7030" w:type="dxa"/>
            <w:gridSpan w:val="4"/>
          </w:tcPr>
          <w:p w14:paraId="79B8E7CC" w14:textId="1193BBA6" w:rsidR="00DC0789" w:rsidRPr="00852833" w:rsidRDefault="00DC0789" w:rsidP="00DC0789">
            <w:pPr>
              <w:spacing w:line="480" w:lineRule="auto"/>
              <w:rPr>
                <w:ins w:id="3733" w:author="amend" w:date="2021-11-18T20:43:00Z"/>
                <w:rFonts w:ascii="Times New Roman" w:hAnsi="Times New Roman"/>
              </w:rPr>
            </w:pPr>
            <w:ins w:id="3734" w:author="amend" w:date="2021-11-18T20:43:00Z">
              <w:r w:rsidRPr="00852833">
                <w:rPr>
                  <w:rFonts w:ascii="Times New Roman" w:hAnsi="Times New Roman"/>
                </w:rPr>
                <w:t>Carotene biosynthesis-related protein CBR</w:t>
              </w:r>
            </w:ins>
          </w:p>
        </w:tc>
        <w:tc>
          <w:tcPr>
            <w:tcW w:w="1984" w:type="dxa"/>
            <w:gridSpan w:val="3"/>
          </w:tcPr>
          <w:p w14:paraId="45A18315" w14:textId="6B927750" w:rsidR="00DC0789" w:rsidRPr="00852833" w:rsidRDefault="00DC0789" w:rsidP="00DC0789">
            <w:pPr>
              <w:spacing w:line="480" w:lineRule="auto"/>
              <w:rPr>
                <w:ins w:id="3735" w:author="amend" w:date="2021-11-18T20:43:00Z"/>
                <w:rFonts w:ascii="Times New Roman" w:hAnsi="Times New Roman"/>
              </w:rPr>
            </w:pPr>
            <w:ins w:id="3736" w:author="amend" w:date="2021-11-18T20:43:00Z">
              <w:r w:rsidRPr="00852833">
                <w:rPr>
                  <w:rFonts w:ascii="Times New Roman" w:hAnsi="Times New Roman"/>
                </w:rPr>
                <w:t>sp|P27516|</w:t>
              </w:r>
            </w:ins>
          </w:p>
        </w:tc>
        <w:tc>
          <w:tcPr>
            <w:tcW w:w="1559" w:type="dxa"/>
          </w:tcPr>
          <w:p w14:paraId="602E8DC6" w14:textId="6CF8381D" w:rsidR="00DC0789" w:rsidRPr="00852833" w:rsidRDefault="00DC0789" w:rsidP="00DC0789">
            <w:pPr>
              <w:spacing w:line="480" w:lineRule="auto"/>
              <w:jc w:val="center"/>
              <w:rPr>
                <w:ins w:id="3737" w:author="amend" w:date="2021-11-18T20:43:00Z"/>
                <w:rFonts w:ascii="Times New Roman" w:hAnsi="Times New Roman"/>
              </w:rPr>
            </w:pPr>
            <w:ins w:id="3738" w:author="amend" w:date="2021-11-18T20:43:00Z">
              <w:r w:rsidRPr="00852833">
                <w:rPr>
                  <w:rFonts w:ascii="Times New Roman" w:hAnsi="Times New Roman"/>
                </w:rPr>
                <w:t>0.47</w:t>
              </w:r>
            </w:ins>
          </w:p>
        </w:tc>
      </w:tr>
      <w:tr w:rsidR="00DC0789" w14:paraId="009DFA99" w14:textId="77777777" w:rsidTr="00A002EA">
        <w:trPr>
          <w:gridAfter w:val="2"/>
          <w:wAfter w:w="287" w:type="dxa"/>
          <w:trHeight w:val="20"/>
          <w:ins w:id="3739" w:author="amend" w:date="2021-11-18T20:43:00Z"/>
        </w:trPr>
        <w:tc>
          <w:tcPr>
            <w:tcW w:w="3005" w:type="dxa"/>
            <w:gridSpan w:val="2"/>
          </w:tcPr>
          <w:p w14:paraId="20BC3A91" w14:textId="098D9AB6" w:rsidR="00DC0789" w:rsidRPr="00852833" w:rsidRDefault="00DC0789" w:rsidP="00DC0789">
            <w:pPr>
              <w:spacing w:line="480" w:lineRule="auto"/>
              <w:rPr>
                <w:ins w:id="3740" w:author="amend" w:date="2021-11-18T20:43:00Z"/>
                <w:rFonts w:ascii="Times New Roman" w:hAnsi="Times New Roman"/>
              </w:rPr>
            </w:pPr>
            <w:ins w:id="3741" w:author="amend" w:date="2021-11-18T20:43:00Z">
              <w:r w:rsidRPr="00852833">
                <w:rPr>
                  <w:rFonts w:ascii="Times New Roman" w:hAnsi="Times New Roman"/>
                </w:rPr>
                <w:t>TRINITY_DN3469_c0_g1</w:t>
              </w:r>
            </w:ins>
          </w:p>
        </w:tc>
        <w:tc>
          <w:tcPr>
            <w:tcW w:w="7030" w:type="dxa"/>
            <w:gridSpan w:val="4"/>
          </w:tcPr>
          <w:p w14:paraId="701F828C" w14:textId="1874FA6E" w:rsidR="00DC0789" w:rsidRPr="00852833" w:rsidRDefault="00DC0789" w:rsidP="00DC0789">
            <w:pPr>
              <w:spacing w:line="480" w:lineRule="auto"/>
              <w:rPr>
                <w:ins w:id="3742" w:author="amend" w:date="2021-11-18T20:43:00Z"/>
                <w:rFonts w:ascii="Times New Roman" w:hAnsi="Times New Roman"/>
              </w:rPr>
            </w:pPr>
            <w:ins w:id="3743" w:author="amend" w:date="2021-11-18T20:43:00Z">
              <w:r w:rsidRPr="00852833">
                <w:rPr>
                  <w:rFonts w:ascii="Times New Roman" w:hAnsi="Times New Roman"/>
                </w:rPr>
                <w:t>Molybdenum cofactor sulfurase</w:t>
              </w:r>
            </w:ins>
          </w:p>
        </w:tc>
        <w:tc>
          <w:tcPr>
            <w:tcW w:w="1984" w:type="dxa"/>
            <w:gridSpan w:val="3"/>
          </w:tcPr>
          <w:p w14:paraId="03E025B5" w14:textId="5AB81E48" w:rsidR="00DC0789" w:rsidRPr="00852833" w:rsidRDefault="00DC0789" w:rsidP="00DC0789">
            <w:pPr>
              <w:spacing w:line="480" w:lineRule="auto"/>
              <w:rPr>
                <w:ins w:id="3744" w:author="amend" w:date="2021-11-18T20:43:00Z"/>
                <w:rFonts w:ascii="Times New Roman" w:hAnsi="Times New Roman"/>
              </w:rPr>
            </w:pPr>
            <w:ins w:id="3745" w:author="amend" w:date="2021-11-18T20:43:00Z">
              <w:r w:rsidRPr="00852833">
                <w:rPr>
                  <w:rFonts w:ascii="Times New Roman" w:hAnsi="Times New Roman"/>
                </w:rPr>
                <w:t>sp|Q4WPE6|</w:t>
              </w:r>
            </w:ins>
          </w:p>
        </w:tc>
        <w:tc>
          <w:tcPr>
            <w:tcW w:w="1559" w:type="dxa"/>
          </w:tcPr>
          <w:p w14:paraId="49133325" w14:textId="646EA591" w:rsidR="00DC0789" w:rsidRPr="00852833" w:rsidRDefault="00DC0789" w:rsidP="00DC0789">
            <w:pPr>
              <w:spacing w:line="480" w:lineRule="auto"/>
              <w:jc w:val="center"/>
              <w:rPr>
                <w:ins w:id="3746" w:author="amend" w:date="2021-11-18T20:43:00Z"/>
                <w:rFonts w:ascii="Times New Roman" w:hAnsi="Times New Roman"/>
              </w:rPr>
            </w:pPr>
            <w:ins w:id="3747" w:author="amend" w:date="2021-11-18T20:43:00Z">
              <w:r w:rsidRPr="00852833">
                <w:rPr>
                  <w:rFonts w:ascii="Times New Roman" w:hAnsi="Times New Roman"/>
                </w:rPr>
                <w:t>0.49</w:t>
              </w:r>
            </w:ins>
          </w:p>
        </w:tc>
      </w:tr>
      <w:tr w:rsidR="00DC0789" w14:paraId="692077EB" w14:textId="77777777" w:rsidTr="00A002EA">
        <w:trPr>
          <w:gridAfter w:val="2"/>
          <w:wAfter w:w="287" w:type="dxa"/>
          <w:trHeight w:val="20"/>
          <w:ins w:id="3748" w:author="amend" w:date="2021-11-18T20:43:00Z"/>
        </w:trPr>
        <w:tc>
          <w:tcPr>
            <w:tcW w:w="3005" w:type="dxa"/>
            <w:gridSpan w:val="2"/>
          </w:tcPr>
          <w:p w14:paraId="03E953BF" w14:textId="03D29DB8" w:rsidR="00DC0789" w:rsidRPr="00852833" w:rsidRDefault="00DC0789" w:rsidP="00DC0789">
            <w:pPr>
              <w:spacing w:line="480" w:lineRule="auto"/>
              <w:rPr>
                <w:ins w:id="3749" w:author="amend" w:date="2021-11-18T20:43:00Z"/>
                <w:rFonts w:ascii="Times New Roman" w:hAnsi="Times New Roman"/>
              </w:rPr>
            </w:pPr>
            <w:ins w:id="3750" w:author="amend" w:date="2021-11-18T20:43:00Z">
              <w:r w:rsidRPr="00852833">
                <w:rPr>
                  <w:rFonts w:ascii="Times New Roman" w:hAnsi="Times New Roman"/>
                </w:rPr>
                <w:t>TRINITY_DN6735_c7_g1</w:t>
              </w:r>
            </w:ins>
          </w:p>
        </w:tc>
        <w:tc>
          <w:tcPr>
            <w:tcW w:w="7030" w:type="dxa"/>
            <w:gridSpan w:val="4"/>
          </w:tcPr>
          <w:p w14:paraId="293E6F26" w14:textId="41F960DA" w:rsidR="00DC0789" w:rsidRPr="00852833" w:rsidRDefault="00DC0789" w:rsidP="00DC0789">
            <w:pPr>
              <w:spacing w:line="480" w:lineRule="auto"/>
              <w:rPr>
                <w:ins w:id="3751" w:author="amend" w:date="2021-11-18T20:43:00Z"/>
                <w:rFonts w:ascii="Times New Roman" w:hAnsi="Times New Roman"/>
              </w:rPr>
            </w:pPr>
            <w:ins w:id="3752" w:author="amend" w:date="2021-11-18T20:43:00Z">
              <w:r w:rsidRPr="00852833">
                <w:rPr>
                  <w:rFonts w:ascii="Times New Roman" w:hAnsi="Times New Roman"/>
                </w:rPr>
                <w:t>Fe2OG dioxygenase domain-containing protein</w:t>
              </w:r>
            </w:ins>
          </w:p>
        </w:tc>
        <w:tc>
          <w:tcPr>
            <w:tcW w:w="1984" w:type="dxa"/>
            <w:gridSpan w:val="3"/>
          </w:tcPr>
          <w:p w14:paraId="5B3AD773" w14:textId="17057034" w:rsidR="00DC0789" w:rsidRPr="00852833" w:rsidRDefault="00DC0789" w:rsidP="00DC0789">
            <w:pPr>
              <w:spacing w:line="480" w:lineRule="auto"/>
              <w:rPr>
                <w:ins w:id="3753" w:author="amend" w:date="2021-11-18T20:43:00Z"/>
                <w:rFonts w:ascii="Times New Roman" w:hAnsi="Times New Roman"/>
              </w:rPr>
            </w:pPr>
            <w:ins w:id="3754" w:author="amend" w:date="2021-11-18T20:43:00Z">
              <w:r w:rsidRPr="00852833">
                <w:rPr>
                  <w:rFonts w:ascii="Times New Roman" w:hAnsi="Times New Roman"/>
                </w:rPr>
                <w:t>tr|D8U9C3|</w:t>
              </w:r>
            </w:ins>
          </w:p>
        </w:tc>
        <w:tc>
          <w:tcPr>
            <w:tcW w:w="1559" w:type="dxa"/>
          </w:tcPr>
          <w:p w14:paraId="7B683E06" w14:textId="46AE28AC" w:rsidR="00DC0789" w:rsidRPr="00852833" w:rsidRDefault="00DC0789" w:rsidP="00DC0789">
            <w:pPr>
              <w:spacing w:line="480" w:lineRule="auto"/>
              <w:jc w:val="center"/>
              <w:rPr>
                <w:ins w:id="3755" w:author="amend" w:date="2021-11-18T20:43:00Z"/>
                <w:rFonts w:ascii="Times New Roman" w:hAnsi="Times New Roman"/>
              </w:rPr>
            </w:pPr>
            <w:ins w:id="3756" w:author="amend" w:date="2021-11-18T20:43:00Z">
              <w:r w:rsidRPr="00852833">
                <w:rPr>
                  <w:rFonts w:ascii="Times New Roman" w:hAnsi="Times New Roman"/>
                </w:rPr>
                <w:t>0.36</w:t>
              </w:r>
            </w:ins>
          </w:p>
        </w:tc>
      </w:tr>
      <w:tr w:rsidR="00DC0789" w14:paraId="64E9D8B0" w14:textId="77777777" w:rsidTr="00A002EA">
        <w:trPr>
          <w:gridAfter w:val="2"/>
          <w:wAfter w:w="287" w:type="dxa"/>
          <w:trHeight w:val="20"/>
          <w:ins w:id="3757" w:author="amend" w:date="2021-11-18T20:43:00Z"/>
        </w:trPr>
        <w:tc>
          <w:tcPr>
            <w:tcW w:w="3005" w:type="dxa"/>
            <w:gridSpan w:val="2"/>
          </w:tcPr>
          <w:p w14:paraId="6B018A63" w14:textId="225B27A7" w:rsidR="00DC0789" w:rsidRPr="00852833" w:rsidRDefault="00DC0789" w:rsidP="00DC0789">
            <w:pPr>
              <w:spacing w:line="480" w:lineRule="auto"/>
              <w:rPr>
                <w:ins w:id="3758" w:author="amend" w:date="2021-11-18T20:43:00Z"/>
                <w:rFonts w:ascii="Times New Roman" w:hAnsi="Times New Roman"/>
              </w:rPr>
            </w:pPr>
            <w:ins w:id="3759" w:author="amend" w:date="2021-11-18T20:43:00Z">
              <w:r w:rsidRPr="00852833">
                <w:rPr>
                  <w:rFonts w:ascii="Times New Roman" w:hAnsi="Times New Roman"/>
                </w:rPr>
                <w:t>TRINITY_DN4887_c0_g1</w:t>
              </w:r>
            </w:ins>
          </w:p>
        </w:tc>
        <w:tc>
          <w:tcPr>
            <w:tcW w:w="7030" w:type="dxa"/>
            <w:gridSpan w:val="4"/>
          </w:tcPr>
          <w:p w14:paraId="3526E164" w14:textId="1E0CEAFE" w:rsidR="00DC0789" w:rsidRPr="00852833" w:rsidRDefault="00DC0789" w:rsidP="00DC0789">
            <w:pPr>
              <w:spacing w:line="480" w:lineRule="auto"/>
              <w:rPr>
                <w:ins w:id="3760" w:author="amend" w:date="2021-11-18T20:43:00Z"/>
                <w:rFonts w:ascii="Times New Roman" w:hAnsi="Times New Roman"/>
              </w:rPr>
            </w:pPr>
            <w:ins w:id="3761" w:author="amend" w:date="2021-11-18T20:43:00Z">
              <w:r w:rsidRPr="00852833">
                <w:rPr>
                  <w:rFonts w:ascii="Times New Roman" w:hAnsi="Times New Roman"/>
                </w:rPr>
                <w:t>Amino oxidase domain-containing protein</w:t>
              </w:r>
            </w:ins>
          </w:p>
        </w:tc>
        <w:tc>
          <w:tcPr>
            <w:tcW w:w="1984" w:type="dxa"/>
            <w:gridSpan w:val="3"/>
          </w:tcPr>
          <w:p w14:paraId="2FA182AF" w14:textId="709FC406" w:rsidR="00DC0789" w:rsidRPr="00852833" w:rsidRDefault="00DC0789" w:rsidP="00DC0789">
            <w:pPr>
              <w:spacing w:line="480" w:lineRule="auto"/>
              <w:rPr>
                <w:ins w:id="3762" w:author="amend" w:date="2021-11-18T20:43:00Z"/>
                <w:rFonts w:ascii="Times New Roman" w:hAnsi="Times New Roman"/>
              </w:rPr>
            </w:pPr>
            <w:ins w:id="3763" w:author="amend" w:date="2021-11-18T20:43:00Z">
              <w:r w:rsidRPr="00852833">
                <w:rPr>
                  <w:rFonts w:ascii="Times New Roman" w:hAnsi="Times New Roman"/>
                </w:rPr>
                <w:t>tr|D8TIC9|</w:t>
              </w:r>
            </w:ins>
          </w:p>
        </w:tc>
        <w:tc>
          <w:tcPr>
            <w:tcW w:w="1559" w:type="dxa"/>
          </w:tcPr>
          <w:p w14:paraId="621F46BE" w14:textId="3C300B66" w:rsidR="00DC0789" w:rsidRPr="00852833" w:rsidRDefault="00DC0789" w:rsidP="00DC0789">
            <w:pPr>
              <w:spacing w:line="480" w:lineRule="auto"/>
              <w:jc w:val="center"/>
              <w:rPr>
                <w:ins w:id="3764" w:author="amend" w:date="2021-11-18T20:43:00Z"/>
                <w:rFonts w:ascii="Times New Roman" w:hAnsi="Times New Roman"/>
              </w:rPr>
            </w:pPr>
            <w:ins w:id="3765" w:author="amend" w:date="2021-11-18T20:43:00Z">
              <w:r w:rsidRPr="00852833">
                <w:rPr>
                  <w:rFonts w:ascii="Times New Roman" w:hAnsi="Times New Roman"/>
                </w:rPr>
                <w:t>0.47</w:t>
              </w:r>
            </w:ins>
          </w:p>
        </w:tc>
      </w:tr>
      <w:tr w:rsidR="00DC0789" w14:paraId="642F8DDC" w14:textId="77777777" w:rsidTr="00A002EA">
        <w:trPr>
          <w:gridAfter w:val="2"/>
          <w:wAfter w:w="287" w:type="dxa"/>
          <w:trHeight w:val="20"/>
          <w:ins w:id="3766" w:author="amend" w:date="2021-11-18T20:43:00Z"/>
        </w:trPr>
        <w:tc>
          <w:tcPr>
            <w:tcW w:w="3005" w:type="dxa"/>
            <w:gridSpan w:val="2"/>
          </w:tcPr>
          <w:p w14:paraId="6E94D523" w14:textId="1A320D37" w:rsidR="00DC0789" w:rsidRPr="00852833" w:rsidRDefault="00DC0789" w:rsidP="00DC0789">
            <w:pPr>
              <w:spacing w:line="480" w:lineRule="auto"/>
              <w:rPr>
                <w:ins w:id="3767" w:author="amend" w:date="2021-11-18T20:43:00Z"/>
                <w:rFonts w:ascii="Times New Roman" w:hAnsi="Times New Roman"/>
              </w:rPr>
            </w:pPr>
            <w:ins w:id="3768" w:author="amend" w:date="2021-11-18T20:43:00Z">
              <w:r w:rsidRPr="00852833">
                <w:rPr>
                  <w:rFonts w:ascii="Times New Roman" w:hAnsi="Times New Roman"/>
                </w:rPr>
                <w:t>TRINITY_DN6599_c2_g3</w:t>
              </w:r>
            </w:ins>
          </w:p>
        </w:tc>
        <w:tc>
          <w:tcPr>
            <w:tcW w:w="7030" w:type="dxa"/>
            <w:gridSpan w:val="4"/>
          </w:tcPr>
          <w:p w14:paraId="5EC18C36" w14:textId="0D31C390" w:rsidR="00DC0789" w:rsidRPr="00852833" w:rsidRDefault="00DC0789" w:rsidP="00DC0789">
            <w:pPr>
              <w:spacing w:line="480" w:lineRule="auto"/>
              <w:rPr>
                <w:ins w:id="3769" w:author="amend" w:date="2021-11-18T20:43:00Z"/>
                <w:rFonts w:ascii="Times New Roman" w:hAnsi="Times New Roman"/>
              </w:rPr>
            </w:pPr>
            <w:ins w:id="3770" w:author="amend" w:date="2021-11-18T20:43:00Z">
              <w:r w:rsidRPr="00852833">
                <w:rPr>
                  <w:rFonts w:ascii="Times New Roman" w:hAnsi="Times New Roman"/>
                </w:rPr>
                <w:t>NLR family CARD domain-containing protein 3</w:t>
              </w:r>
            </w:ins>
          </w:p>
        </w:tc>
        <w:tc>
          <w:tcPr>
            <w:tcW w:w="1984" w:type="dxa"/>
            <w:gridSpan w:val="3"/>
          </w:tcPr>
          <w:p w14:paraId="422CCE0E" w14:textId="492810DA" w:rsidR="00DC0789" w:rsidRPr="00852833" w:rsidRDefault="00DC0789" w:rsidP="00DC0789">
            <w:pPr>
              <w:spacing w:line="480" w:lineRule="auto"/>
              <w:rPr>
                <w:ins w:id="3771" w:author="amend" w:date="2021-11-18T20:43:00Z"/>
                <w:rFonts w:ascii="Times New Roman" w:hAnsi="Times New Roman"/>
              </w:rPr>
            </w:pPr>
            <w:ins w:id="3772" w:author="amend" w:date="2021-11-18T20:43:00Z">
              <w:r w:rsidRPr="00852833">
                <w:rPr>
                  <w:rFonts w:ascii="Times New Roman" w:hAnsi="Times New Roman"/>
                </w:rPr>
                <w:t>sp|Q7RTR2|</w:t>
              </w:r>
            </w:ins>
          </w:p>
        </w:tc>
        <w:tc>
          <w:tcPr>
            <w:tcW w:w="1559" w:type="dxa"/>
          </w:tcPr>
          <w:p w14:paraId="4BE9D224" w14:textId="211B551D" w:rsidR="00DC0789" w:rsidRPr="00852833" w:rsidRDefault="00DC0789" w:rsidP="00DC0789">
            <w:pPr>
              <w:spacing w:line="480" w:lineRule="auto"/>
              <w:jc w:val="center"/>
              <w:rPr>
                <w:ins w:id="3773" w:author="amend" w:date="2021-11-18T20:43:00Z"/>
                <w:rFonts w:ascii="Times New Roman" w:hAnsi="Times New Roman"/>
              </w:rPr>
            </w:pPr>
            <w:ins w:id="3774" w:author="amend" w:date="2021-11-18T20:43:00Z">
              <w:r w:rsidRPr="00852833">
                <w:rPr>
                  <w:rFonts w:ascii="Times New Roman" w:hAnsi="Times New Roman"/>
                </w:rPr>
                <w:t>3.16</w:t>
              </w:r>
            </w:ins>
          </w:p>
        </w:tc>
      </w:tr>
      <w:tr w:rsidR="00DC0789" w14:paraId="000BA821" w14:textId="77777777" w:rsidTr="00A002EA">
        <w:trPr>
          <w:gridAfter w:val="2"/>
          <w:wAfter w:w="287" w:type="dxa"/>
          <w:trHeight w:val="20"/>
          <w:ins w:id="3775" w:author="amend" w:date="2021-11-18T20:43:00Z"/>
        </w:trPr>
        <w:tc>
          <w:tcPr>
            <w:tcW w:w="3005" w:type="dxa"/>
            <w:gridSpan w:val="2"/>
          </w:tcPr>
          <w:p w14:paraId="68A1A0A0" w14:textId="309CEBD0" w:rsidR="00DC0789" w:rsidRPr="00852833" w:rsidRDefault="00DC0789" w:rsidP="00DC0789">
            <w:pPr>
              <w:spacing w:line="480" w:lineRule="auto"/>
              <w:rPr>
                <w:ins w:id="3776" w:author="amend" w:date="2021-11-18T20:43:00Z"/>
                <w:rFonts w:ascii="Times New Roman" w:hAnsi="Times New Roman"/>
              </w:rPr>
            </w:pPr>
            <w:ins w:id="3777" w:author="amend" w:date="2021-11-18T20:43:00Z">
              <w:r w:rsidRPr="00852833">
                <w:rPr>
                  <w:rFonts w:ascii="Times New Roman" w:hAnsi="Times New Roman"/>
                </w:rPr>
                <w:t>TRINITY_DN5843_c2_g5</w:t>
              </w:r>
            </w:ins>
          </w:p>
        </w:tc>
        <w:tc>
          <w:tcPr>
            <w:tcW w:w="7030" w:type="dxa"/>
            <w:gridSpan w:val="4"/>
          </w:tcPr>
          <w:p w14:paraId="1B9C11CA" w14:textId="0F0F5FD6" w:rsidR="00DC0789" w:rsidRPr="00852833" w:rsidRDefault="00DC0789" w:rsidP="00DC0789">
            <w:pPr>
              <w:spacing w:line="480" w:lineRule="auto"/>
              <w:rPr>
                <w:ins w:id="3778" w:author="amend" w:date="2021-11-18T20:43:00Z"/>
                <w:rFonts w:ascii="Times New Roman" w:hAnsi="Times New Roman"/>
              </w:rPr>
            </w:pPr>
            <w:ins w:id="3779" w:author="amend" w:date="2021-11-18T20:43:00Z">
              <w:r w:rsidRPr="00852833">
                <w:rPr>
                  <w:rFonts w:ascii="Times New Roman" w:hAnsi="Times New Roman"/>
                </w:rPr>
                <w:t>NLR family CARD domain-containing protein 3</w:t>
              </w:r>
            </w:ins>
          </w:p>
        </w:tc>
        <w:tc>
          <w:tcPr>
            <w:tcW w:w="1984" w:type="dxa"/>
            <w:gridSpan w:val="3"/>
          </w:tcPr>
          <w:p w14:paraId="4D6328EE" w14:textId="5BDC3CFA" w:rsidR="00DC0789" w:rsidRPr="00852833" w:rsidRDefault="00DC0789" w:rsidP="00DC0789">
            <w:pPr>
              <w:spacing w:line="480" w:lineRule="auto"/>
              <w:rPr>
                <w:ins w:id="3780" w:author="amend" w:date="2021-11-18T20:43:00Z"/>
                <w:rFonts w:ascii="Times New Roman" w:hAnsi="Times New Roman"/>
              </w:rPr>
            </w:pPr>
            <w:ins w:id="3781" w:author="amend" w:date="2021-11-18T20:43:00Z">
              <w:r w:rsidRPr="00852833">
                <w:rPr>
                  <w:rFonts w:ascii="Times New Roman" w:hAnsi="Times New Roman"/>
                </w:rPr>
                <w:t>sp|Q7RTR2|</w:t>
              </w:r>
            </w:ins>
          </w:p>
        </w:tc>
        <w:tc>
          <w:tcPr>
            <w:tcW w:w="1559" w:type="dxa"/>
          </w:tcPr>
          <w:p w14:paraId="7026154A" w14:textId="2B1C316B" w:rsidR="00DC0789" w:rsidRPr="00852833" w:rsidRDefault="00DC0789" w:rsidP="00DC0789">
            <w:pPr>
              <w:spacing w:line="480" w:lineRule="auto"/>
              <w:jc w:val="center"/>
              <w:rPr>
                <w:ins w:id="3782" w:author="amend" w:date="2021-11-18T20:43:00Z"/>
                <w:rFonts w:ascii="Times New Roman" w:hAnsi="Times New Roman"/>
              </w:rPr>
            </w:pPr>
            <w:ins w:id="3783" w:author="amend" w:date="2021-11-18T20:43:00Z">
              <w:r w:rsidRPr="00852833">
                <w:rPr>
                  <w:rFonts w:ascii="Times New Roman" w:hAnsi="Times New Roman"/>
                </w:rPr>
                <w:t>2.53</w:t>
              </w:r>
            </w:ins>
          </w:p>
        </w:tc>
      </w:tr>
      <w:tr w:rsidR="00DC0789" w14:paraId="3652BC8C" w14:textId="77777777" w:rsidTr="003A36C3">
        <w:trPr>
          <w:trHeight w:val="20"/>
          <w:ins w:id="3784" w:author="amend" w:date="2021-11-18T20:43:00Z"/>
        </w:trPr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14:paraId="0CCB4EE7" w14:textId="77777777" w:rsidR="00DC0789" w:rsidRDefault="00DC0789" w:rsidP="00DC0789">
            <w:pPr>
              <w:spacing w:line="480" w:lineRule="auto"/>
              <w:rPr>
                <w:ins w:id="3785" w:author="amend" w:date="2021-11-18T20:43:00Z"/>
                <w:rFonts w:ascii="Times New Roman" w:hAnsi="Times New Roman"/>
                <w:color w:val="000000"/>
              </w:rPr>
            </w:pPr>
            <w:ins w:id="3786" w:author="amend" w:date="2021-11-18T20:43:00Z">
              <w:r>
                <w:rPr>
                  <w:rFonts w:ascii="Times New Roman" w:hAnsi="Times New Roman"/>
                  <w:color w:val="000000"/>
                </w:rPr>
                <w:t>Protein ID</w:t>
              </w:r>
              <w:r>
                <w:rPr>
                  <w:rFonts w:ascii="Times New Roman" w:hAnsi="Times New Roman"/>
                  <w:color w:val="000000"/>
                  <w:vertAlign w:val="superscript"/>
                </w:rPr>
                <w:t>b</w:t>
              </w:r>
            </w:ins>
          </w:p>
        </w:tc>
        <w:tc>
          <w:tcPr>
            <w:tcW w:w="652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E9EB853" w14:textId="77777777" w:rsidR="00DC0789" w:rsidRDefault="00DC0789" w:rsidP="00DC0789">
            <w:pPr>
              <w:spacing w:line="480" w:lineRule="auto"/>
              <w:rPr>
                <w:ins w:id="3787" w:author="amend" w:date="2021-11-18T20:43:00Z"/>
                <w:rFonts w:ascii="Times New Roman" w:hAnsi="Times New Roman"/>
                <w:color w:val="000000"/>
              </w:rPr>
            </w:pPr>
            <w:ins w:id="3788" w:author="amend" w:date="2021-11-18T20:43:00Z">
              <w:r>
                <w:rPr>
                  <w:rFonts w:ascii="Times New Roman" w:hAnsi="Times New Roman"/>
                  <w:color w:val="000000"/>
                </w:rPr>
                <w:t>Annotation</w:t>
              </w:r>
            </w:ins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A124222" w14:textId="77777777" w:rsidR="00DC0789" w:rsidRDefault="00DC0789" w:rsidP="00DC0789">
            <w:pPr>
              <w:spacing w:line="480" w:lineRule="auto"/>
              <w:rPr>
                <w:ins w:id="3789" w:author="amend" w:date="2021-11-18T20:43:00Z"/>
                <w:rFonts w:ascii="Times New Roman" w:hAnsi="Times New Roman"/>
                <w:color w:val="000000"/>
              </w:rPr>
            </w:pPr>
            <w:ins w:id="3790" w:author="amend" w:date="2021-11-18T20:43:00Z">
              <w:r>
                <w:rPr>
                  <w:rFonts w:ascii="Times New Roman" w:hAnsi="Times New Roman"/>
                  <w:color w:val="000000"/>
                </w:rPr>
                <w:t>Accession No.</w:t>
              </w:r>
            </w:ins>
          </w:p>
        </w:tc>
        <w:tc>
          <w:tcPr>
            <w:tcW w:w="286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B3667" w14:textId="2810252C" w:rsidR="00DC0789" w:rsidRDefault="00DC0789" w:rsidP="00DC0789">
            <w:pPr>
              <w:spacing w:line="480" w:lineRule="auto"/>
              <w:jc w:val="center"/>
              <w:rPr>
                <w:ins w:id="3791" w:author="amend" w:date="2021-11-18T20:43:00Z"/>
                <w:rFonts w:ascii="Times New Roman" w:hAnsi="Times New Roman"/>
                <w:color w:val="000000"/>
              </w:rPr>
            </w:pPr>
            <w:ins w:id="3792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DC0789" w14:paraId="2A2EFFD2" w14:textId="77777777" w:rsidTr="002003AB">
        <w:trPr>
          <w:trHeight w:val="20"/>
          <w:ins w:id="3793" w:author="amend" w:date="2021-11-18T20:43:00Z"/>
        </w:trPr>
        <w:tc>
          <w:tcPr>
            <w:tcW w:w="2778" w:type="dxa"/>
          </w:tcPr>
          <w:p w14:paraId="01B0F951" w14:textId="563DE458" w:rsidR="00DC0789" w:rsidRDefault="00DC0789" w:rsidP="00DC0789">
            <w:pPr>
              <w:spacing w:line="480" w:lineRule="auto"/>
              <w:rPr>
                <w:ins w:id="3794" w:author="amend" w:date="2021-11-18T20:43:00Z"/>
                <w:rFonts w:ascii="Times New Roman" w:hAnsi="Times New Roman"/>
              </w:rPr>
            </w:pPr>
            <w:ins w:id="3795" w:author="amend" w:date="2021-11-18T20:43:00Z">
              <w:r w:rsidRPr="00577767">
                <w:rPr>
                  <w:rFonts w:ascii="Times New Roman" w:hAnsi="Times New Roman" w:hint="eastAsia"/>
                </w:rPr>
                <w:t>Maker04949</w:t>
              </w:r>
            </w:ins>
          </w:p>
        </w:tc>
        <w:tc>
          <w:tcPr>
            <w:tcW w:w="6520" w:type="dxa"/>
            <w:gridSpan w:val="4"/>
            <w:noWrap/>
          </w:tcPr>
          <w:p w14:paraId="7D5958F0" w14:textId="1F6DF736" w:rsidR="00DC0789" w:rsidRDefault="00DC0789" w:rsidP="00DC0789">
            <w:pPr>
              <w:spacing w:line="480" w:lineRule="auto"/>
              <w:rPr>
                <w:ins w:id="3796" w:author="amend" w:date="2021-11-18T20:43:00Z"/>
                <w:rFonts w:ascii="Times New Roman" w:hAnsi="Times New Roman"/>
              </w:rPr>
            </w:pPr>
            <w:ins w:id="3797" w:author="amend" w:date="2021-11-18T20:43:00Z">
              <w:r w:rsidRPr="00577767">
                <w:rPr>
                  <w:rFonts w:ascii="Times New Roman" w:hAnsi="Times New Roman"/>
                </w:rPr>
                <w:t>G</w:t>
              </w:r>
              <w:r w:rsidRPr="00577767">
                <w:rPr>
                  <w:rFonts w:ascii="Times New Roman" w:hAnsi="Times New Roman" w:hint="eastAsia"/>
                </w:rPr>
                <w:t>lutathione S-transferase</w:t>
              </w:r>
            </w:ins>
          </w:p>
        </w:tc>
        <w:tc>
          <w:tcPr>
            <w:tcW w:w="1701" w:type="dxa"/>
            <w:gridSpan w:val="3"/>
          </w:tcPr>
          <w:p w14:paraId="67B5D816" w14:textId="58B19407" w:rsidR="00DC0789" w:rsidRDefault="00DC0789" w:rsidP="00DC0789">
            <w:pPr>
              <w:spacing w:line="480" w:lineRule="auto"/>
              <w:rPr>
                <w:ins w:id="3798" w:author="amend" w:date="2021-11-18T20:43:00Z"/>
                <w:rFonts w:ascii="Times New Roman" w:hAnsi="Times New Roman"/>
              </w:rPr>
            </w:pPr>
            <w:ins w:id="3799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sp|O23736|</w:t>
              </w:r>
            </w:ins>
          </w:p>
        </w:tc>
        <w:tc>
          <w:tcPr>
            <w:tcW w:w="2866" w:type="dxa"/>
            <w:gridSpan w:val="4"/>
            <w:vAlign w:val="center"/>
          </w:tcPr>
          <w:p w14:paraId="30F10A90" w14:textId="6A3955BE" w:rsidR="00DC0789" w:rsidRDefault="00DC0789" w:rsidP="00DC0789">
            <w:pPr>
              <w:spacing w:line="480" w:lineRule="auto"/>
              <w:jc w:val="center"/>
              <w:rPr>
                <w:ins w:id="3800" w:author="amend" w:date="2021-11-18T20:43:00Z"/>
                <w:rFonts w:ascii="Times New Roman" w:hAnsi="Times New Roman"/>
              </w:rPr>
            </w:pPr>
            <w:ins w:id="3801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0.16</w:t>
              </w:r>
            </w:ins>
          </w:p>
        </w:tc>
      </w:tr>
      <w:tr w:rsidR="00DC0789" w14:paraId="1C76E5E2" w14:textId="77777777" w:rsidTr="00296756">
        <w:trPr>
          <w:trHeight w:val="20"/>
          <w:ins w:id="3802" w:author="amend" w:date="2021-11-18T20:43:00Z"/>
        </w:trPr>
        <w:tc>
          <w:tcPr>
            <w:tcW w:w="2778" w:type="dxa"/>
          </w:tcPr>
          <w:p w14:paraId="30BDA6AF" w14:textId="2C477D62" w:rsidR="00DC0789" w:rsidRDefault="00DC0789" w:rsidP="00DC0789">
            <w:pPr>
              <w:spacing w:line="480" w:lineRule="auto"/>
              <w:rPr>
                <w:ins w:id="3803" w:author="amend" w:date="2021-11-18T20:43:00Z"/>
                <w:rFonts w:ascii="Times New Roman" w:hAnsi="Times New Roman"/>
              </w:rPr>
            </w:pPr>
            <w:ins w:id="3804" w:author="amend" w:date="2021-11-18T20:43:00Z">
              <w:r w:rsidRPr="00577767">
                <w:rPr>
                  <w:rFonts w:ascii="Times New Roman" w:hAnsi="Times New Roman" w:hint="eastAsia"/>
                </w:rPr>
                <w:t>Maker05392</w:t>
              </w:r>
            </w:ins>
          </w:p>
        </w:tc>
        <w:tc>
          <w:tcPr>
            <w:tcW w:w="6520" w:type="dxa"/>
            <w:gridSpan w:val="4"/>
            <w:noWrap/>
          </w:tcPr>
          <w:p w14:paraId="76B05CB1" w14:textId="4DA1DFC8" w:rsidR="00DC0789" w:rsidRDefault="00DC0789" w:rsidP="00DC0789">
            <w:pPr>
              <w:spacing w:line="480" w:lineRule="auto"/>
              <w:rPr>
                <w:ins w:id="3805" w:author="amend" w:date="2021-11-18T20:43:00Z"/>
                <w:rFonts w:ascii="Times New Roman" w:hAnsi="Times New Roman"/>
              </w:rPr>
            </w:pPr>
            <w:ins w:id="3806" w:author="amend" w:date="2021-11-18T20:43:00Z">
              <w:r w:rsidRPr="0016302E">
                <w:rPr>
                  <w:rFonts w:ascii="Times New Roman" w:hAnsi="Times New Roman"/>
                </w:rPr>
                <w:t>A</w:t>
              </w:r>
              <w:r w:rsidRPr="0016302E">
                <w:rPr>
                  <w:rFonts w:ascii="Times New Roman" w:hAnsi="Times New Roman" w:hint="eastAsia"/>
                </w:rPr>
                <w:t>scorbate peroxidase</w:t>
              </w:r>
            </w:ins>
          </w:p>
        </w:tc>
        <w:tc>
          <w:tcPr>
            <w:tcW w:w="1701" w:type="dxa"/>
            <w:gridSpan w:val="3"/>
          </w:tcPr>
          <w:p w14:paraId="66E0D953" w14:textId="5612EAEC" w:rsidR="00DC0789" w:rsidRDefault="00DC0789" w:rsidP="00DC0789">
            <w:pPr>
              <w:spacing w:line="480" w:lineRule="auto"/>
              <w:rPr>
                <w:ins w:id="3807" w:author="amend" w:date="2021-11-18T20:43:00Z"/>
                <w:rFonts w:ascii="Times New Roman" w:hAnsi="Times New Roman"/>
              </w:rPr>
            </w:pPr>
            <w:ins w:id="3808" w:author="amend" w:date="2021-11-18T20:43:00Z">
              <w:r w:rsidRPr="00DB012A">
                <w:rPr>
                  <w:rFonts w:ascii="Times New Roman" w:hAnsi="Times New Roman" w:cs="Times New Roman" w:hint="eastAsia"/>
                  <w:szCs w:val="22"/>
                </w:rPr>
                <w:t>sp|P0C0L1|</w:t>
              </w:r>
            </w:ins>
          </w:p>
        </w:tc>
        <w:tc>
          <w:tcPr>
            <w:tcW w:w="2866" w:type="dxa"/>
            <w:gridSpan w:val="4"/>
            <w:vAlign w:val="center"/>
          </w:tcPr>
          <w:p w14:paraId="665315C4" w14:textId="121A92DB" w:rsidR="00DC0789" w:rsidRDefault="00DC0789" w:rsidP="00DC0789">
            <w:pPr>
              <w:spacing w:line="480" w:lineRule="auto"/>
              <w:jc w:val="center"/>
              <w:rPr>
                <w:ins w:id="3809" w:author="amend" w:date="2021-11-18T20:43:00Z"/>
                <w:rFonts w:ascii="Times New Roman" w:hAnsi="Times New Roman"/>
              </w:rPr>
            </w:pPr>
            <w:ins w:id="3810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0.58</w:t>
              </w:r>
            </w:ins>
          </w:p>
        </w:tc>
      </w:tr>
      <w:tr w:rsidR="00DC0789" w14:paraId="1B763221" w14:textId="77777777" w:rsidTr="002D3A45">
        <w:trPr>
          <w:trHeight w:val="20"/>
          <w:ins w:id="3811" w:author="amend" w:date="2021-11-18T20:43:00Z"/>
        </w:trPr>
        <w:tc>
          <w:tcPr>
            <w:tcW w:w="2778" w:type="dxa"/>
          </w:tcPr>
          <w:p w14:paraId="27D6DFFD" w14:textId="49A83D51" w:rsidR="00DC0789" w:rsidRDefault="00DC0789" w:rsidP="00DC0789">
            <w:pPr>
              <w:spacing w:line="480" w:lineRule="auto"/>
              <w:rPr>
                <w:ins w:id="3812" w:author="amend" w:date="2021-11-18T20:43:00Z"/>
                <w:rFonts w:ascii="Times New Roman" w:hAnsi="Times New Roman"/>
              </w:rPr>
            </w:pPr>
            <w:ins w:id="3813" w:author="amend" w:date="2021-11-18T20:43:00Z">
              <w:r w:rsidRPr="002A393F">
                <w:rPr>
                  <w:rFonts w:ascii="Times New Roman" w:hAnsi="Times New Roman"/>
                </w:rPr>
                <w:t>Maker05688</w:t>
              </w:r>
            </w:ins>
          </w:p>
        </w:tc>
        <w:tc>
          <w:tcPr>
            <w:tcW w:w="6520" w:type="dxa"/>
            <w:gridSpan w:val="4"/>
            <w:noWrap/>
          </w:tcPr>
          <w:p w14:paraId="795BB1FE" w14:textId="56453912" w:rsidR="00DC0789" w:rsidRDefault="00DC0789" w:rsidP="00DC0789">
            <w:pPr>
              <w:spacing w:line="480" w:lineRule="auto"/>
              <w:rPr>
                <w:ins w:id="3814" w:author="amend" w:date="2021-11-18T20:43:00Z"/>
                <w:rFonts w:ascii="Times New Roman" w:hAnsi="Times New Roman"/>
              </w:rPr>
            </w:pPr>
            <w:ins w:id="3815" w:author="amend" w:date="2021-11-18T20:43:00Z">
              <w:r w:rsidRPr="0016302E">
                <w:rPr>
                  <w:rFonts w:ascii="Times New Roman" w:hAnsi="Times New Roman"/>
                </w:rPr>
                <w:t>P</w:t>
              </w:r>
              <w:r w:rsidRPr="0016302E">
                <w:rPr>
                  <w:rFonts w:ascii="Times New Roman" w:hAnsi="Times New Roman" w:hint="eastAsia"/>
                </w:rPr>
                <w:t>eroxidase</w:t>
              </w:r>
            </w:ins>
          </w:p>
        </w:tc>
        <w:tc>
          <w:tcPr>
            <w:tcW w:w="1701" w:type="dxa"/>
            <w:gridSpan w:val="3"/>
          </w:tcPr>
          <w:p w14:paraId="4DC8493F" w14:textId="4CD7E1F9" w:rsidR="00DC0789" w:rsidRDefault="00DC0789" w:rsidP="00DC0789">
            <w:pPr>
              <w:spacing w:line="480" w:lineRule="auto"/>
              <w:rPr>
                <w:ins w:id="3816" w:author="amend" w:date="2021-11-18T20:43:00Z"/>
                <w:rFonts w:ascii="Times New Roman" w:hAnsi="Times New Roman"/>
              </w:rPr>
            </w:pPr>
            <w:ins w:id="3817" w:author="amend" w:date="2021-11-18T20:43:00Z">
              <w:r w:rsidRPr="00DC0789">
                <w:rPr>
                  <w:rFonts w:ascii="Times New Roman" w:hAnsi="Times New Roman" w:cs="Times New Roman"/>
                  <w:szCs w:val="22"/>
                </w:rPr>
                <w:t>sp|P0C0L1|</w:t>
              </w:r>
            </w:ins>
          </w:p>
        </w:tc>
        <w:tc>
          <w:tcPr>
            <w:tcW w:w="2866" w:type="dxa"/>
            <w:gridSpan w:val="4"/>
            <w:vAlign w:val="center"/>
          </w:tcPr>
          <w:p w14:paraId="26EE350E" w14:textId="1F96FD1D" w:rsidR="00DC0789" w:rsidRDefault="00DC0789" w:rsidP="00DC0789">
            <w:pPr>
              <w:spacing w:line="480" w:lineRule="auto"/>
              <w:jc w:val="center"/>
              <w:rPr>
                <w:ins w:id="3818" w:author="amend" w:date="2021-11-18T20:43:00Z"/>
                <w:rFonts w:ascii="Times New Roman" w:hAnsi="Times New Roman"/>
              </w:rPr>
            </w:pPr>
            <w:ins w:id="3819" w:author="amend" w:date="2021-11-18T20:43:00Z">
              <w:r>
                <w:rPr>
                  <w:rFonts w:ascii="Times New Roman" w:hAnsi="Times New Roman" w:cs="Times New Roman" w:hint="eastAsia"/>
                  <w:szCs w:val="22"/>
                </w:rPr>
                <w:t>0</w:t>
              </w:r>
              <w:r>
                <w:rPr>
                  <w:rFonts w:ascii="Times New Roman" w:hAnsi="Times New Roman" w:cs="Times New Roman"/>
                  <w:szCs w:val="22"/>
                </w:rPr>
                <w:t>.61</w:t>
              </w:r>
            </w:ins>
          </w:p>
        </w:tc>
      </w:tr>
      <w:tr w:rsidR="00DC0789" w14:paraId="7FD57954" w14:textId="77777777" w:rsidTr="00A56708">
        <w:trPr>
          <w:trHeight w:val="20"/>
          <w:ins w:id="3820" w:author="amend" w:date="2021-11-18T20:43:00Z"/>
        </w:trPr>
        <w:tc>
          <w:tcPr>
            <w:tcW w:w="2778" w:type="dxa"/>
          </w:tcPr>
          <w:p w14:paraId="5B10C3BE" w14:textId="45F5EB7A" w:rsidR="00DC0789" w:rsidRDefault="00DC0789" w:rsidP="00DC0789">
            <w:pPr>
              <w:spacing w:line="480" w:lineRule="auto"/>
              <w:rPr>
                <w:ins w:id="3821" w:author="amend" w:date="2021-11-18T20:43:00Z"/>
                <w:rFonts w:ascii="Times New Roman" w:hAnsi="Times New Roman"/>
              </w:rPr>
            </w:pPr>
            <w:ins w:id="3822" w:author="amend" w:date="2021-11-18T20:43:00Z">
              <w:r w:rsidRPr="0016302E">
                <w:rPr>
                  <w:rFonts w:ascii="Times New Roman" w:hAnsi="Times New Roman" w:hint="eastAsia"/>
                </w:rPr>
                <w:t>Maker05392</w:t>
              </w:r>
            </w:ins>
          </w:p>
        </w:tc>
        <w:tc>
          <w:tcPr>
            <w:tcW w:w="6520" w:type="dxa"/>
            <w:gridSpan w:val="4"/>
            <w:noWrap/>
          </w:tcPr>
          <w:p w14:paraId="2D3247FC" w14:textId="06577729" w:rsidR="00DC0789" w:rsidRDefault="00DC0789" w:rsidP="00DC0789">
            <w:pPr>
              <w:spacing w:line="480" w:lineRule="auto"/>
              <w:rPr>
                <w:ins w:id="3823" w:author="amend" w:date="2021-11-18T20:43:00Z"/>
                <w:rFonts w:ascii="Times New Roman" w:hAnsi="Times New Roman"/>
              </w:rPr>
            </w:pPr>
            <w:ins w:id="3824" w:author="amend" w:date="2021-11-18T20:43:00Z">
              <w:r w:rsidRPr="0016302E">
                <w:rPr>
                  <w:rFonts w:ascii="Times New Roman" w:hAnsi="Times New Roman"/>
                </w:rPr>
                <w:t>A</w:t>
              </w:r>
              <w:r w:rsidRPr="0016302E">
                <w:rPr>
                  <w:rFonts w:ascii="Times New Roman" w:hAnsi="Times New Roman" w:hint="eastAsia"/>
                </w:rPr>
                <w:t>lkyl</w:t>
              </w:r>
              <w:r>
                <w:rPr>
                  <w:rFonts w:ascii="Times New Roman" w:hAnsi="Times New Roman"/>
                </w:rPr>
                <w:t xml:space="preserve"> </w:t>
              </w:r>
              <w:r w:rsidRPr="0016302E">
                <w:rPr>
                  <w:rFonts w:ascii="Times New Roman" w:hAnsi="Times New Roman" w:hint="eastAsia"/>
                </w:rPr>
                <w:t>hydroperoxide reductase/thiol specificantioxidant/Mal allergen</w:t>
              </w:r>
            </w:ins>
          </w:p>
        </w:tc>
        <w:tc>
          <w:tcPr>
            <w:tcW w:w="1701" w:type="dxa"/>
            <w:gridSpan w:val="3"/>
          </w:tcPr>
          <w:p w14:paraId="7D0060F7" w14:textId="648314CB" w:rsidR="00DC0789" w:rsidRDefault="00DC0789" w:rsidP="00DC0789">
            <w:pPr>
              <w:spacing w:line="480" w:lineRule="auto"/>
              <w:rPr>
                <w:ins w:id="3825" w:author="amend" w:date="2021-11-18T20:43:00Z"/>
                <w:rFonts w:ascii="Times New Roman" w:hAnsi="Times New Roman"/>
              </w:rPr>
            </w:pPr>
            <w:ins w:id="3826" w:author="amend" w:date="2021-11-18T20:43:00Z">
              <w:r w:rsidRPr="00DB012A">
                <w:rPr>
                  <w:rFonts w:ascii="Times New Roman" w:hAnsi="Times New Roman" w:cs="Times New Roman" w:hint="eastAsia"/>
                  <w:szCs w:val="22"/>
                </w:rPr>
                <w:t>sp|P0C0L1|</w:t>
              </w:r>
            </w:ins>
          </w:p>
        </w:tc>
        <w:tc>
          <w:tcPr>
            <w:tcW w:w="2866" w:type="dxa"/>
            <w:gridSpan w:val="4"/>
            <w:vAlign w:val="center"/>
          </w:tcPr>
          <w:p w14:paraId="73D9A680" w14:textId="66FD70DB" w:rsidR="00DC0789" w:rsidRDefault="00DC0789" w:rsidP="00DC0789">
            <w:pPr>
              <w:spacing w:line="480" w:lineRule="auto"/>
              <w:jc w:val="center"/>
              <w:rPr>
                <w:ins w:id="3827" w:author="amend" w:date="2021-11-18T20:43:00Z"/>
                <w:rFonts w:ascii="Times New Roman" w:hAnsi="Times New Roman"/>
              </w:rPr>
            </w:pPr>
            <w:ins w:id="3828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0.58</w:t>
              </w:r>
            </w:ins>
          </w:p>
        </w:tc>
      </w:tr>
      <w:tr w:rsidR="00DC0789" w14:paraId="55E8DED2" w14:textId="77777777" w:rsidTr="00F9435B">
        <w:trPr>
          <w:trHeight w:val="20"/>
          <w:ins w:id="3829" w:author="amend" w:date="2021-11-18T20:43:00Z"/>
        </w:trPr>
        <w:tc>
          <w:tcPr>
            <w:tcW w:w="2778" w:type="dxa"/>
          </w:tcPr>
          <w:p w14:paraId="3022AA62" w14:textId="0426C164" w:rsidR="00DC0789" w:rsidRDefault="00DC0789" w:rsidP="00DC0789">
            <w:pPr>
              <w:spacing w:line="480" w:lineRule="auto"/>
              <w:rPr>
                <w:ins w:id="3830" w:author="amend" w:date="2021-11-18T20:43:00Z"/>
                <w:rFonts w:ascii="Times New Roman" w:hAnsi="Times New Roman"/>
              </w:rPr>
            </w:pPr>
            <w:ins w:id="3831" w:author="amend" w:date="2021-11-18T20:43:00Z">
              <w:r w:rsidRPr="0016302E">
                <w:rPr>
                  <w:rFonts w:ascii="Times New Roman" w:hAnsi="Times New Roman" w:hint="eastAsia"/>
                </w:rPr>
                <w:t>Maker03627</w:t>
              </w:r>
            </w:ins>
          </w:p>
        </w:tc>
        <w:tc>
          <w:tcPr>
            <w:tcW w:w="6520" w:type="dxa"/>
            <w:gridSpan w:val="4"/>
            <w:noWrap/>
          </w:tcPr>
          <w:p w14:paraId="3CEF485E" w14:textId="5DD5C84F" w:rsidR="00DC0789" w:rsidRDefault="00DC0789" w:rsidP="00DC0789">
            <w:pPr>
              <w:spacing w:line="480" w:lineRule="auto"/>
              <w:rPr>
                <w:ins w:id="3832" w:author="amend" w:date="2021-11-18T20:43:00Z"/>
                <w:rFonts w:ascii="Times New Roman" w:hAnsi="Times New Roman"/>
              </w:rPr>
            </w:pPr>
            <w:ins w:id="3833" w:author="amend" w:date="2021-11-18T20:43:00Z">
              <w:r w:rsidRPr="0016302E">
                <w:rPr>
                  <w:rFonts w:ascii="Times New Roman" w:hAnsi="Times New Roman"/>
                </w:rPr>
                <w:t>Glutamate--cysteine ligase</w:t>
              </w:r>
            </w:ins>
          </w:p>
        </w:tc>
        <w:tc>
          <w:tcPr>
            <w:tcW w:w="1701" w:type="dxa"/>
            <w:gridSpan w:val="3"/>
          </w:tcPr>
          <w:p w14:paraId="42B82506" w14:textId="6D725444" w:rsidR="00DC0789" w:rsidRDefault="00DC0789" w:rsidP="00DC0789">
            <w:pPr>
              <w:spacing w:line="480" w:lineRule="auto"/>
              <w:rPr>
                <w:ins w:id="3834" w:author="amend" w:date="2021-11-18T20:43:00Z"/>
                <w:rFonts w:ascii="Times New Roman" w:hAnsi="Times New Roman"/>
              </w:rPr>
            </w:pPr>
            <w:ins w:id="3835" w:author="amend" w:date="2021-11-18T20:43:00Z">
              <w:r w:rsidRPr="00DB012A">
                <w:rPr>
                  <w:rFonts w:ascii="Times New Roman" w:hAnsi="Times New Roman" w:cs="Times New Roman" w:hint="eastAsia"/>
                  <w:szCs w:val="22"/>
                </w:rPr>
                <w:t>sp|O23736|</w:t>
              </w:r>
            </w:ins>
          </w:p>
        </w:tc>
        <w:tc>
          <w:tcPr>
            <w:tcW w:w="2866" w:type="dxa"/>
            <w:gridSpan w:val="4"/>
            <w:vAlign w:val="center"/>
          </w:tcPr>
          <w:p w14:paraId="6CB4247E" w14:textId="3EA1F477" w:rsidR="00DC0789" w:rsidRDefault="00DC0789" w:rsidP="00DC0789">
            <w:pPr>
              <w:spacing w:line="480" w:lineRule="auto"/>
              <w:jc w:val="center"/>
              <w:rPr>
                <w:ins w:id="3836" w:author="amend" w:date="2021-11-18T20:43:00Z"/>
                <w:rFonts w:ascii="Times New Roman" w:hAnsi="Times New Roman"/>
              </w:rPr>
            </w:pPr>
            <w:ins w:id="3837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0.30</w:t>
              </w:r>
            </w:ins>
          </w:p>
        </w:tc>
      </w:tr>
      <w:tr w:rsidR="00DC0789" w14:paraId="446A84CA" w14:textId="77777777" w:rsidTr="00C55B26">
        <w:trPr>
          <w:trHeight w:val="20"/>
          <w:ins w:id="3838" w:author="amend" w:date="2021-11-18T20:43:00Z"/>
        </w:trPr>
        <w:tc>
          <w:tcPr>
            <w:tcW w:w="2778" w:type="dxa"/>
          </w:tcPr>
          <w:p w14:paraId="0F4A8C01" w14:textId="63425F88" w:rsidR="00DC0789" w:rsidRDefault="00DC0789" w:rsidP="00DC0789">
            <w:pPr>
              <w:spacing w:line="480" w:lineRule="auto"/>
              <w:rPr>
                <w:ins w:id="3839" w:author="amend" w:date="2021-11-18T20:43:00Z"/>
                <w:rFonts w:ascii="Times New Roman" w:hAnsi="Times New Roman"/>
              </w:rPr>
            </w:pPr>
            <w:ins w:id="3840" w:author="amend" w:date="2021-11-18T20:43:00Z">
              <w:r>
                <w:rPr>
                  <w:rFonts w:ascii="Times New Roman" w:hAnsi="Times New Roman"/>
                </w:rPr>
                <w:t>Maker06785</w:t>
              </w:r>
            </w:ins>
          </w:p>
        </w:tc>
        <w:tc>
          <w:tcPr>
            <w:tcW w:w="6520" w:type="dxa"/>
            <w:gridSpan w:val="4"/>
            <w:noWrap/>
          </w:tcPr>
          <w:p w14:paraId="39E9AD39" w14:textId="0457CA9D" w:rsidR="00DC0789" w:rsidRDefault="00DC0789" w:rsidP="00DC0789">
            <w:pPr>
              <w:spacing w:line="480" w:lineRule="auto"/>
              <w:rPr>
                <w:ins w:id="3841" w:author="amend" w:date="2021-11-18T20:43:00Z"/>
                <w:rFonts w:ascii="Times New Roman" w:hAnsi="Times New Roman"/>
              </w:rPr>
            </w:pPr>
            <w:ins w:id="3842" w:author="amend" w:date="2021-11-18T20:43:00Z">
              <w:r w:rsidRPr="0016302E">
                <w:rPr>
                  <w:rFonts w:ascii="Times New Roman" w:hAnsi="Times New Roman"/>
                </w:rPr>
                <w:t>Delta-1-pyrroline-5-carboxylate</w:t>
              </w:r>
            </w:ins>
          </w:p>
        </w:tc>
        <w:tc>
          <w:tcPr>
            <w:tcW w:w="1701" w:type="dxa"/>
            <w:gridSpan w:val="3"/>
          </w:tcPr>
          <w:p w14:paraId="54A739A6" w14:textId="37049338" w:rsidR="00DC0789" w:rsidRDefault="00DC0789" w:rsidP="00DC0789">
            <w:pPr>
              <w:spacing w:line="480" w:lineRule="auto"/>
              <w:rPr>
                <w:ins w:id="3843" w:author="amend" w:date="2021-11-18T20:43:00Z"/>
                <w:rFonts w:ascii="Times New Roman" w:hAnsi="Times New Roman"/>
              </w:rPr>
            </w:pPr>
            <w:ins w:id="3844" w:author="amend" w:date="2021-11-18T20:43:00Z">
              <w:r w:rsidRPr="00DB012A">
                <w:rPr>
                  <w:rFonts w:ascii="Times New Roman" w:hAnsi="Times New Roman" w:cs="Times New Roman" w:hint="eastAsia"/>
                  <w:szCs w:val="22"/>
                </w:rPr>
                <w:t>sp|O04226|</w:t>
              </w:r>
            </w:ins>
          </w:p>
        </w:tc>
        <w:tc>
          <w:tcPr>
            <w:tcW w:w="2866" w:type="dxa"/>
            <w:gridSpan w:val="4"/>
            <w:vAlign w:val="center"/>
          </w:tcPr>
          <w:p w14:paraId="06BAB97C" w14:textId="1C309E39" w:rsidR="00DC0789" w:rsidRDefault="00DC0789" w:rsidP="00DC0789">
            <w:pPr>
              <w:spacing w:line="480" w:lineRule="auto"/>
              <w:jc w:val="center"/>
              <w:rPr>
                <w:ins w:id="3845" w:author="amend" w:date="2021-11-18T20:43:00Z"/>
                <w:rFonts w:ascii="Times New Roman" w:hAnsi="Times New Roman"/>
              </w:rPr>
            </w:pPr>
            <w:ins w:id="3846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1.58</w:t>
              </w:r>
            </w:ins>
          </w:p>
        </w:tc>
      </w:tr>
      <w:tr w:rsidR="00DC0789" w14:paraId="4B6301DD" w14:textId="77777777" w:rsidTr="009736F2">
        <w:trPr>
          <w:trHeight w:val="20"/>
          <w:ins w:id="3847" w:author="amend" w:date="2021-11-18T20:43:00Z"/>
        </w:trPr>
        <w:tc>
          <w:tcPr>
            <w:tcW w:w="2778" w:type="dxa"/>
          </w:tcPr>
          <w:p w14:paraId="62FACDB5" w14:textId="5AA1DC49" w:rsidR="00DC0789" w:rsidRDefault="00DC0789" w:rsidP="00DC0789">
            <w:pPr>
              <w:spacing w:line="480" w:lineRule="auto"/>
              <w:rPr>
                <w:ins w:id="3848" w:author="amend" w:date="2021-11-18T20:43:00Z"/>
                <w:rFonts w:ascii="Times New Roman" w:hAnsi="Times New Roman"/>
              </w:rPr>
            </w:pPr>
            <w:ins w:id="3849" w:author="amend" w:date="2021-11-18T20:43:00Z">
              <w:r w:rsidRPr="0016302E">
                <w:rPr>
                  <w:rFonts w:ascii="Times New Roman" w:hAnsi="Times New Roman" w:hint="eastAsia"/>
                </w:rPr>
                <w:t>Maker06479</w:t>
              </w:r>
            </w:ins>
          </w:p>
        </w:tc>
        <w:tc>
          <w:tcPr>
            <w:tcW w:w="6520" w:type="dxa"/>
            <w:gridSpan w:val="4"/>
            <w:noWrap/>
          </w:tcPr>
          <w:p w14:paraId="4AB286E6" w14:textId="0E8CC905" w:rsidR="00DC0789" w:rsidRDefault="00DC0789" w:rsidP="00DC0789">
            <w:pPr>
              <w:spacing w:line="480" w:lineRule="auto"/>
              <w:rPr>
                <w:ins w:id="3850" w:author="amend" w:date="2021-11-18T20:43:00Z"/>
                <w:rFonts w:ascii="Times New Roman" w:hAnsi="Times New Roman"/>
              </w:rPr>
            </w:pPr>
            <w:ins w:id="3851" w:author="amend" w:date="2021-11-18T20:43:00Z">
              <w:r w:rsidRPr="0016302E">
                <w:rPr>
                  <w:rFonts w:ascii="Times New Roman" w:hAnsi="Times New Roman"/>
                </w:rPr>
                <w:t>10 kDa chaperonin</w:t>
              </w:r>
            </w:ins>
          </w:p>
        </w:tc>
        <w:tc>
          <w:tcPr>
            <w:tcW w:w="1701" w:type="dxa"/>
            <w:gridSpan w:val="3"/>
          </w:tcPr>
          <w:p w14:paraId="3DEDFFD8" w14:textId="4A0878E4" w:rsidR="00DC0789" w:rsidRDefault="00DC0789" w:rsidP="00DC0789">
            <w:pPr>
              <w:spacing w:line="480" w:lineRule="auto"/>
              <w:rPr>
                <w:ins w:id="3852" w:author="amend" w:date="2021-11-18T20:43:00Z"/>
                <w:rFonts w:ascii="Times New Roman" w:hAnsi="Times New Roman"/>
              </w:rPr>
            </w:pPr>
            <w:ins w:id="3853" w:author="amend" w:date="2021-11-18T20:43:00Z">
              <w:r w:rsidRPr="00DB012A">
                <w:rPr>
                  <w:rFonts w:ascii="Times New Roman" w:hAnsi="Times New Roman" w:cs="Times New Roman" w:hint="eastAsia"/>
                  <w:szCs w:val="22"/>
                </w:rPr>
                <w:t>sp|Q9M8M7|</w:t>
              </w:r>
            </w:ins>
          </w:p>
        </w:tc>
        <w:tc>
          <w:tcPr>
            <w:tcW w:w="2866" w:type="dxa"/>
            <w:gridSpan w:val="4"/>
            <w:vAlign w:val="center"/>
          </w:tcPr>
          <w:p w14:paraId="46411F85" w14:textId="2F58CF71" w:rsidR="00DC0789" w:rsidRDefault="00DC0789" w:rsidP="00DC0789">
            <w:pPr>
              <w:spacing w:line="480" w:lineRule="auto"/>
              <w:jc w:val="center"/>
              <w:rPr>
                <w:ins w:id="3854" w:author="amend" w:date="2021-11-18T20:43:00Z"/>
                <w:rFonts w:ascii="Times New Roman" w:hAnsi="Times New Roman"/>
              </w:rPr>
            </w:pPr>
            <w:ins w:id="3855" w:author="amend" w:date="2021-11-18T20:43:00Z">
              <w:r w:rsidRPr="00DB012A">
                <w:rPr>
                  <w:rFonts w:ascii="Times New Roman" w:hAnsi="Times New Roman" w:cs="Times New Roman"/>
                  <w:szCs w:val="22"/>
                </w:rPr>
                <w:t>1.69</w:t>
              </w:r>
            </w:ins>
          </w:p>
        </w:tc>
      </w:tr>
      <w:tr w:rsidR="00DC0789" w14:paraId="4429671B" w14:textId="77777777" w:rsidTr="00DB1100">
        <w:trPr>
          <w:gridAfter w:val="1"/>
          <w:wAfter w:w="29" w:type="dxa"/>
          <w:trHeight w:val="20"/>
          <w:ins w:id="3856" w:author="amend" w:date="2021-11-18T20:43:00Z"/>
        </w:trPr>
        <w:tc>
          <w:tcPr>
            <w:tcW w:w="442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267516" w14:textId="77777777" w:rsidR="00DC0789" w:rsidRDefault="00DC0789" w:rsidP="00DC0789">
            <w:pPr>
              <w:spacing w:line="480" w:lineRule="auto"/>
              <w:rPr>
                <w:ins w:id="3857" w:author="amend" w:date="2021-11-18T20:43:00Z"/>
                <w:rFonts w:ascii="Times New Roman" w:hAnsi="Times New Roman"/>
              </w:rPr>
            </w:pPr>
            <w:ins w:id="3858" w:author="amend" w:date="2021-11-18T20:43:00Z">
              <w:r>
                <w:rPr>
                  <w:rFonts w:ascii="Times New Roman" w:hAnsi="Times New Roman"/>
                </w:rPr>
                <w:t>Description</w:t>
              </w:r>
              <w:r>
                <w:rPr>
                  <w:rFonts w:ascii="Times New Roman" w:hAnsi="Times New Roman"/>
                  <w:vertAlign w:val="superscript"/>
                </w:rPr>
                <w:t>c</w:t>
              </w:r>
            </w:ins>
          </w:p>
        </w:tc>
        <w:tc>
          <w:tcPr>
            <w:tcW w:w="476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066CF85" w14:textId="77777777" w:rsidR="00DC0789" w:rsidRDefault="00DC0789" w:rsidP="00DC0789">
            <w:pPr>
              <w:spacing w:line="480" w:lineRule="auto"/>
              <w:rPr>
                <w:ins w:id="3859" w:author="amend" w:date="2021-11-18T20:43:00Z"/>
                <w:rFonts w:ascii="Times New Roman" w:hAnsi="Times New Roman"/>
              </w:rPr>
            </w:pPr>
            <w:ins w:id="3860" w:author="amend" w:date="2021-11-18T20:43:00Z">
              <w:r>
                <w:rPr>
                  <w:rFonts w:ascii="Times New Roman" w:hAnsi="Times New Roman"/>
                </w:rPr>
                <w:t>Adduct</w:t>
              </w:r>
            </w:ins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333E4F9" w14:textId="77777777" w:rsidR="00DC0789" w:rsidRDefault="00DC0789" w:rsidP="00DC0789">
            <w:pPr>
              <w:spacing w:line="480" w:lineRule="auto"/>
              <w:rPr>
                <w:ins w:id="3861" w:author="amend" w:date="2021-11-18T20:43:00Z"/>
                <w:rFonts w:ascii="Times New Roman" w:hAnsi="Times New Roman"/>
              </w:rPr>
            </w:pPr>
            <w:ins w:id="3862" w:author="amend" w:date="2021-11-18T20:43:00Z">
              <w:r>
                <w:rPr>
                  <w:rFonts w:ascii="Times New Roman" w:hAnsi="Times New Roman"/>
                </w:rPr>
                <w:t>VIP</w:t>
              </w:r>
            </w:ins>
          </w:p>
        </w:tc>
        <w:tc>
          <w:tcPr>
            <w:tcW w:w="295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ED7CB" w14:textId="4FC7BE69" w:rsidR="00DC0789" w:rsidRDefault="00DC0789" w:rsidP="00DC0789">
            <w:pPr>
              <w:spacing w:line="480" w:lineRule="auto"/>
              <w:rPr>
                <w:ins w:id="3863" w:author="amend" w:date="2021-11-18T20:43:00Z"/>
                <w:rFonts w:ascii="Times New Roman" w:hAnsi="Times New Roman"/>
              </w:rPr>
            </w:pPr>
            <w:ins w:id="3864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DC0789" w14:paraId="7C52A454" w14:textId="77777777" w:rsidTr="0008726A">
        <w:trPr>
          <w:gridAfter w:val="1"/>
          <w:wAfter w:w="29" w:type="dxa"/>
          <w:trHeight w:val="20"/>
          <w:ins w:id="3865" w:author="amend" w:date="2021-11-18T20:43:00Z"/>
        </w:trPr>
        <w:tc>
          <w:tcPr>
            <w:tcW w:w="4422" w:type="dxa"/>
            <w:gridSpan w:val="3"/>
            <w:tcBorders>
              <w:top w:val="single" w:sz="4" w:space="0" w:color="auto"/>
            </w:tcBorders>
          </w:tcPr>
          <w:p w14:paraId="036540EB" w14:textId="77777777" w:rsidR="00DC0789" w:rsidRDefault="00DC0789" w:rsidP="00DC0789">
            <w:pPr>
              <w:spacing w:line="480" w:lineRule="auto"/>
              <w:rPr>
                <w:ins w:id="3866" w:author="amend" w:date="2021-11-18T20:43:00Z"/>
                <w:rFonts w:ascii="Times New Roman" w:hAnsi="Times New Roman"/>
              </w:rPr>
            </w:pPr>
            <w:ins w:id="3867" w:author="amend" w:date="2021-11-18T20:43:00Z">
              <w:r>
                <w:rPr>
                  <w:rFonts w:ascii="Times New Roman" w:hAnsi="Times New Roman"/>
                </w:rPr>
                <w:t>γ-L-Glutamyl-L-glutamic acid</w:t>
              </w:r>
            </w:ins>
          </w:p>
        </w:tc>
        <w:tc>
          <w:tcPr>
            <w:tcW w:w="4762" w:type="dxa"/>
            <w:tcBorders>
              <w:top w:val="single" w:sz="4" w:space="0" w:color="auto"/>
            </w:tcBorders>
            <w:noWrap/>
          </w:tcPr>
          <w:p w14:paraId="5E781D22" w14:textId="77777777" w:rsidR="00DC0789" w:rsidRDefault="00DC0789" w:rsidP="00DC0789">
            <w:pPr>
              <w:spacing w:line="480" w:lineRule="auto"/>
              <w:rPr>
                <w:ins w:id="3868" w:author="amend" w:date="2021-11-18T20:43:00Z"/>
                <w:rFonts w:ascii="Times New Roman" w:hAnsi="Times New Roman"/>
              </w:rPr>
            </w:pPr>
            <w:ins w:id="3869" w:author="amend" w:date="2021-11-18T20:43:00Z">
              <w:r>
                <w:rPr>
                  <w:rFonts w:ascii="Times New Roman" w:hAnsi="Times New Roman"/>
                </w:rPr>
                <w:t>(M+H-2H2O)+</w:t>
              </w:r>
            </w:ins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14:paraId="4102902C" w14:textId="77777777" w:rsidR="00DC0789" w:rsidRDefault="00DC0789" w:rsidP="00DC0789">
            <w:pPr>
              <w:spacing w:line="480" w:lineRule="auto"/>
              <w:rPr>
                <w:ins w:id="3870" w:author="amend" w:date="2021-11-18T20:43:00Z"/>
                <w:rFonts w:ascii="Times New Roman" w:hAnsi="Times New Roman"/>
              </w:rPr>
            </w:pPr>
            <w:ins w:id="3871" w:author="amend" w:date="2021-11-18T20:43:00Z">
              <w:r>
                <w:rPr>
                  <w:rFonts w:ascii="Times New Roman" w:hAnsi="Times New Roman"/>
                </w:rPr>
                <w:t>2.01</w:t>
              </w:r>
            </w:ins>
          </w:p>
        </w:tc>
        <w:tc>
          <w:tcPr>
            <w:tcW w:w="2951" w:type="dxa"/>
            <w:gridSpan w:val="4"/>
            <w:tcBorders>
              <w:top w:val="single" w:sz="4" w:space="0" w:color="auto"/>
            </w:tcBorders>
            <w:vAlign w:val="center"/>
          </w:tcPr>
          <w:p w14:paraId="314D44BC" w14:textId="2BE1AA23" w:rsidR="00DC0789" w:rsidRDefault="00DC0789" w:rsidP="00DC0789">
            <w:pPr>
              <w:spacing w:line="480" w:lineRule="auto"/>
              <w:rPr>
                <w:ins w:id="3872" w:author="amend" w:date="2021-11-18T20:43:00Z"/>
                <w:rFonts w:ascii="Times New Roman" w:hAnsi="Times New Roman"/>
              </w:rPr>
            </w:pPr>
            <w:ins w:id="3873" w:author="amend" w:date="2021-11-18T20:43:00Z">
              <w:r>
                <w:rPr>
                  <w:rFonts w:ascii="Times New Roman" w:hAnsi="Times New Roman"/>
                </w:rPr>
                <w:t>4.91</w:t>
              </w:r>
            </w:ins>
          </w:p>
        </w:tc>
      </w:tr>
      <w:tr w:rsidR="00DC0789" w14:paraId="3D5D1016" w14:textId="77777777" w:rsidTr="006C41E1">
        <w:trPr>
          <w:gridAfter w:val="1"/>
          <w:wAfter w:w="29" w:type="dxa"/>
          <w:trHeight w:val="20"/>
          <w:ins w:id="3874" w:author="amend" w:date="2021-11-18T20:43:00Z"/>
        </w:trPr>
        <w:tc>
          <w:tcPr>
            <w:tcW w:w="4422" w:type="dxa"/>
            <w:gridSpan w:val="3"/>
          </w:tcPr>
          <w:p w14:paraId="09772806" w14:textId="77777777" w:rsidR="00DC0789" w:rsidRDefault="00DC0789" w:rsidP="00DC0789">
            <w:pPr>
              <w:spacing w:line="480" w:lineRule="auto"/>
              <w:rPr>
                <w:ins w:id="3875" w:author="amend" w:date="2021-11-18T20:43:00Z"/>
                <w:rFonts w:ascii="Times New Roman" w:hAnsi="Times New Roman"/>
              </w:rPr>
            </w:pPr>
            <w:ins w:id="3876" w:author="amend" w:date="2021-11-18T20:43:00Z">
              <w:r>
                <w:rPr>
                  <w:rFonts w:ascii="Times New Roman" w:hAnsi="Times New Roman"/>
                </w:rPr>
                <w:t>L-Glutamate</w:t>
              </w:r>
            </w:ins>
          </w:p>
        </w:tc>
        <w:tc>
          <w:tcPr>
            <w:tcW w:w="4762" w:type="dxa"/>
            <w:noWrap/>
          </w:tcPr>
          <w:p w14:paraId="3B472B3F" w14:textId="77777777" w:rsidR="00DC0789" w:rsidRDefault="00DC0789" w:rsidP="00DC0789">
            <w:pPr>
              <w:spacing w:line="480" w:lineRule="auto"/>
              <w:rPr>
                <w:ins w:id="3877" w:author="amend" w:date="2021-11-18T20:43:00Z"/>
                <w:rFonts w:ascii="Times New Roman" w:hAnsi="Times New Roman"/>
              </w:rPr>
            </w:pPr>
            <w:ins w:id="3878" w:author="amend" w:date="2021-11-18T20:43:00Z">
              <w:r>
                <w:rPr>
                  <w:rFonts w:ascii="Times New Roman" w:hAnsi="Times New Roman"/>
                </w:rPr>
                <w:t>(M+H)+</w:t>
              </w:r>
            </w:ins>
          </w:p>
        </w:tc>
        <w:tc>
          <w:tcPr>
            <w:tcW w:w="1701" w:type="dxa"/>
            <w:gridSpan w:val="3"/>
          </w:tcPr>
          <w:p w14:paraId="3452EB27" w14:textId="77777777" w:rsidR="00DC0789" w:rsidRDefault="00DC0789" w:rsidP="00DC0789">
            <w:pPr>
              <w:spacing w:line="480" w:lineRule="auto"/>
              <w:rPr>
                <w:ins w:id="3879" w:author="amend" w:date="2021-11-18T20:43:00Z"/>
                <w:rFonts w:ascii="Times New Roman" w:hAnsi="Times New Roman"/>
              </w:rPr>
            </w:pPr>
            <w:ins w:id="3880" w:author="amend" w:date="2021-11-18T20:43:00Z">
              <w:r>
                <w:rPr>
                  <w:rFonts w:ascii="Times New Roman" w:hAnsi="Times New Roman"/>
                </w:rPr>
                <w:t>3.91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547C3DD6" w14:textId="057AB812" w:rsidR="00DC0789" w:rsidRDefault="00DC0789" w:rsidP="00DC0789">
            <w:pPr>
              <w:spacing w:line="480" w:lineRule="auto"/>
              <w:rPr>
                <w:ins w:id="3881" w:author="amend" w:date="2021-11-18T20:43:00Z"/>
                <w:rFonts w:ascii="Times New Roman" w:hAnsi="Times New Roman"/>
              </w:rPr>
            </w:pPr>
            <w:ins w:id="3882" w:author="amend" w:date="2021-11-18T20:43:00Z">
              <w:r>
                <w:rPr>
                  <w:rFonts w:ascii="Times New Roman" w:hAnsi="Times New Roman"/>
                </w:rPr>
                <w:t>1.90</w:t>
              </w:r>
            </w:ins>
          </w:p>
        </w:tc>
      </w:tr>
      <w:tr w:rsidR="00DC0789" w14:paraId="5F31F179" w14:textId="77777777" w:rsidTr="005146E7">
        <w:trPr>
          <w:gridAfter w:val="1"/>
          <w:wAfter w:w="29" w:type="dxa"/>
          <w:trHeight w:val="20"/>
          <w:ins w:id="3883" w:author="amend" w:date="2021-11-18T20:43:00Z"/>
        </w:trPr>
        <w:tc>
          <w:tcPr>
            <w:tcW w:w="4422" w:type="dxa"/>
            <w:gridSpan w:val="3"/>
          </w:tcPr>
          <w:p w14:paraId="363EF190" w14:textId="77777777" w:rsidR="00DC0789" w:rsidRDefault="00DC0789" w:rsidP="00DC0789">
            <w:pPr>
              <w:spacing w:line="480" w:lineRule="auto"/>
              <w:rPr>
                <w:ins w:id="3884" w:author="amend" w:date="2021-11-18T20:43:00Z"/>
                <w:rFonts w:ascii="Times New Roman" w:hAnsi="Times New Roman"/>
              </w:rPr>
            </w:pPr>
            <w:bookmarkStart w:id="3885" w:name="_Hlk69047535"/>
            <w:ins w:id="3886" w:author="amend" w:date="2021-11-18T20:43:00Z">
              <w:r>
                <w:rPr>
                  <w:rFonts w:ascii="Times New Roman" w:hAnsi="Times New Roman"/>
                </w:rPr>
                <w:t>D-Proline</w:t>
              </w:r>
              <w:bookmarkEnd w:id="3885"/>
            </w:ins>
          </w:p>
        </w:tc>
        <w:tc>
          <w:tcPr>
            <w:tcW w:w="4762" w:type="dxa"/>
            <w:noWrap/>
          </w:tcPr>
          <w:p w14:paraId="27C5E56D" w14:textId="77777777" w:rsidR="00DC0789" w:rsidRDefault="00DC0789" w:rsidP="00DC0789">
            <w:pPr>
              <w:spacing w:line="480" w:lineRule="auto"/>
              <w:rPr>
                <w:ins w:id="3887" w:author="amend" w:date="2021-11-18T20:43:00Z"/>
                <w:rFonts w:ascii="Times New Roman" w:hAnsi="Times New Roman"/>
              </w:rPr>
            </w:pPr>
            <w:ins w:id="3888" w:author="amend" w:date="2021-11-18T20:43:00Z">
              <w:r>
                <w:rPr>
                  <w:rFonts w:ascii="Times New Roman" w:hAnsi="Times New Roman"/>
                </w:rPr>
                <w:t>(M+H)+</w:t>
              </w:r>
            </w:ins>
          </w:p>
        </w:tc>
        <w:tc>
          <w:tcPr>
            <w:tcW w:w="1701" w:type="dxa"/>
            <w:gridSpan w:val="3"/>
          </w:tcPr>
          <w:p w14:paraId="6DFF3E58" w14:textId="77777777" w:rsidR="00DC0789" w:rsidRDefault="00DC0789" w:rsidP="00DC0789">
            <w:pPr>
              <w:spacing w:line="480" w:lineRule="auto"/>
              <w:rPr>
                <w:ins w:id="3889" w:author="amend" w:date="2021-11-18T20:43:00Z"/>
                <w:rFonts w:ascii="Times New Roman" w:hAnsi="Times New Roman"/>
              </w:rPr>
            </w:pPr>
            <w:ins w:id="3890" w:author="amend" w:date="2021-11-18T20:43:00Z">
              <w:r>
                <w:rPr>
                  <w:rFonts w:ascii="Times New Roman" w:hAnsi="Times New Roman"/>
                </w:rPr>
                <w:t>12.23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61F3C0A2" w14:textId="57C0FE46" w:rsidR="00DC0789" w:rsidRDefault="00DC0789" w:rsidP="00DC0789">
            <w:pPr>
              <w:spacing w:line="480" w:lineRule="auto"/>
              <w:rPr>
                <w:ins w:id="3891" w:author="amend" w:date="2021-11-18T20:43:00Z"/>
                <w:rFonts w:ascii="Times New Roman" w:hAnsi="Times New Roman"/>
              </w:rPr>
            </w:pPr>
            <w:ins w:id="3892" w:author="amend" w:date="2021-11-18T20:43:00Z">
              <w:r>
                <w:rPr>
                  <w:rFonts w:ascii="Times New Roman" w:hAnsi="Times New Roman"/>
                </w:rPr>
                <w:t>6.61</w:t>
              </w:r>
            </w:ins>
          </w:p>
        </w:tc>
      </w:tr>
      <w:tr w:rsidR="00DC0789" w14:paraId="785EEC20" w14:textId="77777777" w:rsidTr="00B4372E">
        <w:trPr>
          <w:gridAfter w:val="1"/>
          <w:wAfter w:w="29" w:type="dxa"/>
          <w:trHeight w:val="20"/>
          <w:ins w:id="3893" w:author="amend" w:date="2021-11-18T20:43:00Z"/>
        </w:trPr>
        <w:tc>
          <w:tcPr>
            <w:tcW w:w="4422" w:type="dxa"/>
            <w:gridSpan w:val="3"/>
          </w:tcPr>
          <w:p w14:paraId="1A099B02" w14:textId="77777777" w:rsidR="00DC0789" w:rsidRDefault="00DC0789" w:rsidP="00DC0789">
            <w:pPr>
              <w:spacing w:line="480" w:lineRule="auto"/>
              <w:rPr>
                <w:ins w:id="3894" w:author="amend" w:date="2021-11-18T20:43:00Z"/>
                <w:rFonts w:ascii="Times New Roman" w:hAnsi="Times New Roman"/>
              </w:rPr>
            </w:pPr>
            <w:bookmarkStart w:id="3895" w:name="_Hlk69047600"/>
            <w:ins w:id="3896" w:author="amend" w:date="2021-11-18T20:43:00Z">
              <w:r>
                <w:rPr>
                  <w:rFonts w:ascii="Times New Roman" w:hAnsi="Times New Roman"/>
                </w:rPr>
                <w:t>1-Aminocyclopropanecarboxylic acid</w:t>
              </w:r>
              <w:bookmarkEnd w:id="3895"/>
            </w:ins>
          </w:p>
        </w:tc>
        <w:tc>
          <w:tcPr>
            <w:tcW w:w="4762" w:type="dxa"/>
            <w:noWrap/>
          </w:tcPr>
          <w:p w14:paraId="7D8C4C5A" w14:textId="77777777" w:rsidR="00DC0789" w:rsidRDefault="00DC0789" w:rsidP="00DC0789">
            <w:pPr>
              <w:spacing w:line="480" w:lineRule="auto"/>
              <w:rPr>
                <w:ins w:id="3897" w:author="amend" w:date="2021-11-18T20:43:00Z"/>
                <w:rFonts w:ascii="Times New Roman" w:hAnsi="Times New Roman"/>
              </w:rPr>
            </w:pPr>
            <w:ins w:id="3898" w:author="amend" w:date="2021-11-18T20:43:00Z">
              <w:r>
                <w:rPr>
                  <w:rFonts w:ascii="Times New Roman" w:hAnsi="Times New Roman"/>
                </w:rPr>
                <w:t>(M+H)+</w:t>
              </w:r>
            </w:ins>
          </w:p>
        </w:tc>
        <w:tc>
          <w:tcPr>
            <w:tcW w:w="1701" w:type="dxa"/>
            <w:gridSpan w:val="3"/>
          </w:tcPr>
          <w:p w14:paraId="0A5A147B" w14:textId="77777777" w:rsidR="00DC0789" w:rsidRDefault="00DC0789" w:rsidP="00DC0789">
            <w:pPr>
              <w:spacing w:line="480" w:lineRule="auto"/>
              <w:rPr>
                <w:ins w:id="3899" w:author="amend" w:date="2021-11-18T20:43:00Z"/>
                <w:rFonts w:ascii="Times New Roman" w:hAnsi="Times New Roman"/>
              </w:rPr>
            </w:pPr>
            <w:ins w:id="3900" w:author="amend" w:date="2021-11-18T20:43:00Z">
              <w:r>
                <w:rPr>
                  <w:rFonts w:ascii="Times New Roman" w:hAnsi="Times New Roman"/>
                </w:rPr>
                <w:t>1.10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22537FEA" w14:textId="194FC909" w:rsidR="00DC0789" w:rsidRDefault="00DC0789" w:rsidP="00DC0789">
            <w:pPr>
              <w:spacing w:line="480" w:lineRule="auto"/>
              <w:rPr>
                <w:ins w:id="3901" w:author="amend" w:date="2021-11-18T20:43:00Z"/>
                <w:rFonts w:ascii="Times New Roman" w:hAnsi="Times New Roman"/>
              </w:rPr>
            </w:pPr>
            <w:ins w:id="3902" w:author="amend" w:date="2021-11-18T20:43:00Z">
              <w:r>
                <w:rPr>
                  <w:rFonts w:ascii="Times New Roman" w:hAnsi="Times New Roman"/>
                </w:rPr>
                <w:t>1.88</w:t>
              </w:r>
            </w:ins>
          </w:p>
        </w:tc>
      </w:tr>
      <w:tr w:rsidR="00DC0789" w14:paraId="6EEB3D35" w14:textId="77777777" w:rsidTr="006B013F">
        <w:trPr>
          <w:gridAfter w:val="1"/>
          <w:wAfter w:w="29" w:type="dxa"/>
          <w:trHeight w:val="20"/>
          <w:ins w:id="3903" w:author="amend" w:date="2021-11-18T20:43:00Z"/>
        </w:trPr>
        <w:tc>
          <w:tcPr>
            <w:tcW w:w="4422" w:type="dxa"/>
            <w:gridSpan w:val="3"/>
          </w:tcPr>
          <w:p w14:paraId="6C9589B3" w14:textId="77777777" w:rsidR="00DC0789" w:rsidRDefault="00DC0789" w:rsidP="00DC0789">
            <w:pPr>
              <w:spacing w:line="480" w:lineRule="auto"/>
              <w:rPr>
                <w:ins w:id="3904" w:author="amend" w:date="2021-11-18T20:43:00Z"/>
                <w:rFonts w:ascii="Times New Roman" w:hAnsi="Times New Roman"/>
              </w:rPr>
            </w:pPr>
            <w:ins w:id="3905" w:author="amend" w:date="2021-11-18T20:43:00Z">
              <w:r>
                <w:rPr>
                  <w:rFonts w:ascii="Times New Roman" w:hAnsi="Times New Roman"/>
                </w:rPr>
                <w:t>L-Methionine</w:t>
              </w:r>
            </w:ins>
          </w:p>
        </w:tc>
        <w:tc>
          <w:tcPr>
            <w:tcW w:w="4762" w:type="dxa"/>
            <w:noWrap/>
          </w:tcPr>
          <w:p w14:paraId="3FD07E74" w14:textId="77777777" w:rsidR="00DC0789" w:rsidRDefault="00DC0789" w:rsidP="00DC0789">
            <w:pPr>
              <w:spacing w:line="480" w:lineRule="auto"/>
              <w:rPr>
                <w:ins w:id="3906" w:author="amend" w:date="2021-11-18T20:43:00Z"/>
                <w:rFonts w:ascii="Times New Roman" w:hAnsi="Times New Roman"/>
              </w:rPr>
            </w:pPr>
            <w:ins w:id="3907" w:author="amend" w:date="2021-11-18T20:43:00Z">
              <w:r>
                <w:rPr>
                  <w:rFonts w:ascii="Times New Roman" w:hAnsi="Times New Roman"/>
                </w:rPr>
                <w:t>(M+H)+</w:t>
              </w:r>
            </w:ins>
          </w:p>
        </w:tc>
        <w:tc>
          <w:tcPr>
            <w:tcW w:w="1701" w:type="dxa"/>
            <w:gridSpan w:val="3"/>
          </w:tcPr>
          <w:p w14:paraId="3C900DAB" w14:textId="77777777" w:rsidR="00DC0789" w:rsidRDefault="00DC0789" w:rsidP="00DC0789">
            <w:pPr>
              <w:spacing w:line="480" w:lineRule="auto"/>
              <w:rPr>
                <w:ins w:id="3908" w:author="amend" w:date="2021-11-18T20:43:00Z"/>
                <w:rFonts w:ascii="Times New Roman" w:hAnsi="Times New Roman"/>
              </w:rPr>
            </w:pPr>
            <w:ins w:id="3909" w:author="amend" w:date="2021-11-18T20:43:00Z">
              <w:r>
                <w:rPr>
                  <w:rFonts w:ascii="Times New Roman" w:hAnsi="Times New Roman"/>
                </w:rPr>
                <w:t>1.09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4889F0E4" w14:textId="05DC7446" w:rsidR="00DC0789" w:rsidRDefault="00DC0789" w:rsidP="00DC0789">
            <w:pPr>
              <w:spacing w:line="480" w:lineRule="auto"/>
              <w:rPr>
                <w:ins w:id="3910" w:author="amend" w:date="2021-11-18T20:43:00Z"/>
                <w:rFonts w:ascii="Times New Roman" w:hAnsi="Times New Roman"/>
              </w:rPr>
            </w:pPr>
            <w:ins w:id="3911" w:author="amend" w:date="2021-11-18T20:43:00Z">
              <w:r>
                <w:rPr>
                  <w:rFonts w:ascii="Times New Roman" w:hAnsi="Times New Roman"/>
                </w:rPr>
                <w:t>3.06</w:t>
              </w:r>
            </w:ins>
          </w:p>
        </w:tc>
      </w:tr>
      <w:tr w:rsidR="00DC0789" w14:paraId="0BAAAE8E" w14:textId="77777777" w:rsidTr="004247B0">
        <w:trPr>
          <w:gridAfter w:val="1"/>
          <w:wAfter w:w="29" w:type="dxa"/>
          <w:trHeight w:val="20"/>
          <w:ins w:id="3912" w:author="amend" w:date="2021-11-18T20:43:00Z"/>
        </w:trPr>
        <w:tc>
          <w:tcPr>
            <w:tcW w:w="4422" w:type="dxa"/>
            <w:gridSpan w:val="3"/>
          </w:tcPr>
          <w:p w14:paraId="5198070D" w14:textId="77777777" w:rsidR="00DC0789" w:rsidRDefault="00DC0789" w:rsidP="00DC0789">
            <w:pPr>
              <w:spacing w:line="480" w:lineRule="auto"/>
              <w:rPr>
                <w:ins w:id="3913" w:author="amend" w:date="2021-11-18T20:43:00Z"/>
                <w:rFonts w:ascii="Times New Roman" w:hAnsi="Times New Roman"/>
              </w:rPr>
            </w:pPr>
            <w:bookmarkStart w:id="3914" w:name="_Hlk69047982"/>
            <w:ins w:id="3915" w:author="amend" w:date="2021-11-18T20:43:00Z">
              <w:r>
                <w:rPr>
                  <w:rFonts w:ascii="Times New Roman" w:hAnsi="Times New Roman"/>
                </w:rPr>
                <w:t>Dimethyl sulfone</w:t>
              </w:r>
              <w:bookmarkEnd w:id="3914"/>
            </w:ins>
          </w:p>
        </w:tc>
        <w:tc>
          <w:tcPr>
            <w:tcW w:w="4762" w:type="dxa"/>
            <w:noWrap/>
          </w:tcPr>
          <w:p w14:paraId="50534DAC" w14:textId="77777777" w:rsidR="00DC0789" w:rsidRDefault="00DC0789" w:rsidP="00DC0789">
            <w:pPr>
              <w:spacing w:line="480" w:lineRule="auto"/>
              <w:rPr>
                <w:ins w:id="3916" w:author="amend" w:date="2021-11-18T20:43:00Z"/>
                <w:rFonts w:ascii="Times New Roman" w:hAnsi="Times New Roman"/>
              </w:rPr>
            </w:pPr>
            <w:ins w:id="3917" w:author="amend" w:date="2021-11-18T20:43:00Z">
              <w:r>
                <w:rPr>
                  <w:rFonts w:ascii="Times New Roman" w:hAnsi="Times New Roman"/>
                </w:rPr>
                <w:t>(2M+K)+</w:t>
              </w:r>
            </w:ins>
          </w:p>
        </w:tc>
        <w:tc>
          <w:tcPr>
            <w:tcW w:w="1701" w:type="dxa"/>
            <w:gridSpan w:val="3"/>
          </w:tcPr>
          <w:p w14:paraId="26D7920F" w14:textId="77777777" w:rsidR="00DC0789" w:rsidRDefault="00DC0789" w:rsidP="00DC0789">
            <w:pPr>
              <w:spacing w:line="480" w:lineRule="auto"/>
              <w:rPr>
                <w:ins w:id="3918" w:author="amend" w:date="2021-11-18T20:43:00Z"/>
                <w:rFonts w:ascii="Times New Roman" w:hAnsi="Times New Roman"/>
              </w:rPr>
            </w:pPr>
            <w:ins w:id="3919" w:author="amend" w:date="2021-11-18T20:43:00Z">
              <w:r>
                <w:rPr>
                  <w:rFonts w:ascii="Times New Roman" w:hAnsi="Times New Roman"/>
                </w:rPr>
                <w:t>1.54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3C8D16A6" w14:textId="7FE29C85" w:rsidR="00DC0789" w:rsidRDefault="00DC0789" w:rsidP="00DC0789">
            <w:pPr>
              <w:spacing w:line="480" w:lineRule="auto"/>
              <w:rPr>
                <w:ins w:id="3920" w:author="amend" w:date="2021-11-18T20:43:00Z"/>
                <w:rFonts w:ascii="Times New Roman" w:hAnsi="Times New Roman"/>
              </w:rPr>
            </w:pPr>
            <w:ins w:id="3921" w:author="amend" w:date="2021-11-18T20:43:00Z">
              <w:r>
                <w:rPr>
                  <w:rFonts w:ascii="Times New Roman" w:hAnsi="Times New Roman"/>
                </w:rPr>
                <w:t>1.18</w:t>
              </w:r>
            </w:ins>
          </w:p>
        </w:tc>
      </w:tr>
      <w:tr w:rsidR="00DC0789" w14:paraId="25687863" w14:textId="77777777" w:rsidTr="00275F26">
        <w:trPr>
          <w:gridAfter w:val="1"/>
          <w:wAfter w:w="29" w:type="dxa"/>
          <w:trHeight w:val="20"/>
          <w:ins w:id="3922" w:author="amend" w:date="2021-11-18T20:43:00Z"/>
        </w:trPr>
        <w:tc>
          <w:tcPr>
            <w:tcW w:w="4422" w:type="dxa"/>
            <w:gridSpan w:val="3"/>
          </w:tcPr>
          <w:p w14:paraId="2DF745AB" w14:textId="77777777" w:rsidR="00DC0789" w:rsidRDefault="00DC0789" w:rsidP="00DC0789">
            <w:pPr>
              <w:spacing w:line="480" w:lineRule="auto"/>
              <w:rPr>
                <w:ins w:id="3923" w:author="amend" w:date="2021-11-18T20:43:00Z"/>
                <w:rFonts w:ascii="Times New Roman" w:hAnsi="Times New Roman"/>
              </w:rPr>
            </w:pPr>
            <w:bookmarkStart w:id="3924" w:name="_Hlk69048052"/>
            <w:ins w:id="3925" w:author="amend" w:date="2021-11-18T20:43:00Z">
              <w:r>
                <w:rPr>
                  <w:rFonts w:ascii="Times New Roman" w:hAnsi="Times New Roman"/>
                </w:rPr>
                <w:t>L-Asparagine</w:t>
              </w:r>
              <w:bookmarkEnd w:id="3924"/>
            </w:ins>
          </w:p>
        </w:tc>
        <w:tc>
          <w:tcPr>
            <w:tcW w:w="4762" w:type="dxa"/>
            <w:noWrap/>
          </w:tcPr>
          <w:p w14:paraId="023880EC" w14:textId="77777777" w:rsidR="00DC0789" w:rsidRDefault="00DC0789" w:rsidP="00DC0789">
            <w:pPr>
              <w:spacing w:line="480" w:lineRule="auto"/>
              <w:rPr>
                <w:ins w:id="3926" w:author="amend" w:date="2021-11-18T20:43:00Z"/>
                <w:rFonts w:ascii="Times New Roman" w:hAnsi="Times New Roman"/>
              </w:rPr>
            </w:pPr>
            <w:ins w:id="3927" w:author="amend" w:date="2021-11-18T20:43:00Z">
              <w:r>
                <w:rPr>
                  <w:rFonts w:ascii="Times New Roman" w:hAnsi="Times New Roman"/>
                </w:rPr>
                <w:t>(M+H)+</w:t>
              </w:r>
            </w:ins>
          </w:p>
        </w:tc>
        <w:tc>
          <w:tcPr>
            <w:tcW w:w="1701" w:type="dxa"/>
            <w:gridSpan w:val="3"/>
          </w:tcPr>
          <w:p w14:paraId="4CB6A25E" w14:textId="77777777" w:rsidR="00DC0789" w:rsidRDefault="00DC0789" w:rsidP="00DC0789">
            <w:pPr>
              <w:spacing w:line="480" w:lineRule="auto"/>
              <w:rPr>
                <w:ins w:id="3928" w:author="amend" w:date="2021-11-18T20:43:00Z"/>
                <w:rFonts w:ascii="Times New Roman" w:hAnsi="Times New Roman"/>
              </w:rPr>
            </w:pPr>
            <w:ins w:id="3929" w:author="amend" w:date="2021-11-18T20:43:00Z">
              <w:r>
                <w:rPr>
                  <w:rFonts w:ascii="Times New Roman" w:hAnsi="Times New Roman"/>
                </w:rPr>
                <w:t>1.34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64A83E3C" w14:textId="70E69116" w:rsidR="00DC0789" w:rsidRDefault="00DC0789" w:rsidP="00DC0789">
            <w:pPr>
              <w:spacing w:line="480" w:lineRule="auto"/>
              <w:rPr>
                <w:ins w:id="3930" w:author="amend" w:date="2021-11-18T20:43:00Z"/>
                <w:rFonts w:ascii="Times New Roman" w:hAnsi="Times New Roman"/>
              </w:rPr>
            </w:pPr>
            <w:ins w:id="3931" w:author="amend" w:date="2021-11-18T20:43:00Z">
              <w:r>
                <w:rPr>
                  <w:rFonts w:ascii="Times New Roman" w:hAnsi="Times New Roman"/>
                </w:rPr>
                <w:t>2.39</w:t>
              </w:r>
            </w:ins>
          </w:p>
        </w:tc>
      </w:tr>
      <w:tr w:rsidR="00DC0789" w14:paraId="4CB7944E" w14:textId="77777777" w:rsidTr="00E836AC">
        <w:trPr>
          <w:gridAfter w:val="1"/>
          <w:wAfter w:w="29" w:type="dxa"/>
          <w:trHeight w:val="20"/>
          <w:ins w:id="3932" w:author="amend" w:date="2021-11-18T20:43:00Z"/>
        </w:trPr>
        <w:tc>
          <w:tcPr>
            <w:tcW w:w="4422" w:type="dxa"/>
            <w:gridSpan w:val="3"/>
          </w:tcPr>
          <w:p w14:paraId="33DF39B8" w14:textId="77777777" w:rsidR="00DC0789" w:rsidRDefault="00DC0789" w:rsidP="00DC0789">
            <w:pPr>
              <w:spacing w:line="480" w:lineRule="auto"/>
              <w:rPr>
                <w:ins w:id="3933" w:author="amend" w:date="2021-11-18T20:43:00Z"/>
                <w:rFonts w:ascii="Times New Roman" w:hAnsi="Times New Roman"/>
              </w:rPr>
            </w:pPr>
            <w:bookmarkStart w:id="3934" w:name="_Hlk69048212"/>
            <w:ins w:id="3935" w:author="amend" w:date="2021-11-18T20:43:00Z">
              <w:r>
                <w:rPr>
                  <w:rFonts w:ascii="Times New Roman" w:hAnsi="Times New Roman"/>
                </w:rPr>
                <w:t>(S)-2-aminobutyric acid</w:t>
              </w:r>
              <w:bookmarkEnd w:id="3934"/>
            </w:ins>
          </w:p>
        </w:tc>
        <w:tc>
          <w:tcPr>
            <w:tcW w:w="4762" w:type="dxa"/>
            <w:noWrap/>
          </w:tcPr>
          <w:p w14:paraId="15B613D3" w14:textId="77777777" w:rsidR="00DC0789" w:rsidRDefault="00DC0789" w:rsidP="00DC0789">
            <w:pPr>
              <w:spacing w:line="480" w:lineRule="auto"/>
              <w:rPr>
                <w:ins w:id="3936" w:author="amend" w:date="2021-11-18T20:43:00Z"/>
                <w:rFonts w:ascii="Times New Roman" w:hAnsi="Times New Roman"/>
              </w:rPr>
            </w:pPr>
            <w:ins w:id="3937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1701" w:type="dxa"/>
            <w:gridSpan w:val="3"/>
          </w:tcPr>
          <w:p w14:paraId="0523402D" w14:textId="77777777" w:rsidR="00DC0789" w:rsidRDefault="00DC0789" w:rsidP="00DC0789">
            <w:pPr>
              <w:spacing w:line="480" w:lineRule="auto"/>
              <w:rPr>
                <w:ins w:id="3938" w:author="amend" w:date="2021-11-18T20:43:00Z"/>
                <w:rFonts w:ascii="Times New Roman" w:hAnsi="Times New Roman"/>
              </w:rPr>
            </w:pPr>
            <w:ins w:id="3939" w:author="amend" w:date="2021-11-18T20:43:00Z">
              <w:r>
                <w:rPr>
                  <w:rFonts w:ascii="Times New Roman" w:hAnsi="Times New Roman"/>
                </w:rPr>
                <w:t>1.03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2223A682" w14:textId="16146E3B" w:rsidR="00DC0789" w:rsidRDefault="00DC0789" w:rsidP="00DC0789">
            <w:pPr>
              <w:spacing w:line="480" w:lineRule="auto"/>
              <w:rPr>
                <w:ins w:id="3940" w:author="amend" w:date="2021-11-18T20:43:00Z"/>
                <w:rFonts w:ascii="Times New Roman" w:hAnsi="Times New Roman"/>
              </w:rPr>
            </w:pPr>
            <w:ins w:id="3941" w:author="amend" w:date="2021-11-18T20:43:00Z">
              <w:r>
                <w:rPr>
                  <w:rFonts w:ascii="Times New Roman" w:hAnsi="Times New Roman"/>
                </w:rPr>
                <w:t>1.80</w:t>
              </w:r>
            </w:ins>
          </w:p>
        </w:tc>
      </w:tr>
      <w:tr w:rsidR="00DC0789" w14:paraId="6B22A637" w14:textId="77777777" w:rsidTr="006015C1">
        <w:trPr>
          <w:gridAfter w:val="1"/>
          <w:wAfter w:w="29" w:type="dxa"/>
          <w:trHeight w:val="20"/>
          <w:ins w:id="3942" w:author="amend" w:date="2021-11-18T20:43:00Z"/>
        </w:trPr>
        <w:tc>
          <w:tcPr>
            <w:tcW w:w="4422" w:type="dxa"/>
            <w:gridSpan w:val="3"/>
          </w:tcPr>
          <w:p w14:paraId="39C14E53" w14:textId="77777777" w:rsidR="00DC0789" w:rsidRDefault="00DC0789" w:rsidP="00DC0789">
            <w:pPr>
              <w:spacing w:line="480" w:lineRule="auto"/>
              <w:rPr>
                <w:ins w:id="3943" w:author="amend" w:date="2021-11-18T20:43:00Z"/>
                <w:rFonts w:ascii="Times New Roman" w:hAnsi="Times New Roman"/>
              </w:rPr>
            </w:pPr>
            <w:ins w:id="3944" w:author="amend" w:date="2021-11-18T20:43:00Z">
              <w:r>
                <w:rPr>
                  <w:rFonts w:ascii="Times New Roman" w:hAnsi="Times New Roman"/>
                </w:rPr>
                <w:t>2,3-Dihydroxy-3-methylbutyric acid</w:t>
              </w:r>
            </w:ins>
          </w:p>
        </w:tc>
        <w:tc>
          <w:tcPr>
            <w:tcW w:w="4762" w:type="dxa"/>
            <w:noWrap/>
          </w:tcPr>
          <w:p w14:paraId="47E6A5C3" w14:textId="77777777" w:rsidR="00DC0789" w:rsidRDefault="00DC0789" w:rsidP="00DC0789">
            <w:pPr>
              <w:spacing w:line="480" w:lineRule="auto"/>
              <w:rPr>
                <w:ins w:id="3945" w:author="amend" w:date="2021-11-18T20:43:00Z"/>
                <w:rFonts w:ascii="Times New Roman" w:hAnsi="Times New Roman"/>
              </w:rPr>
            </w:pPr>
            <w:ins w:id="3946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1701" w:type="dxa"/>
            <w:gridSpan w:val="3"/>
          </w:tcPr>
          <w:p w14:paraId="7671FAFC" w14:textId="77777777" w:rsidR="00DC0789" w:rsidRDefault="00DC0789" w:rsidP="00DC0789">
            <w:pPr>
              <w:spacing w:line="480" w:lineRule="auto"/>
              <w:rPr>
                <w:ins w:id="3947" w:author="amend" w:date="2021-11-18T20:43:00Z"/>
                <w:rFonts w:ascii="Times New Roman" w:hAnsi="Times New Roman"/>
              </w:rPr>
            </w:pPr>
            <w:ins w:id="3948" w:author="amend" w:date="2021-11-18T20:43:00Z">
              <w:r>
                <w:rPr>
                  <w:rFonts w:ascii="Times New Roman" w:hAnsi="Times New Roman"/>
                </w:rPr>
                <w:t>3.42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2EFAEB53" w14:textId="3EE03BF7" w:rsidR="00DC0789" w:rsidRDefault="00DC0789" w:rsidP="00DC0789">
            <w:pPr>
              <w:spacing w:line="480" w:lineRule="auto"/>
              <w:rPr>
                <w:ins w:id="3949" w:author="amend" w:date="2021-11-18T20:43:00Z"/>
                <w:rFonts w:ascii="Times New Roman" w:hAnsi="Times New Roman"/>
              </w:rPr>
            </w:pPr>
            <w:ins w:id="3950" w:author="amend" w:date="2021-11-18T20:43:00Z">
              <w:r>
                <w:rPr>
                  <w:rFonts w:ascii="Times New Roman" w:hAnsi="Times New Roman"/>
                </w:rPr>
                <w:t>3.73</w:t>
              </w:r>
            </w:ins>
          </w:p>
        </w:tc>
      </w:tr>
      <w:tr w:rsidR="00DC0789" w14:paraId="3C1AFADB" w14:textId="77777777" w:rsidTr="006204AA">
        <w:trPr>
          <w:gridAfter w:val="1"/>
          <w:wAfter w:w="29" w:type="dxa"/>
          <w:trHeight w:val="20"/>
          <w:ins w:id="3951" w:author="amend" w:date="2021-11-18T20:43:00Z"/>
        </w:trPr>
        <w:tc>
          <w:tcPr>
            <w:tcW w:w="4422" w:type="dxa"/>
            <w:gridSpan w:val="3"/>
          </w:tcPr>
          <w:p w14:paraId="2B4F8EBB" w14:textId="77777777" w:rsidR="00DC0789" w:rsidRDefault="00DC0789" w:rsidP="00DC0789">
            <w:pPr>
              <w:spacing w:line="480" w:lineRule="auto"/>
              <w:rPr>
                <w:ins w:id="3952" w:author="amend" w:date="2021-11-18T20:43:00Z"/>
                <w:rFonts w:ascii="Times New Roman" w:hAnsi="Times New Roman"/>
              </w:rPr>
            </w:pPr>
            <w:bookmarkStart w:id="3953" w:name="_Hlk69048991"/>
            <w:ins w:id="3954" w:author="amend" w:date="2021-11-18T20:43:00Z">
              <w:r>
                <w:rPr>
                  <w:rFonts w:ascii="Times New Roman" w:hAnsi="Times New Roman"/>
                </w:rPr>
                <w:t>Ribitol</w:t>
              </w:r>
              <w:bookmarkEnd w:id="3953"/>
            </w:ins>
          </w:p>
        </w:tc>
        <w:tc>
          <w:tcPr>
            <w:tcW w:w="4762" w:type="dxa"/>
            <w:noWrap/>
          </w:tcPr>
          <w:p w14:paraId="2623746D" w14:textId="77777777" w:rsidR="00DC0789" w:rsidRDefault="00DC0789" w:rsidP="00DC0789">
            <w:pPr>
              <w:spacing w:line="480" w:lineRule="auto"/>
              <w:rPr>
                <w:ins w:id="3955" w:author="amend" w:date="2021-11-18T20:43:00Z"/>
                <w:rFonts w:ascii="Times New Roman" w:hAnsi="Times New Roman"/>
              </w:rPr>
            </w:pPr>
            <w:ins w:id="3956" w:author="amend" w:date="2021-11-18T20:43:00Z">
              <w:r>
                <w:rPr>
                  <w:rFonts w:ascii="Times New Roman" w:hAnsi="Times New Roman"/>
                </w:rPr>
                <w:t>(M-H2O-H)-</w:t>
              </w:r>
            </w:ins>
          </w:p>
        </w:tc>
        <w:tc>
          <w:tcPr>
            <w:tcW w:w="1701" w:type="dxa"/>
            <w:gridSpan w:val="3"/>
          </w:tcPr>
          <w:p w14:paraId="393640EE" w14:textId="77777777" w:rsidR="00DC0789" w:rsidRDefault="00DC0789" w:rsidP="00DC0789">
            <w:pPr>
              <w:spacing w:line="480" w:lineRule="auto"/>
              <w:rPr>
                <w:ins w:id="3957" w:author="amend" w:date="2021-11-18T20:43:00Z"/>
                <w:rFonts w:ascii="Times New Roman" w:hAnsi="Times New Roman"/>
              </w:rPr>
            </w:pPr>
            <w:ins w:id="3958" w:author="amend" w:date="2021-11-18T20:43:00Z">
              <w:r>
                <w:rPr>
                  <w:rFonts w:ascii="Times New Roman" w:hAnsi="Times New Roman"/>
                </w:rPr>
                <w:t>1.06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67B594D1" w14:textId="21EC5294" w:rsidR="00DC0789" w:rsidRDefault="00DC0789" w:rsidP="00DC0789">
            <w:pPr>
              <w:spacing w:line="480" w:lineRule="auto"/>
              <w:rPr>
                <w:ins w:id="3959" w:author="amend" w:date="2021-11-18T20:43:00Z"/>
                <w:rFonts w:ascii="Times New Roman" w:hAnsi="Times New Roman"/>
              </w:rPr>
            </w:pPr>
            <w:ins w:id="3960" w:author="amend" w:date="2021-11-18T20:43:00Z">
              <w:r>
                <w:rPr>
                  <w:rFonts w:ascii="Times New Roman" w:hAnsi="Times New Roman"/>
                </w:rPr>
                <w:t>1.44</w:t>
              </w:r>
            </w:ins>
          </w:p>
        </w:tc>
      </w:tr>
      <w:tr w:rsidR="00DC0789" w14:paraId="59631973" w14:textId="77777777" w:rsidTr="008216E1">
        <w:trPr>
          <w:gridAfter w:val="1"/>
          <w:wAfter w:w="29" w:type="dxa"/>
          <w:trHeight w:val="20"/>
          <w:ins w:id="3961" w:author="amend" w:date="2021-11-18T20:43:00Z"/>
        </w:trPr>
        <w:tc>
          <w:tcPr>
            <w:tcW w:w="4422" w:type="dxa"/>
            <w:gridSpan w:val="3"/>
          </w:tcPr>
          <w:p w14:paraId="721670BB" w14:textId="77777777" w:rsidR="00DC0789" w:rsidRDefault="00DC0789" w:rsidP="00DC0789">
            <w:pPr>
              <w:spacing w:line="480" w:lineRule="auto"/>
              <w:rPr>
                <w:ins w:id="3962" w:author="amend" w:date="2021-11-18T20:43:00Z"/>
                <w:rFonts w:ascii="Times New Roman" w:hAnsi="Times New Roman"/>
              </w:rPr>
            </w:pPr>
            <w:ins w:id="3963" w:author="amend" w:date="2021-11-18T20:43:00Z">
              <w:r>
                <w:rPr>
                  <w:rFonts w:ascii="Times New Roman" w:hAnsi="Times New Roman"/>
                </w:rPr>
                <w:t>L-Threonate</w:t>
              </w:r>
            </w:ins>
          </w:p>
        </w:tc>
        <w:tc>
          <w:tcPr>
            <w:tcW w:w="4762" w:type="dxa"/>
            <w:noWrap/>
          </w:tcPr>
          <w:p w14:paraId="61EFB995" w14:textId="77777777" w:rsidR="00DC0789" w:rsidRDefault="00DC0789" w:rsidP="00DC0789">
            <w:pPr>
              <w:spacing w:line="480" w:lineRule="auto"/>
              <w:rPr>
                <w:ins w:id="3964" w:author="amend" w:date="2021-11-18T20:43:00Z"/>
                <w:rFonts w:ascii="Times New Roman" w:hAnsi="Times New Roman"/>
              </w:rPr>
            </w:pPr>
            <w:ins w:id="3965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1701" w:type="dxa"/>
            <w:gridSpan w:val="3"/>
          </w:tcPr>
          <w:p w14:paraId="44AF6883" w14:textId="77777777" w:rsidR="00DC0789" w:rsidRDefault="00DC0789" w:rsidP="00DC0789">
            <w:pPr>
              <w:spacing w:line="480" w:lineRule="auto"/>
              <w:rPr>
                <w:ins w:id="3966" w:author="amend" w:date="2021-11-18T20:43:00Z"/>
                <w:rFonts w:ascii="Times New Roman" w:hAnsi="Times New Roman"/>
              </w:rPr>
            </w:pPr>
            <w:ins w:id="3967" w:author="amend" w:date="2021-11-18T20:43:00Z">
              <w:r>
                <w:rPr>
                  <w:rFonts w:ascii="Times New Roman" w:hAnsi="Times New Roman"/>
                </w:rPr>
                <w:t>1.82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4EFCF580" w14:textId="6C5E980C" w:rsidR="00DC0789" w:rsidRDefault="00DC0789" w:rsidP="00DC0789">
            <w:pPr>
              <w:spacing w:line="480" w:lineRule="auto"/>
              <w:rPr>
                <w:ins w:id="3968" w:author="amend" w:date="2021-11-18T20:43:00Z"/>
                <w:rFonts w:ascii="Times New Roman" w:hAnsi="Times New Roman"/>
              </w:rPr>
            </w:pPr>
            <w:ins w:id="3969" w:author="amend" w:date="2021-11-18T20:43:00Z">
              <w:r>
                <w:rPr>
                  <w:rFonts w:ascii="Times New Roman" w:hAnsi="Times New Roman"/>
                </w:rPr>
                <w:t>1.34</w:t>
              </w:r>
            </w:ins>
          </w:p>
        </w:tc>
      </w:tr>
      <w:tr w:rsidR="00DC0789" w14:paraId="6AB61152" w14:textId="77777777" w:rsidTr="00812328">
        <w:trPr>
          <w:gridAfter w:val="1"/>
          <w:wAfter w:w="29" w:type="dxa"/>
          <w:trHeight w:val="20"/>
          <w:ins w:id="3970" w:author="amend" w:date="2021-11-18T20:43:00Z"/>
        </w:trPr>
        <w:tc>
          <w:tcPr>
            <w:tcW w:w="4422" w:type="dxa"/>
            <w:gridSpan w:val="3"/>
          </w:tcPr>
          <w:p w14:paraId="49D42479" w14:textId="77777777" w:rsidR="00DC0789" w:rsidRDefault="00DC0789" w:rsidP="00DC0789">
            <w:pPr>
              <w:spacing w:line="480" w:lineRule="auto"/>
              <w:rPr>
                <w:ins w:id="3971" w:author="amend" w:date="2021-11-18T20:43:00Z"/>
                <w:rFonts w:ascii="Times New Roman" w:hAnsi="Times New Roman"/>
              </w:rPr>
            </w:pPr>
            <w:ins w:id="3972" w:author="amend" w:date="2021-11-18T20:43:00Z">
              <w:r>
                <w:rPr>
                  <w:rFonts w:ascii="Times New Roman" w:hAnsi="Times New Roman"/>
                </w:rPr>
                <w:t>3-Hydroxypropionic acid (β-lactic acid)</w:t>
              </w:r>
            </w:ins>
          </w:p>
        </w:tc>
        <w:tc>
          <w:tcPr>
            <w:tcW w:w="4762" w:type="dxa"/>
            <w:noWrap/>
          </w:tcPr>
          <w:p w14:paraId="6A880BAC" w14:textId="77777777" w:rsidR="00DC0789" w:rsidRDefault="00DC0789" w:rsidP="00DC0789">
            <w:pPr>
              <w:spacing w:line="480" w:lineRule="auto"/>
              <w:rPr>
                <w:ins w:id="3973" w:author="amend" w:date="2021-11-18T20:43:00Z"/>
                <w:rFonts w:ascii="Times New Roman" w:hAnsi="Times New Roman"/>
              </w:rPr>
            </w:pPr>
            <w:ins w:id="3974" w:author="amend" w:date="2021-11-18T20:43:00Z">
              <w:r>
                <w:rPr>
                  <w:rFonts w:ascii="Times New Roman" w:hAnsi="Times New Roman"/>
                </w:rPr>
                <w:t>(M+CH3COO)-</w:t>
              </w:r>
            </w:ins>
          </w:p>
        </w:tc>
        <w:tc>
          <w:tcPr>
            <w:tcW w:w="1701" w:type="dxa"/>
            <w:gridSpan w:val="3"/>
          </w:tcPr>
          <w:p w14:paraId="0034BDE6" w14:textId="77777777" w:rsidR="00DC0789" w:rsidRDefault="00DC0789" w:rsidP="00DC0789">
            <w:pPr>
              <w:spacing w:line="480" w:lineRule="auto"/>
              <w:rPr>
                <w:ins w:id="3975" w:author="amend" w:date="2021-11-18T20:43:00Z"/>
                <w:rFonts w:ascii="Times New Roman" w:hAnsi="Times New Roman"/>
              </w:rPr>
            </w:pPr>
            <w:ins w:id="3976" w:author="amend" w:date="2021-11-18T20:43:00Z">
              <w:r>
                <w:rPr>
                  <w:rFonts w:ascii="Times New Roman" w:hAnsi="Times New Roman"/>
                </w:rPr>
                <w:t>1.34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16EBAF70" w14:textId="645078E2" w:rsidR="00DC0789" w:rsidRDefault="00DC0789" w:rsidP="00DC0789">
            <w:pPr>
              <w:spacing w:line="480" w:lineRule="auto"/>
              <w:rPr>
                <w:ins w:id="3977" w:author="amend" w:date="2021-11-18T20:43:00Z"/>
                <w:rFonts w:ascii="Times New Roman" w:hAnsi="Times New Roman"/>
              </w:rPr>
            </w:pPr>
            <w:ins w:id="3978" w:author="amend" w:date="2021-11-18T20:43:00Z">
              <w:r>
                <w:rPr>
                  <w:rFonts w:ascii="Times New Roman" w:hAnsi="Times New Roman"/>
                </w:rPr>
                <w:t>1.65</w:t>
              </w:r>
            </w:ins>
          </w:p>
        </w:tc>
      </w:tr>
      <w:tr w:rsidR="00DC0789" w14:paraId="5870C794" w14:textId="77777777" w:rsidTr="00354FB3">
        <w:trPr>
          <w:gridAfter w:val="1"/>
          <w:wAfter w:w="29" w:type="dxa"/>
          <w:trHeight w:val="20"/>
          <w:ins w:id="3979" w:author="amend" w:date="2021-11-18T20:43:00Z"/>
        </w:trPr>
        <w:tc>
          <w:tcPr>
            <w:tcW w:w="4422" w:type="dxa"/>
            <w:gridSpan w:val="3"/>
          </w:tcPr>
          <w:p w14:paraId="65C37933" w14:textId="77777777" w:rsidR="00DC0789" w:rsidRDefault="00DC0789" w:rsidP="00DC0789">
            <w:pPr>
              <w:spacing w:line="480" w:lineRule="auto"/>
              <w:rPr>
                <w:ins w:id="3980" w:author="amend" w:date="2021-11-18T20:43:00Z"/>
                <w:rFonts w:ascii="Times New Roman" w:hAnsi="Times New Roman"/>
              </w:rPr>
            </w:pPr>
            <w:bookmarkStart w:id="3981" w:name="_Hlk69049459"/>
            <w:ins w:id="3982" w:author="amend" w:date="2021-11-18T20:43:00Z">
              <w:r>
                <w:rPr>
                  <w:rFonts w:ascii="Times New Roman" w:hAnsi="Times New Roman"/>
                </w:rPr>
                <w:t>D-Lyxose</w:t>
              </w:r>
              <w:bookmarkEnd w:id="3981"/>
            </w:ins>
          </w:p>
        </w:tc>
        <w:tc>
          <w:tcPr>
            <w:tcW w:w="4762" w:type="dxa"/>
            <w:noWrap/>
          </w:tcPr>
          <w:p w14:paraId="170D8C2C" w14:textId="77777777" w:rsidR="00DC0789" w:rsidRDefault="00DC0789" w:rsidP="00DC0789">
            <w:pPr>
              <w:spacing w:line="480" w:lineRule="auto"/>
              <w:rPr>
                <w:ins w:id="3983" w:author="amend" w:date="2021-11-18T20:43:00Z"/>
                <w:rFonts w:ascii="Times New Roman" w:hAnsi="Times New Roman"/>
              </w:rPr>
            </w:pPr>
            <w:ins w:id="3984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1701" w:type="dxa"/>
            <w:gridSpan w:val="3"/>
          </w:tcPr>
          <w:p w14:paraId="7DC72403" w14:textId="77777777" w:rsidR="00DC0789" w:rsidRDefault="00DC0789" w:rsidP="00DC0789">
            <w:pPr>
              <w:spacing w:line="480" w:lineRule="auto"/>
              <w:rPr>
                <w:ins w:id="3985" w:author="amend" w:date="2021-11-18T20:43:00Z"/>
                <w:rFonts w:ascii="Times New Roman" w:hAnsi="Times New Roman"/>
              </w:rPr>
            </w:pPr>
            <w:ins w:id="3986" w:author="amend" w:date="2021-11-18T20:43:00Z">
              <w:r>
                <w:rPr>
                  <w:rFonts w:ascii="Times New Roman" w:hAnsi="Times New Roman"/>
                </w:rPr>
                <w:t>1.20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0DB79F8E" w14:textId="4730CFFB" w:rsidR="00DC0789" w:rsidRDefault="00DC0789" w:rsidP="00DC0789">
            <w:pPr>
              <w:spacing w:line="480" w:lineRule="auto"/>
              <w:rPr>
                <w:ins w:id="3987" w:author="amend" w:date="2021-11-18T20:43:00Z"/>
                <w:rFonts w:ascii="Times New Roman" w:hAnsi="Times New Roman"/>
              </w:rPr>
            </w:pPr>
            <w:ins w:id="3988" w:author="amend" w:date="2021-11-18T20:43:00Z">
              <w:r>
                <w:rPr>
                  <w:rFonts w:ascii="Times New Roman" w:hAnsi="Times New Roman"/>
                </w:rPr>
                <w:t>1.70</w:t>
              </w:r>
            </w:ins>
          </w:p>
        </w:tc>
      </w:tr>
      <w:tr w:rsidR="00DC0789" w14:paraId="76DDEB6C" w14:textId="77777777" w:rsidTr="008B3437">
        <w:trPr>
          <w:gridAfter w:val="1"/>
          <w:wAfter w:w="29" w:type="dxa"/>
          <w:trHeight w:val="20"/>
          <w:ins w:id="3989" w:author="amend" w:date="2021-11-18T20:43:00Z"/>
        </w:trPr>
        <w:tc>
          <w:tcPr>
            <w:tcW w:w="4422" w:type="dxa"/>
            <w:gridSpan w:val="3"/>
          </w:tcPr>
          <w:p w14:paraId="79A54D0F" w14:textId="77777777" w:rsidR="00DC0789" w:rsidRDefault="00DC0789" w:rsidP="00DC0789">
            <w:pPr>
              <w:spacing w:line="480" w:lineRule="auto"/>
              <w:rPr>
                <w:ins w:id="3990" w:author="amend" w:date="2021-11-18T20:43:00Z"/>
                <w:rFonts w:ascii="Times New Roman" w:hAnsi="Times New Roman"/>
              </w:rPr>
            </w:pPr>
            <w:bookmarkStart w:id="3991" w:name="_Hlk69049503"/>
            <w:ins w:id="3992" w:author="amend" w:date="2021-11-18T20:43:00Z">
              <w:r>
                <w:rPr>
                  <w:rFonts w:ascii="Times New Roman" w:hAnsi="Times New Roman"/>
                </w:rPr>
                <w:t>Galactinol</w:t>
              </w:r>
              <w:bookmarkEnd w:id="3991"/>
            </w:ins>
          </w:p>
        </w:tc>
        <w:tc>
          <w:tcPr>
            <w:tcW w:w="4762" w:type="dxa"/>
            <w:noWrap/>
          </w:tcPr>
          <w:p w14:paraId="558A1F8D" w14:textId="77777777" w:rsidR="00DC0789" w:rsidRDefault="00DC0789" w:rsidP="00DC0789">
            <w:pPr>
              <w:spacing w:line="480" w:lineRule="auto"/>
              <w:rPr>
                <w:ins w:id="3993" w:author="amend" w:date="2021-11-18T20:43:00Z"/>
                <w:rFonts w:ascii="Times New Roman" w:hAnsi="Times New Roman"/>
              </w:rPr>
            </w:pPr>
            <w:ins w:id="3994" w:author="amend" w:date="2021-11-18T20:43:00Z">
              <w:r>
                <w:rPr>
                  <w:rFonts w:ascii="Times New Roman" w:hAnsi="Times New Roman"/>
                </w:rPr>
                <w:t>(M+CH3COO)-</w:t>
              </w:r>
            </w:ins>
          </w:p>
        </w:tc>
        <w:tc>
          <w:tcPr>
            <w:tcW w:w="1701" w:type="dxa"/>
            <w:gridSpan w:val="3"/>
          </w:tcPr>
          <w:p w14:paraId="2EE93BAA" w14:textId="77777777" w:rsidR="00DC0789" w:rsidRDefault="00DC0789" w:rsidP="00DC0789">
            <w:pPr>
              <w:spacing w:line="480" w:lineRule="auto"/>
              <w:rPr>
                <w:ins w:id="3995" w:author="amend" w:date="2021-11-18T20:43:00Z"/>
                <w:rFonts w:ascii="Times New Roman" w:hAnsi="Times New Roman"/>
              </w:rPr>
            </w:pPr>
            <w:ins w:id="3996" w:author="amend" w:date="2021-11-18T20:43:00Z">
              <w:r>
                <w:rPr>
                  <w:rFonts w:ascii="Times New Roman" w:hAnsi="Times New Roman"/>
                </w:rPr>
                <w:t>1.38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32EADAF0" w14:textId="50D6FD41" w:rsidR="00DC0789" w:rsidRDefault="00DC0789" w:rsidP="00DC0789">
            <w:pPr>
              <w:spacing w:line="480" w:lineRule="auto"/>
              <w:rPr>
                <w:ins w:id="3997" w:author="amend" w:date="2021-11-18T20:43:00Z"/>
                <w:rFonts w:ascii="Times New Roman" w:hAnsi="Times New Roman"/>
              </w:rPr>
            </w:pPr>
            <w:ins w:id="3998" w:author="amend" w:date="2021-11-18T20:43:00Z">
              <w:r>
                <w:rPr>
                  <w:rFonts w:ascii="Times New Roman" w:hAnsi="Times New Roman"/>
                </w:rPr>
                <w:t>0.82</w:t>
              </w:r>
            </w:ins>
          </w:p>
        </w:tc>
      </w:tr>
      <w:tr w:rsidR="00DC0789" w14:paraId="64B26AA4" w14:textId="77777777" w:rsidTr="004721F9">
        <w:trPr>
          <w:gridAfter w:val="1"/>
          <w:wAfter w:w="29" w:type="dxa"/>
          <w:trHeight w:val="20"/>
          <w:ins w:id="3999" w:author="amend" w:date="2021-11-18T20:43:00Z"/>
        </w:trPr>
        <w:tc>
          <w:tcPr>
            <w:tcW w:w="4422" w:type="dxa"/>
            <w:gridSpan w:val="3"/>
          </w:tcPr>
          <w:p w14:paraId="3A9D7DF4" w14:textId="77777777" w:rsidR="00DC0789" w:rsidRDefault="00DC0789" w:rsidP="00DC0789">
            <w:pPr>
              <w:spacing w:line="480" w:lineRule="auto"/>
              <w:rPr>
                <w:ins w:id="4000" w:author="amend" w:date="2021-11-18T20:43:00Z"/>
                <w:rFonts w:ascii="Times New Roman" w:hAnsi="Times New Roman"/>
              </w:rPr>
            </w:pPr>
            <w:ins w:id="4001" w:author="amend" w:date="2021-11-18T20:43:00Z">
              <w:r>
                <w:rPr>
                  <w:rFonts w:ascii="Times New Roman" w:hAnsi="Times New Roman"/>
                </w:rPr>
                <w:t>L-Pyroglutamic acid</w:t>
              </w:r>
            </w:ins>
          </w:p>
        </w:tc>
        <w:tc>
          <w:tcPr>
            <w:tcW w:w="4762" w:type="dxa"/>
            <w:noWrap/>
          </w:tcPr>
          <w:p w14:paraId="46F5CCE3" w14:textId="77777777" w:rsidR="00DC0789" w:rsidRDefault="00DC0789" w:rsidP="00DC0789">
            <w:pPr>
              <w:spacing w:line="480" w:lineRule="auto"/>
              <w:rPr>
                <w:ins w:id="4002" w:author="amend" w:date="2021-11-18T20:43:00Z"/>
                <w:rFonts w:ascii="Times New Roman" w:hAnsi="Times New Roman"/>
              </w:rPr>
            </w:pPr>
            <w:ins w:id="4003" w:author="amend" w:date="2021-11-18T20:43:00Z">
              <w:r>
                <w:rPr>
                  <w:rFonts w:ascii="Times New Roman" w:hAnsi="Times New Roman"/>
                </w:rPr>
                <w:t>(M+NH4)+</w:t>
              </w:r>
            </w:ins>
          </w:p>
        </w:tc>
        <w:tc>
          <w:tcPr>
            <w:tcW w:w="1701" w:type="dxa"/>
            <w:gridSpan w:val="3"/>
          </w:tcPr>
          <w:p w14:paraId="5EC1F2BC" w14:textId="77777777" w:rsidR="00DC0789" w:rsidRDefault="00DC0789" w:rsidP="00DC0789">
            <w:pPr>
              <w:spacing w:line="480" w:lineRule="auto"/>
              <w:rPr>
                <w:ins w:id="4004" w:author="amend" w:date="2021-11-18T20:43:00Z"/>
                <w:rFonts w:ascii="Times New Roman" w:hAnsi="Times New Roman"/>
              </w:rPr>
            </w:pPr>
            <w:ins w:id="4005" w:author="amend" w:date="2021-11-18T20:43:00Z">
              <w:r>
                <w:rPr>
                  <w:rFonts w:ascii="Times New Roman" w:hAnsi="Times New Roman"/>
                </w:rPr>
                <w:t>2.64</w:t>
              </w:r>
            </w:ins>
          </w:p>
        </w:tc>
        <w:tc>
          <w:tcPr>
            <w:tcW w:w="2951" w:type="dxa"/>
            <w:gridSpan w:val="4"/>
            <w:vAlign w:val="center"/>
          </w:tcPr>
          <w:p w14:paraId="3657E329" w14:textId="7E575F42" w:rsidR="00DC0789" w:rsidRDefault="00DC0789" w:rsidP="00DC0789">
            <w:pPr>
              <w:spacing w:line="480" w:lineRule="auto"/>
              <w:rPr>
                <w:ins w:id="4006" w:author="amend" w:date="2021-11-18T20:43:00Z"/>
                <w:rFonts w:ascii="Times New Roman" w:hAnsi="Times New Roman"/>
              </w:rPr>
            </w:pPr>
            <w:ins w:id="4007" w:author="amend" w:date="2021-11-18T20:43:00Z">
              <w:r>
                <w:rPr>
                  <w:rFonts w:ascii="Times New Roman" w:hAnsi="Times New Roman"/>
                </w:rPr>
                <w:t>0.82</w:t>
              </w:r>
            </w:ins>
          </w:p>
        </w:tc>
      </w:tr>
      <w:tr w:rsidR="00DC0789" w14:paraId="539630BF" w14:textId="77777777" w:rsidTr="008C1F59">
        <w:trPr>
          <w:gridAfter w:val="1"/>
          <w:wAfter w:w="29" w:type="dxa"/>
          <w:trHeight w:val="20"/>
          <w:ins w:id="4008" w:author="amend" w:date="2021-11-18T20:43:00Z"/>
        </w:trPr>
        <w:tc>
          <w:tcPr>
            <w:tcW w:w="4422" w:type="dxa"/>
            <w:gridSpan w:val="3"/>
            <w:tcBorders>
              <w:bottom w:val="single" w:sz="4" w:space="0" w:color="auto"/>
            </w:tcBorders>
          </w:tcPr>
          <w:p w14:paraId="2BB2121C" w14:textId="77777777" w:rsidR="00DC0789" w:rsidRDefault="00DC0789" w:rsidP="00DC0789">
            <w:pPr>
              <w:spacing w:line="480" w:lineRule="auto"/>
              <w:rPr>
                <w:ins w:id="4009" w:author="amend" w:date="2021-11-18T20:43:00Z"/>
                <w:rFonts w:ascii="Times New Roman" w:hAnsi="Times New Roman"/>
              </w:rPr>
            </w:pPr>
            <w:ins w:id="4010" w:author="amend" w:date="2021-11-18T20:43:00Z">
              <w:r>
                <w:rPr>
                  <w:rFonts w:ascii="Times New Roman" w:hAnsi="Times New Roman"/>
                </w:rPr>
                <w:t>L-Glutamine</w:t>
              </w:r>
            </w:ins>
          </w:p>
        </w:tc>
        <w:tc>
          <w:tcPr>
            <w:tcW w:w="4762" w:type="dxa"/>
            <w:tcBorders>
              <w:bottom w:val="single" w:sz="4" w:space="0" w:color="auto"/>
            </w:tcBorders>
            <w:noWrap/>
          </w:tcPr>
          <w:p w14:paraId="696D91AA" w14:textId="77777777" w:rsidR="00DC0789" w:rsidRDefault="00DC0789" w:rsidP="00DC0789">
            <w:pPr>
              <w:spacing w:line="480" w:lineRule="auto"/>
              <w:rPr>
                <w:ins w:id="4011" w:author="amend" w:date="2021-11-18T20:43:00Z"/>
                <w:rFonts w:ascii="Times New Roman" w:hAnsi="Times New Roman"/>
              </w:rPr>
            </w:pPr>
            <w:ins w:id="4012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14:paraId="2B7A0A44" w14:textId="77777777" w:rsidR="00DC0789" w:rsidRDefault="00DC0789" w:rsidP="00DC0789">
            <w:pPr>
              <w:spacing w:line="480" w:lineRule="auto"/>
              <w:rPr>
                <w:ins w:id="4013" w:author="amend" w:date="2021-11-18T20:43:00Z"/>
                <w:rFonts w:ascii="Times New Roman" w:hAnsi="Times New Roman"/>
              </w:rPr>
            </w:pPr>
            <w:ins w:id="4014" w:author="amend" w:date="2021-11-18T20:43:00Z">
              <w:r>
                <w:rPr>
                  <w:rFonts w:ascii="Times New Roman" w:hAnsi="Times New Roman"/>
                </w:rPr>
                <w:t>2.59</w:t>
              </w:r>
            </w:ins>
          </w:p>
        </w:tc>
        <w:tc>
          <w:tcPr>
            <w:tcW w:w="2951" w:type="dxa"/>
            <w:gridSpan w:val="4"/>
            <w:tcBorders>
              <w:bottom w:val="single" w:sz="4" w:space="0" w:color="auto"/>
            </w:tcBorders>
            <w:vAlign w:val="center"/>
          </w:tcPr>
          <w:p w14:paraId="0BB255E7" w14:textId="3EC1EB09" w:rsidR="00DC0789" w:rsidRDefault="00DC0789" w:rsidP="00DC0789">
            <w:pPr>
              <w:spacing w:line="480" w:lineRule="auto"/>
              <w:rPr>
                <w:ins w:id="4015" w:author="amend" w:date="2021-11-18T20:43:00Z"/>
                <w:rFonts w:ascii="Times New Roman" w:hAnsi="Times New Roman"/>
              </w:rPr>
            </w:pPr>
            <w:ins w:id="4016" w:author="amend" w:date="2021-11-18T20:43:00Z">
              <w:r>
                <w:rPr>
                  <w:rFonts w:ascii="Times New Roman" w:hAnsi="Times New Roman"/>
                </w:rPr>
                <w:t>0.67</w:t>
              </w:r>
            </w:ins>
          </w:p>
        </w:tc>
      </w:tr>
      <w:bookmarkEnd w:id="3494"/>
    </w:tbl>
    <w:p w14:paraId="43D8E135" w14:textId="77777777" w:rsidR="00DC0789" w:rsidRDefault="00DC0789" w:rsidP="00DC0789">
      <w:pPr>
        <w:spacing w:line="480" w:lineRule="auto"/>
        <w:rPr>
          <w:ins w:id="4017" w:author="amend" w:date="2021-11-18T20:43:00Z"/>
          <w:rFonts w:ascii="Times New Roman" w:hAnsi="Times New Roman"/>
        </w:rPr>
      </w:pPr>
    </w:p>
    <w:p w14:paraId="72449594" w14:textId="77777777" w:rsidR="00DC0789" w:rsidRDefault="00DC0789" w:rsidP="00DC0789">
      <w:pPr>
        <w:spacing w:line="480" w:lineRule="auto"/>
        <w:rPr>
          <w:ins w:id="4018" w:author="amend" w:date="2021-11-18T20:43:00Z"/>
          <w:rFonts w:ascii="Times New Roman" w:hAnsi="Times New Roman"/>
        </w:rPr>
      </w:pPr>
      <w:ins w:id="4019" w:author="amend" w:date="2021-11-18T20:43:00Z">
        <w:r>
          <w:rPr>
            <w:rFonts w:ascii="Times New Roman" w:hAnsi="Times New Roman"/>
          </w:rPr>
          <w:br w:type="page"/>
        </w:r>
      </w:ins>
    </w:p>
    <w:p w14:paraId="66ACC4A0" w14:textId="0D002424" w:rsidR="00DC0789" w:rsidRDefault="00DC0789" w:rsidP="00DC0789">
      <w:pPr>
        <w:spacing w:line="480" w:lineRule="auto"/>
        <w:rPr>
          <w:ins w:id="4020" w:author="amend" w:date="2021-11-18T20:43:00Z"/>
          <w:rFonts w:ascii="Times New Roman" w:hAnsi="Times New Roman"/>
        </w:rPr>
      </w:pPr>
      <w:ins w:id="4021" w:author="amend" w:date="2021-11-18T20:43:00Z">
        <w:r>
          <w:rPr>
            <w:rFonts w:ascii="Times New Roman" w:hAnsi="Times New Roman"/>
            <w:b/>
            <w:bCs/>
          </w:rPr>
          <w:t xml:space="preserve">Tab 7 </w:t>
        </w:r>
        <w:r>
          <w:rPr>
            <w:rFonts w:ascii="Times New Roman" w:hAnsi="Times New Roman"/>
          </w:rPr>
          <w:t xml:space="preserve">Fluctuation of molecular in </w:t>
        </w:r>
        <w:r>
          <w:rPr>
            <w:rFonts w:ascii="Times New Roman" w:hAnsi="Times New Roman"/>
            <w:i/>
            <w:iCs/>
          </w:rPr>
          <w:t>U. prolifera</w:t>
        </w:r>
        <w:r>
          <w:rPr>
            <w:rFonts w:ascii="Times New Roman" w:hAnsi="Times New Roman"/>
          </w:rPr>
          <w:t xml:space="preserve"> on c</w:t>
        </w:r>
        <w:r w:rsidRPr="00087D69">
          <w:rPr>
            <w:rFonts w:ascii="Times New Roman" w:hAnsi="Times New Roman"/>
          </w:rPr>
          <w:t>ell membrane synthesis and repair</w:t>
        </w:r>
        <w:r>
          <w:rPr>
            <w:rFonts w:ascii="Times New Roman" w:hAnsi="Times New Roman"/>
          </w:rPr>
          <w:t xml:space="preserve"> after 12 h treatment with high light</w:t>
        </w:r>
      </w:ins>
    </w:p>
    <w:tbl>
      <w:tblPr>
        <w:tblStyle w:val="1"/>
        <w:tblW w:w="138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8"/>
        <w:gridCol w:w="227"/>
        <w:gridCol w:w="6293"/>
        <w:gridCol w:w="737"/>
        <w:gridCol w:w="964"/>
        <w:gridCol w:w="1020"/>
        <w:gridCol w:w="1559"/>
        <w:gridCol w:w="287"/>
      </w:tblGrid>
      <w:tr w:rsidR="00DC0789" w14:paraId="3C702F90" w14:textId="77777777" w:rsidTr="00A002EA">
        <w:trPr>
          <w:gridAfter w:val="1"/>
          <w:wAfter w:w="287" w:type="dxa"/>
          <w:trHeight w:val="20"/>
          <w:ins w:id="4022" w:author="amend" w:date="2021-11-18T20:43:00Z"/>
        </w:trPr>
        <w:tc>
          <w:tcPr>
            <w:tcW w:w="30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B4E66D" w14:textId="77777777" w:rsidR="00DC0789" w:rsidRDefault="00DC0789" w:rsidP="00A002EA">
            <w:pPr>
              <w:spacing w:line="480" w:lineRule="auto"/>
              <w:rPr>
                <w:ins w:id="4023" w:author="amend" w:date="2021-11-18T20:43:00Z"/>
                <w:rFonts w:ascii="Times New Roman" w:hAnsi="Times New Roman"/>
                <w:color w:val="000000"/>
              </w:rPr>
            </w:pPr>
            <w:ins w:id="4024" w:author="amend" w:date="2021-11-18T20:43:00Z">
              <w:r>
                <w:rPr>
                  <w:rFonts w:ascii="Times New Roman" w:hAnsi="Times New Roman"/>
                  <w:color w:val="000000"/>
                </w:rPr>
                <w:t>TranscriptID</w:t>
              </w:r>
              <w:r>
                <w:rPr>
                  <w:rFonts w:ascii="Times New Roman" w:hAnsi="Times New Roman"/>
                  <w:color w:val="000000"/>
                  <w:vertAlign w:val="superscript"/>
                </w:rPr>
                <w:t>a</w:t>
              </w:r>
            </w:ins>
          </w:p>
        </w:tc>
        <w:tc>
          <w:tcPr>
            <w:tcW w:w="70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F8B1E5" w14:textId="77777777" w:rsidR="00DC0789" w:rsidRDefault="00DC0789" w:rsidP="00A002EA">
            <w:pPr>
              <w:spacing w:line="480" w:lineRule="auto"/>
              <w:rPr>
                <w:ins w:id="4025" w:author="amend" w:date="2021-11-18T20:43:00Z"/>
                <w:rFonts w:ascii="Times New Roman" w:hAnsi="Times New Roman"/>
                <w:color w:val="000000"/>
              </w:rPr>
            </w:pPr>
            <w:ins w:id="4026" w:author="amend" w:date="2021-11-18T20:43:00Z">
              <w:r>
                <w:rPr>
                  <w:rFonts w:ascii="Times New Roman" w:hAnsi="Times New Roman"/>
                  <w:color w:val="000000"/>
                </w:rPr>
                <w:t>Annotation</w:t>
              </w:r>
            </w:ins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CD9746" w14:textId="77777777" w:rsidR="00DC0789" w:rsidRDefault="00DC0789" w:rsidP="00A002EA">
            <w:pPr>
              <w:spacing w:line="480" w:lineRule="auto"/>
              <w:rPr>
                <w:ins w:id="4027" w:author="amend" w:date="2021-11-18T20:43:00Z"/>
                <w:rFonts w:ascii="Times New Roman" w:hAnsi="Times New Roman"/>
                <w:color w:val="000000"/>
              </w:rPr>
            </w:pPr>
            <w:ins w:id="4028" w:author="amend" w:date="2021-11-18T20:43:00Z">
              <w:r>
                <w:rPr>
                  <w:rFonts w:ascii="Times New Roman" w:hAnsi="Times New Roman"/>
                  <w:color w:val="000000"/>
                </w:rPr>
                <w:t>Accession No.</w:t>
              </w:r>
            </w:ins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B3146A6" w14:textId="77777777" w:rsidR="00DC0789" w:rsidRDefault="00DC0789" w:rsidP="00A002EA">
            <w:pPr>
              <w:spacing w:line="480" w:lineRule="auto"/>
              <w:jc w:val="center"/>
              <w:rPr>
                <w:ins w:id="4029" w:author="amend" w:date="2021-11-18T20:43:00Z"/>
                <w:rFonts w:ascii="Times New Roman" w:hAnsi="Times New Roman"/>
                <w:color w:val="000000"/>
              </w:rPr>
            </w:pPr>
            <w:ins w:id="4030" w:author="amend" w:date="2021-11-18T20:43:00Z">
              <w:r>
                <w:rPr>
                  <w:rFonts w:ascii="Times New Roman" w:hAnsi="Times New Roman"/>
                  <w:color w:val="000000"/>
                </w:rPr>
                <w:t>FC</w:t>
              </w:r>
            </w:ins>
          </w:p>
        </w:tc>
      </w:tr>
      <w:tr w:rsidR="00DC0789" w14:paraId="18D3EB21" w14:textId="77777777" w:rsidTr="002D6E1A">
        <w:trPr>
          <w:gridAfter w:val="1"/>
          <w:wAfter w:w="287" w:type="dxa"/>
          <w:trHeight w:val="20"/>
          <w:ins w:id="4031" w:author="amend" w:date="2021-11-18T20:43:00Z"/>
        </w:trPr>
        <w:tc>
          <w:tcPr>
            <w:tcW w:w="3005" w:type="dxa"/>
            <w:gridSpan w:val="2"/>
          </w:tcPr>
          <w:p w14:paraId="1E6330B5" w14:textId="343874B6" w:rsidR="00DC0789" w:rsidRPr="00852833" w:rsidRDefault="00DC0789" w:rsidP="00DC0789">
            <w:pPr>
              <w:spacing w:line="480" w:lineRule="auto"/>
              <w:rPr>
                <w:ins w:id="4032" w:author="amend" w:date="2021-11-18T20:43:00Z"/>
                <w:rFonts w:ascii="Times New Roman" w:hAnsi="Times New Roman"/>
              </w:rPr>
            </w:pPr>
            <w:ins w:id="4033" w:author="amend" w:date="2021-11-18T20:43:00Z">
              <w:r w:rsidRPr="00852833">
                <w:rPr>
                  <w:rFonts w:ascii="Times New Roman" w:hAnsi="Times New Roman"/>
                </w:rPr>
                <w:t>TRINITY_DN12549_c0_g1</w:t>
              </w:r>
            </w:ins>
          </w:p>
        </w:tc>
        <w:tc>
          <w:tcPr>
            <w:tcW w:w="7030" w:type="dxa"/>
            <w:gridSpan w:val="2"/>
          </w:tcPr>
          <w:p w14:paraId="5E505D9A" w14:textId="74E23FC2" w:rsidR="00DC0789" w:rsidRPr="00852833" w:rsidRDefault="00DC0789" w:rsidP="00DC0789">
            <w:pPr>
              <w:spacing w:line="480" w:lineRule="auto"/>
              <w:rPr>
                <w:ins w:id="4034" w:author="amend" w:date="2021-11-18T20:43:00Z"/>
                <w:rFonts w:ascii="Times New Roman" w:hAnsi="Times New Roman"/>
              </w:rPr>
            </w:pPr>
            <w:ins w:id="4035" w:author="amend" w:date="2021-11-18T20:43:00Z">
              <w:r w:rsidRPr="00852833">
                <w:rPr>
                  <w:rFonts w:ascii="Times New Roman" w:hAnsi="Times New Roman"/>
                </w:rPr>
                <w:t>Enoyl-[acyl-carrier-protein] reductase [NADH]</w:t>
              </w:r>
            </w:ins>
          </w:p>
        </w:tc>
        <w:tc>
          <w:tcPr>
            <w:tcW w:w="1984" w:type="dxa"/>
            <w:gridSpan w:val="2"/>
          </w:tcPr>
          <w:p w14:paraId="4C23D295" w14:textId="26B4E6EB" w:rsidR="00DC0789" w:rsidRPr="00852833" w:rsidRDefault="00DC0789" w:rsidP="00DC0789">
            <w:pPr>
              <w:spacing w:line="480" w:lineRule="auto"/>
              <w:rPr>
                <w:ins w:id="4036" w:author="amend" w:date="2021-11-18T20:43:00Z"/>
                <w:rFonts w:ascii="Times New Roman" w:hAnsi="Times New Roman"/>
              </w:rPr>
            </w:pPr>
            <w:ins w:id="4037" w:author="amend" w:date="2021-11-18T20:43:00Z">
              <w:r w:rsidRPr="00852833">
                <w:rPr>
                  <w:rFonts w:ascii="Times New Roman" w:hAnsi="Times New Roman"/>
                </w:rPr>
                <w:t>sp|P80030|</w:t>
              </w:r>
            </w:ins>
          </w:p>
        </w:tc>
        <w:tc>
          <w:tcPr>
            <w:tcW w:w="1559" w:type="dxa"/>
            <w:vAlign w:val="center"/>
          </w:tcPr>
          <w:p w14:paraId="15527EB7" w14:textId="050B9F84" w:rsidR="00DC0789" w:rsidRPr="00852833" w:rsidRDefault="00DC0789" w:rsidP="00DC0789">
            <w:pPr>
              <w:spacing w:line="480" w:lineRule="auto"/>
              <w:jc w:val="center"/>
              <w:rPr>
                <w:ins w:id="4038" w:author="amend" w:date="2021-11-18T20:43:00Z"/>
                <w:rFonts w:ascii="Times New Roman" w:hAnsi="Times New Roman"/>
              </w:rPr>
            </w:pPr>
            <w:ins w:id="4039" w:author="amend" w:date="2021-11-18T20:43:00Z">
              <w:r w:rsidRPr="00852833">
                <w:rPr>
                  <w:rFonts w:ascii="Times New Roman" w:hAnsi="Times New Roman"/>
                </w:rPr>
                <w:t>2.23</w:t>
              </w:r>
            </w:ins>
          </w:p>
        </w:tc>
      </w:tr>
      <w:tr w:rsidR="00DC0789" w14:paraId="79530D7F" w14:textId="77777777" w:rsidTr="00A002EA">
        <w:trPr>
          <w:gridAfter w:val="1"/>
          <w:wAfter w:w="287" w:type="dxa"/>
          <w:trHeight w:val="20"/>
          <w:ins w:id="4040" w:author="amend" w:date="2021-11-18T20:43:00Z"/>
        </w:trPr>
        <w:tc>
          <w:tcPr>
            <w:tcW w:w="3005" w:type="dxa"/>
            <w:gridSpan w:val="2"/>
          </w:tcPr>
          <w:p w14:paraId="5A65F174" w14:textId="29F32BC6" w:rsidR="00DC0789" w:rsidRPr="00852833" w:rsidRDefault="00DC0789" w:rsidP="00DC0789">
            <w:pPr>
              <w:spacing w:line="480" w:lineRule="auto"/>
              <w:rPr>
                <w:ins w:id="4041" w:author="amend" w:date="2021-11-18T20:43:00Z"/>
                <w:rFonts w:ascii="Times New Roman" w:hAnsi="Times New Roman"/>
              </w:rPr>
            </w:pPr>
            <w:ins w:id="4042" w:author="amend" w:date="2021-11-18T20:43:00Z">
              <w:r w:rsidRPr="00852833">
                <w:rPr>
                  <w:rFonts w:ascii="Times New Roman" w:hAnsi="Times New Roman"/>
                </w:rPr>
                <w:t>TRINITY_DN5887_c3_g1</w:t>
              </w:r>
            </w:ins>
          </w:p>
        </w:tc>
        <w:tc>
          <w:tcPr>
            <w:tcW w:w="7030" w:type="dxa"/>
            <w:gridSpan w:val="2"/>
          </w:tcPr>
          <w:p w14:paraId="13ECD3B3" w14:textId="70E313D5" w:rsidR="00DC0789" w:rsidRPr="00852833" w:rsidRDefault="00DC0789" w:rsidP="00DC0789">
            <w:pPr>
              <w:spacing w:line="480" w:lineRule="auto"/>
              <w:rPr>
                <w:ins w:id="4043" w:author="amend" w:date="2021-11-18T20:43:00Z"/>
                <w:rFonts w:ascii="Times New Roman" w:hAnsi="Times New Roman"/>
              </w:rPr>
            </w:pPr>
            <w:ins w:id="4044" w:author="amend" w:date="2021-11-18T20:43:00Z">
              <w:r w:rsidRPr="00852833">
                <w:rPr>
                  <w:rFonts w:ascii="Times New Roman" w:hAnsi="Times New Roman"/>
                </w:rPr>
                <w:t>sterol sensor 5-transmembrane protein</w:t>
              </w:r>
            </w:ins>
          </w:p>
        </w:tc>
        <w:tc>
          <w:tcPr>
            <w:tcW w:w="1984" w:type="dxa"/>
            <w:gridSpan w:val="2"/>
          </w:tcPr>
          <w:p w14:paraId="7F82245C" w14:textId="527CC877" w:rsidR="00DC0789" w:rsidRPr="00852833" w:rsidRDefault="00DC0789" w:rsidP="00DC0789">
            <w:pPr>
              <w:spacing w:line="480" w:lineRule="auto"/>
              <w:rPr>
                <w:ins w:id="4045" w:author="amend" w:date="2021-11-18T20:43:00Z"/>
                <w:rFonts w:ascii="Times New Roman" w:hAnsi="Times New Roman"/>
              </w:rPr>
            </w:pPr>
            <w:ins w:id="4046" w:author="amend" w:date="2021-11-18T20:43:00Z">
              <w:r w:rsidRPr="00852833">
                <w:rPr>
                  <w:rFonts w:ascii="Times New Roman" w:hAnsi="Times New Roman"/>
                </w:rPr>
                <w:t>sp|Q90693</w:t>
              </w:r>
            </w:ins>
          </w:p>
        </w:tc>
        <w:tc>
          <w:tcPr>
            <w:tcW w:w="1559" w:type="dxa"/>
          </w:tcPr>
          <w:p w14:paraId="3EB9CF50" w14:textId="18236143" w:rsidR="00DC0789" w:rsidRPr="00852833" w:rsidRDefault="00DC0789" w:rsidP="00DC0789">
            <w:pPr>
              <w:spacing w:line="480" w:lineRule="auto"/>
              <w:jc w:val="center"/>
              <w:rPr>
                <w:ins w:id="4047" w:author="amend" w:date="2021-11-18T20:43:00Z"/>
                <w:rFonts w:ascii="Times New Roman" w:hAnsi="Times New Roman"/>
              </w:rPr>
            </w:pPr>
            <w:ins w:id="4048" w:author="amend" w:date="2021-11-18T20:43:00Z">
              <w:r w:rsidRPr="00852833">
                <w:rPr>
                  <w:rFonts w:ascii="Times New Roman" w:hAnsi="Times New Roman"/>
                </w:rPr>
                <w:t>3.27</w:t>
              </w:r>
            </w:ins>
          </w:p>
        </w:tc>
      </w:tr>
      <w:tr w:rsidR="00DC0789" w14:paraId="5A8FF574" w14:textId="77777777" w:rsidTr="00A002EA">
        <w:trPr>
          <w:gridAfter w:val="1"/>
          <w:wAfter w:w="287" w:type="dxa"/>
          <w:trHeight w:val="20"/>
          <w:ins w:id="4049" w:author="amend" w:date="2021-11-18T20:43:00Z"/>
        </w:trPr>
        <w:tc>
          <w:tcPr>
            <w:tcW w:w="3005" w:type="dxa"/>
            <w:gridSpan w:val="2"/>
          </w:tcPr>
          <w:p w14:paraId="4B848235" w14:textId="20570DA0" w:rsidR="00DC0789" w:rsidRPr="00852833" w:rsidRDefault="00DC0789" w:rsidP="00DC0789">
            <w:pPr>
              <w:spacing w:line="480" w:lineRule="auto"/>
              <w:rPr>
                <w:ins w:id="4050" w:author="amend" w:date="2021-11-18T20:43:00Z"/>
                <w:rFonts w:ascii="Times New Roman" w:hAnsi="Times New Roman"/>
              </w:rPr>
            </w:pPr>
            <w:ins w:id="4051" w:author="amend" w:date="2021-11-18T20:43:00Z">
              <w:r w:rsidRPr="00852833">
                <w:rPr>
                  <w:rFonts w:ascii="Times New Roman" w:hAnsi="Times New Roman"/>
                </w:rPr>
                <w:t>TRINITY_DN5385_c0_g1</w:t>
              </w:r>
            </w:ins>
          </w:p>
        </w:tc>
        <w:tc>
          <w:tcPr>
            <w:tcW w:w="7030" w:type="dxa"/>
            <w:gridSpan w:val="2"/>
          </w:tcPr>
          <w:p w14:paraId="3583FF53" w14:textId="46B27523" w:rsidR="00DC0789" w:rsidRPr="00852833" w:rsidRDefault="00DC0789" w:rsidP="00DC0789">
            <w:pPr>
              <w:spacing w:line="480" w:lineRule="auto"/>
              <w:rPr>
                <w:ins w:id="4052" w:author="amend" w:date="2021-11-18T20:43:00Z"/>
                <w:rFonts w:ascii="Times New Roman" w:hAnsi="Times New Roman"/>
              </w:rPr>
            </w:pPr>
            <w:ins w:id="4053" w:author="amend" w:date="2021-11-18T20:43:00Z">
              <w:r w:rsidRPr="00852833">
                <w:rPr>
                  <w:rFonts w:ascii="Times New Roman" w:hAnsi="Times New Roman"/>
                </w:rPr>
                <w:t>UDP-glucuronate 4-epimerase 1</w:t>
              </w:r>
            </w:ins>
          </w:p>
        </w:tc>
        <w:tc>
          <w:tcPr>
            <w:tcW w:w="1984" w:type="dxa"/>
            <w:gridSpan w:val="2"/>
          </w:tcPr>
          <w:p w14:paraId="23E6E55A" w14:textId="47449A87" w:rsidR="00DC0789" w:rsidRPr="00852833" w:rsidRDefault="00DC0789" w:rsidP="00DC0789">
            <w:pPr>
              <w:spacing w:line="480" w:lineRule="auto"/>
              <w:rPr>
                <w:ins w:id="4054" w:author="amend" w:date="2021-11-18T20:43:00Z"/>
                <w:rFonts w:ascii="Times New Roman" w:hAnsi="Times New Roman"/>
              </w:rPr>
            </w:pPr>
            <w:ins w:id="4055" w:author="amend" w:date="2021-11-18T20:43:00Z">
              <w:r w:rsidRPr="00852833">
                <w:rPr>
                  <w:rFonts w:ascii="Times New Roman" w:hAnsi="Times New Roman"/>
                </w:rPr>
                <w:t>sp|Q9M0B6|</w:t>
              </w:r>
            </w:ins>
          </w:p>
        </w:tc>
        <w:tc>
          <w:tcPr>
            <w:tcW w:w="1559" w:type="dxa"/>
          </w:tcPr>
          <w:p w14:paraId="6BF96B22" w14:textId="2DE90C94" w:rsidR="00DC0789" w:rsidRPr="00852833" w:rsidRDefault="00DC0789" w:rsidP="00DC0789">
            <w:pPr>
              <w:spacing w:line="480" w:lineRule="auto"/>
              <w:jc w:val="center"/>
              <w:rPr>
                <w:ins w:id="4056" w:author="amend" w:date="2021-11-18T20:43:00Z"/>
                <w:rFonts w:ascii="Times New Roman" w:hAnsi="Times New Roman"/>
              </w:rPr>
            </w:pPr>
            <w:ins w:id="4057" w:author="amend" w:date="2021-11-18T20:43:00Z">
              <w:r w:rsidRPr="00852833">
                <w:rPr>
                  <w:rFonts w:ascii="Times New Roman" w:hAnsi="Times New Roman"/>
                </w:rPr>
                <w:t>2.19</w:t>
              </w:r>
            </w:ins>
          </w:p>
        </w:tc>
      </w:tr>
      <w:tr w:rsidR="00DC0789" w14:paraId="183FEBB8" w14:textId="77777777" w:rsidTr="00A002EA">
        <w:trPr>
          <w:gridAfter w:val="1"/>
          <w:wAfter w:w="287" w:type="dxa"/>
          <w:trHeight w:val="20"/>
          <w:ins w:id="4058" w:author="amend" w:date="2021-11-18T20:43:00Z"/>
        </w:trPr>
        <w:tc>
          <w:tcPr>
            <w:tcW w:w="3005" w:type="dxa"/>
            <w:gridSpan w:val="2"/>
          </w:tcPr>
          <w:p w14:paraId="4A9C79E1" w14:textId="609453F1" w:rsidR="00DC0789" w:rsidRPr="00852833" w:rsidRDefault="00DC0789" w:rsidP="00DC0789">
            <w:pPr>
              <w:spacing w:line="480" w:lineRule="auto"/>
              <w:rPr>
                <w:ins w:id="4059" w:author="amend" w:date="2021-11-18T20:43:00Z"/>
                <w:rFonts w:ascii="Times New Roman" w:hAnsi="Times New Roman"/>
              </w:rPr>
            </w:pPr>
            <w:ins w:id="4060" w:author="amend" w:date="2021-11-18T20:43:00Z">
              <w:r w:rsidRPr="00852833">
                <w:rPr>
                  <w:rFonts w:ascii="Times New Roman" w:hAnsi="Times New Roman"/>
                </w:rPr>
                <w:t>TRINITY_DN5951_c1_g2</w:t>
              </w:r>
            </w:ins>
          </w:p>
        </w:tc>
        <w:tc>
          <w:tcPr>
            <w:tcW w:w="7030" w:type="dxa"/>
            <w:gridSpan w:val="2"/>
          </w:tcPr>
          <w:p w14:paraId="6FFC7A83" w14:textId="35653E03" w:rsidR="00DC0789" w:rsidRPr="00852833" w:rsidRDefault="00DC0789" w:rsidP="00DC0789">
            <w:pPr>
              <w:spacing w:line="480" w:lineRule="auto"/>
              <w:rPr>
                <w:ins w:id="4061" w:author="amend" w:date="2021-11-18T20:43:00Z"/>
                <w:rFonts w:ascii="Times New Roman" w:hAnsi="Times New Roman"/>
              </w:rPr>
            </w:pPr>
            <w:ins w:id="4062" w:author="amend" w:date="2021-11-18T20:43:00Z">
              <w:r w:rsidRPr="00852833">
                <w:rPr>
                  <w:rFonts w:ascii="Times New Roman" w:hAnsi="Times New Roman"/>
                </w:rPr>
                <w:t>UDP-glucose 6-dehydrogenase 5</w:t>
              </w:r>
            </w:ins>
          </w:p>
        </w:tc>
        <w:tc>
          <w:tcPr>
            <w:tcW w:w="1984" w:type="dxa"/>
            <w:gridSpan w:val="2"/>
          </w:tcPr>
          <w:p w14:paraId="43F4E242" w14:textId="0808BD6E" w:rsidR="00DC0789" w:rsidRPr="00852833" w:rsidRDefault="00DC0789" w:rsidP="00DC0789">
            <w:pPr>
              <w:spacing w:line="480" w:lineRule="auto"/>
              <w:rPr>
                <w:ins w:id="4063" w:author="amend" w:date="2021-11-18T20:43:00Z"/>
                <w:rFonts w:ascii="Times New Roman" w:hAnsi="Times New Roman"/>
              </w:rPr>
            </w:pPr>
            <w:ins w:id="4064" w:author="amend" w:date="2021-11-18T20:43:00Z">
              <w:r w:rsidRPr="00852833">
                <w:rPr>
                  <w:rFonts w:ascii="Times New Roman" w:hAnsi="Times New Roman"/>
                </w:rPr>
                <w:t>sp|Q2QS13|</w:t>
              </w:r>
            </w:ins>
          </w:p>
        </w:tc>
        <w:tc>
          <w:tcPr>
            <w:tcW w:w="1559" w:type="dxa"/>
          </w:tcPr>
          <w:p w14:paraId="2498E2C2" w14:textId="5257CB40" w:rsidR="00DC0789" w:rsidRPr="00852833" w:rsidRDefault="00DC0789" w:rsidP="00DC0789">
            <w:pPr>
              <w:spacing w:line="480" w:lineRule="auto"/>
              <w:jc w:val="center"/>
              <w:rPr>
                <w:ins w:id="4065" w:author="amend" w:date="2021-11-18T20:43:00Z"/>
                <w:rFonts w:ascii="Times New Roman" w:hAnsi="Times New Roman"/>
              </w:rPr>
            </w:pPr>
            <w:ins w:id="4066" w:author="amend" w:date="2021-11-18T20:43:00Z">
              <w:r w:rsidRPr="00852833">
                <w:rPr>
                  <w:rFonts w:ascii="Times New Roman" w:hAnsi="Times New Roman"/>
                </w:rPr>
                <w:t>2.23</w:t>
              </w:r>
            </w:ins>
          </w:p>
        </w:tc>
      </w:tr>
      <w:tr w:rsidR="00DC0789" w14:paraId="6776866D" w14:textId="77777777" w:rsidTr="00A002EA">
        <w:trPr>
          <w:gridAfter w:val="1"/>
          <w:wAfter w:w="287" w:type="dxa"/>
          <w:trHeight w:val="20"/>
          <w:ins w:id="4067" w:author="amend" w:date="2021-11-18T20:43:00Z"/>
        </w:trPr>
        <w:tc>
          <w:tcPr>
            <w:tcW w:w="3005" w:type="dxa"/>
            <w:gridSpan w:val="2"/>
          </w:tcPr>
          <w:p w14:paraId="17F8A711" w14:textId="0D1D2920" w:rsidR="00DC0789" w:rsidRPr="00852833" w:rsidRDefault="00DC0789" w:rsidP="00DC0789">
            <w:pPr>
              <w:spacing w:line="480" w:lineRule="auto"/>
              <w:rPr>
                <w:ins w:id="4068" w:author="amend" w:date="2021-11-18T20:43:00Z"/>
                <w:rFonts w:ascii="Times New Roman" w:hAnsi="Times New Roman"/>
              </w:rPr>
            </w:pPr>
            <w:ins w:id="4069" w:author="amend" w:date="2021-11-18T20:43:00Z">
              <w:r w:rsidRPr="00852833">
                <w:rPr>
                  <w:rFonts w:ascii="Times New Roman" w:hAnsi="Times New Roman"/>
                </w:rPr>
                <w:t>TRINITY_DN5801_c0_g1</w:t>
              </w:r>
            </w:ins>
          </w:p>
        </w:tc>
        <w:tc>
          <w:tcPr>
            <w:tcW w:w="7030" w:type="dxa"/>
            <w:gridSpan w:val="2"/>
          </w:tcPr>
          <w:p w14:paraId="392DE9C1" w14:textId="32BF600E" w:rsidR="00DC0789" w:rsidRPr="00852833" w:rsidRDefault="00DC0789" w:rsidP="00DC0789">
            <w:pPr>
              <w:spacing w:line="480" w:lineRule="auto"/>
              <w:rPr>
                <w:ins w:id="4070" w:author="amend" w:date="2021-11-18T20:43:00Z"/>
                <w:rFonts w:ascii="Times New Roman" w:hAnsi="Times New Roman"/>
              </w:rPr>
            </w:pPr>
            <w:ins w:id="4071" w:author="amend" w:date="2021-11-18T20:43:00Z">
              <w:r w:rsidRPr="00852833">
                <w:rPr>
                  <w:rFonts w:ascii="Times New Roman" w:hAnsi="Times New Roman"/>
                </w:rPr>
                <w:t>Callose synthase 12</w:t>
              </w:r>
            </w:ins>
          </w:p>
        </w:tc>
        <w:tc>
          <w:tcPr>
            <w:tcW w:w="1984" w:type="dxa"/>
            <w:gridSpan w:val="2"/>
          </w:tcPr>
          <w:p w14:paraId="316D5BE5" w14:textId="72D4D219" w:rsidR="00DC0789" w:rsidRPr="00852833" w:rsidRDefault="00DC0789" w:rsidP="00DC0789">
            <w:pPr>
              <w:spacing w:line="480" w:lineRule="auto"/>
              <w:rPr>
                <w:ins w:id="4072" w:author="amend" w:date="2021-11-18T20:43:00Z"/>
                <w:rFonts w:ascii="Times New Roman" w:hAnsi="Times New Roman"/>
              </w:rPr>
            </w:pPr>
            <w:ins w:id="4073" w:author="amend" w:date="2021-11-18T20:43:00Z">
              <w:r w:rsidRPr="00852833">
                <w:rPr>
                  <w:rFonts w:ascii="Times New Roman" w:hAnsi="Times New Roman"/>
                </w:rPr>
                <w:t>sp|Q9ZT82|</w:t>
              </w:r>
            </w:ins>
          </w:p>
        </w:tc>
        <w:tc>
          <w:tcPr>
            <w:tcW w:w="1559" w:type="dxa"/>
          </w:tcPr>
          <w:p w14:paraId="4B6B1E4E" w14:textId="698D0131" w:rsidR="00DC0789" w:rsidRPr="00852833" w:rsidRDefault="00DC0789" w:rsidP="00DC0789">
            <w:pPr>
              <w:spacing w:line="480" w:lineRule="auto"/>
              <w:jc w:val="center"/>
              <w:rPr>
                <w:ins w:id="4074" w:author="amend" w:date="2021-11-18T20:43:00Z"/>
                <w:rFonts w:ascii="Times New Roman" w:hAnsi="Times New Roman"/>
              </w:rPr>
            </w:pPr>
            <w:ins w:id="4075" w:author="amend" w:date="2021-11-18T20:43:00Z">
              <w:r w:rsidRPr="00852833">
                <w:rPr>
                  <w:rFonts w:ascii="Times New Roman" w:hAnsi="Times New Roman"/>
                </w:rPr>
                <w:t>2.62</w:t>
              </w:r>
            </w:ins>
          </w:p>
        </w:tc>
      </w:tr>
      <w:tr w:rsidR="00DC0789" w14:paraId="0FF0AE3C" w14:textId="77777777" w:rsidTr="002D6E1A">
        <w:trPr>
          <w:gridAfter w:val="1"/>
          <w:wAfter w:w="287" w:type="dxa"/>
          <w:trHeight w:val="20"/>
          <w:ins w:id="4076" w:author="amend" w:date="2021-11-18T20:43:00Z"/>
        </w:trPr>
        <w:tc>
          <w:tcPr>
            <w:tcW w:w="3005" w:type="dxa"/>
            <w:gridSpan w:val="2"/>
          </w:tcPr>
          <w:p w14:paraId="337FC3F9" w14:textId="6173953B" w:rsidR="00DC0789" w:rsidRPr="00852833" w:rsidRDefault="00DC0789" w:rsidP="00DC0789">
            <w:pPr>
              <w:spacing w:line="480" w:lineRule="auto"/>
              <w:rPr>
                <w:ins w:id="4077" w:author="amend" w:date="2021-11-18T20:43:00Z"/>
                <w:rFonts w:ascii="Times New Roman" w:hAnsi="Times New Roman"/>
              </w:rPr>
            </w:pPr>
            <w:ins w:id="4078" w:author="amend" w:date="2021-11-18T20:43:00Z">
              <w:r w:rsidRPr="00852833">
                <w:rPr>
                  <w:rFonts w:ascii="Times New Roman" w:hAnsi="Times New Roman"/>
                </w:rPr>
                <w:t>TRINITY_DN5550_c1_g1</w:t>
              </w:r>
            </w:ins>
          </w:p>
        </w:tc>
        <w:tc>
          <w:tcPr>
            <w:tcW w:w="7030" w:type="dxa"/>
            <w:gridSpan w:val="2"/>
          </w:tcPr>
          <w:p w14:paraId="478DFFDF" w14:textId="2A30EFDF" w:rsidR="00DC0789" w:rsidRPr="00852833" w:rsidRDefault="00DC0789" w:rsidP="00DC0789">
            <w:pPr>
              <w:spacing w:line="480" w:lineRule="auto"/>
              <w:rPr>
                <w:ins w:id="4079" w:author="amend" w:date="2021-11-18T20:43:00Z"/>
                <w:rFonts w:ascii="Times New Roman" w:hAnsi="Times New Roman"/>
              </w:rPr>
            </w:pPr>
            <w:ins w:id="4080" w:author="amend" w:date="2021-11-18T20:43:00Z">
              <w:r w:rsidRPr="00852833">
                <w:rPr>
                  <w:rFonts w:ascii="Times New Roman" w:hAnsi="Times New Roman"/>
                </w:rPr>
                <w:t>Cycloartenol-C-24-methyltransferase 1</w:t>
              </w:r>
            </w:ins>
          </w:p>
        </w:tc>
        <w:tc>
          <w:tcPr>
            <w:tcW w:w="1984" w:type="dxa"/>
            <w:gridSpan w:val="2"/>
          </w:tcPr>
          <w:p w14:paraId="2D9DF4BD" w14:textId="326F0605" w:rsidR="00DC0789" w:rsidRPr="00852833" w:rsidRDefault="00DC0789" w:rsidP="00DC0789">
            <w:pPr>
              <w:spacing w:line="480" w:lineRule="auto"/>
              <w:rPr>
                <w:ins w:id="4081" w:author="amend" w:date="2021-11-18T20:43:00Z"/>
                <w:rFonts w:ascii="Times New Roman" w:hAnsi="Times New Roman"/>
              </w:rPr>
            </w:pPr>
            <w:ins w:id="4082" w:author="amend" w:date="2021-11-18T20:43:00Z">
              <w:r w:rsidRPr="00852833">
                <w:rPr>
                  <w:rFonts w:ascii="Times New Roman" w:hAnsi="Times New Roman"/>
                </w:rPr>
                <w:t>sp|Q6ZIX2|</w:t>
              </w:r>
            </w:ins>
          </w:p>
        </w:tc>
        <w:tc>
          <w:tcPr>
            <w:tcW w:w="1559" w:type="dxa"/>
            <w:vAlign w:val="center"/>
          </w:tcPr>
          <w:p w14:paraId="1FC2D1A0" w14:textId="6846B6A5" w:rsidR="00DC0789" w:rsidRPr="00852833" w:rsidRDefault="00DC0789" w:rsidP="00DC0789">
            <w:pPr>
              <w:spacing w:line="480" w:lineRule="auto"/>
              <w:jc w:val="center"/>
              <w:rPr>
                <w:ins w:id="4083" w:author="amend" w:date="2021-11-18T20:43:00Z"/>
                <w:rFonts w:ascii="Times New Roman" w:hAnsi="Times New Roman"/>
              </w:rPr>
            </w:pPr>
            <w:ins w:id="4084" w:author="amend" w:date="2021-11-18T20:43:00Z">
              <w:r w:rsidRPr="00852833">
                <w:rPr>
                  <w:rFonts w:ascii="Times New Roman" w:hAnsi="Times New Roman"/>
                </w:rPr>
                <w:t>0.45</w:t>
              </w:r>
            </w:ins>
          </w:p>
        </w:tc>
      </w:tr>
      <w:tr w:rsidR="00DC0789" w14:paraId="51636125" w14:textId="77777777" w:rsidTr="00A002EA">
        <w:trPr>
          <w:gridAfter w:val="1"/>
          <w:wAfter w:w="287" w:type="dxa"/>
          <w:trHeight w:val="20"/>
          <w:ins w:id="4085" w:author="amend" w:date="2021-11-18T20:43:00Z"/>
        </w:trPr>
        <w:tc>
          <w:tcPr>
            <w:tcW w:w="3005" w:type="dxa"/>
            <w:gridSpan w:val="2"/>
          </w:tcPr>
          <w:p w14:paraId="09C8902E" w14:textId="7BD9C70F" w:rsidR="00DC0789" w:rsidRPr="00852833" w:rsidRDefault="00DC0789" w:rsidP="00DC0789">
            <w:pPr>
              <w:spacing w:line="480" w:lineRule="auto"/>
              <w:rPr>
                <w:ins w:id="4086" w:author="amend" w:date="2021-11-18T20:43:00Z"/>
                <w:rFonts w:ascii="Times New Roman" w:hAnsi="Times New Roman"/>
              </w:rPr>
            </w:pPr>
            <w:ins w:id="4087" w:author="amend" w:date="2021-11-18T20:43:00Z">
              <w:r w:rsidRPr="00852833">
                <w:rPr>
                  <w:rFonts w:ascii="Times New Roman" w:hAnsi="Times New Roman"/>
                </w:rPr>
                <w:t>TRINITY_DN3918_c0_g1</w:t>
              </w:r>
            </w:ins>
          </w:p>
        </w:tc>
        <w:tc>
          <w:tcPr>
            <w:tcW w:w="7030" w:type="dxa"/>
            <w:gridSpan w:val="2"/>
          </w:tcPr>
          <w:p w14:paraId="6E4FE111" w14:textId="6CB67299" w:rsidR="00DC0789" w:rsidRPr="00852833" w:rsidRDefault="00DC0789" w:rsidP="00DC0789">
            <w:pPr>
              <w:spacing w:line="480" w:lineRule="auto"/>
              <w:rPr>
                <w:ins w:id="4088" w:author="amend" w:date="2021-11-18T20:43:00Z"/>
                <w:rFonts w:ascii="Times New Roman" w:hAnsi="Times New Roman"/>
              </w:rPr>
            </w:pPr>
            <w:ins w:id="4089" w:author="amend" w:date="2021-11-18T20:43:00Z">
              <w:r w:rsidRPr="00852833">
                <w:rPr>
                  <w:rFonts w:ascii="Times New Roman" w:hAnsi="Times New Roman"/>
                </w:rPr>
                <w:t>Cycloeucalenol cycloisomerase</w:t>
              </w:r>
            </w:ins>
          </w:p>
        </w:tc>
        <w:tc>
          <w:tcPr>
            <w:tcW w:w="1984" w:type="dxa"/>
            <w:gridSpan w:val="2"/>
          </w:tcPr>
          <w:p w14:paraId="097A3766" w14:textId="2E574401" w:rsidR="00DC0789" w:rsidRPr="00852833" w:rsidRDefault="00DC0789" w:rsidP="00DC0789">
            <w:pPr>
              <w:spacing w:line="480" w:lineRule="auto"/>
              <w:rPr>
                <w:ins w:id="4090" w:author="amend" w:date="2021-11-18T20:43:00Z"/>
                <w:rFonts w:ascii="Times New Roman" w:hAnsi="Times New Roman"/>
              </w:rPr>
            </w:pPr>
            <w:ins w:id="4091" w:author="amend" w:date="2021-11-18T20:43:00Z">
              <w:r w:rsidRPr="00852833">
                <w:rPr>
                  <w:rFonts w:ascii="Times New Roman" w:hAnsi="Times New Roman"/>
                </w:rPr>
                <w:t>spQ9M643</w:t>
              </w:r>
            </w:ins>
          </w:p>
        </w:tc>
        <w:tc>
          <w:tcPr>
            <w:tcW w:w="1559" w:type="dxa"/>
          </w:tcPr>
          <w:p w14:paraId="30ABFF06" w14:textId="64D8ADE8" w:rsidR="00DC0789" w:rsidRPr="00852833" w:rsidRDefault="00DC0789" w:rsidP="00DC0789">
            <w:pPr>
              <w:spacing w:line="480" w:lineRule="auto"/>
              <w:jc w:val="center"/>
              <w:rPr>
                <w:ins w:id="4092" w:author="amend" w:date="2021-11-18T20:43:00Z"/>
                <w:rFonts w:ascii="Times New Roman" w:hAnsi="Times New Roman"/>
              </w:rPr>
            </w:pPr>
            <w:ins w:id="4093" w:author="amend" w:date="2021-11-18T20:43:00Z">
              <w:r w:rsidRPr="00852833">
                <w:rPr>
                  <w:rFonts w:ascii="Times New Roman" w:hAnsi="Times New Roman"/>
                </w:rPr>
                <w:t>0.45</w:t>
              </w:r>
            </w:ins>
          </w:p>
        </w:tc>
      </w:tr>
      <w:tr w:rsidR="00DC0789" w14:paraId="0141E1DE" w14:textId="77777777" w:rsidTr="00A002EA">
        <w:trPr>
          <w:gridAfter w:val="1"/>
          <w:wAfter w:w="287" w:type="dxa"/>
          <w:trHeight w:val="20"/>
          <w:ins w:id="4094" w:author="amend" w:date="2021-11-18T20:43:00Z"/>
        </w:trPr>
        <w:tc>
          <w:tcPr>
            <w:tcW w:w="3005" w:type="dxa"/>
            <w:gridSpan w:val="2"/>
          </w:tcPr>
          <w:p w14:paraId="49FDF925" w14:textId="67948B6C" w:rsidR="00DC0789" w:rsidRPr="00852833" w:rsidRDefault="00DC0789" w:rsidP="00DC0789">
            <w:pPr>
              <w:spacing w:line="480" w:lineRule="auto"/>
              <w:rPr>
                <w:ins w:id="4095" w:author="amend" w:date="2021-11-18T20:43:00Z"/>
                <w:rFonts w:ascii="Times New Roman" w:hAnsi="Times New Roman"/>
              </w:rPr>
            </w:pPr>
            <w:ins w:id="4096" w:author="amend" w:date="2021-11-18T20:43:00Z">
              <w:r w:rsidRPr="00852833">
                <w:rPr>
                  <w:rFonts w:ascii="Times New Roman" w:hAnsi="Times New Roman"/>
                </w:rPr>
                <w:t>TRINITY_DN4255_c0_g1</w:t>
              </w:r>
            </w:ins>
          </w:p>
        </w:tc>
        <w:tc>
          <w:tcPr>
            <w:tcW w:w="7030" w:type="dxa"/>
            <w:gridSpan w:val="2"/>
          </w:tcPr>
          <w:p w14:paraId="2F4BE140" w14:textId="48B5AEE3" w:rsidR="00DC0789" w:rsidRPr="00852833" w:rsidRDefault="00DC0789" w:rsidP="00DC0789">
            <w:pPr>
              <w:spacing w:line="480" w:lineRule="auto"/>
              <w:rPr>
                <w:ins w:id="4097" w:author="amend" w:date="2021-11-18T20:43:00Z"/>
                <w:rFonts w:ascii="Times New Roman" w:hAnsi="Times New Roman"/>
              </w:rPr>
            </w:pPr>
            <w:ins w:id="4098" w:author="amend" w:date="2021-11-18T20:43:00Z">
              <w:r w:rsidRPr="00852833">
                <w:rPr>
                  <w:rFonts w:ascii="Times New Roman" w:hAnsi="Times New Roman"/>
                  <w:i/>
                  <w:iCs/>
                </w:rPr>
                <w:t>t</w:t>
              </w:r>
              <w:r w:rsidRPr="00852833">
                <w:rPr>
                  <w:rFonts w:ascii="Times New Roman" w:hAnsi="Times New Roman"/>
                </w:rPr>
                <w:t>RNA 2'-phosphotransferase</w:t>
              </w:r>
            </w:ins>
          </w:p>
        </w:tc>
        <w:tc>
          <w:tcPr>
            <w:tcW w:w="1984" w:type="dxa"/>
            <w:gridSpan w:val="2"/>
          </w:tcPr>
          <w:p w14:paraId="0D0D21CE" w14:textId="7D030F94" w:rsidR="00DC0789" w:rsidRPr="00852833" w:rsidRDefault="00DC0789" w:rsidP="00DC0789">
            <w:pPr>
              <w:spacing w:line="480" w:lineRule="auto"/>
              <w:rPr>
                <w:ins w:id="4099" w:author="amend" w:date="2021-11-18T20:43:00Z"/>
                <w:rFonts w:ascii="Times New Roman" w:hAnsi="Times New Roman"/>
              </w:rPr>
            </w:pPr>
            <w:ins w:id="4100" w:author="amend" w:date="2021-11-18T20:43:00Z">
              <w:r w:rsidRPr="00852833">
                <w:rPr>
                  <w:rFonts w:ascii="Times New Roman" w:hAnsi="Times New Roman"/>
                </w:rPr>
                <w:t>sp|O14045|</w:t>
              </w:r>
            </w:ins>
          </w:p>
        </w:tc>
        <w:tc>
          <w:tcPr>
            <w:tcW w:w="1559" w:type="dxa"/>
          </w:tcPr>
          <w:p w14:paraId="4BD68F3D" w14:textId="7979AE27" w:rsidR="00DC0789" w:rsidRPr="00852833" w:rsidRDefault="00DC0789" w:rsidP="00DC0789">
            <w:pPr>
              <w:spacing w:line="480" w:lineRule="auto"/>
              <w:jc w:val="center"/>
              <w:rPr>
                <w:ins w:id="4101" w:author="amend" w:date="2021-11-18T20:43:00Z"/>
                <w:rFonts w:ascii="Times New Roman" w:hAnsi="Times New Roman"/>
              </w:rPr>
            </w:pPr>
            <w:ins w:id="4102" w:author="amend" w:date="2021-11-18T20:43:00Z">
              <w:r w:rsidRPr="00852833">
                <w:rPr>
                  <w:rFonts w:ascii="Times New Roman" w:hAnsi="Times New Roman"/>
                </w:rPr>
                <w:t>7.56</w:t>
              </w:r>
            </w:ins>
          </w:p>
        </w:tc>
      </w:tr>
      <w:tr w:rsidR="00DC0789" w14:paraId="445789B3" w14:textId="77777777" w:rsidTr="00A002EA">
        <w:trPr>
          <w:gridAfter w:val="1"/>
          <w:wAfter w:w="287" w:type="dxa"/>
          <w:trHeight w:val="20"/>
          <w:ins w:id="4103" w:author="amend" w:date="2021-11-18T20:43:00Z"/>
        </w:trPr>
        <w:tc>
          <w:tcPr>
            <w:tcW w:w="3005" w:type="dxa"/>
            <w:gridSpan w:val="2"/>
          </w:tcPr>
          <w:p w14:paraId="437F1E6E" w14:textId="4C1B0514" w:rsidR="00DC0789" w:rsidRPr="00852833" w:rsidRDefault="00DC0789" w:rsidP="00DC0789">
            <w:pPr>
              <w:spacing w:line="480" w:lineRule="auto"/>
              <w:rPr>
                <w:ins w:id="4104" w:author="amend" w:date="2021-11-18T20:43:00Z"/>
                <w:rFonts w:ascii="Times New Roman" w:hAnsi="Times New Roman"/>
              </w:rPr>
            </w:pPr>
            <w:ins w:id="4105" w:author="amend" w:date="2021-11-18T20:43:00Z">
              <w:r w:rsidRPr="00852833">
                <w:rPr>
                  <w:rFonts w:ascii="Times New Roman" w:hAnsi="Times New Roman"/>
                </w:rPr>
                <w:t>TRINITY_DN5185_c0_g1</w:t>
              </w:r>
            </w:ins>
          </w:p>
        </w:tc>
        <w:tc>
          <w:tcPr>
            <w:tcW w:w="7030" w:type="dxa"/>
            <w:gridSpan w:val="2"/>
          </w:tcPr>
          <w:p w14:paraId="7EBF2E29" w14:textId="439EB44C" w:rsidR="00DC0789" w:rsidRPr="00852833" w:rsidRDefault="00DC0789" w:rsidP="00DC0789">
            <w:pPr>
              <w:spacing w:line="480" w:lineRule="auto"/>
              <w:rPr>
                <w:ins w:id="4106" w:author="amend" w:date="2021-11-18T20:43:00Z"/>
                <w:rFonts w:ascii="Times New Roman" w:hAnsi="Times New Roman"/>
              </w:rPr>
            </w:pPr>
            <w:ins w:id="4107" w:author="amend" w:date="2021-11-18T20:43:00Z">
              <w:r w:rsidRPr="00852833">
                <w:rPr>
                  <w:rFonts w:ascii="Times New Roman" w:hAnsi="Times New Roman"/>
                </w:rPr>
                <w:t>Ribonuclease Z, mitochondrial</w:t>
              </w:r>
            </w:ins>
          </w:p>
        </w:tc>
        <w:tc>
          <w:tcPr>
            <w:tcW w:w="1984" w:type="dxa"/>
            <w:gridSpan w:val="2"/>
          </w:tcPr>
          <w:p w14:paraId="075AD0B0" w14:textId="3A778DE5" w:rsidR="00DC0789" w:rsidRPr="00852833" w:rsidRDefault="00DC0789" w:rsidP="00DC0789">
            <w:pPr>
              <w:spacing w:line="480" w:lineRule="auto"/>
              <w:rPr>
                <w:ins w:id="4108" w:author="amend" w:date="2021-11-18T20:43:00Z"/>
                <w:rFonts w:ascii="Times New Roman" w:hAnsi="Times New Roman"/>
              </w:rPr>
            </w:pPr>
            <w:ins w:id="4109" w:author="amend" w:date="2021-11-18T20:43:00Z">
              <w:r w:rsidRPr="00852833">
                <w:rPr>
                  <w:rFonts w:ascii="Times New Roman" w:hAnsi="Times New Roman"/>
                </w:rPr>
                <w:t>sp|Q8MKW7|</w:t>
              </w:r>
            </w:ins>
          </w:p>
        </w:tc>
        <w:tc>
          <w:tcPr>
            <w:tcW w:w="1559" w:type="dxa"/>
          </w:tcPr>
          <w:p w14:paraId="420491BB" w14:textId="178B4C35" w:rsidR="00DC0789" w:rsidRPr="00852833" w:rsidRDefault="00DC0789" w:rsidP="00DC0789">
            <w:pPr>
              <w:spacing w:line="480" w:lineRule="auto"/>
              <w:jc w:val="center"/>
              <w:rPr>
                <w:ins w:id="4110" w:author="amend" w:date="2021-11-18T20:43:00Z"/>
                <w:rFonts w:ascii="Times New Roman" w:hAnsi="Times New Roman"/>
              </w:rPr>
            </w:pPr>
            <w:ins w:id="4111" w:author="amend" w:date="2021-11-18T20:43:00Z">
              <w:r w:rsidRPr="00852833">
                <w:rPr>
                  <w:rFonts w:ascii="Times New Roman" w:hAnsi="Times New Roman"/>
                </w:rPr>
                <w:t>2.04</w:t>
              </w:r>
            </w:ins>
          </w:p>
        </w:tc>
      </w:tr>
      <w:tr w:rsidR="00DC0789" w14:paraId="4396260E" w14:textId="77777777" w:rsidTr="00A002EA">
        <w:trPr>
          <w:trHeight w:val="20"/>
          <w:ins w:id="4112" w:author="amend" w:date="2021-11-18T20:43:00Z"/>
        </w:trPr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14:paraId="2439464D" w14:textId="77777777" w:rsidR="00DC0789" w:rsidRDefault="00DC0789" w:rsidP="00DC0789">
            <w:pPr>
              <w:spacing w:line="480" w:lineRule="auto"/>
              <w:rPr>
                <w:ins w:id="4113" w:author="amend" w:date="2021-11-18T20:43:00Z"/>
                <w:rFonts w:ascii="Times New Roman" w:hAnsi="Times New Roman"/>
                <w:color w:val="000000"/>
              </w:rPr>
            </w:pPr>
            <w:ins w:id="4114" w:author="amend" w:date="2021-11-18T20:43:00Z">
              <w:r>
                <w:rPr>
                  <w:rFonts w:ascii="Times New Roman" w:hAnsi="Times New Roman"/>
                  <w:color w:val="000000"/>
                </w:rPr>
                <w:t>Protein ID</w:t>
              </w:r>
              <w:r>
                <w:rPr>
                  <w:rFonts w:ascii="Times New Roman" w:hAnsi="Times New Roman"/>
                  <w:color w:val="000000"/>
                  <w:vertAlign w:val="superscript"/>
                </w:rPr>
                <w:t>b</w:t>
              </w:r>
            </w:ins>
          </w:p>
        </w:tc>
        <w:tc>
          <w:tcPr>
            <w:tcW w:w="65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4AB02C" w14:textId="77777777" w:rsidR="00DC0789" w:rsidRDefault="00DC0789" w:rsidP="00DC0789">
            <w:pPr>
              <w:spacing w:line="480" w:lineRule="auto"/>
              <w:rPr>
                <w:ins w:id="4115" w:author="amend" w:date="2021-11-18T20:43:00Z"/>
                <w:rFonts w:ascii="Times New Roman" w:hAnsi="Times New Roman"/>
                <w:color w:val="000000"/>
              </w:rPr>
            </w:pPr>
            <w:ins w:id="4116" w:author="amend" w:date="2021-11-18T20:43:00Z">
              <w:r>
                <w:rPr>
                  <w:rFonts w:ascii="Times New Roman" w:hAnsi="Times New Roman"/>
                  <w:color w:val="000000"/>
                </w:rPr>
                <w:t>Annotation</w:t>
              </w:r>
            </w:ins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555B4F" w14:textId="77777777" w:rsidR="00DC0789" w:rsidRDefault="00DC0789" w:rsidP="00DC0789">
            <w:pPr>
              <w:spacing w:line="480" w:lineRule="auto"/>
              <w:rPr>
                <w:ins w:id="4117" w:author="amend" w:date="2021-11-18T20:43:00Z"/>
                <w:rFonts w:ascii="Times New Roman" w:hAnsi="Times New Roman"/>
                <w:color w:val="000000"/>
              </w:rPr>
            </w:pPr>
            <w:ins w:id="4118" w:author="amend" w:date="2021-11-18T20:43:00Z">
              <w:r>
                <w:rPr>
                  <w:rFonts w:ascii="Times New Roman" w:hAnsi="Times New Roman"/>
                  <w:color w:val="000000"/>
                </w:rPr>
                <w:t>Accession No.</w:t>
              </w:r>
            </w:ins>
          </w:p>
        </w:tc>
        <w:tc>
          <w:tcPr>
            <w:tcW w:w="286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C9893" w14:textId="77777777" w:rsidR="00DC0789" w:rsidRDefault="00DC0789" w:rsidP="00DC0789">
            <w:pPr>
              <w:spacing w:line="480" w:lineRule="auto"/>
              <w:jc w:val="center"/>
              <w:rPr>
                <w:ins w:id="4119" w:author="amend" w:date="2021-11-18T20:43:00Z"/>
                <w:rFonts w:ascii="Times New Roman" w:hAnsi="Times New Roman"/>
                <w:color w:val="000000"/>
              </w:rPr>
            </w:pPr>
            <w:ins w:id="4120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C26D63" w14:paraId="3B818ECF" w14:textId="77777777" w:rsidTr="00A002EA">
        <w:trPr>
          <w:trHeight w:val="20"/>
          <w:ins w:id="4121" w:author="amend" w:date="2021-11-18T20:43:00Z"/>
        </w:trPr>
        <w:tc>
          <w:tcPr>
            <w:tcW w:w="2778" w:type="dxa"/>
          </w:tcPr>
          <w:p w14:paraId="1A74DD92" w14:textId="5A48B6DA" w:rsidR="00C26D63" w:rsidRPr="00577767" w:rsidRDefault="00C26D63" w:rsidP="00DC0789">
            <w:pPr>
              <w:spacing w:line="480" w:lineRule="auto"/>
              <w:rPr>
                <w:ins w:id="4122" w:author="amend" w:date="2021-11-18T20:43:00Z"/>
                <w:rFonts w:ascii="Times New Roman" w:hAnsi="Times New Roman"/>
              </w:rPr>
            </w:pPr>
            <w:ins w:id="4123" w:author="amend" w:date="2021-11-18T20:43:00Z">
              <w:r w:rsidRPr="00C26D63">
                <w:rPr>
                  <w:rFonts w:ascii="Times New Roman" w:hAnsi="Times New Roman"/>
                </w:rPr>
                <w:t>Maker05362</w:t>
              </w:r>
            </w:ins>
          </w:p>
        </w:tc>
        <w:tc>
          <w:tcPr>
            <w:tcW w:w="6520" w:type="dxa"/>
            <w:gridSpan w:val="2"/>
            <w:noWrap/>
          </w:tcPr>
          <w:p w14:paraId="1064E935" w14:textId="3F83B68A" w:rsidR="00C26D63" w:rsidRPr="00577767" w:rsidRDefault="00C26D63" w:rsidP="00DC0789">
            <w:pPr>
              <w:spacing w:line="480" w:lineRule="auto"/>
              <w:rPr>
                <w:ins w:id="4124" w:author="amend" w:date="2021-11-18T20:43:00Z"/>
                <w:rFonts w:ascii="Times New Roman" w:hAnsi="Times New Roman"/>
              </w:rPr>
            </w:pPr>
            <w:ins w:id="4125" w:author="amend" w:date="2021-11-18T20:43:00Z">
              <w:r>
                <w:rPr>
                  <w:rFonts w:ascii="Times New Roman" w:hAnsi="Times New Roman"/>
                </w:rPr>
                <w:t>A</w:t>
              </w:r>
              <w:r w:rsidRPr="00E00DEC">
                <w:rPr>
                  <w:rFonts w:ascii="Times New Roman" w:eastAsiaTheme="minorEastAsia" w:hAnsi="Times New Roman" w:cstheme="minorBidi" w:hint="eastAsia"/>
                  <w:kern w:val="2"/>
                  <w:szCs w:val="22"/>
                </w:rPr>
                <w:t>dipocyte plasma membrane-associated protein</w:t>
              </w:r>
            </w:ins>
          </w:p>
        </w:tc>
        <w:tc>
          <w:tcPr>
            <w:tcW w:w="1701" w:type="dxa"/>
            <w:gridSpan w:val="2"/>
          </w:tcPr>
          <w:p w14:paraId="0A534E74" w14:textId="44CA1EFF" w:rsidR="00C26D63" w:rsidRPr="00DB012A" w:rsidRDefault="00C26D63" w:rsidP="00DC0789">
            <w:pPr>
              <w:spacing w:line="480" w:lineRule="auto"/>
              <w:rPr>
                <w:ins w:id="4126" w:author="amend" w:date="2021-11-18T20:43:00Z"/>
                <w:rFonts w:ascii="Times New Roman" w:hAnsi="Times New Roman" w:cs="Times New Roman"/>
                <w:szCs w:val="22"/>
              </w:rPr>
            </w:pPr>
            <w:ins w:id="4127" w:author="amend" w:date="2021-11-18T20:43:00Z">
              <w:r w:rsidRPr="00C26D63">
                <w:rPr>
                  <w:rFonts w:ascii="Times New Roman" w:hAnsi="Times New Roman" w:cs="Times New Roman"/>
                  <w:szCs w:val="22"/>
                </w:rPr>
                <w:t>sp|Q8VWF6|</w:t>
              </w:r>
            </w:ins>
          </w:p>
        </w:tc>
        <w:tc>
          <w:tcPr>
            <w:tcW w:w="2866" w:type="dxa"/>
            <w:gridSpan w:val="3"/>
            <w:vAlign w:val="center"/>
          </w:tcPr>
          <w:p w14:paraId="38F57475" w14:textId="274CD676" w:rsidR="00C26D63" w:rsidRPr="00C26D63" w:rsidRDefault="00C26D63" w:rsidP="00DC0789">
            <w:pPr>
              <w:spacing w:line="480" w:lineRule="auto"/>
              <w:jc w:val="center"/>
              <w:rPr>
                <w:ins w:id="4128" w:author="amend" w:date="2021-11-18T20:43:00Z"/>
                <w:rFonts w:ascii="Times New Roman" w:hAnsi="Times New Roman" w:cs="Times New Roman"/>
                <w:szCs w:val="22"/>
              </w:rPr>
            </w:pPr>
            <w:ins w:id="4129" w:author="amend" w:date="2021-11-18T20:43:00Z">
              <w:r>
                <w:rPr>
                  <w:rFonts w:ascii="Times New Roman" w:hAnsi="Times New Roman" w:cs="Times New Roman"/>
                  <w:szCs w:val="22"/>
                </w:rPr>
                <w:t>3.31</w:t>
              </w:r>
            </w:ins>
          </w:p>
        </w:tc>
      </w:tr>
      <w:tr w:rsidR="00C26D63" w14:paraId="72985BB8" w14:textId="77777777" w:rsidTr="00A002EA">
        <w:trPr>
          <w:trHeight w:val="20"/>
          <w:ins w:id="4130" w:author="amend" w:date="2021-11-18T20:43:00Z"/>
        </w:trPr>
        <w:tc>
          <w:tcPr>
            <w:tcW w:w="2778" w:type="dxa"/>
          </w:tcPr>
          <w:p w14:paraId="4B901C0E" w14:textId="43818C19" w:rsidR="00C26D63" w:rsidRPr="00577767" w:rsidRDefault="00C26D63" w:rsidP="00DC0789">
            <w:pPr>
              <w:spacing w:line="480" w:lineRule="auto"/>
              <w:rPr>
                <w:ins w:id="4131" w:author="amend" w:date="2021-11-18T20:43:00Z"/>
                <w:rFonts w:ascii="Times New Roman" w:hAnsi="Times New Roman"/>
              </w:rPr>
            </w:pPr>
            <w:ins w:id="4132" w:author="amend" w:date="2021-11-18T20:43:00Z">
              <w:r w:rsidRPr="00C26D63">
                <w:rPr>
                  <w:rFonts w:ascii="Times New Roman" w:hAnsi="Times New Roman"/>
                </w:rPr>
                <w:t>Maker05122</w:t>
              </w:r>
            </w:ins>
          </w:p>
        </w:tc>
        <w:tc>
          <w:tcPr>
            <w:tcW w:w="6520" w:type="dxa"/>
            <w:gridSpan w:val="2"/>
            <w:noWrap/>
          </w:tcPr>
          <w:p w14:paraId="72912FC8" w14:textId="13295062" w:rsidR="00C26D63" w:rsidRPr="00C26D63" w:rsidRDefault="00C26D63" w:rsidP="00C26D63">
            <w:pPr>
              <w:rPr>
                <w:ins w:id="4133" w:author="amend" w:date="2021-11-18T20:43:00Z"/>
                <w:rFonts w:ascii="Times New Roman" w:hAnsi="Times New Roman"/>
              </w:rPr>
            </w:pPr>
            <w:ins w:id="4134" w:author="amend" w:date="2021-11-18T20:43:00Z">
              <w:r w:rsidRPr="00C26D63">
                <w:rPr>
                  <w:rFonts w:ascii="Times New Roman" w:hAnsi="Times New Roman" w:hint="eastAsia"/>
                </w:rPr>
                <w:t>CDP-diacylglycerol--serine O-phosphatidyltransferase 2</w:t>
              </w:r>
            </w:ins>
          </w:p>
        </w:tc>
        <w:tc>
          <w:tcPr>
            <w:tcW w:w="1701" w:type="dxa"/>
            <w:gridSpan w:val="2"/>
          </w:tcPr>
          <w:p w14:paraId="46E2FEAC" w14:textId="56F86AE2" w:rsidR="00C26D63" w:rsidRPr="00C26D63" w:rsidRDefault="00C26D63" w:rsidP="00C26D63">
            <w:pPr>
              <w:rPr>
                <w:ins w:id="4135" w:author="amend" w:date="2021-11-18T20:43:00Z"/>
                <w:rFonts w:ascii="Times New Roman" w:hAnsi="Times New Roman"/>
              </w:rPr>
            </w:pPr>
            <w:ins w:id="4136" w:author="amend" w:date="2021-11-18T20:43:00Z">
              <w:r w:rsidRPr="00C26D63">
                <w:rPr>
                  <w:rFonts w:ascii="Times New Roman" w:hAnsi="Times New Roman" w:hint="eastAsia"/>
                </w:rPr>
                <w:t>sp|Q6I628|</w:t>
              </w:r>
            </w:ins>
          </w:p>
        </w:tc>
        <w:tc>
          <w:tcPr>
            <w:tcW w:w="2866" w:type="dxa"/>
            <w:gridSpan w:val="3"/>
            <w:vAlign w:val="center"/>
          </w:tcPr>
          <w:p w14:paraId="0D50DF6F" w14:textId="31745548" w:rsidR="00C26D63" w:rsidRPr="00C26D63" w:rsidRDefault="00C26D63" w:rsidP="00DC0789">
            <w:pPr>
              <w:spacing w:line="480" w:lineRule="auto"/>
              <w:jc w:val="center"/>
              <w:rPr>
                <w:ins w:id="4137" w:author="amend" w:date="2021-11-18T20:43:00Z"/>
                <w:rFonts w:ascii="Times New Roman" w:hAnsi="Times New Roman"/>
              </w:rPr>
            </w:pPr>
            <w:ins w:id="4138" w:author="amend" w:date="2021-11-18T20:43:00Z">
              <w:r w:rsidRPr="00C26D63">
                <w:rPr>
                  <w:rFonts w:ascii="Times New Roman" w:hAnsi="Times New Roman" w:hint="eastAsia"/>
                </w:rPr>
                <w:t>1</w:t>
              </w:r>
              <w:r w:rsidRPr="00C26D63">
                <w:rPr>
                  <w:rFonts w:ascii="Times New Roman" w:hAnsi="Times New Roman"/>
                </w:rPr>
                <w:t>.97</w:t>
              </w:r>
            </w:ins>
          </w:p>
        </w:tc>
      </w:tr>
    </w:tbl>
    <w:tbl>
      <w:tblPr>
        <w:tblStyle w:val="2"/>
        <w:tblW w:w="4834" w:type="pct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84"/>
        <w:gridCol w:w="729"/>
        <w:gridCol w:w="2804"/>
        <w:gridCol w:w="1242"/>
        <w:gridCol w:w="94"/>
        <w:gridCol w:w="1072"/>
        <w:gridCol w:w="370"/>
      </w:tblGrid>
      <w:tr w:rsidR="00C26D63" w14:paraId="7BE28AD2" w14:textId="77777777" w:rsidTr="00A002EA">
        <w:trPr>
          <w:trHeight w:val="270"/>
          <w:ins w:id="4139" w:author="amend" w:date="2021-11-18T20:43:00Z"/>
        </w:trPr>
        <w:tc>
          <w:tcPr>
            <w:tcW w:w="293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0387366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40" w:author="amend" w:date="2021-11-18T20:43:00Z"/>
                <w:rFonts w:ascii="Times New Roman" w:hAnsi="Times New Roman"/>
              </w:rPr>
            </w:pPr>
            <w:ins w:id="4141" w:author="amend" w:date="2021-11-18T20:43:00Z">
              <w:r>
                <w:rPr>
                  <w:rFonts w:ascii="Times New Roman" w:hAnsi="Times New Roman"/>
                </w:rPr>
                <w:t>Description</w:t>
              </w:r>
              <w:r>
                <w:rPr>
                  <w:rFonts w:ascii="Times New Roman" w:hAnsi="Times New Roman"/>
                  <w:vertAlign w:val="superscript"/>
                </w:rPr>
                <w:t>c</w:t>
              </w:r>
            </w:ins>
          </w:p>
        </w:tc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0AFC2A2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42" w:author="amend" w:date="2021-11-18T20:43:00Z"/>
                <w:rFonts w:ascii="Times New Roman" w:hAnsi="Times New Roman"/>
              </w:rPr>
            </w:pPr>
            <w:ins w:id="4143" w:author="amend" w:date="2021-11-18T20:43:00Z">
              <w:r>
                <w:rPr>
                  <w:rFonts w:ascii="Times New Roman" w:hAnsi="Times New Roman"/>
                </w:rPr>
                <w:t>Adduct</w:t>
              </w:r>
            </w:ins>
          </w:p>
        </w:tc>
        <w:tc>
          <w:tcPr>
            <w:tcW w:w="495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1CA8BA1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44" w:author="amend" w:date="2021-11-18T20:43:00Z"/>
                <w:rFonts w:ascii="Times New Roman" w:hAnsi="Times New Roman"/>
              </w:rPr>
            </w:pPr>
            <w:ins w:id="4145" w:author="amend" w:date="2021-11-18T20:43:00Z">
              <w:r>
                <w:rPr>
                  <w:rFonts w:ascii="Times New Roman" w:hAnsi="Times New Roman"/>
                </w:rPr>
                <w:t>VIP</w:t>
              </w:r>
            </w:ins>
          </w:p>
        </w:tc>
        <w:tc>
          <w:tcPr>
            <w:tcW w:w="534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25B83F8" w14:textId="77777777" w:rsidR="00C26D63" w:rsidRDefault="00C26D63" w:rsidP="00A002EA">
            <w:pPr>
              <w:widowControl/>
              <w:spacing w:line="480" w:lineRule="auto"/>
              <w:jc w:val="center"/>
              <w:rPr>
                <w:ins w:id="4146" w:author="amend" w:date="2021-11-18T20:43:00Z"/>
                <w:rFonts w:ascii="Times New Roman" w:hAnsi="Times New Roman"/>
              </w:rPr>
            </w:pPr>
            <w:ins w:id="4147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C26D63" w14:paraId="2AC907A9" w14:textId="77777777" w:rsidTr="00A002EA">
        <w:trPr>
          <w:trHeight w:val="285"/>
          <w:ins w:id="4148" w:author="amend" w:date="2021-11-18T20:43:00Z"/>
        </w:trPr>
        <w:tc>
          <w:tcPr>
            <w:tcW w:w="2932" w:type="pct"/>
            <w:gridSpan w:val="2"/>
          </w:tcPr>
          <w:p w14:paraId="3CF4904D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49" w:author="amend" w:date="2021-11-18T20:43:00Z"/>
                <w:rFonts w:ascii="Times New Roman" w:hAnsi="Times New Roman"/>
              </w:rPr>
            </w:pPr>
            <w:ins w:id="4150" w:author="amend" w:date="2021-11-18T20:43:00Z">
              <w:r>
                <w:rPr>
                  <w:rFonts w:ascii="Times New Roman" w:hAnsi="Times New Roman"/>
                </w:rPr>
                <w:t>4,7,10,13,16,19-Docosahexaenoic acid</w:t>
              </w:r>
            </w:ins>
          </w:p>
        </w:tc>
        <w:tc>
          <w:tcPr>
            <w:tcW w:w="1039" w:type="pct"/>
          </w:tcPr>
          <w:p w14:paraId="0D50B71D" w14:textId="77777777" w:rsidR="00C26D63" w:rsidRDefault="00C26D63" w:rsidP="00A002EA">
            <w:pPr>
              <w:widowControl/>
              <w:spacing w:line="480" w:lineRule="auto"/>
              <w:ind w:firstLineChars="50" w:firstLine="120"/>
              <w:jc w:val="left"/>
              <w:rPr>
                <w:ins w:id="4151" w:author="amend" w:date="2021-11-18T20:43:00Z"/>
                <w:rFonts w:ascii="Times New Roman" w:hAnsi="Times New Roman"/>
              </w:rPr>
            </w:pPr>
            <w:ins w:id="4152" w:author="amend" w:date="2021-11-18T20:43:00Z">
              <w:r>
                <w:rPr>
                  <w:rFonts w:ascii="Times New Roman" w:hAnsi="Times New Roman"/>
                </w:rPr>
                <w:t>M+</w:t>
              </w:r>
            </w:ins>
          </w:p>
        </w:tc>
        <w:tc>
          <w:tcPr>
            <w:tcW w:w="495" w:type="pct"/>
            <w:gridSpan w:val="2"/>
            <w:noWrap/>
          </w:tcPr>
          <w:p w14:paraId="6C8D7E8B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53" w:author="amend" w:date="2021-11-18T20:43:00Z"/>
                <w:rFonts w:ascii="Times New Roman" w:hAnsi="Times New Roman"/>
              </w:rPr>
            </w:pPr>
            <w:ins w:id="4154" w:author="amend" w:date="2021-11-18T20:43:00Z">
              <w:r>
                <w:rPr>
                  <w:rFonts w:ascii="Times New Roman" w:hAnsi="Times New Roman"/>
                </w:rPr>
                <w:t>2.42</w:t>
              </w:r>
            </w:ins>
          </w:p>
        </w:tc>
        <w:tc>
          <w:tcPr>
            <w:tcW w:w="534" w:type="pct"/>
            <w:gridSpan w:val="2"/>
            <w:noWrap/>
            <w:vAlign w:val="center"/>
          </w:tcPr>
          <w:p w14:paraId="0B3C7E61" w14:textId="77777777" w:rsidR="00C26D63" w:rsidRDefault="00C26D63" w:rsidP="00A002EA">
            <w:pPr>
              <w:widowControl/>
              <w:spacing w:line="480" w:lineRule="auto"/>
              <w:jc w:val="center"/>
              <w:rPr>
                <w:ins w:id="4155" w:author="amend" w:date="2021-11-18T20:43:00Z"/>
                <w:rFonts w:ascii="Times New Roman" w:hAnsi="Times New Roman"/>
              </w:rPr>
            </w:pPr>
            <w:ins w:id="4156" w:author="amend" w:date="2021-11-18T20:43:00Z">
              <w:r>
                <w:rPr>
                  <w:rFonts w:ascii="Times New Roman" w:hAnsi="Times New Roman"/>
                </w:rPr>
                <w:t>0.26</w:t>
              </w:r>
            </w:ins>
          </w:p>
        </w:tc>
      </w:tr>
      <w:tr w:rsidR="00C26D63" w14:paraId="7F778623" w14:textId="77777777" w:rsidTr="00A002EA">
        <w:trPr>
          <w:trHeight w:val="285"/>
          <w:ins w:id="4157" w:author="amend" w:date="2021-11-18T20:43:00Z"/>
        </w:trPr>
        <w:tc>
          <w:tcPr>
            <w:tcW w:w="2932" w:type="pct"/>
            <w:gridSpan w:val="2"/>
          </w:tcPr>
          <w:p w14:paraId="7D37AF9D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58" w:author="amend" w:date="2021-11-18T20:43:00Z"/>
                <w:rFonts w:ascii="Times New Roman" w:hAnsi="Times New Roman"/>
              </w:rPr>
            </w:pPr>
            <w:ins w:id="4159" w:author="amend" w:date="2021-11-18T20:43:00Z">
              <w:r>
                <w:rPr>
                  <w:rFonts w:ascii="Times New Roman" w:hAnsi="Times New Roman"/>
                </w:rPr>
                <w:t>cis-9-Palmitoleic acid</w:t>
              </w:r>
            </w:ins>
          </w:p>
        </w:tc>
        <w:tc>
          <w:tcPr>
            <w:tcW w:w="1039" w:type="pct"/>
          </w:tcPr>
          <w:p w14:paraId="5C591657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60" w:author="amend" w:date="2021-11-18T20:43:00Z"/>
                <w:rFonts w:ascii="Times New Roman" w:hAnsi="Times New Roman"/>
              </w:rPr>
            </w:pPr>
            <w:ins w:id="4161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495" w:type="pct"/>
            <w:gridSpan w:val="2"/>
            <w:noWrap/>
          </w:tcPr>
          <w:p w14:paraId="60BAEEA1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62" w:author="amend" w:date="2021-11-18T20:43:00Z"/>
                <w:rFonts w:ascii="Times New Roman" w:hAnsi="Times New Roman"/>
              </w:rPr>
            </w:pPr>
            <w:ins w:id="4163" w:author="amend" w:date="2021-11-18T20:43:00Z">
              <w:r>
                <w:rPr>
                  <w:rFonts w:ascii="Times New Roman" w:hAnsi="Times New Roman"/>
                </w:rPr>
                <w:t>1.00</w:t>
              </w:r>
            </w:ins>
          </w:p>
        </w:tc>
        <w:tc>
          <w:tcPr>
            <w:tcW w:w="534" w:type="pct"/>
            <w:gridSpan w:val="2"/>
            <w:noWrap/>
            <w:vAlign w:val="center"/>
          </w:tcPr>
          <w:p w14:paraId="7E618D52" w14:textId="77777777" w:rsidR="00C26D63" w:rsidRDefault="00C26D63" w:rsidP="00A002EA">
            <w:pPr>
              <w:widowControl/>
              <w:spacing w:line="480" w:lineRule="auto"/>
              <w:jc w:val="center"/>
              <w:rPr>
                <w:ins w:id="4164" w:author="amend" w:date="2021-11-18T20:43:00Z"/>
                <w:rFonts w:ascii="Times New Roman" w:hAnsi="Times New Roman"/>
              </w:rPr>
            </w:pPr>
            <w:ins w:id="4165" w:author="amend" w:date="2021-11-18T20:43:00Z">
              <w:r>
                <w:rPr>
                  <w:rFonts w:ascii="Times New Roman" w:hAnsi="Times New Roman"/>
                </w:rPr>
                <w:t>2.28</w:t>
              </w:r>
            </w:ins>
          </w:p>
        </w:tc>
      </w:tr>
      <w:tr w:rsidR="00C26D63" w14:paraId="148AE3CC" w14:textId="77777777" w:rsidTr="00A002EA">
        <w:trPr>
          <w:trHeight w:val="285"/>
          <w:ins w:id="4166" w:author="amend" w:date="2021-11-18T20:43:00Z"/>
        </w:trPr>
        <w:tc>
          <w:tcPr>
            <w:tcW w:w="2932" w:type="pct"/>
            <w:gridSpan w:val="2"/>
          </w:tcPr>
          <w:p w14:paraId="2761D697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67" w:author="amend" w:date="2021-11-18T20:43:00Z"/>
                <w:rFonts w:ascii="Times New Roman" w:hAnsi="Times New Roman"/>
              </w:rPr>
            </w:pPr>
            <w:ins w:id="4168" w:author="amend" w:date="2021-11-18T20:43:00Z">
              <w:r>
                <w:rPr>
                  <w:rFonts w:ascii="Times New Roman" w:hAnsi="Times New Roman"/>
                </w:rPr>
                <w:t>Palmitic acid</w:t>
              </w:r>
            </w:ins>
          </w:p>
        </w:tc>
        <w:tc>
          <w:tcPr>
            <w:tcW w:w="1039" w:type="pct"/>
          </w:tcPr>
          <w:p w14:paraId="6F722BA8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69" w:author="amend" w:date="2021-11-18T20:43:00Z"/>
                <w:rFonts w:ascii="Times New Roman" w:hAnsi="Times New Roman"/>
              </w:rPr>
            </w:pPr>
            <w:ins w:id="4170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495" w:type="pct"/>
            <w:gridSpan w:val="2"/>
            <w:noWrap/>
          </w:tcPr>
          <w:p w14:paraId="0A01ACD8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71" w:author="amend" w:date="2021-11-18T20:43:00Z"/>
                <w:rFonts w:ascii="Times New Roman" w:hAnsi="Times New Roman"/>
              </w:rPr>
            </w:pPr>
            <w:ins w:id="4172" w:author="amend" w:date="2021-11-18T20:43:00Z">
              <w:r>
                <w:rPr>
                  <w:rFonts w:ascii="Times New Roman" w:hAnsi="Times New Roman"/>
                </w:rPr>
                <w:t>2.81</w:t>
              </w:r>
            </w:ins>
          </w:p>
        </w:tc>
        <w:tc>
          <w:tcPr>
            <w:tcW w:w="534" w:type="pct"/>
            <w:gridSpan w:val="2"/>
            <w:noWrap/>
            <w:vAlign w:val="center"/>
          </w:tcPr>
          <w:p w14:paraId="7D5081A7" w14:textId="77777777" w:rsidR="00C26D63" w:rsidRDefault="00C26D63" w:rsidP="00A002EA">
            <w:pPr>
              <w:widowControl/>
              <w:spacing w:line="480" w:lineRule="auto"/>
              <w:jc w:val="center"/>
              <w:rPr>
                <w:ins w:id="4173" w:author="amend" w:date="2021-11-18T20:43:00Z"/>
                <w:rFonts w:ascii="Times New Roman" w:hAnsi="Times New Roman"/>
              </w:rPr>
            </w:pPr>
            <w:ins w:id="4174" w:author="amend" w:date="2021-11-18T20:43:00Z">
              <w:r>
                <w:rPr>
                  <w:rFonts w:ascii="Times New Roman" w:hAnsi="Times New Roman"/>
                </w:rPr>
                <w:t>2.11</w:t>
              </w:r>
            </w:ins>
          </w:p>
        </w:tc>
      </w:tr>
      <w:tr w:rsidR="00C26D63" w14:paraId="26B8FA28" w14:textId="77777777" w:rsidTr="00A002EA">
        <w:trPr>
          <w:trHeight w:val="285"/>
          <w:ins w:id="4175" w:author="amend" w:date="2021-11-18T20:43:00Z"/>
        </w:trPr>
        <w:tc>
          <w:tcPr>
            <w:tcW w:w="2932" w:type="pct"/>
            <w:gridSpan w:val="2"/>
          </w:tcPr>
          <w:p w14:paraId="2F51D3F7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76" w:author="amend" w:date="2021-11-18T20:43:00Z"/>
                <w:rFonts w:ascii="Times New Roman" w:hAnsi="Times New Roman"/>
              </w:rPr>
            </w:pPr>
            <w:ins w:id="4177" w:author="amend" w:date="2021-11-18T20:43:00Z">
              <w:r>
                <w:rPr>
                  <w:rFonts w:ascii="Times New Roman" w:hAnsi="Times New Roman"/>
                </w:rPr>
                <w:t>Myristic acid</w:t>
              </w:r>
            </w:ins>
          </w:p>
        </w:tc>
        <w:tc>
          <w:tcPr>
            <w:tcW w:w="1039" w:type="pct"/>
          </w:tcPr>
          <w:p w14:paraId="713D6FD0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78" w:author="amend" w:date="2021-11-18T20:43:00Z"/>
                <w:rFonts w:ascii="Times New Roman" w:hAnsi="Times New Roman"/>
              </w:rPr>
            </w:pPr>
            <w:ins w:id="4179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495" w:type="pct"/>
            <w:gridSpan w:val="2"/>
            <w:noWrap/>
          </w:tcPr>
          <w:p w14:paraId="5CF76A88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80" w:author="amend" w:date="2021-11-18T20:43:00Z"/>
                <w:rFonts w:ascii="Times New Roman" w:hAnsi="Times New Roman"/>
              </w:rPr>
            </w:pPr>
            <w:ins w:id="4181" w:author="amend" w:date="2021-11-18T20:43:00Z">
              <w:r>
                <w:rPr>
                  <w:rFonts w:ascii="Times New Roman" w:hAnsi="Times New Roman"/>
                </w:rPr>
                <w:t>1.58</w:t>
              </w:r>
            </w:ins>
          </w:p>
        </w:tc>
        <w:tc>
          <w:tcPr>
            <w:tcW w:w="534" w:type="pct"/>
            <w:gridSpan w:val="2"/>
            <w:noWrap/>
            <w:vAlign w:val="center"/>
          </w:tcPr>
          <w:p w14:paraId="1ABED9DF" w14:textId="77777777" w:rsidR="00C26D63" w:rsidRDefault="00C26D63" w:rsidP="00A002EA">
            <w:pPr>
              <w:widowControl/>
              <w:spacing w:line="480" w:lineRule="auto"/>
              <w:jc w:val="center"/>
              <w:rPr>
                <w:ins w:id="4182" w:author="amend" w:date="2021-11-18T20:43:00Z"/>
                <w:rFonts w:ascii="Times New Roman" w:hAnsi="Times New Roman"/>
              </w:rPr>
            </w:pPr>
            <w:ins w:id="4183" w:author="amend" w:date="2021-11-18T20:43:00Z">
              <w:r>
                <w:rPr>
                  <w:rFonts w:ascii="Times New Roman" w:hAnsi="Times New Roman"/>
                </w:rPr>
                <w:t>2.54</w:t>
              </w:r>
            </w:ins>
          </w:p>
        </w:tc>
      </w:tr>
      <w:tr w:rsidR="00C26D63" w14:paraId="70E86E66" w14:textId="77777777" w:rsidTr="00A002EA">
        <w:trPr>
          <w:trHeight w:val="285"/>
          <w:ins w:id="4184" w:author="amend" w:date="2021-11-18T20:43:00Z"/>
        </w:trPr>
        <w:tc>
          <w:tcPr>
            <w:tcW w:w="2932" w:type="pct"/>
            <w:gridSpan w:val="2"/>
          </w:tcPr>
          <w:p w14:paraId="2161A893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85" w:author="amend" w:date="2021-11-18T20:43:00Z"/>
                <w:rFonts w:ascii="Times New Roman" w:hAnsi="Times New Roman"/>
              </w:rPr>
            </w:pPr>
            <w:ins w:id="4186" w:author="amend" w:date="2021-11-18T20:43:00Z">
              <w:r>
                <w:rPr>
                  <w:rFonts w:ascii="Times New Roman" w:hAnsi="Times New Roman"/>
                </w:rPr>
                <w:t>α-Linolenic acid</w:t>
              </w:r>
            </w:ins>
          </w:p>
        </w:tc>
        <w:tc>
          <w:tcPr>
            <w:tcW w:w="1039" w:type="pct"/>
          </w:tcPr>
          <w:p w14:paraId="3A8CD34A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87" w:author="amend" w:date="2021-11-18T20:43:00Z"/>
                <w:rFonts w:ascii="Times New Roman" w:hAnsi="Times New Roman"/>
              </w:rPr>
            </w:pPr>
            <w:ins w:id="4188" w:author="amend" w:date="2021-11-18T20:43:00Z">
              <w:r>
                <w:rPr>
                  <w:rFonts w:ascii="Times New Roman" w:hAnsi="Times New Roman"/>
                </w:rPr>
                <w:t>(M+CH3COO)-</w:t>
              </w:r>
            </w:ins>
          </w:p>
        </w:tc>
        <w:tc>
          <w:tcPr>
            <w:tcW w:w="495" w:type="pct"/>
            <w:gridSpan w:val="2"/>
            <w:noWrap/>
          </w:tcPr>
          <w:p w14:paraId="47928716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89" w:author="amend" w:date="2021-11-18T20:43:00Z"/>
                <w:rFonts w:ascii="Times New Roman" w:hAnsi="Times New Roman"/>
              </w:rPr>
            </w:pPr>
            <w:ins w:id="4190" w:author="amend" w:date="2021-11-18T20:43:00Z">
              <w:r>
                <w:rPr>
                  <w:rFonts w:ascii="Times New Roman" w:hAnsi="Times New Roman"/>
                </w:rPr>
                <w:t>7.01</w:t>
              </w:r>
            </w:ins>
          </w:p>
        </w:tc>
        <w:tc>
          <w:tcPr>
            <w:tcW w:w="534" w:type="pct"/>
            <w:gridSpan w:val="2"/>
            <w:noWrap/>
            <w:vAlign w:val="center"/>
          </w:tcPr>
          <w:p w14:paraId="5B554296" w14:textId="77777777" w:rsidR="00C26D63" w:rsidRDefault="00C26D63" w:rsidP="00A002EA">
            <w:pPr>
              <w:widowControl/>
              <w:spacing w:line="480" w:lineRule="auto"/>
              <w:jc w:val="center"/>
              <w:rPr>
                <w:ins w:id="4191" w:author="amend" w:date="2021-11-18T20:43:00Z"/>
                <w:rFonts w:ascii="Times New Roman" w:hAnsi="Times New Roman"/>
              </w:rPr>
            </w:pPr>
            <w:ins w:id="4192" w:author="amend" w:date="2021-11-18T20:43:00Z">
              <w:r>
                <w:rPr>
                  <w:rFonts w:ascii="Times New Roman" w:hAnsi="Times New Roman"/>
                </w:rPr>
                <w:t>1.71</w:t>
              </w:r>
            </w:ins>
          </w:p>
        </w:tc>
      </w:tr>
      <w:tr w:rsidR="00C26D63" w14:paraId="624F21CC" w14:textId="77777777" w:rsidTr="00A002EA">
        <w:trPr>
          <w:trHeight w:val="285"/>
          <w:ins w:id="4193" w:author="amend" w:date="2021-11-18T20:43:00Z"/>
        </w:trPr>
        <w:tc>
          <w:tcPr>
            <w:tcW w:w="2932" w:type="pct"/>
            <w:gridSpan w:val="2"/>
          </w:tcPr>
          <w:p w14:paraId="1FE02D34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94" w:author="amend" w:date="2021-11-18T20:43:00Z"/>
                <w:rFonts w:ascii="Times New Roman" w:hAnsi="Times New Roman"/>
              </w:rPr>
            </w:pPr>
            <w:ins w:id="4195" w:author="amend" w:date="2021-11-18T20:43:00Z">
              <w:r>
                <w:rPr>
                  <w:rFonts w:ascii="Times New Roman" w:hAnsi="Times New Roman"/>
                </w:rPr>
                <w:t>Linoleic acid</w:t>
              </w:r>
            </w:ins>
          </w:p>
        </w:tc>
        <w:tc>
          <w:tcPr>
            <w:tcW w:w="1039" w:type="pct"/>
          </w:tcPr>
          <w:p w14:paraId="7632D7F6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96" w:author="amend" w:date="2021-11-18T20:43:00Z"/>
                <w:rFonts w:ascii="Times New Roman" w:hAnsi="Times New Roman"/>
              </w:rPr>
            </w:pPr>
            <w:ins w:id="4197" w:author="amend" w:date="2021-11-18T20:43:00Z">
              <w:r>
                <w:rPr>
                  <w:rFonts w:ascii="Times New Roman" w:hAnsi="Times New Roman"/>
                </w:rPr>
                <w:t>(M-H)-</w:t>
              </w:r>
            </w:ins>
          </w:p>
        </w:tc>
        <w:tc>
          <w:tcPr>
            <w:tcW w:w="495" w:type="pct"/>
            <w:gridSpan w:val="2"/>
            <w:noWrap/>
          </w:tcPr>
          <w:p w14:paraId="179401CA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198" w:author="amend" w:date="2021-11-18T20:43:00Z"/>
                <w:rFonts w:ascii="Times New Roman" w:hAnsi="Times New Roman"/>
              </w:rPr>
            </w:pPr>
            <w:ins w:id="4199" w:author="amend" w:date="2021-11-18T20:43:00Z">
              <w:r>
                <w:rPr>
                  <w:rFonts w:ascii="Times New Roman" w:hAnsi="Times New Roman"/>
                </w:rPr>
                <w:t>4.54</w:t>
              </w:r>
            </w:ins>
          </w:p>
        </w:tc>
        <w:tc>
          <w:tcPr>
            <w:tcW w:w="534" w:type="pct"/>
            <w:gridSpan w:val="2"/>
            <w:noWrap/>
            <w:vAlign w:val="center"/>
          </w:tcPr>
          <w:p w14:paraId="24155AF5" w14:textId="77777777" w:rsidR="00C26D63" w:rsidRDefault="00C26D63" w:rsidP="00A002EA">
            <w:pPr>
              <w:widowControl/>
              <w:spacing w:line="480" w:lineRule="auto"/>
              <w:jc w:val="center"/>
              <w:rPr>
                <w:ins w:id="4200" w:author="amend" w:date="2021-11-18T20:43:00Z"/>
                <w:rFonts w:ascii="Times New Roman" w:hAnsi="Times New Roman"/>
              </w:rPr>
            </w:pPr>
            <w:ins w:id="4201" w:author="amend" w:date="2021-11-18T20:43:00Z">
              <w:r>
                <w:rPr>
                  <w:rFonts w:ascii="Times New Roman" w:hAnsi="Times New Roman"/>
                </w:rPr>
                <w:t>1.53</w:t>
              </w:r>
            </w:ins>
          </w:p>
        </w:tc>
      </w:tr>
      <w:tr w:rsidR="00C26D63" w14:paraId="247A353C" w14:textId="77777777" w:rsidTr="00A002EA">
        <w:trPr>
          <w:trHeight w:val="285"/>
          <w:ins w:id="4202" w:author="amend" w:date="2021-11-18T20:43:00Z"/>
        </w:trPr>
        <w:tc>
          <w:tcPr>
            <w:tcW w:w="2932" w:type="pct"/>
            <w:gridSpan w:val="2"/>
            <w:tcBorders>
              <w:bottom w:val="single" w:sz="4" w:space="0" w:color="auto"/>
            </w:tcBorders>
          </w:tcPr>
          <w:p w14:paraId="10D0832D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03" w:author="amend" w:date="2021-11-18T20:43:00Z"/>
                <w:rFonts w:ascii="Times New Roman" w:hAnsi="Times New Roman"/>
              </w:rPr>
            </w:pPr>
            <w:ins w:id="4204" w:author="amend" w:date="2021-11-18T20:43:00Z">
              <w:r>
                <w:rPr>
                  <w:rFonts w:ascii="Times New Roman" w:hAnsi="Times New Roman"/>
                </w:rPr>
                <w:t xml:space="preserve">3-Hydroxypropionic acid </w:t>
              </w:r>
            </w:ins>
          </w:p>
        </w:tc>
        <w:tc>
          <w:tcPr>
            <w:tcW w:w="1039" w:type="pct"/>
            <w:tcBorders>
              <w:bottom w:val="single" w:sz="4" w:space="0" w:color="auto"/>
            </w:tcBorders>
          </w:tcPr>
          <w:p w14:paraId="2A4516B0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05" w:author="amend" w:date="2021-11-18T20:43:00Z"/>
                <w:rFonts w:ascii="Times New Roman" w:hAnsi="Times New Roman"/>
              </w:rPr>
            </w:pPr>
            <w:ins w:id="4206" w:author="amend" w:date="2021-11-18T20:43:00Z">
              <w:r>
                <w:rPr>
                  <w:rFonts w:ascii="Times New Roman" w:hAnsi="Times New Roman"/>
                </w:rPr>
                <w:t>(M+CH3COO)-</w:t>
              </w:r>
            </w:ins>
          </w:p>
        </w:tc>
        <w:tc>
          <w:tcPr>
            <w:tcW w:w="495" w:type="pct"/>
            <w:gridSpan w:val="2"/>
            <w:tcBorders>
              <w:bottom w:val="single" w:sz="4" w:space="0" w:color="auto"/>
            </w:tcBorders>
            <w:noWrap/>
          </w:tcPr>
          <w:p w14:paraId="37842066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07" w:author="amend" w:date="2021-11-18T20:43:00Z"/>
                <w:rFonts w:ascii="Times New Roman" w:hAnsi="Times New Roman"/>
              </w:rPr>
            </w:pPr>
            <w:ins w:id="4208" w:author="amend" w:date="2021-11-18T20:43:00Z">
              <w:r>
                <w:rPr>
                  <w:rFonts w:ascii="Times New Roman" w:hAnsi="Times New Roman"/>
                </w:rPr>
                <w:t>1.34</w:t>
              </w:r>
            </w:ins>
          </w:p>
        </w:tc>
        <w:tc>
          <w:tcPr>
            <w:tcW w:w="534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62DBC750" w14:textId="77777777" w:rsidR="00C26D63" w:rsidRDefault="00C26D63" w:rsidP="00A002EA">
            <w:pPr>
              <w:widowControl/>
              <w:spacing w:line="480" w:lineRule="auto"/>
              <w:jc w:val="center"/>
              <w:rPr>
                <w:ins w:id="4209" w:author="amend" w:date="2021-11-18T20:43:00Z"/>
                <w:rFonts w:ascii="Times New Roman" w:hAnsi="Times New Roman"/>
              </w:rPr>
            </w:pPr>
            <w:ins w:id="4210" w:author="amend" w:date="2021-11-18T20:43:00Z">
              <w:r>
                <w:rPr>
                  <w:rFonts w:ascii="Times New Roman" w:hAnsi="Times New Roman"/>
                </w:rPr>
                <w:t>1.65</w:t>
              </w:r>
            </w:ins>
          </w:p>
        </w:tc>
      </w:tr>
      <w:tr w:rsidR="00C26D63" w14:paraId="1229DA5D" w14:textId="77777777" w:rsidTr="00A002EA">
        <w:trPr>
          <w:gridAfter w:val="1"/>
          <w:wAfter w:w="137" w:type="pct"/>
          <w:trHeight w:val="285"/>
          <w:ins w:id="4211" w:author="amend" w:date="2021-11-18T20:43:00Z"/>
        </w:trPr>
        <w:tc>
          <w:tcPr>
            <w:tcW w:w="2662" w:type="pct"/>
            <w:tcBorders>
              <w:top w:val="single" w:sz="4" w:space="0" w:color="auto"/>
              <w:bottom w:val="single" w:sz="4" w:space="0" w:color="auto"/>
            </w:tcBorders>
          </w:tcPr>
          <w:p w14:paraId="7F590B38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12" w:author="amend" w:date="2021-11-18T20:43:00Z"/>
                <w:rFonts w:ascii="Times New Roman" w:hAnsi="Times New Roman"/>
              </w:rPr>
            </w:pPr>
            <w:ins w:id="4213" w:author="amend" w:date="2021-11-18T20:43:00Z">
              <w:r>
                <w:rPr>
                  <w:rFonts w:ascii="Times New Roman" w:hAnsi="Times New Roman"/>
                </w:rPr>
                <w:t>Lipid Ion</w:t>
              </w:r>
              <w:r>
                <w:rPr>
                  <w:rFonts w:ascii="Times New Roman" w:hAnsi="Times New Roman"/>
                  <w:vertAlign w:val="superscript"/>
                </w:rPr>
                <w:t>d</w:t>
              </w:r>
            </w:ins>
          </w:p>
        </w:tc>
        <w:tc>
          <w:tcPr>
            <w:tcW w:w="1769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6106E0A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14" w:author="amend" w:date="2021-11-18T20:43:00Z"/>
                <w:rFonts w:ascii="Times New Roman" w:hAnsi="Times New Roman"/>
              </w:rPr>
            </w:pPr>
            <w:ins w:id="4215" w:author="amend" w:date="2021-11-18T20:43:00Z">
              <w:r>
                <w:rPr>
                  <w:rFonts w:ascii="Times New Roman" w:hAnsi="Times New Roman"/>
                </w:rPr>
                <w:t>VIP</w:t>
              </w:r>
            </w:ins>
          </w:p>
        </w:tc>
        <w:tc>
          <w:tcPr>
            <w:tcW w:w="43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F5A3181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16" w:author="amend" w:date="2021-11-18T20:43:00Z"/>
                <w:rFonts w:ascii="Times New Roman" w:hAnsi="Times New Roman"/>
              </w:rPr>
            </w:pPr>
            <w:ins w:id="4217" w:author="amend" w:date="2021-11-18T20:43:00Z">
              <w:r>
                <w:rPr>
                  <w:rFonts w:ascii="Times New Roman" w:hAnsi="Times New Roman"/>
                </w:rPr>
                <w:t>FC</w:t>
              </w:r>
            </w:ins>
          </w:p>
        </w:tc>
      </w:tr>
      <w:tr w:rsidR="00C26D63" w14:paraId="03C9D974" w14:textId="77777777" w:rsidTr="00A002EA">
        <w:trPr>
          <w:gridAfter w:val="1"/>
          <w:wAfter w:w="137" w:type="pct"/>
          <w:trHeight w:val="285"/>
          <w:ins w:id="4218" w:author="amend" w:date="2021-11-18T20:43:00Z"/>
        </w:trPr>
        <w:tc>
          <w:tcPr>
            <w:tcW w:w="2662" w:type="pct"/>
            <w:tcBorders>
              <w:top w:val="single" w:sz="4" w:space="0" w:color="auto"/>
            </w:tcBorders>
          </w:tcPr>
          <w:p w14:paraId="6AAAD39C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19" w:author="amend" w:date="2021-11-18T20:43:00Z"/>
                <w:rFonts w:ascii="Times New Roman" w:hAnsi="Times New Roman"/>
              </w:rPr>
            </w:pPr>
            <w:ins w:id="4220" w:author="amend" w:date="2021-11-18T20:43:00Z">
              <w:r>
                <w:rPr>
                  <w:rFonts w:ascii="Times New Roman" w:hAnsi="Times New Roman"/>
                </w:rPr>
                <w:t>DGDG (16:4/18:4) +HCOO</w:t>
              </w:r>
            </w:ins>
          </w:p>
        </w:tc>
        <w:tc>
          <w:tcPr>
            <w:tcW w:w="1769" w:type="pct"/>
            <w:gridSpan w:val="3"/>
            <w:tcBorders>
              <w:top w:val="single" w:sz="4" w:space="0" w:color="auto"/>
            </w:tcBorders>
          </w:tcPr>
          <w:p w14:paraId="3684FFDC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21" w:author="amend" w:date="2021-11-18T20:43:00Z"/>
                <w:rFonts w:ascii="Times New Roman" w:hAnsi="Times New Roman"/>
              </w:rPr>
            </w:pPr>
            <w:ins w:id="4222" w:author="amend" w:date="2021-11-18T20:43:00Z">
              <w:r>
                <w:rPr>
                  <w:rFonts w:ascii="Times New Roman" w:hAnsi="Times New Roman"/>
                </w:rPr>
                <w:t>1.26</w:t>
              </w:r>
            </w:ins>
          </w:p>
        </w:tc>
        <w:tc>
          <w:tcPr>
            <w:tcW w:w="432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27585BE3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23" w:author="amend" w:date="2021-11-18T20:43:00Z"/>
                <w:rFonts w:ascii="Times New Roman" w:hAnsi="Times New Roman"/>
              </w:rPr>
            </w:pPr>
            <w:ins w:id="4224" w:author="amend" w:date="2021-11-18T20:43:00Z">
              <w:r>
                <w:rPr>
                  <w:rFonts w:ascii="Times New Roman" w:hAnsi="Times New Roman"/>
                </w:rPr>
                <w:t>3.01</w:t>
              </w:r>
            </w:ins>
          </w:p>
        </w:tc>
      </w:tr>
      <w:tr w:rsidR="00C26D63" w14:paraId="3AEA7C98" w14:textId="77777777" w:rsidTr="00A002EA">
        <w:trPr>
          <w:gridAfter w:val="1"/>
          <w:wAfter w:w="137" w:type="pct"/>
          <w:trHeight w:val="285"/>
          <w:ins w:id="4225" w:author="amend" w:date="2021-11-18T20:43:00Z"/>
        </w:trPr>
        <w:tc>
          <w:tcPr>
            <w:tcW w:w="2662" w:type="pct"/>
          </w:tcPr>
          <w:p w14:paraId="71A7DD47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26" w:author="amend" w:date="2021-11-18T20:43:00Z"/>
                <w:rFonts w:ascii="Times New Roman" w:hAnsi="Times New Roman"/>
              </w:rPr>
            </w:pPr>
            <w:ins w:id="4227" w:author="amend" w:date="2021-11-18T20:43:00Z">
              <w:r>
                <w:rPr>
                  <w:rFonts w:ascii="Times New Roman" w:hAnsi="Times New Roman"/>
                </w:rPr>
                <w:t>MGDG (16:0/16:4) +HCOO</w:t>
              </w:r>
            </w:ins>
          </w:p>
        </w:tc>
        <w:tc>
          <w:tcPr>
            <w:tcW w:w="1769" w:type="pct"/>
            <w:gridSpan w:val="3"/>
          </w:tcPr>
          <w:p w14:paraId="4FE0D817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28" w:author="amend" w:date="2021-11-18T20:43:00Z"/>
                <w:rFonts w:ascii="Times New Roman" w:hAnsi="Times New Roman"/>
              </w:rPr>
            </w:pPr>
            <w:ins w:id="4229" w:author="amend" w:date="2021-11-18T20:43:00Z">
              <w:r>
                <w:rPr>
                  <w:rFonts w:ascii="Times New Roman" w:hAnsi="Times New Roman"/>
                </w:rPr>
                <w:t>1.19</w:t>
              </w:r>
            </w:ins>
          </w:p>
        </w:tc>
        <w:tc>
          <w:tcPr>
            <w:tcW w:w="432" w:type="pct"/>
            <w:gridSpan w:val="2"/>
            <w:noWrap/>
            <w:vAlign w:val="center"/>
          </w:tcPr>
          <w:p w14:paraId="7FCEC863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30" w:author="amend" w:date="2021-11-18T20:43:00Z"/>
                <w:rFonts w:ascii="Times New Roman" w:hAnsi="Times New Roman"/>
              </w:rPr>
            </w:pPr>
            <w:ins w:id="4231" w:author="amend" w:date="2021-11-18T20:43:00Z">
              <w:r>
                <w:rPr>
                  <w:rFonts w:ascii="Times New Roman" w:hAnsi="Times New Roman"/>
                </w:rPr>
                <w:t>0.69</w:t>
              </w:r>
            </w:ins>
          </w:p>
        </w:tc>
      </w:tr>
      <w:tr w:rsidR="00C26D63" w14:paraId="70CF9275" w14:textId="77777777" w:rsidTr="00A002EA">
        <w:trPr>
          <w:gridAfter w:val="1"/>
          <w:wAfter w:w="137" w:type="pct"/>
          <w:trHeight w:val="285"/>
          <w:ins w:id="4232" w:author="amend" w:date="2021-11-18T20:43:00Z"/>
        </w:trPr>
        <w:tc>
          <w:tcPr>
            <w:tcW w:w="2662" w:type="pct"/>
            <w:tcBorders>
              <w:bottom w:val="single" w:sz="4" w:space="0" w:color="auto"/>
            </w:tcBorders>
          </w:tcPr>
          <w:p w14:paraId="50BAAC28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33" w:author="amend" w:date="2021-11-18T20:43:00Z"/>
                <w:rFonts w:ascii="Times New Roman" w:hAnsi="Times New Roman"/>
              </w:rPr>
            </w:pPr>
            <w:ins w:id="4234" w:author="amend" w:date="2021-11-18T20:43:00Z">
              <w:r>
                <w:rPr>
                  <w:rFonts w:ascii="Times New Roman" w:hAnsi="Times New Roman"/>
                </w:rPr>
                <w:t>MGMG (16:1) +HCOO</w:t>
              </w:r>
            </w:ins>
          </w:p>
        </w:tc>
        <w:tc>
          <w:tcPr>
            <w:tcW w:w="1769" w:type="pct"/>
            <w:gridSpan w:val="3"/>
            <w:tcBorders>
              <w:bottom w:val="single" w:sz="4" w:space="0" w:color="auto"/>
            </w:tcBorders>
          </w:tcPr>
          <w:p w14:paraId="246B6BAD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35" w:author="amend" w:date="2021-11-18T20:43:00Z"/>
                <w:rFonts w:ascii="Times New Roman" w:hAnsi="Times New Roman"/>
              </w:rPr>
            </w:pPr>
            <w:ins w:id="4236" w:author="amend" w:date="2021-11-18T20:43:00Z">
              <w:r>
                <w:rPr>
                  <w:rFonts w:ascii="Times New Roman" w:hAnsi="Times New Roman"/>
                </w:rPr>
                <w:t>3.44</w:t>
              </w:r>
            </w:ins>
          </w:p>
        </w:tc>
        <w:tc>
          <w:tcPr>
            <w:tcW w:w="432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480E89F7" w14:textId="77777777" w:rsidR="00C26D63" w:rsidRDefault="00C26D63" w:rsidP="00A002EA">
            <w:pPr>
              <w:widowControl/>
              <w:spacing w:line="480" w:lineRule="auto"/>
              <w:jc w:val="left"/>
              <w:rPr>
                <w:ins w:id="4237" w:author="amend" w:date="2021-11-18T20:43:00Z"/>
                <w:rFonts w:ascii="Times New Roman" w:hAnsi="Times New Roman"/>
              </w:rPr>
            </w:pPr>
            <w:ins w:id="4238" w:author="amend" w:date="2021-11-18T20:43:00Z">
              <w:r>
                <w:rPr>
                  <w:rFonts w:ascii="Times New Roman" w:hAnsi="Times New Roman"/>
                </w:rPr>
                <w:t>0.60</w:t>
              </w:r>
            </w:ins>
          </w:p>
        </w:tc>
      </w:tr>
    </w:tbl>
    <w:tbl>
      <w:tblPr>
        <w:tblStyle w:val="1"/>
        <w:tblW w:w="138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1"/>
        <w:gridCol w:w="4772"/>
        <w:gridCol w:w="1705"/>
        <w:gridCol w:w="2957"/>
      </w:tblGrid>
      <w:tr w:rsidR="00C26D63" w14:paraId="6C1ADABE" w14:textId="77777777" w:rsidTr="00A002EA">
        <w:trPr>
          <w:trHeight w:val="20"/>
          <w:ins w:id="4239" w:author="amend" w:date="2021-11-18T20:43:00Z"/>
        </w:trPr>
        <w:tc>
          <w:tcPr>
            <w:tcW w:w="4422" w:type="dxa"/>
          </w:tcPr>
          <w:p w14:paraId="719C8DEB" w14:textId="77777777" w:rsidR="00C26D63" w:rsidRDefault="00C26D63" w:rsidP="00DC0789">
            <w:pPr>
              <w:spacing w:line="480" w:lineRule="auto"/>
              <w:rPr>
                <w:ins w:id="4240" w:author="amend" w:date="2021-11-18T20:43:00Z"/>
                <w:rFonts w:ascii="Times New Roman" w:hAnsi="Times New Roman"/>
              </w:rPr>
            </w:pPr>
          </w:p>
          <w:p w14:paraId="2EFF1982" w14:textId="5F3E3C4F" w:rsidR="00C26D63" w:rsidRDefault="00C26D63" w:rsidP="00DC0789">
            <w:pPr>
              <w:spacing w:line="480" w:lineRule="auto"/>
              <w:rPr>
                <w:ins w:id="4241" w:author="amend" w:date="2021-11-18T20:43:00Z"/>
                <w:rFonts w:ascii="Times New Roman" w:hAnsi="Times New Roman"/>
              </w:rPr>
            </w:pPr>
          </w:p>
        </w:tc>
        <w:tc>
          <w:tcPr>
            <w:tcW w:w="4762" w:type="dxa"/>
            <w:noWrap/>
          </w:tcPr>
          <w:p w14:paraId="0B825A1C" w14:textId="77777777" w:rsidR="00C26D63" w:rsidRDefault="00C26D63" w:rsidP="00DC0789">
            <w:pPr>
              <w:spacing w:line="480" w:lineRule="auto"/>
              <w:rPr>
                <w:ins w:id="4242" w:author="amend" w:date="2021-11-18T20:43:00Z"/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22C79B65" w14:textId="77777777" w:rsidR="00C26D63" w:rsidRDefault="00C26D63" w:rsidP="00DC0789">
            <w:pPr>
              <w:spacing w:line="480" w:lineRule="auto"/>
              <w:rPr>
                <w:ins w:id="4243" w:author="amend" w:date="2021-11-18T20:43:00Z"/>
                <w:rFonts w:ascii="Times New Roman" w:hAnsi="Times New Roman"/>
              </w:rPr>
            </w:pPr>
          </w:p>
        </w:tc>
        <w:tc>
          <w:tcPr>
            <w:tcW w:w="2951" w:type="dxa"/>
            <w:vAlign w:val="center"/>
          </w:tcPr>
          <w:p w14:paraId="5EA14682" w14:textId="77777777" w:rsidR="00C26D63" w:rsidRDefault="00C26D63" w:rsidP="00DC0789">
            <w:pPr>
              <w:spacing w:line="480" w:lineRule="auto"/>
              <w:rPr>
                <w:ins w:id="4244" w:author="amend" w:date="2021-11-18T20:43:00Z"/>
                <w:rFonts w:ascii="Times New Roman" w:hAnsi="Times New Roman"/>
              </w:rPr>
            </w:pPr>
          </w:p>
        </w:tc>
      </w:tr>
      <w:tr w:rsidR="00C26D63" w14:paraId="4C13AF5B" w14:textId="77777777" w:rsidTr="00A002EA">
        <w:trPr>
          <w:trHeight w:val="20"/>
          <w:ins w:id="4245" w:author="amend" w:date="2021-11-18T20:43:00Z"/>
        </w:trPr>
        <w:tc>
          <w:tcPr>
            <w:tcW w:w="4422" w:type="dxa"/>
          </w:tcPr>
          <w:p w14:paraId="0A87EFB0" w14:textId="77777777" w:rsidR="00C26D63" w:rsidRDefault="00C26D63" w:rsidP="00DC0789">
            <w:pPr>
              <w:spacing w:line="480" w:lineRule="auto"/>
              <w:rPr>
                <w:ins w:id="4246" w:author="amend" w:date="2021-11-18T20:43:00Z"/>
                <w:rFonts w:ascii="Times New Roman" w:hAnsi="Times New Roman"/>
              </w:rPr>
            </w:pPr>
          </w:p>
        </w:tc>
        <w:tc>
          <w:tcPr>
            <w:tcW w:w="4762" w:type="dxa"/>
            <w:noWrap/>
          </w:tcPr>
          <w:p w14:paraId="1C02F39A" w14:textId="77777777" w:rsidR="00C26D63" w:rsidRDefault="00C26D63" w:rsidP="00DC0789">
            <w:pPr>
              <w:spacing w:line="480" w:lineRule="auto"/>
              <w:rPr>
                <w:ins w:id="4247" w:author="amend" w:date="2021-11-18T20:43:00Z"/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38482B6B" w14:textId="77777777" w:rsidR="00C26D63" w:rsidRDefault="00C26D63" w:rsidP="00DC0789">
            <w:pPr>
              <w:spacing w:line="480" w:lineRule="auto"/>
              <w:rPr>
                <w:ins w:id="4248" w:author="amend" w:date="2021-11-18T20:43:00Z"/>
                <w:rFonts w:ascii="Times New Roman" w:hAnsi="Times New Roman"/>
              </w:rPr>
            </w:pPr>
          </w:p>
        </w:tc>
        <w:tc>
          <w:tcPr>
            <w:tcW w:w="2951" w:type="dxa"/>
            <w:vAlign w:val="center"/>
          </w:tcPr>
          <w:p w14:paraId="43B684DB" w14:textId="77777777" w:rsidR="00C26D63" w:rsidRDefault="00C26D63" w:rsidP="00DC0789">
            <w:pPr>
              <w:spacing w:line="480" w:lineRule="auto"/>
              <w:rPr>
                <w:ins w:id="4249" w:author="amend" w:date="2021-11-18T20:43:00Z"/>
                <w:rFonts w:ascii="Times New Roman" w:hAnsi="Times New Roman"/>
              </w:rPr>
            </w:pPr>
          </w:p>
        </w:tc>
      </w:tr>
    </w:tbl>
    <w:p w14:paraId="2ACC346F" w14:textId="7704499B" w:rsidR="005E38E9" w:rsidRPr="00DC0789" w:rsidRDefault="005E38E9">
      <w:pPr>
        <w:rPr>
          <w:ins w:id="4250" w:author="amend" w:date="2021-11-18T20:43:00Z"/>
        </w:rPr>
      </w:pPr>
    </w:p>
    <w:p w14:paraId="7A88C3DA" w14:textId="6BCE8ED5" w:rsidR="005E38E9" w:rsidRDefault="005E38E9">
      <w:pPr>
        <w:rPr>
          <w:ins w:id="4251" w:author="amend" w:date="2021-11-18T20:43:00Z"/>
        </w:rPr>
      </w:pPr>
    </w:p>
    <w:p w14:paraId="6E4A7F55" w14:textId="3B03C6C2" w:rsidR="005E38E9" w:rsidRDefault="005E38E9">
      <w:pPr>
        <w:rPr>
          <w:ins w:id="4252" w:author="amend" w:date="2021-11-18T20:43:00Z"/>
        </w:rPr>
      </w:pPr>
    </w:p>
    <w:p w14:paraId="1AECC317" w14:textId="77777777" w:rsidR="005E38E9" w:rsidRPr="00434244" w:rsidRDefault="005E38E9">
      <w:pPr>
        <w:pPrChange w:id="4253" w:author="amend" w:date="2021-11-18T20:43:00Z">
          <w:pPr>
            <w:jc w:val="center"/>
          </w:pPr>
        </w:pPrChange>
      </w:pPr>
    </w:p>
    <w:sectPr w:rsidR="005E38E9" w:rsidRPr="00434244" w:rsidSect="001862F6">
      <w:headerReference w:type="default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  <w:sectPrChange w:id="4254" w:author="amend" w:date="2021-11-18T20:43:00Z">
        <w:sectPr w:rsidR="005E38E9" w:rsidRPr="00434244" w:rsidSect="001862F6">
          <w:pgMar w:top="1797" w:right="1440" w:bottom="1797" w:left="1440" w:header="851" w:footer="992" w:gutter="0"/>
          <w:cols w:space="720"/>
          <w:docGrid w:type="linesAndChars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76F36" w14:textId="77777777" w:rsidR="00067476" w:rsidRDefault="00067476" w:rsidP="00A31B0B">
      <w:r>
        <w:separator/>
      </w:r>
    </w:p>
  </w:endnote>
  <w:endnote w:type="continuationSeparator" w:id="0">
    <w:p w14:paraId="44ED7E37" w14:textId="77777777" w:rsidR="00067476" w:rsidRDefault="00067476" w:rsidP="00A31B0B">
      <w:r>
        <w:continuationSeparator/>
      </w:r>
    </w:p>
  </w:endnote>
  <w:endnote w:type="continuationNotice" w:id="1">
    <w:p w14:paraId="08E31CCB" w14:textId="77777777" w:rsidR="00067476" w:rsidRDefault="000674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7648A" w14:textId="77777777" w:rsidR="00A31B0B" w:rsidRDefault="00A31B0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45CF1" w14:textId="77777777" w:rsidR="00067476" w:rsidRDefault="00067476" w:rsidP="00A31B0B">
      <w:r>
        <w:separator/>
      </w:r>
    </w:p>
  </w:footnote>
  <w:footnote w:type="continuationSeparator" w:id="0">
    <w:p w14:paraId="16782C94" w14:textId="77777777" w:rsidR="00067476" w:rsidRDefault="00067476" w:rsidP="00A31B0B">
      <w:r>
        <w:continuationSeparator/>
      </w:r>
    </w:p>
  </w:footnote>
  <w:footnote w:type="continuationNotice" w:id="1">
    <w:p w14:paraId="542F6E81" w14:textId="77777777" w:rsidR="00067476" w:rsidRDefault="0006747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384AF" w14:textId="77777777" w:rsidR="00A31B0B" w:rsidRDefault="00A31B0B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A88"/>
    <w:rsid w:val="00067476"/>
    <w:rsid w:val="000A5C26"/>
    <w:rsid w:val="000C6B7E"/>
    <w:rsid w:val="00165BA1"/>
    <w:rsid w:val="001862F6"/>
    <w:rsid w:val="00194873"/>
    <w:rsid w:val="001C4393"/>
    <w:rsid w:val="00230027"/>
    <w:rsid w:val="0030188D"/>
    <w:rsid w:val="00322607"/>
    <w:rsid w:val="003F1006"/>
    <w:rsid w:val="00401878"/>
    <w:rsid w:val="00434244"/>
    <w:rsid w:val="00434AF3"/>
    <w:rsid w:val="005E38E9"/>
    <w:rsid w:val="00610669"/>
    <w:rsid w:val="006D77C1"/>
    <w:rsid w:val="00730BF5"/>
    <w:rsid w:val="007C5F96"/>
    <w:rsid w:val="007D0CD4"/>
    <w:rsid w:val="008A4D86"/>
    <w:rsid w:val="008B0711"/>
    <w:rsid w:val="008F7E01"/>
    <w:rsid w:val="00900422"/>
    <w:rsid w:val="00932263"/>
    <w:rsid w:val="00970645"/>
    <w:rsid w:val="00986E28"/>
    <w:rsid w:val="00A31B0B"/>
    <w:rsid w:val="00BD207D"/>
    <w:rsid w:val="00C26D63"/>
    <w:rsid w:val="00CB401A"/>
    <w:rsid w:val="00D92097"/>
    <w:rsid w:val="00D97D3D"/>
    <w:rsid w:val="00DC0789"/>
    <w:rsid w:val="00DC5EA0"/>
    <w:rsid w:val="00E33D71"/>
    <w:rsid w:val="00E508CD"/>
    <w:rsid w:val="00E86A88"/>
    <w:rsid w:val="00F1013B"/>
    <w:rsid w:val="00F437DF"/>
    <w:rsid w:val="00F97F5A"/>
    <w:rsid w:val="70002FA1"/>
    <w:rsid w:val="79BA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7718D"/>
  <w15:chartTrackingRefBased/>
  <w15:docId w15:val="{4E1BE8BA-54AD-482F-B37A-6E51946A7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1B0B"/>
    <w:pPr>
      <w:pPrChange w:id="0" w:author="amend" w:date="2021-11-18T20:43:00Z">
        <w:pPr>
          <w:widowControl w:val="0"/>
          <w:jc w:val="both"/>
        </w:pPr>
      </w:pPrChange>
    </w:pPr>
    <w:rPr>
      <w:rFonts w:ascii="宋体" w:eastAsia="宋体" w:hAnsi="宋体" w:cs="宋体"/>
      <w:kern w:val="0"/>
      <w:sz w:val="24"/>
      <w:szCs w:val="24"/>
      <w:rPrChange w:id="0" w:author="amend" w:date="2021-11-18T20:43:00Z">
        <w:rPr>
          <w:rFonts w:ascii="等线" w:eastAsia="等线" w:hAnsi="等线"/>
          <w:kern w:val="2"/>
          <w:sz w:val="21"/>
          <w:szCs w:val="22"/>
          <w:lang w:val="en-US" w:eastAsia="zh-CN" w:bidi="ar-SA"/>
        </w:rPr>
      </w:rPrChange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1862F6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39"/>
    <w:rsid w:val="005E38E9"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annotation reference"/>
    <w:basedOn w:val="a0"/>
    <w:uiPriority w:val="99"/>
    <w:unhideWhenUsed/>
    <w:qFormat/>
    <w:rsid w:val="00DC0789"/>
    <w:rPr>
      <w:sz w:val="21"/>
      <w:szCs w:val="21"/>
    </w:rPr>
  </w:style>
  <w:style w:type="paragraph" w:styleId="a5">
    <w:name w:val="annotation text"/>
    <w:basedOn w:val="a"/>
    <w:link w:val="a6"/>
    <w:uiPriority w:val="99"/>
    <w:unhideWhenUsed/>
    <w:qFormat/>
    <w:rsid w:val="00DC0789"/>
  </w:style>
  <w:style w:type="character" w:customStyle="1" w:styleId="a6">
    <w:name w:val="批注文字 字符"/>
    <w:basedOn w:val="a0"/>
    <w:link w:val="a5"/>
    <w:uiPriority w:val="99"/>
    <w:qFormat/>
    <w:rsid w:val="00DC0789"/>
    <w:rPr>
      <w:rFonts w:ascii="宋体" w:eastAsia="宋体" w:hAnsi="宋体" w:cs="宋体"/>
      <w:kern w:val="0"/>
      <w:sz w:val="24"/>
      <w:szCs w:val="24"/>
    </w:rPr>
  </w:style>
  <w:style w:type="table" w:customStyle="1" w:styleId="2">
    <w:name w:val="网格型2"/>
    <w:basedOn w:val="a1"/>
    <w:next w:val="a3"/>
    <w:uiPriority w:val="39"/>
    <w:qFormat/>
    <w:rsid w:val="00C26D63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31B0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pPrChange w:id="1" w:author="amend" w:date="2021-11-18T20:43:00Z">
        <w:pPr>
          <w:widowControl w:val="0"/>
          <w:pBdr>
            <w:bottom w:val="single" w:sz="6" w:space="1" w:color="auto"/>
          </w:pBdr>
          <w:tabs>
            <w:tab w:val="center" w:pos="4153"/>
            <w:tab w:val="right" w:pos="8306"/>
          </w:tabs>
          <w:snapToGrid w:val="0"/>
          <w:jc w:val="center"/>
        </w:pPr>
      </w:pPrChange>
    </w:pPr>
    <w:rPr>
      <w:rFonts w:ascii="等线" w:eastAsia="等线" w:hAnsi="等线" w:cs="Times New Roman"/>
      <w:kern w:val="2"/>
      <w:sz w:val="18"/>
      <w:szCs w:val="18"/>
      <w:rPrChange w:id="1" w:author="amend" w:date="2021-11-18T20:43:00Z">
        <w:rPr>
          <w:rFonts w:ascii="等线" w:eastAsia="等线" w:hAnsi="等线"/>
          <w:kern w:val="2"/>
          <w:sz w:val="18"/>
          <w:szCs w:val="18"/>
          <w:lang w:val="en-US" w:eastAsia="zh-CN" w:bidi="ar-SA"/>
        </w:rPr>
      </w:rPrChange>
    </w:rPr>
  </w:style>
  <w:style w:type="character" w:customStyle="1" w:styleId="a8">
    <w:name w:val="页眉 字符"/>
    <w:basedOn w:val="a0"/>
    <w:link w:val="a7"/>
    <w:uiPriority w:val="99"/>
    <w:rsid w:val="00A31B0B"/>
    <w:rPr>
      <w:rFonts w:ascii="等线" w:eastAsia="等线" w:hAnsi="等线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31B0B"/>
    <w:pPr>
      <w:widowControl w:val="0"/>
      <w:tabs>
        <w:tab w:val="center" w:pos="4153"/>
        <w:tab w:val="right" w:pos="8306"/>
      </w:tabs>
      <w:snapToGrid w:val="0"/>
      <w:pPrChange w:id="2" w:author="amend" w:date="2021-11-18T20:43:00Z">
        <w:pPr>
          <w:widowControl w:val="0"/>
          <w:tabs>
            <w:tab w:val="center" w:pos="4153"/>
            <w:tab w:val="right" w:pos="8306"/>
          </w:tabs>
          <w:snapToGrid w:val="0"/>
        </w:pPr>
      </w:pPrChange>
    </w:pPr>
    <w:rPr>
      <w:rFonts w:ascii="等线" w:eastAsia="等线" w:hAnsi="等线" w:cs="Times New Roman"/>
      <w:kern w:val="2"/>
      <w:sz w:val="18"/>
      <w:szCs w:val="18"/>
      <w:rPrChange w:id="2" w:author="amend" w:date="2021-11-18T20:43:00Z">
        <w:rPr>
          <w:rFonts w:ascii="等线" w:eastAsia="等线" w:hAnsi="等线"/>
          <w:kern w:val="2"/>
          <w:sz w:val="18"/>
          <w:szCs w:val="18"/>
          <w:lang w:val="en-US" w:eastAsia="zh-CN" w:bidi="ar-SA"/>
        </w:rPr>
      </w:rPrChange>
    </w:rPr>
  </w:style>
  <w:style w:type="character" w:customStyle="1" w:styleId="aa">
    <w:name w:val="页脚 字符"/>
    <w:basedOn w:val="a0"/>
    <w:link w:val="a9"/>
    <w:uiPriority w:val="99"/>
    <w:rsid w:val="00A31B0B"/>
    <w:rPr>
      <w:rFonts w:ascii="等线" w:eastAsia="等线" w:hAnsi="等线" w:cs="Times New Roman"/>
      <w:sz w:val="18"/>
      <w:szCs w:val="18"/>
    </w:rPr>
  </w:style>
  <w:style w:type="paragraph" w:styleId="ab">
    <w:name w:val="Revision"/>
    <w:hidden/>
    <w:uiPriority w:val="99"/>
    <w:semiHidden/>
    <w:rsid w:val="00A31B0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0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3C6EB-F18C-463A-B850-BA1D64140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3841</Words>
  <Characters>21898</Characters>
  <Application>Microsoft Office Word</Application>
  <DocSecurity>0</DocSecurity>
  <Lines>182</Lines>
  <Paragraphs>51</Paragraphs>
  <ScaleCrop>false</ScaleCrop>
  <Company/>
  <LinksUpToDate>false</LinksUpToDate>
  <CharactersWithSpaces>25688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玉玲</dc:creator>
  <cp:keywords/>
  <dc:description/>
  <cp:lastModifiedBy>刘 玉玲</cp:lastModifiedBy>
  <cp:revision>1</cp:revision>
  <dcterms:created xsi:type="dcterms:W3CDTF">2021-11-14T13:13:00Z</dcterms:created>
  <dcterms:modified xsi:type="dcterms:W3CDTF">2021-11-18T12:44:00Z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