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3089F" w14:textId="77777777" w:rsidR="00C15776" w:rsidRPr="00C15776" w:rsidRDefault="00C15776" w:rsidP="00C15776">
      <w:pPr>
        <w:rPr>
          <w:b/>
          <w:lang w:val="en-GB"/>
        </w:rPr>
      </w:pPr>
      <w:r w:rsidRPr="00C15776">
        <w:rPr>
          <w:b/>
          <w:lang w:val="en-GB"/>
        </w:rPr>
        <w:t>Table1. Demographic characteristics and clinical comorbidities of 137 patients with IE at baseline</w:t>
      </w:r>
    </w:p>
    <w:p w14:paraId="550E82F1" w14:textId="77777777" w:rsidR="00C15776" w:rsidRPr="00C15776" w:rsidRDefault="00C15776" w:rsidP="00C15776">
      <w:pPr>
        <w:rPr>
          <w:b/>
          <w:lang w:val="en-GB"/>
        </w:rPr>
      </w:pPr>
      <w:r w:rsidRPr="00C15776">
        <w:rPr>
          <w:b/>
          <w:lang w:val="en-GB"/>
        </w:rPr>
        <w:object w:dxaOrig="8800" w:dyaOrig="8880" w14:anchorId="4975AA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40pt;height:444pt" o:ole="">
            <v:imagedata r:id="rId4" o:title=""/>
          </v:shape>
          <o:OLEObject Type="Embed" ProgID="Word.Document.12" ShapeID="_x0000_i1031" DrawAspect="Content" ObjectID="_1826873481" r:id="rId5">
            <o:FieldCodes>\s</o:FieldCodes>
          </o:OLEObject>
        </w:object>
      </w:r>
    </w:p>
    <w:p w14:paraId="28C246D2" w14:textId="77777777" w:rsidR="00C15776" w:rsidRPr="00C15776" w:rsidRDefault="00C15776" w:rsidP="00C15776">
      <w:pPr>
        <w:rPr>
          <w:lang w:val="en-GB"/>
        </w:rPr>
      </w:pPr>
      <w:r w:rsidRPr="00C15776">
        <w:rPr>
          <w:b/>
          <w:lang w:val="en-GB"/>
        </w:rPr>
        <w:t>Footnotes to Table 1</w:t>
      </w:r>
      <w:r w:rsidRPr="00C15776">
        <w:rPr>
          <w:lang w:val="en-GB"/>
        </w:rPr>
        <w:t xml:space="preserve">. </w:t>
      </w:r>
    </w:p>
    <w:p w14:paraId="4023B603" w14:textId="77777777" w:rsidR="00C15776" w:rsidRPr="00C15776" w:rsidRDefault="00C15776" w:rsidP="00C15776">
      <w:pPr>
        <w:rPr>
          <w:lang w:val="en-GB"/>
        </w:rPr>
      </w:pPr>
      <w:r w:rsidRPr="00C15776">
        <w:rPr>
          <w:lang w:val="en-GB"/>
        </w:rPr>
        <w:t>1. Continuous variables are expressed as a median and interquartile range [IQR] and categorical variables as absolute number and frequency, n (%).</w:t>
      </w:r>
    </w:p>
    <w:p w14:paraId="350A751F" w14:textId="77777777" w:rsidR="00C15776" w:rsidRPr="00C15776" w:rsidRDefault="00C15776" w:rsidP="00C15776">
      <w:pPr>
        <w:rPr>
          <w:lang w:val="en-GB"/>
        </w:rPr>
      </w:pPr>
      <w:r w:rsidRPr="00C15776">
        <w:rPr>
          <w:lang w:val="en-GB"/>
        </w:rPr>
        <w:t>2. Charlson CI: Charlson Comorbidity Index</w:t>
      </w:r>
    </w:p>
    <w:p w14:paraId="09B1112A" w14:textId="77777777" w:rsidR="00767E38" w:rsidRDefault="00767E38"/>
    <w:p w14:paraId="73501A15" w14:textId="77777777" w:rsidR="00C15776" w:rsidRDefault="00C15776"/>
    <w:p w14:paraId="60C526EC" w14:textId="77777777" w:rsidR="00C15776" w:rsidRDefault="00C15776"/>
    <w:p w14:paraId="05872BA1" w14:textId="77777777" w:rsidR="00C15776" w:rsidRDefault="00C15776"/>
    <w:p w14:paraId="44765714" w14:textId="77777777" w:rsidR="00C15776" w:rsidRDefault="00C15776" w:rsidP="00C157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Table 2</w:t>
      </w:r>
      <w:r>
        <w:rPr>
          <w:rFonts w:ascii="Times New Roman" w:hAnsi="Times New Roman" w:cs="Times New Roman"/>
          <w:sz w:val="20"/>
          <w:szCs w:val="20"/>
        </w:rPr>
        <w:t xml:space="preserve">. Characterisation of Infective Endocarditis episodes. </w:t>
      </w:r>
    </w:p>
    <w:tbl>
      <w:tblPr>
        <w:tblStyle w:val="TableGrid"/>
        <w:tblpPr w:leftFromText="141" w:rightFromText="141" w:vertAnchor="text" w:tblpY="1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214"/>
        <w:gridCol w:w="1897"/>
        <w:gridCol w:w="991"/>
      </w:tblGrid>
      <w:tr w:rsidR="00C15776" w14:paraId="177D2735" w14:textId="77777777">
        <w:tc>
          <w:tcPr>
            <w:tcW w:w="3402" w:type="dxa"/>
            <w:tcBorders>
              <w:top w:val="single" w:sz="4" w:space="0" w:color="44546A"/>
              <w:left w:val="nil"/>
              <w:bottom w:val="single" w:sz="4" w:space="0" w:color="44546A"/>
              <w:right w:val="nil"/>
            </w:tcBorders>
            <w:vAlign w:val="bottom"/>
            <w:hideMark/>
          </w:tcPr>
          <w:p w14:paraId="0AF78484" w14:textId="77777777" w:rsidR="00C15776" w:rsidRDefault="00C157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Variables </w:t>
            </w:r>
          </w:p>
        </w:tc>
        <w:tc>
          <w:tcPr>
            <w:tcW w:w="2214" w:type="dxa"/>
            <w:tcBorders>
              <w:top w:val="single" w:sz="4" w:space="0" w:color="44546A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54A38528" w14:textId="77777777" w:rsidR="00C15776" w:rsidRDefault="00C157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 xml:space="preserve">Hospital Sant Joan de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Déu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 xml:space="preserve">, Manresa </w:t>
            </w:r>
          </w:p>
          <w:p w14:paraId="20383B21" w14:textId="77777777" w:rsidR="00C15776" w:rsidRDefault="00C157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 53)</w:t>
            </w:r>
          </w:p>
        </w:tc>
        <w:tc>
          <w:tcPr>
            <w:tcW w:w="1897" w:type="dxa"/>
            <w:tcBorders>
              <w:top w:val="single" w:sz="4" w:space="0" w:color="44546A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28413489" w14:textId="77777777" w:rsidR="00C15776" w:rsidRDefault="00C157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Hospital Sant Pau, Barcelona</w:t>
            </w:r>
          </w:p>
          <w:p w14:paraId="6889338C" w14:textId="77777777" w:rsidR="00C15776" w:rsidRDefault="00C157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  <w:t>(n=84)</w:t>
            </w:r>
          </w:p>
        </w:tc>
        <w:tc>
          <w:tcPr>
            <w:tcW w:w="991" w:type="dxa"/>
            <w:tcBorders>
              <w:top w:val="single" w:sz="4" w:space="0" w:color="44546A"/>
              <w:left w:val="nil"/>
              <w:bottom w:val="single" w:sz="4" w:space="0" w:color="44546A"/>
              <w:right w:val="nil"/>
            </w:tcBorders>
            <w:vAlign w:val="center"/>
          </w:tcPr>
          <w:p w14:paraId="728B8282" w14:textId="77777777" w:rsidR="00C15776" w:rsidRDefault="00C1577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</w:pPr>
          </w:p>
          <w:p w14:paraId="6D1AB0B5" w14:textId="77777777" w:rsidR="00C15776" w:rsidRDefault="00C1577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ES"/>
              </w:rPr>
            </w:pPr>
          </w:p>
          <w:p w14:paraId="33F9F6C8" w14:textId="77777777" w:rsidR="00C15776" w:rsidRDefault="00C1577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C15776" w14:paraId="73931925" w14:textId="77777777">
        <w:tc>
          <w:tcPr>
            <w:tcW w:w="0" w:type="auto"/>
            <w:gridSpan w:val="4"/>
            <w:tcBorders>
              <w:top w:val="single" w:sz="4" w:space="0" w:color="44546A"/>
              <w:left w:val="nil"/>
              <w:bottom w:val="nil"/>
              <w:right w:val="nil"/>
            </w:tcBorders>
            <w:shd w:val="clear" w:color="auto" w:fill="B7D4EF" w:themeFill="text2" w:themeFillTint="33"/>
            <w:vAlign w:val="center"/>
            <w:hideMark/>
          </w:tcPr>
          <w:p w14:paraId="3755D9D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Diagnostic characterization</w:t>
            </w:r>
          </w:p>
        </w:tc>
      </w:tr>
      <w:tr w:rsidR="00C15776" w14:paraId="1A963C64" w14:textId="77777777">
        <w:tc>
          <w:tcPr>
            <w:tcW w:w="3402" w:type="dxa"/>
            <w:tcBorders>
              <w:top w:val="single" w:sz="4" w:space="0" w:color="44546A"/>
              <w:left w:val="nil"/>
              <w:bottom w:val="nil"/>
              <w:right w:val="nil"/>
            </w:tcBorders>
            <w:hideMark/>
          </w:tcPr>
          <w:p w14:paraId="6D388CEF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Classification, n (%)</w:t>
            </w:r>
          </w:p>
          <w:p w14:paraId="2D83ADA1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Definite</w:t>
            </w:r>
          </w:p>
          <w:p w14:paraId="2FA8B642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Probable</w:t>
            </w:r>
          </w:p>
        </w:tc>
        <w:tc>
          <w:tcPr>
            <w:tcW w:w="2214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</w:tcPr>
          <w:p w14:paraId="7664C15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5B004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(54.7)</w:t>
            </w:r>
          </w:p>
          <w:p w14:paraId="48256DA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(45.3)</w:t>
            </w:r>
          </w:p>
        </w:tc>
        <w:tc>
          <w:tcPr>
            <w:tcW w:w="1897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</w:tcPr>
          <w:p w14:paraId="5EEC16F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3A4BF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(83.3)</w:t>
            </w:r>
          </w:p>
          <w:p w14:paraId="3180FFB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(16.7)</w:t>
            </w:r>
          </w:p>
        </w:tc>
        <w:tc>
          <w:tcPr>
            <w:tcW w:w="991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</w:tcPr>
          <w:p w14:paraId="3CDF308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  <w:p w14:paraId="5954859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5776" w14:paraId="1E854006" w14:textId="77777777">
        <w:tc>
          <w:tcPr>
            <w:tcW w:w="3402" w:type="dxa"/>
            <w:hideMark/>
          </w:tcPr>
          <w:p w14:paraId="10977AD5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 of acquisition, n (%)</w:t>
            </w:r>
          </w:p>
          <w:p w14:paraId="1E500131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</w:p>
          <w:p w14:paraId="7E4A7709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Health-related</w:t>
            </w:r>
          </w:p>
          <w:p w14:paraId="09C583FE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Nosocomial</w:t>
            </w:r>
          </w:p>
        </w:tc>
        <w:tc>
          <w:tcPr>
            <w:tcW w:w="2214" w:type="dxa"/>
            <w:vAlign w:val="center"/>
          </w:tcPr>
          <w:p w14:paraId="7965542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5A54CE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 (69.8)</w:t>
            </w:r>
          </w:p>
          <w:p w14:paraId="0774276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(24.5)</w:t>
            </w:r>
          </w:p>
          <w:p w14:paraId="0E182F4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(5.7)</w:t>
            </w:r>
          </w:p>
        </w:tc>
        <w:tc>
          <w:tcPr>
            <w:tcW w:w="1897" w:type="dxa"/>
            <w:vAlign w:val="center"/>
          </w:tcPr>
          <w:p w14:paraId="50D970C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C7996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 (57.1)</w:t>
            </w:r>
          </w:p>
          <w:p w14:paraId="4454862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(19)</w:t>
            </w:r>
          </w:p>
          <w:p w14:paraId="79AAF3B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(6)</w:t>
            </w:r>
          </w:p>
        </w:tc>
        <w:tc>
          <w:tcPr>
            <w:tcW w:w="991" w:type="dxa"/>
            <w:vAlign w:val="center"/>
          </w:tcPr>
          <w:p w14:paraId="2E55594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  <w:p w14:paraId="1B4EB483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6FD683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5776" w14:paraId="5C0E5C30" w14:textId="77777777">
        <w:tc>
          <w:tcPr>
            <w:tcW w:w="3402" w:type="dxa"/>
            <w:hideMark/>
          </w:tcPr>
          <w:p w14:paraId="78F5F740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Type of IE, n (%)</w:t>
            </w:r>
          </w:p>
          <w:p w14:paraId="0F1B409F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Native valve</w:t>
            </w:r>
          </w:p>
          <w:p w14:paraId="238ADCAB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Biological valve</w:t>
            </w:r>
          </w:p>
          <w:p w14:paraId="21405BD9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Mechanical valve</w:t>
            </w:r>
          </w:p>
          <w:p w14:paraId="3D105180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TAVI</w:t>
            </w:r>
          </w:p>
          <w:p w14:paraId="361361C9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Electronic device</w:t>
            </w:r>
          </w:p>
          <w:p w14:paraId="209B1E09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Non-valvular</w:t>
            </w:r>
          </w:p>
        </w:tc>
        <w:tc>
          <w:tcPr>
            <w:tcW w:w="2214" w:type="dxa"/>
            <w:vAlign w:val="center"/>
          </w:tcPr>
          <w:p w14:paraId="79DBF3B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21B96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(66)</w:t>
            </w:r>
          </w:p>
          <w:p w14:paraId="56D1887E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(20.8)</w:t>
            </w:r>
          </w:p>
          <w:p w14:paraId="3F6E23D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  <w:p w14:paraId="7F61AF5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  <w:p w14:paraId="618FA9D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14:paraId="5F72864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</w:tc>
        <w:tc>
          <w:tcPr>
            <w:tcW w:w="1897" w:type="dxa"/>
            <w:vAlign w:val="center"/>
          </w:tcPr>
          <w:p w14:paraId="479612FB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63021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 (57.1)</w:t>
            </w:r>
          </w:p>
          <w:p w14:paraId="6853530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(19)</w:t>
            </w:r>
          </w:p>
          <w:p w14:paraId="5FA5930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(13.1)</w:t>
            </w:r>
          </w:p>
          <w:p w14:paraId="6E07538E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  <w:p w14:paraId="2A1D55C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(7.1)</w:t>
            </w:r>
          </w:p>
          <w:p w14:paraId="426FF853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vAlign w:val="center"/>
          </w:tcPr>
          <w:p w14:paraId="5C9663D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0.527</w:t>
            </w:r>
          </w:p>
          <w:p w14:paraId="1081FBB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A25A91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796AA2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FC894A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2BBDD1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1DBDF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5776" w14:paraId="58CEC04D" w14:textId="77777777">
        <w:tc>
          <w:tcPr>
            <w:tcW w:w="3402" w:type="dxa"/>
            <w:hideMark/>
          </w:tcPr>
          <w:p w14:paraId="2DF39001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Previous valve disease n (%)</w:t>
            </w:r>
          </w:p>
        </w:tc>
        <w:tc>
          <w:tcPr>
            <w:tcW w:w="2214" w:type="dxa"/>
            <w:vAlign w:val="center"/>
            <w:hideMark/>
          </w:tcPr>
          <w:p w14:paraId="73E845C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(9.4)</w:t>
            </w:r>
          </w:p>
        </w:tc>
        <w:tc>
          <w:tcPr>
            <w:tcW w:w="1897" w:type="dxa"/>
            <w:vAlign w:val="center"/>
            <w:hideMark/>
          </w:tcPr>
          <w:p w14:paraId="30CA1E8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(7.1)</w:t>
            </w:r>
          </w:p>
        </w:tc>
        <w:tc>
          <w:tcPr>
            <w:tcW w:w="991" w:type="dxa"/>
            <w:vAlign w:val="center"/>
            <w:hideMark/>
          </w:tcPr>
          <w:p w14:paraId="55026AF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</w:tr>
      <w:tr w:rsidR="00C15776" w14:paraId="45890F62" w14:textId="77777777">
        <w:tc>
          <w:tcPr>
            <w:tcW w:w="3402" w:type="dxa"/>
            <w:tcBorders>
              <w:top w:val="nil"/>
              <w:left w:val="nil"/>
              <w:bottom w:val="single" w:sz="4" w:space="0" w:color="44546A"/>
              <w:right w:val="nil"/>
            </w:tcBorders>
            <w:hideMark/>
          </w:tcPr>
          <w:p w14:paraId="0EB42EC1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Endocarditis-team involvement, n (%)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3172615B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(54.9)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0C0D9F3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 (</w:t>
            </w:r>
            <w:bookmarkStart w:id="0" w:name="_Hlk202628132"/>
            <w:r>
              <w:rPr>
                <w:rFonts w:ascii="Times New Roman" w:hAnsi="Times New Roman" w:cs="Times New Roman"/>
                <w:sz w:val="20"/>
                <w:szCs w:val="20"/>
              </w:rPr>
              <w:t>82.1</w:t>
            </w:r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01A22C4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C15776" w14:paraId="05692994" w14:textId="77777777">
        <w:tc>
          <w:tcPr>
            <w:tcW w:w="0" w:type="auto"/>
            <w:gridSpan w:val="4"/>
            <w:tcBorders>
              <w:top w:val="single" w:sz="4" w:space="0" w:color="44546A"/>
              <w:left w:val="nil"/>
              <w:bottom w:val="nil"/>
              <w:right w:val="nil"/>
            </w:tcBorders>
            <w:shd w:val="clear" w:color="auto" w:fill="B7D4EF" w:themeFill="text2" w:themeFillTint="33"/>
            <w:vAlign w:val="center"/>
            <w:hideMark/>
          </w:tcPr>
          <w:p w14:paraId="362004E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Diagnostic Procedures</w:t>
            </w:r>
          </w:p>
        </w:tc>
      </w:tr>
      <w:tr w:rsidR="00C15776" w14:paraId="5280969D" w14:textId="77777777">
        <w:tc>
          <w:tcPr>
            <w:tcW w:w="3402" w:type="dxa"/>
            <w:tcBorders>
              <w:top w:val="single" w:sz="4" w:space="0" w:color="0A2F41" w:themeColor="accent1" w:themeShade="80"/>
              <w:left w:val="nil"/>
              <w:bottom w:val="nil"/>
              <w:right w:val="nil"/>
            </w:tcBorders>
            <w:hideMark/>
          </w:tcPr>
          <w:p w14:paraId="2E6CB875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 blood culture, n (%)</w:t>
            </w:r>
          </w:p>
          <w:p w14:paraId="1BED21FE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 blood samples per patient</w:t>
            </w:r>
          </w:p>
        </w:tc>
        <w:tc>
          <w:tcPr>
            <w:tcW w:w="2214" w:type="dxa"/>
            <w:tcBorders>
              <w:top w:val="single" w:sz="4" w:space="0" w:color="0A2F41" w:themeColor="accent1" w:themeShade="80"/>
              <w:left w:val="nil"/>
              <w:bottom w:val="nil"/>
              <w:right w:val="nil"/>
            </w:tcBorders>
            <w:vAlign w:val="center"/>
            <w:hideMark/>
          </w:tcPr>
          <w:p w14:paraId="733DDDAB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(86.8)</w:t>
            </w:r>
          </w:p>
          <w:p w14:paraId="276DE58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[2-4]</w:t>
            </w:r>
          </w:p>
        </w:tc>
        <w:tc>
          <w:tcPr>
            <w:tcW w:w="1897" w:type="dxa"/>
            <w:tcBorders>
              <w:top w:val="single" w:sz="4" w:space="0" w:color="0A2F41" w:themeColor="accent1" w:themeShade="80"/>
              <w:left w:val="nil"/>
              <w:bottom w:val="nil"/>
              <w:right w:val="nil"/>
            </w:tcBorders>
            <w:vAlign w:val="center"/>
            <w:hideMark/>
          </w:tcPr>
          <w:p w14:paraId="3E0A4D6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 (91.7)</w:t>
            </w:r>
          </w:p>
          <w:p w14:paraId="2C48ED9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[2-6.5]</w:t>
            </w:r>
          </w:p>
        </w:tc>
        <w:tc>
          <w:tcPr>
            <w:tcW w:w="991" w:type="dxa"/>
            <w:tcBorders>
              <w:top w:val="single" w:sz="4" w:space="0" w:color="0A2F41" w:themeColor="accent1" w:themeShade="80"/>
              <w:left w:val="nil"/>
              <w:bottom w:val="nil"/>
              <w:right w:val="nil"/>
            </w:tcBorders>
            <w:vAlign w:val="center"/>
            <w:hideMark/>
          </w:tcPr>
          <w:p w14:paraId="04D0A7E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  <w:p w14:paraId="53C548A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0.295</w:t>
            </w:r>
          </w:p>
        </w:tc>
      </w:tr>
      <w:tr w:rsidR="00C15776" w14:paraId="34A951EA" w14:textId="77777777">
        <w:tc>
          <w:tcPr>
            <w:tcW w:w="3402" w:type="dxa"/>
            <w:hideMark/>
          </w:tcPr>
          <w:p w14:paraId="2A1EF97A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TTE, n (%)</w:t>
            </w:r>
          </w:p>
          <w:p w14:paraId="01557B24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4761C1EF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  <w:hideMark/>
          </w:tcPr>
          <w:p w14:paraId="0C59CDF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 (92.5)</w:t>
            </w:r>
          </w:p>
          <w:p w14:paraId="6C3F170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(33.3)</w:t>
            </w:r>
          </w:p>
        </w:tc>
        <w:tc>
          <w:tcPr>
            <w:tcW w:w="1897" w:type="dxa"/>
            <w:vAlign w:val="center"/>
            <w:hideMark/>
          </w:tcPr>
          <w:p w14:paraId="4B635E6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 (69)</w:t>
            </w:r>
          </w:p>
          <w:p w14:paraId="3E288C6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(43.1)</w:t>
            </w:r>
          </w:p>
        </w:tc>
        <w:tc>
          <w:tcPr>
            <w:tcW w:w="991" w:type="dxa"/>
            <w:vAlign w:val="center"/>
            <w:hideMark/>
          </w:tcPr>
          <w:p w14:paraId="349E104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  <w:p w14:paraId="2EE224C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0.304</w:t>
            </w:r>
          </w:p>
        </w:tc>
      </w:tr>
      <w:tr w:rsidR="00C15776" w14:paraId="341C5443" w14:textId="77777777">
        <w:tc>
          <w:tcPr>
            <w:tcW w:w="3402" w:type="dxa"/>
            <w:hideMark/>
          </w:tcPr>
          <w:p w14:paraId="5EB84843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TOE, n (%)</w:t>
            </w:r>
          </w:p>
          <w:p w14:paraId="5EB90C67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7C1DB1FE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</w:tcPr>
          <w:p w14:paraId="1A4250A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1D591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 (60.4)</w:t>
            </w:r>
          </w:p>
          <w:p w14:paraId="69F0485B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(56.7)</w:t>
            </w:r>
          </w:p>
        </w:tc>
        <w:tc>
          <w:tcPr>
            <w:tcW w:w="1897" w:type="dxa"/>
            <w:vAlign w:val="center"/>
          </w:tcPr>
          <w:p w14:paraId="4214CC7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F498F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 (73.8)</w:t>
            </w:r>
          </w:p>
          <w:p w14:paraId="6C9C39B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(88.5)</w:t>
            </w:r>
          </w:p>
        </w:tc>
        <w:tc>
          <w:tcPr>
            <w:tcW w:w="991" w:type="dxa"/>
            <w:vAlign w:val="center"/>
          </w:tcPr>
          <w:p w14:paraId="405F8F2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03AB4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  <w:p w14:paraId="00CF848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</w:tr>
      <w:tr w:rsidR="00C15776" w14:paraId="39C4DA24" w14:textId="77777777">
        <w:tc>
          <w:tcPr>
            <w:tcW w:w="3402" w:type="dxa"/>
            <w:hideMark/>
          </w:tcPr>
          <w:p w14:paraId="3DD955AC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Cardiac CT, n (%)</w:t>
            </w:r>
          </w:p>
          <w:p w14:paraId="55B889D4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238C602F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  <w:hideMark/>
          </w:tcPr>
          <w:p w14:paraId="5B52C09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(11.3)</w:t>
            </w:r>
          </w:p>
          <w:p w14:paraId="10B25E2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(50)</w:t>
            </w:r>
          </w:p>
        </w:tc>
        <w:tc>
          <w:tcPr>
            <w:tcW w:w="1897" w:type="dxa"/>
            <w:vAlign w:val="center"/>
            <w:hideMark/>
          </w:tcPr>
          <w:p w14:paraId="25D3ECF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(22.9)</w:t>
            </w:r>
          </w:p>
          <w:p w14:paraId="4E35B86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(84.2)</w:t>
            </w:r>
          </w:p>
        </w:tc>
        <w:tc>
          <w:tcPr>
            <w:tcW w:w="991" w:type="dxa"/>
            <w:vAlign w:val="center"/>
            <w:hideMark/>
          </w:tcPr>
          <w:p w14:paraId="7DF06C5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  <w:p w14:paraId="0B78F11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</w:tr>
      <w:tr w:rsidR="00C15776" w14:paraId="30E0FE04" w14:textId="77777777">
        <w:tc>
          <w:tcPr>
            <w:tcW w:w="3402" w:type="dxa"/>
            <w:hideMark/>
          </w:tcPr>
          <w:p w14:paraId="4FF15D0F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202606764"/>
            <w:r>
              <w:rPr>
                <w:rFonts w:ascii="Times New Roman" w:hAnsi="Times New Roman" w:cs="Times New Roman"/>
                <w:sz w:val="20"/>
                <w:szCs w:val="20"/>
              </w:rPr>
              <w:t>PET-CT scan</w:t>
            </w:r>
            <w:bookmarkEnd w:id="1"/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798BFB50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</w:p>
          <w:p w14:paraId="0A35175D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Signs of IE</w:t>
            </w:r>
          </w:p>
        </w:tc>
        <w:tc>
          <w:tcPr>
            <w:tcW w:w="2214" w:type="dxa"/>
            <w:vAlign w:val="center"/>
          </w:tcPr>
          <w:p w14:paraId="31CE027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411AC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(20.8)</w:t>
            </w:r>
          </w:p>
          <w:p w14:paraId="27ACD05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(36.4%)</w:t>
            </w:r>
          </w:p>
        </w:tc>
        <w:tc>
          <w:tcPr>
            <w:tcW w:w="1897" w:type="dxa"/>
            <w:vAlign w:val="center"/>
          </w:tcPr>
          <w:p w14:paraId="2BC2164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DCF50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(44.4)</w:t>
            </w:r>
          </w:p>
          <w:p w14:paraId="6AB22FC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(62.9)</w:t>
            </w:r>
          </w:p>
        </w:tc>
        <w:tc>
          <w:tcPr>
            <w:tcW w:w="991" w:type="dxa"/>
            <w:vAlign w:val="center"/>
          </w:tcPr>
          <w:p w14:paraId="50E0557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93A8998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0.005</w:t>
            </w:r>
          </w:p>
          <w:p w14:paraId="65BD793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</w:tr>
      <w:tr w:rsidR="00C15776" w14:paraId="694925CD" w14:textId="77777777">
        <w:tc>
          <w:tcPr>
            <w:tcW w:w="0" w:type="auto"/>
            <w:gridSpan w:val="4"/>
            <w:tcBorders>
              <w:top w:val="single" w:sz="4" w:space="0" w:color="44546A"/>
              <w:left w:val="nil"/>
              <w:bottom w:val="single" w:sz="4" w:space="0" w:color="44546A"/>
              <w:right w:val="nil"/>
            </w:tcBorders>
            <w:shd w:val="clear" w:color="auto" w:fill="B7D4EF" w:themeFill="text2" w:themeFillTint="33"/>
            <w:vAlign w:val="center"/>
            <w:hideMark/>
          </w:tcPr>
          <w:p w14:paraId="427DA5A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IE signs</w:t>
            </w:r>
          </w:p>
        </w:tc>
      </w:tr>
      <w:tr w:rsidR="00C15776" w14:paraId="6161681A" w14:textId="77777777">
        <w:tc>
          <w:tcPr>
            <w:tcW w:w="3402" w:type="dxa"/>
            <w:tcBorders>
              <w:top w:val="single" w:sz="4" w:space="0" w:color="44546A"/>
              <w:left w:val="nil"/>
              <w:bottom w:val="nil"/>
              <w:right w:val="nil"/>
            </w:tcBorders>
            <w:hideMark/>
          </w:tcPr>
          <w:p w14:paraId="363C0868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Vegetation, n (%)</w:t>
            </w:r>
          </w:p>
        </w:tc>
        <w:tc>
          <w:tcPr>
            <w:tcW w:w="2214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  <w:hideMark/>
          </w:tcPr>
          <w:p w14:paraId="381B5CF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(52.8)</w:t>
            </w:r>
          </w:p>
        </w:tc>
        <w:tc>
          <w:tcPr>
            <w:tcW w:w="1897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  <w:hideMark/>
          </w:tcPr>
          <w:p w14:paraId="0CC9574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 (81)</w:t>
            </w:r>
          </w:p>
        </w:tc>
        <w:tc>
          <w:tcPr>
            <w:tcW w:w="991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  <w:hideMark/>
          </w:tcPr>
          <w:p w14:paraId="232519F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&lt;0.01</w:t>
            </w:r>
          </w:p>
        </w:tc>
      </w:tr>
      <w:tr w:rsidR="00C15776" w14:paraId="307C2CF5" w14:textId="77777777">
        <w:tc>
          <w:tcPr>
            <w:tcW w:w="3402" w:type="dxa"/>
            <w:hideMark/>
          </w:tcPr>
          <w:p w14:paraId="70E38BB4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Perivalvular abscess, n (%)</w:t>
            </w:r>
          </w:p>
        </w:tc>
        <w:tc>
          <w:tcPr>
            <w:tcW w:w="2214" w:type="dxa"/>
            <w:vAlign w:val="center"/>
            <w:hideMark/>
          </w:tcPr>
          <w:p w14:paraId="6473658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(13.2)</w:t>
            </w:r>
          </w:p>
        </w:tc>
        <w:tc>
          <w:tcPr>
            <w:tcW w:w="1897" w:type="dxa"/>
            <w:vAlign w:val="center"/>
            <w:hideMark/>
          </w:tcPr>
          <w:p w14:paraId="3A0C11D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(16.7)</w:t>
            </w:r>
          </w:p>
        </w:tc>
        <w:tc>
          <w:tcPr>
            <w:tcW w:w="991" w:type="dxa"/>
            <w:vAlign w:val="center"/>
            <w:hideMark/>
          </w:tcPr>
          <w:p w14:paraId="7C1443DB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0.584</w:t>
            </w:r>
          </w:p>
        </w:tc>
      </w:tr>
      <w:tr w:rsidR="00C15776" w14:paraId="02C65FAA" w14:textId="77777777">
        <w:tc>
          <w:tcPr>
            <w:tcW w:w="3402" w:type="dxa"/>
            <w:hideMark/>
          </w:tcPr>
          <w:p w14:paraId="26D58B5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Pseudoaneurysm, n (%)</w:t>
            </w:r>
          </w:p>
        </w:tc>
        <w:tc>
          <w:tcPr>
            <w:tcW w:w="2214" w:type="dxa"/>
            <w:vAlign w:val="center"/>
            <w:hideMark/>
          </w:tcPr>
          <w:p w14:paraId="694F8EB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</w:tc>
        <w:tc>
          <w:tcPr>
            <w:tcW w:w="1897" w:type="dxa"/>
            <w:vAlign w:val="center"/>
            <w:hideMark/>
          </w:tcPr>
          <w:p w14:paraId="2C2354A8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(4.8)</w:t>
            </w:r>
          </w:p>
        </w:tc>
        <w:tc>
          <w:tcPr>
            <w:tcW w:w="991" w:type="dxa"/>
            <w:vAlign w:val="center"/>
            <w:hideMark/>
          </w:tcPr>
          <w:p w14:paraId="627377C3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0.783</w:t>
            </w:r>
          </w:p>
        </w:tc>
      </w:tr>
      <w:tr w:rsidR="00C15776" w14:paraId="28915D12" w14:textId="77777777">
        <w:tc>
          <w:tcPr>
            <w:tcW w:w="3402" w:type="dxa"/>
            <w:hideMark/>
          </w:tcPr>
          <w:p w14:paraId="0F50BED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Fistula, n (%)</w:t>
            </w:r>
          </w:p>
        </w:tc>
        <w:tc>
          <w:tcPr>
            <w:tcW w:w="2214" w:type="dxa"/>
            <w:vAlign w:val="center"/>
            <w:hideMark/>
          </w:tcPr>
          <w:p w14:paraId="27B6464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</w:tc>
        <w:tc>
          <w:tcPr>
            <w:tcW w:w="1897" w:type="dxa"/>
            <w:vAlign w:val="center"/>
            <w:hideMark/>
          </w:tcPr>
          <w:p w14:paraId="16B1F7AB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991" w:type="dxa"/>
            <w:vAlign w:val="center"/>
            <w:hideMark/>
          </w:tcPr>
          <w:p w14:paraId="44771C9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0.847</w:t>
            </w:r>
          </w:p>
        </w:tc>
      </w:tr>
      <w:tr w:rsidR="00C15776" w14:paraId="6F3B8BF5" w14:textId="77777777">
        <w:tc>
          <w:tcPr>
            <w:tcW w:w="3402" w:type="dxa"/>
            <w:hideMark/>
          </w:tcPr>
          <w:p w14:paraId="6BAC518E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Prosthetic dehiscence, n (%) </w:t>
            </w:r>
          </w:p>
        </w:tc>
        <w:tc>
          <w:tcPr>
            <w:tcW w:w="2214" w:type="dxa"/>
            <w:vAlign w:val="center"/>
            <w:hideMark/>
          </w:tcPr>
          <w:p w14:paraId="4CC1A28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7" w:type="dxa"/>
            <w:vAlign w:val="center"/>
            <w:hideMark/>
          </w:tcPr>
          <w:p w14:paraId="3B841AB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991" w:type="dxa"/>
            <w:vAlign w:val="center"/>
            <w:hideMark/>
          </w:tcPr>
          <w:p w14:paraId="5600940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</w:tr>
      <w:tr w:rsidR="00C15776" w14:paraId="07268DCC" w14:textId="77777777">
        <w:tc>
          <w:tcPr>
            <w:tcW w:w="3402" w:type="dxa"/>
            <w:tcBorders>
              <w:top w:val="nil"/>
              <w:left w:val="nil"/>
              <w:bottom w:val="single" w:sz="4" w:space="0" w:color="44546A"/>
              <w:right w:val="nil"/>
            </w:tcBorders>
            <w:hideMark/>
          </w:tcPr>
          <w:p w14:paraId="5A7537C7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New valvular regurgitation, n (%)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5DE9BE3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(17)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6B32ED3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(26.2)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1F3864"/>
              <w:right w:val="nil"/>
            </w:tcBorders>
            <w:vAlign w:val="center"/>
            <w:hideMark/>
          </w:tcPr>
          <w:p w14:paraId="1BC246E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0.210</w:t>
            </w:r>
          </w:p>
        </w:tc>
      </w:tr>
      <w:tr w:rsidR="00C15776" w14:paraId="6244B755" w14:textId="77777777">
        <w:tc>
          <w:tcPr>
            <w:tcW w:w="3402" w:type="dxa"/>
            <w:tcBorders>
              <w:top w:val="nil"/>
              <w:left w:val="nil"/>
              <w:bottom w:val="single" w:sz="4" w:space="0" w:color="1F3864"/>
              <w:right w:val="nil"/>
            </w:tcBorders>
            <w:shd w:val="clear" w:color="auto" w:fill="B7D4EF" w:themeFill="text2" w:themeFillTint="33"/>
            <w:vAlign w:val="center"/>
            <w:hideMark/>
          </w:tcPr>
          <w:p w14:paraId="6D1A6CF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Episode complications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1F3864"/>
              <w:right w:val="nil"/>
            </w:tcBorders>
            <w:shd w:val="clear" w:color="auto" w:fill="B7D4EF" w:themeFill="text2" w:themeFillTint="33"/>
            <w:vAlign w:val="center"/>
          </w:tcPr>
          <w:p w14:paraId="29D3908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1F3864"/>
              <w:right w:val="nil"/>
            </w:tcBorders>
            <w:shd w:val="clear" w:color="auto" w:fill="B7D4EF" w:themeFill="text2" w:themeFillTint="33"/>
            <w:vAlign w:val="center"/>
          </w:tcPr>
          <w:p w14:paraId="345D7A6B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1F3864"/>
              <w:left w:val="nil"/>
              <w:bottom w:val="single" w:sz="4" w:space="0" w:color="1F3864"/>
              <w:right w:val="nil"/>
            </w:tcBorders>
            <w:shd w:val="clear" w:color="auto" w:fill="B7D4EF" w:themeFill="text2" w:themeFillTint="33"/>
            <w:vAlign w:val="center"/>
          </w:tcPr>
          <w:p w14:paraId="012E24C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5776" w14:paraId="50C9584A" w14:textId="77777777">
        <w:tc>
          <w:tcPr>
            <w:tcW w:w="3402" w:type="dxa"/>
            <w:tcBorders>
              <w:top w:val="single" w:sz="4" w:space="0" w:color="1F3864"/>
              <w:left w:val="nil"/>
              <w:bottom w:val="nil"/>
              <w:right w:val="nil"/>
            </w:tcBorders>
            <w:hideMark/>
          </w:tcPr>
          <w:p w14:paraId="013A3311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Sepsis, n (%)</w:t>
            </w:r>
          </w:p>
        </w:tc>
        <w:tc>
          <w:tcPr>
            <w:tcW w:w="2214" w:type="dxa"/>
            <w:tcBorders>
              <w:top w:val="single" w:sz="4" w:space="0" w:color="1F3864"/>
              <w:left w:val="nil"/>
              <w:bottom w:val="nil"/>
              <w:right w:val="nil"/>
            </w:tcBorders>
            <w:vAlign w:val="center"/>
            <w:hideMark/>
          </w:tcPr>
          <w:p w14:paraId="30C5C36E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(30.2)</w:t>
            </w:r>
          </w:p>
        </w:tc>
        <w:tc>
          <w:tcPr>
            <w:tcW w:w="1897" w:type="dxa"/>
            <w:tcBorders>
              <w:top w:val="single" w:sz="4" w:space="0" w:color="1F3864"/>
              <w:left w:val="nil"/>
              <w:bottom w:val="nil"/>
              <w:right w:val="nil"/>
            </w:tcBorders>
            <w:vAlign w:val="center"/>
            <w:hideMark/>
          </w:tcPr>
          <w:p w14:paraId="2DE72BE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(23.8)</w:t>
            </w:r>
          </w:p>
        </w:tc>
        <w:tc>
          <w:tcPr>
            <w:tcW w:w="991" w:type="dxa"/>
            <w:tcBorders>
              <w:top w:val="single" w:sz="4" w:space="0" w:color="1F3864"/>
              <w:left w:val="nil"/>
              <w:bottom w:val="nil"/>
              <w:right w:val="nil"/>
            </w:tcBorders>
            <w:vAlign w:val="center"/>
            <w:hideMark/>
          </w:tcPr>
          <w:p w14:paraId="188C1333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0.409</w:t>
            </w:r>
          </w:p>
        </w:tc>
      </w:tr>
      <w:tr w:rsidR="00C15776" w14:paraId="36C911C1" w14:textId="77777777">
        <w:tc>
          <w:tcPr>
            <w:tcW w:w="3402" w:type="dxa"/>
            <w:hideMark/>
          </w:tcPr>
          <w:p w14:paraId="574CFF63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ICU, n (%)</w:t>
            </w:r>
          </w:p>
        </w:tc>
        <w:tc>
          <w:tcPr>
            <w:tcW w:w="2214" w:type="dxa"/>
            <w:vAlign w:val="center"/>
            <w:hideMark/>
          </w:tcPr>
          <w:p w14:paraId="3FEE5BB8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(35.8)</w:t>
            </w:r>
          </w:p>
        </w:tc>
        <w:tc>
          <w:tcPr>
            <w:tcW w:w="1897" w:type="dxa"/>
            <w:vAlign w:val="center"/>
            <w:hideMark/>
          </w:tcPr>
          <w:p w14:paraId="36418B1E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 (35.8)</w:t>
            </w:r>
          </w:p>
        </w:tc>
        <w:tc>
          <w:tcPr>
            <w:tcW w:w="991" w:type="dxa"/>
            <w:vAlign w:val="center"/>
            <w:hideMark/>
          </w:tcPr>
          <w:p w14:paraId="0B82DF9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</w:tr>
      <w:tr w:rsidR="00C15776" w14:paraId="479779FF" w14:textId="77777777">
        <w:tc>
          <w:tcPr>
            <w:tcW w:w="3402" w:type="dxa"/>
            <w:hideMark/>
          </w:tcPr>
          <w:p w14:paraId="5ABAE7C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Acute kidney injury, n (%)</w:t>
            </w:r>
          </w:p>
        </w:tc>
        <w:tc>
          <w:tcPr>
            <w:tcW w:w="2214" w:type="dxa"/>
            <w:vAlign w:val="center"/>
            <w:hideMark/>
          </w:tcPr>
          <w:p w14:paraId="4F5AFF9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(20.8) </w:t>
            </w:r>
          </w:p>
        </w:tc>
        <w:tc>
          <w:tcPr>
            <w:tcW w:w="1897" w:type="dxa"/>
            <w:vAlign w:val="center"/>
            <w:hideMark/>
          </w:tcPr>
          <w:p w14:paraId="710BD0BE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41 (48.8) </w:t>
            </w:r>
          </w:p>
        </w:tc>
        <w:tc>
          <w:tcPr>
            <w:tcW w:w="991" w:type="dxa"/>
            <w:vAlign w:val="center"/>
            <w:hideMark/>
          </w:tcPr>
          <w:p w14:paraId="6D53EC2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</w:tr>
      <w:tr w:rsidR="00C15776" w14:paraId="673CED41" w14:textId="77777777">
        <w:tc>
          <w:tcPr>
            <w:tcW w:w="3402" w:type="dxa"/>
            <w:hideMark/>
          </w:tcPr>
          <w:p w14:paraId="192FFFC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Heart Failure, n (%)</w:t>
            </w:r>
          </w:p>
        </w:tc>
        <w:tc>
          <w:tcPr>
            <w:tcW w:w="2214" w:type="dxa"/>
            <w:vAlign w:val="center"/>
            <w:hideMark/>
          </w:tcPr>
          <w:p w14:paraId="617474D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(52.8)</w:t>
            </w:r>
          </w:p>
        </w:tc>
        <w:tc>
          <w:tcPr>
            <w:tcW w:w="1897" w:type="dxa"/>
            <w:vAlign w:val="center"/>
            <w:hideMark/>
          </w:tcPr>
          <w:p w14:paraId="4BB27BF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 (53.6)</w:t>
            </w:r>
          </w:p>
        </w:tc>
        <w:tc>
          <w:tcPr>
            <w:tcW w:w="991" w:type="dxa"/>
            <w:vAlign w:val="center"/>
            <w:hideMark/>
          </w:tcPr>
          <w:p w14:paraId="194AD793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0.933</w:t>
            </w:r>
          </w:p>
        </w:tc>
      </w:tr>
      <w:tr w:rsidR="00C15776" w14:paraId="5A4EBD1D" w14:textId="77777777">
        <w:tc>
          <w:tcPr>
            <w:tcW w:w="3402" w:type="dxa"/>
            <w:tcBorders>
              <w:top w:val="nil"/>
              <w:left w:val="nil"/>
              <w:bottom w:val="single" w:sz="4" w:space="0" w:color="1F3864"/>
              <w:right w:val="nil"/>
            </w:tcBorders>
            <w:hideMark/>
          </w:tcPr>
          <w:p w14:paraId="2766C210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CNS complication, n (%)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1F3864"/>
              <w:right w:val="nil"/>
            </w:tcBorders>
            <w:vAlign w:val="center"/>
            <w:hideMark/>
          </w:tcPr>
          <w:p w14:paraId="2C2FA56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(30.2)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1F3864"/>
              <w:right w:val="nil"/>
            </w:tcBorders>
            <w:vAlign w:val="center"/>
            <w:hideMark/>
          </w:tcPr>
          <w:p w14:paraId="3AE9F04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(23.8)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1F3864"/>
              <w:right w:val="nil"/>
            </w:tcBorders>
            <w:vAlign w:val="center"/>
            <w:hideMark/>
          </w:tcPr>
          <w:p w14:paraId="3BB2ED8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0.611</w:t>
            </w:r>
          </w:p>
        </w:tc>
      </w:tr>
      <w:tr w:rsidR="00C15776" w14:paraId="0C88E7E0" w14:textId="77777777">
        <w:tc>
          <w:tcPr>
            <w:tcW w:w="0" w:type="auto"/>
            <w:gridSpan w:val="4"/>
            <w:tcBorders>
              <w:top w:val="single" w:sz="4" w:space="0" w:color="1F3864"/>
              <w:left w:val="nil"/>
              <w:bottom w:val="single" w:sz="4" w:space="0" w:color="44546A"/>
              <w:right w:val="nil"/>
            </w:tcBorders>
            <w:shd w:val="clear" w:color="auto" w:fill="B7D4EF" w:themeFill="text2" w:themeFillTint="33"/>
            <w:vAlign w:val="center"/>
            <w:hideMark/>
          </w:tcPr>
          <w:p w14:paraId="19B9EB6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Aetiology</w:t>
            </w:r>
          </w:p>
        </w:tc>
      </w:tr>
      <w:tr w:rsidR="00C15776" w14:paraId="69FCE974" w14:textId="77777777">
        <w:tc>
          <w:tcPr>
            <w:tcW w:w="3402" w:type="dxa"/>
            <w:tcBorders>
              <w:top w:val="single" w:sz="4" w:space="0" w:color="44546A"/>
              <w:left w:val="nil"/>
              <w:bottom w:val="nil"/>
              <w:right w:val="nil"/>
            </w:tcBorders>
            <w:hideMark/>
          </w:tcPr>
          <w:p w14:paraId="7B342FD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Staphylococcus aureus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  <w:hideMark/>
          </w:tcPr>
          <w:p w14:paraId="1C1C8FD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(22.6)</w:t>
            </w:r>
          </w:p>
        </w:tc>
        <w:tc>
          <w:tcPr>
            <w:tcW w:w="1897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  <w:hideMark/>
          </w:tcPr>
          <w:p w14:paraId="0EC8113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(22.6)</w:t>
            </w:r>
          </w:p>
        </w:tc>
        <w:tc>
          <w:tcPr>
            <w:tcW w:w="991" w:type="dxa"/>
            <w:tcBorders>
              <w:top w:val="single" w:sz="4" w:space="0" w:color="44546A"/>
              <w:left w:val="nil"/>
              <w:bottom w:val="nil"/>
              <w:right w:val="nil"/>
            </w:tcBorders>
            <w:vAlign w:val="center"/>
            <w:hideMark/>
          </w:tcPr>
          <w:p w14:paraId="2C483A9A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0.648</w:t>
            </w:r>
          </w:p>
        </w:tc>
      </w:tr>
      <w:tr w:rsidR="00C15776" w14:paraId="65007C0A" w14:textId="77777777">
        <w:tc>
          <w:tcPr>
            <w:tcW w:w="3402" w:type="dxa"/>
            <w:hideMark/>
          </w:tcPr>
          <w:p w14:paraId="2694FA3B" w14:textId="77777777" w:rsidR="00C15776" w:rsidRDefault="00C15776">
            <w:pPr>
              <w:spacing w:line="360" w:lineRule="auto"/>
              <w:ind w:left="17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MRSA, n (%)</w:t>
            </w:r>
          </w:p>
        </w:tc>
        <w:tc>
          <w:tcPr>
            <w:tcW w:w="2214" w:type="dxa"/>
            <w:vAlign w:val="center"/>
            <w:hideMark/>
          </w:tcPr>
          <w:p w14:paraId="3C50834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897" w:type="dxa"/>
            <w:vAlign w:val="center"/>
            <w:hideMark/>
          </w:tcPr>
          <w:p w14:paraId="77C8E61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(3.6)</w:t>
            </w:r>
          </w:p>
        </w:tc>
        <w:tc>
          <w:tcPr>
            <w:tcW w:w="991" w:type="dxa"/>
            <w:vAlign w:val="center"/>
            <w:hideMark/>
          </w:tcPr>
          <w:p w14:paraId="71304CD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0.164</w:t>
            </w:r>
          </w:p>
        </w:tc>
      </w:tr>
      <w:tr w:rsidR="00C15776" w14:paraId="37CD7DB9" w14:textId="77777777">
        <w:tc>
          <w:tcPr>
            <w:tcW w:w="3402" w:type="dxa"/>
            <w:hideMark/>
          </w:tcPr>
          <w:p w14:paraId="5EA384CA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Viridans group streptococci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  <w:hideMark/>
          </w:tcPr>
          <w:p w14:paraId="422A2E9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(18.9)</w:t>
            </w:r>
          </w:p>
        </w:tc>
        <w:tc>
          <w:tcPr>
            <w:tcW w:w="1897" w:type="dxa"/>
            <w:vAlign w:val="center"/>
            <w:hideMark/>
          </w:tcPr>
          <w:p w14:paraId="6749742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(21.4)</w:t>
            </w:r>
          </w:p>
        </w:tc>
        <w:tc>
          <w:tcPr>
            <w:tcW w:w="991" w:type="dxa"/>
            <w:vAlign w:val="center"/>
            <w:hideMark/>
          </w:tcPr>
          <w:p w14:paraId="07FAB3B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</w:tr>
      <w:tr w:rsidR="00C15776" w14:paraId="5CFD977A" w14:textId="77777777">
        <w:tc>
          <w:tcPr>
            <w:tcW w:w="3402" w:type="dxa"/>
            <w:hideMark/>
          </w:tcPr>
          <w:p w14:paraId="615D00EA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Enterococcus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spp, n (%)</w:t>
            </w:r>
          </w:p>
        </w:tc>
        <w:tc>
          <w:tcPr>
            <w:tcW w:w="2214" w:type="dxa"/>
            <w:vAlign w:val="center"/>
            <w:hideMark/>
          </w:tcPr>
          <w:p w14:paraId="47F901A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(17)</w:t>
            </w:r>
          </w:p>
        </w:tc>
        <w:tc>
          <w:tcPr>
            <w:tcW w:w="1897" w:type="dxa"/>
            <w:vAlign w:val="center"/>
            <w:hideMark/>
          </w:tcPr>
          <w:p w14:paraId="36C03131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(17.9)</w:t>
            </w:r>
          </w:p>
        </w:tc>
        <w:tc>
          <w:tcPr>
            <w:tcW w:w="991" w:type="dxa"/>
            <w:vAlign w:val="center"/>
            <w:hideMark/>
          </w:tcPr>
          <w:p w14:paraId="062BE50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0.895</w:t>
            </w:r>
          </w:p>
        </w:tc>
      </w:tr>
      <w:tr w:rsidR="00C15776" w14:paraId="12825150" w14:textId="77777777">
        <w:tc>
          <w:tcPr>
            <w:tcW w:w="3402" w:type="dxa"/>
            <w:hideMark/>
          </w:tcPr>
          <w:p w14:paraId="07A91909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Streptococcus gallolyticus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  <w:hideMark/>
          </w:tcPr>
          <w:p w14:paraId="7D322F7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</w:tc>
        <w:tc>
          <w:tcPr>
            <w:tcW w:w="1897" w:type="dxa"/>
            <w:vAlign w:val="center"/>
            <w:hideMark/>
          </w:tcPr>
          <w:p w14:paraId="09537665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vAlign w:val="center"/>
            <w:hideMark/>
          </w:tcPr>
          <w:p w14:paraId="61F1C0E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</w:tr>
      <w:tr w:rsidR="00C15776" w14:paraId="38EF2AB4" w14:textId="77777777">
        <w:tc>
          <w:tcPr>
            <w:tcW w:w="3402" w:type="dxa"/>
            <w:hideMark/>
          </w:tcPr>
          <w:p w14:paraId="2C76130D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Coagulase-negative staphylococci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2214" w:type="dxa"/>
            <w:vAlign w:val="center"/>
            <w:hideMark/>
          </w:tcPr>
          <w:p w14:paraId="48C59AE9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(5.7)</w:t>
            </w:r>
          </w:p>
        </w:tc>
        <w:tc>
          <w:tcPr>
            <w:tcW w:w="1897" w:type="dxa"/>
            <w:vAlign w:val="center"/>
            <w:hideMark/>
          </w:tcPr>
          <w:p w14:paraId="5FD4B788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vAlign w:val="center"/>
            <w:hideMark/>
          </w:tcPr>
          <w:p w14:paraId="7E91C2E8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0.225</w:t>
            </w:r>
          </w:p>
        </w:tc>
      </w:tr>
      <w:tr w:rsidR="00C15776" w14:paraId="163295BE" w14:textId="77777777">
        <w:tc>
          <w:tcPr>
            <w:tcW w:w="3402" w:type="dxa"/>
            <w:hideMark/>
          </w:tcPr>
          <w:p w14:paraId="4A460EEF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Beta-haemolytic Streptococcus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spp, n (%)</w:t>
            </w:r>
          </w:p>
        </w:tc>
        <w:tc>
          <w:tcPr>
            <w:tcW w:w="2214" w:type="dxa"/>
            <w:vAlign w:val="center"/>
            <w:hideMark/>
          </w:tcPr>
          <w:p w14:paraId="7CB7D4F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(7.5)</w:t>
            </w:r>
          </w:p>
        </w:tc>
        <w:tc>
          <w:tcPr>
            <w:tcW w:w="1897" w:type="dxa"/>
            <w:vAlign w:val="center"/>
            <w:hideMark/>
          </w:tcPr>
          <w:p w14:paraId="33720862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(1.2)</w:t>
            </w:r>
          </w:p>
        </w:tc>
        <w:tc>
          <w:tcPr>
            <w:tcW w:w="991" w:type="dxa"/>
            <w:vAlign w:val="center"/>
            <w:hideMark/>
          </w:tcPr>
          <w:p w14:paraId="38B86CC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C15776" w14:paraId="3EB062B4" w14:textId="77777777">
        <w:tc>
          <w:tcPr>
            <w:tcW w:w="3402" w:type="dxa"/>
            <w:hideMark/>
          </w:tcPr>
          <w:p w14:paraId="2DA76660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Propionibacterium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spp, n (%)</w:t>
            </w:r>
          </w:p>
        </w:tc>
        <w:tc>
          <w:tcPr>
            <w:tcW w:w="2214" w:type="dxa"/>
            <w:vAlign w:val="center"/>
            <w:hideMark/>
          </w:tcPr>
          <w:p w14:paraId="0A0F4E3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</w:tc>
        <w:tc>
          <w:tcPr>
            <w:tcW w:w="1897" w:type="dxa"/>
            <w:vAlign w:val="center"/>
            <w:hideMark/>
          </w:tcPr>
          <w:p w14:paraId="08393A1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(1.2)</w:t>
            </w:r>
          </w:p>
        </w:tc>
        <w:tc>
          <w:tcPr>
            <w:tcW w:w="991" w:type="dxa"/>
            <w:vAlign w:val="center"/>
            <w:hideMark/>
          </w:tcPr>
          <w:p w14:paraId="1675C26C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0.314</w:t>
            </w:r>
          </w:p>
        </w:tc>
      </w:tr>
      <w:tr w:rsidR="00C15776" w14:paraId="44605A03" w14:textId="77777777">
        <w:tc>
          <w:tcPr>
            <w:tcW w:w="3402" w:type="dxa"/>
            <w:hideMark/>
          </w:tcPr>
          <w:p w14:paraId="0FC77972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Gram-negative non-HACEK group, n (%)</w:t>
            </w:r>
          </w:p>
        </w:tc>
        <w:tc>
          <w:tcPr>
            <w:tcW w:w="2214" w:type="dxa"/>
            <w:vAlign w:val="center"/>
            <w:hideMark/>
          </w:tcPr>
          <w:p w14:paraId="728ACD06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</w:tc>
        <w:tc>
          <w:tcPr>
            <w:tcW w:w="1897" w:type="dxa"/>
            <w:vAlign w:val="center"/>
            <w:hideMark/>
          </w:tcPr>
          <w:p w14:paraId="51E84B60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991" w:type="dxa"/>
            <w:vAlign w:val="center"/>
            <w:hideMark/>
          </w:tcPr>
          <w:p w14:paraId="57A086CD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0.847</w:t>
            </w:r>
          </w:p>
        </w:tc>
      </w:tr>
      <w:tr w:rsidR="00C15776" w14:paraId="6115E3FA" w14:textId="77777777">
        <w:tc>
          <w:tcPr>
            <w:tcW w:w="3402" w:type="dxa"/>
            <w:hideMark/>
          </w:tcPr>
          <w:p w14:paraId="3F6A0260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Other, n (%)</w:t>
            </w:r>
          </w:p>
        </w:tc>
        <w:tc>
          <w:tcPr>
            <w:tcW w:w="2214" w:type="dxa"/>
            <w:vAlign w:val="center"/>
            <w:hideMark/>
          </w:tcPr>
          <w:p w14:paraId="60E9FC2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(1.9)</w:t>
            </w:r>
          </w:p>
        </w:tc>
        <w:tc>
          <w:tcPr>
            <w:tcW w:w="1897" w:type="dxa"/>
            <w:vAlign w:val="center"/>
            <w:hideMark/>
          </w:tcPr>
          <w:p w14:paraId="0B7C72B7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(4.8)</w:t>
            </w:r>
          </w:p>
        </w:tc>
        <w:tc>
          <w:tcPr>
            <w:tcW w:w="991" w:type="dxa"/>
            <w:vAlign w:val="center"/>
            <w:hideMark/>
          </w:tcPr>
          <w:p w14:paraId="40498F93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0.382</w:t>
            </w:r>
          </w:p>
        </w:tc>
      </w:tr>
      <w:tr w:rsidR="00C15776" w14:paraId="2A75DCC2" w14:textId="77777777">
        <w:tc>
          <w:tcPr>
            <w:tcW w:w="3402" w:type="dxa"/>
            <w:tcBorders>
              <w:top w:val="nil"/>
              <w:left w:val="nil"/>
              <w:bottom w:val="single" w:sz="4" w:space="0" w:color="44546A"/>
              <w:right w:val="nil"/>
            </w:tcBorders>
            <w:hideMark/>
          </w:tcPr>
          <w:p w14:paraId="1FD7C50A" w14:textId="77777777" w:rsidR="00C15776" w:rsidRDefault="00C1577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Non-identified, n (%)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33AED498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(11.3)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551E9B64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(8.3)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44546A"/>
              <w:right w:val="nil"/>
            </w:tcBorders>
            <w:vAlign w:val="center"/>
            <w:hideMark/>
          </w:tcPr>
          <w:p w14:paraId="123C32CF" w14:textId="77777777" w:rsidR="00C15776" w:rsidRDefault="00C1577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0.561</w:t>
            </w:r>
          </w:p>
        </w:tc>
      </w:tr>
      <w:tr w:rsidR="00C15776" w14:paraId="2D159258" w14:textId="77777777">
        <w:trPr>
          <w:trHeight w:val="109"/>
        </w:trPr>
        <w:tc>
          <w:tcPr>
            <w:tcW w:w="0" w:type="auto"/>
            <w:gridSpan w:val="4"/>
            <w:tcBorders>
              <w:top w:val="single" w:sz="4" w:space="0" w:color="44546A"/>
              <w:left w:val="nil"/>
              <w:bottom w:val="nil"/>
              <w:right w:val="nil"/>
            </w:tcBorders>
          </w:tcPr>
          <w:p w14:paraId="06A2C2BD" w14:textId="77777777" w:rsidR="00C15776" w:rsidRDefault="00C1577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F9C10F6" w14:textId="77777777" w:rsidR="00C15776" w:rsidRDefault="00C15776" w:rsidP="00C15776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</w:rPr>
        <w:t>Footnotes to Table 2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14382CA" w14:textId="77777777" w:rsidR="00C15776" w:rsidRDefault="00C15776" w:rsidP="00C15776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ins w:id="2" w:author="Editor 2" w:date="2025-10-07T17:54:00Z">
        <w:r>
          <w:rPr>
            <w:rFonts w:ascii="Times New Roman" w:eastAsia="Calibri" w:hAnsi="Times New Roman" w:cs="Times New Roman"/>
            <w:sz w:val="20"/>
            <w:szCs w:val="20"/>
          </w:rPr>
          <w:t xml:space="preserve"> </w:t>
        </w:r>
      </w:ins>
      <w:r>
        <w:rPr>
          <w:rFonts w:ascii="Times New Roman" w:hAnsi="Times New Roman" w:cs="Times New Roman"/>
          <w:sz w:val="20"/>
          <w:szCs w:val="20"/>
        </w:rPr>
        <w:t xml:space="preserve">Continuous variables are expressed as </w:t>
      </w:r>
      <w:r>
        <w:rPr>
          <w:rFonts w:ascii="Times New Roman" w:eastAsia="Calibri" w:hAnsi="Times New Roman" w:cs="Times New Roman"/>
          <w:sz w:val="20"/>
          <w:szCs w:val="20"/>
        </w:rPr>
        <w:t>medians</w:t>
      </w:r>
      <w:r>
        <w:rPr>
          <w:rFonts w:ascii="Times New Roman" w:hAnsi="Times New Roman" w:cs="Times New Roman"/>
          <w:sz w:val="20"/>
          <w:szCs w:val="20"/>
        </w:rPr>
        <w:t xml:space="preserve"> and interquartile </w:t>
      </w:r>
      <w:r>
        <w:rPr>
          <w:rFonts w:ascii="Times New Roman" w:eastAsia="Calibri" w:hAnsi="Times New Roman" w:cs="Times New Roman"/>
          <w:sz w:val="20"/>
          <w:szCs w:val="20"/>
        </w:rPr>
        <w:t>ranges (IQRs),</w:t>
      </w:r>
      <w:r>
        <w:rPr>
          <w:rFonts w:ascii="Times New Roman" w:hAnsi="Times New Roman" w:cs="Times New Roman"/>
          <w:sz w:val="20"/>
          <w:szCs w:val="20"/>
        </w:rPr>
        <w:t xml:space="preserve"> and categorical variables </w:t>
      </w:r>
      <w:r>
        <w:rPr>
          <w:rFonts w:ascii="Times New Roman" w:eastAsia="Calibri" w:hAnsi="Times New Roman" w:cs="Times New Roman"/>
          <w:sz w:val="20"/>
          <w:szCs w:val="20"/>
        </w:rPr>
        <w:t xml:space="preserve">are expressed </w:t>
      </w:r>
      <w:r>
        <w:rPr>
          <w:rFonts w:ascii="Times New Roman" w:hAnsi="Times New Roman" w:cs="Times New Roman"/>
          <w:sz w:val="20"/>
          <w:szCs w:val="20"/>
        </w:rPr>
        <w:t xml:space="preserve">as absolute </w:t>
      </w:r>
      <w:r>
        <w:rPr>
          <w:rFonts w:ascii="Times New Roman" w:eastAsia="Calibri" w:hAnsi="Times New Roman" w:cs="Times New Roman"/>
          <w:sz w:val="20"/>
          <w:szCs w:val="20"/>
        </w:rPr>
        <w:t>numbers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Calibri" w:hAnsi="Times New Roman" w:cs="Times New Roman"/>
          <w:sz w:val="20"/>
          <w:szCs w:val="20"/>
        </w:rPr>
        <w:t>frequencies</w:t>
      </w:r>
      <w:r>
        <w:rPr>
          <w:rFonts w:ascii="Times New Roman" w:hAnsi="Times New Roman" w:cs="Times New Roman"/>
          <w:sz w:val="20"/>
          <w:szCs w:val="20"/>
        </w:rPr>
        <w:t>, n (%).</w:t>
      </w:r>
    </w:p>
    <w:p w14:paraId="65FD358E" w14:textId="77777777" w:rsidR="00C15776" w:rsidRDefault="00C15776" w:rsidP="00C15776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ICU, intensive care unit; HACEK: </w:t>
      </w:r>
      <w:r>
        <w:rPr>
          <w:rFonts w:ascii="Times New Roman" w:hAnsi="Times New Roman" w:cs="Times New Roman"/>
          <w:i/>
          <w:sz w:val="20"/>
          <w:szCs w:val="20"/>
        </w:rPr>
        <w:t>Haemophilus</w:t>
      </w:r>
      <w:r>
        <w:rPr>
          <w:rFonts w:ascii="Times New Roman" w:hAnsi="Times New Roman" w:cs="Times New Roman"/>
          <w:sz w:val="20"/>
          <w:szCs w:val="20"/>
        </w:rPr>
        <w:t xml:space="preserve"> species,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Aggregatibacter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species,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Cardiobacterium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hominis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Eikenella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corrodens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and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Kingella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species; MRSA, methicillin-resistant </w:t>
      </w:r>
      <w:r>
        <w:rPr>
          <w:rFonts w:ascii="Times New Roman" w:hAnsi="Times New Roman" w:cs="Times New Roman"/>
          <w:i/>
          <w:iCs/>
          <w:sz w:val="20"/>
          <w:szCs w:val="20"/>
        </w:rPr>
        <w:t>S. aureus</w:t>
      </w:r>
      <w:r>
        <w:rPr>
          <w:rFonts w:ascii="Times New Roman" w:hAnsi="Times New Roman" w:cs="Times New Roman"/>
          <w:sz w:val="20"/>
          <w:szCs w:val="20"/>
        </w:rPr>
        <w:t xml:space="preserve">; PET-CT: F-fluorodeoxyglucose positron emission tomographic–computed tomographic scanning; TAVI, transcatheter aortic valve implantation; TTE, transthoracic echocardiogram; TOE, transoesophageal echocardiography. </w:t>
      </w:r>
    </w:p>
    <w:p w14:paraId="275C6D0A" w14:textId="77777777" w:rsidR="00C15776" w:rsidRDefault="00C15776"/>
    <w:p w14:paraId="6734686B" w14:textId="77777777" w:rsidR="00C15776" w:rsidRDefault="00C15776"/>
    <w:p w14:paraId="132D8B1B" w14:textId="77777777" w:rsidR="00C15776" w:rsidRDefault="00C15776"/>
    <w:p w14:paraId="511BDA5A" w14:textId="77777777" w:rsidR="00C15776" w:rsidRDefault="00C15776"/>
    <w:p w14:paraId="441E00B9" w14:textId="77777777" w:rsidR="00C15776" w:rsidRDefault="00C15776"/>
    <w:p w14:paraId="63F157F5" w14:textId="77777777" w:rsidR="00C15776" w:rsidRPr="00C15776" w:rsidRDefault="00C15776" w:rsidP="00C15776">
      <w:pPr>
        <w:rPr>
          <w:lang w:val="en-GB"/>
        </w:rPr>
      </w:pPr>
      <w:r w:rsidRPr="00C15776">
        <w:rPr>
          <w:b/>
          <w:lang w:val="en-GB"/>
        </w:rPr>
        <w:lastRenderedPageBreak/>
        <w:t xml:space="preserve">Table 3. </w:t>
      </w:r>
      <w:r w:rsidRPr="00C15776">
        <w:rPr>
          <w:lang w:val="en-GB"/>
        </w:rPr>
        <w:t>Therapeutic management and clinical outcomes.</w:t>
      </w:r>
    </w:p>
    <w:p w14:paraId="3CC84B50" w14:textId="77777777" w:rsidR="00C15776" w:rsidRPr="00C15776" w:rsidRDefault="00C15776" w:rsidP="00C15776">
      <w:pPr>
        <w:rPr>
          <w:b/>
          <w:lang w:val="en-GB"/>
        </w:rPr>
      </w:pPr>
      <w:r w:rsidRPr="00C15776">
        <w:rPr>
          <w:b/>
          <w:lang w:val="en-GB"/>
        </w:rPr>
        <w:object w:dxaOrig="8760" w:dyaOrig="11180" w14:anchorId="794194AB">
          <v:shape id="_x0000_i1039" type="#_x0000_t75" style="width:438pt;height:559pt" o:ole="">
            <v:imagedata r:id="rId6" o:title=""/>
          </v:shape>
          <o:OLEObject Type="Embed" ProgID="Word.Document.12" ShapeID="_x0000_i1039" DrawAspect="Content" ObjectID="_1826873482" r:id="rId7">
            <o:FieldCodes>\s</o:FieldCodes>
          </o:OLEObject>
        </w:object>
      </w:r>
      <w:r w:rsidRPr="00C15776">
        <w:rPr>
          <w:b/>
          <w:lang w:val="en-GB"/>
        </w:rPr>
        <w:br w:type="page"/>
      </w:r>
    </w:p>
    <w:p w14:paraId="6AFE18D2" w14:textId="77777777" w:rsidR="00C15776" w:rsidRPr="00C15776" w:rsidRDefault="00C15776" w:rsidP="00C15776">
      <w:pPr>
        <w:rPr>
          <w:b/>
          <w:lang w:val="en-GB"/>
        </w:rPr>
      </w:pPr>
      <w:r w:rsidRPr="00C15776">
        <w:rPr>
          <w:b/>
          <w:lang w:val="en-GB"/>
        </w:rPr>
        <w:lastRenderedPageBreak/>
        <w:t>Footnotes to table 3.</w:t>
      </w:r>
    </w:p>
    <w:p w14:paraId="310B2B8C" w14:textId="77777777" w:rsidR="00C15776" w:rsidRPr="00C15776" w:rsidRDefault="00C15776" w:rsidP="00C15776">
      <w:pPr>
        <w:rPr>
          <w:lang w:val="en-GB"/>
        </w:rPr>
      </w:pPr>
      <w:r w:rsidRPr="00C15776">
        <w:rPr>
          <w:lang w:val="en-GB"/>
        </w:rPr>
        <w:t>1. Continuous variables are expressed as a median and interquartile range [IQR] and categorical variables as absolute number and frequency, n (%).</w:t>
      </w:r>
    </w:p>
    <w:p w14:paraId="14926C0F" w14:textId="77777777" w:rsidR="00C15776" w:rsidRPr="00C15776" w:rsidRDefault="00C15776" w:rsidP="00C15776">
      <w:pPr>
        <w:rPr>
          <w:lang w:val="en-GB"/>
        </w:rPr>
      </w:pPr>
      <w:r w:rsidRPr="00C15776">
        <w:rPr>
          <w:lang w:val="en-GB"/>
        </w:rPr>
        <w:t>2. The total percentage exceeds 100% because patients may have more than one surgical indication.</w:t>
      </w:r>
    </w:p>
    <w:p w14:paraId="504838E4" w14:textId="77777777" w:rsidR="00C15776" w:rsidRPr="00C15776" w:rsidRDefault="00C15776" w:rsidP="00C15776">
      <w:pPr>
        <w:rPr>
          <w:lang w:val="en-GB"/>
        </w:rPr>
      </w:pPr>
      <w:r w:rsidRPr="00C15776">
        <w:rPr>
          <w:lang w:val="en-GB"/>
        </w:rPr>
        <w:t>CNS: central nervous System; IE: infective endocarditis; NA: not applicable; OPAT: outpatient parenteral antibiotic therapy</w:t>
      </w:r>
    </w:p>
    <w:p w14:paraId="6616C54A" w14:textId="77777777" w:rsidR="00C15776" w:rsidRDefault="00C15776" w:rsidP="00C15776">
      <w:pPr>
        <w:rPr>
          <w:b/>
          <w:lang w:val="en-GB"/>
        </w:rPr>
      </w:pPr>
    </w:p>
    <w:p w14:paraId="23E667F4" w14:textId="5607034F" w:rsidR="00C15776" w:rsidRPr="00C15776" w:rsidRDefault="00C15776" w:rsidP="00C15776">
      <w:pPr>
        <w:rPr>
          <w:lang w:val="en-GB"/>
        </w:rPr>
      </w:pPr>
      <w:r w:rsidRPr="00C15776">
        <w:rPr>
          <w:b/>
          <w:lang w:val="en-GB"/>
        </w:rPr>
        <w:t>Table 4.</w:t>
      </w:r>
      <w:r w:rsidRPr="00C15776">
        <w:rPr>
          <w:lang w:val="en-GB"/>
        </w:rPr>
        <w:t xml:space="preserve"> Predictors of mortality within 30 days and one year using Cox regression models. </w:t>
      </w:r>
      <w:r w:rsidRPr="00C15776">
        <w:rPr>
          <w:lang w:val="en-GB"/>
        </w:rPr>
        <w:object w:dxaOrig="9380" w:dyaOrig="6450" w14:anchorId="3436584E">
          <v:shape id="_x0000_i1047" type="#_x0000_t75" style="width:469pt;height:322.5pt" o:ole="">
            <v:imagedata r:id="rId8" o:title=""/>
          </v:shape>
          <o:OLEObject Type="Embed" ProgID="Word.Document.12" ShapeID="_x0000_i1047" DrawAspect="Content" ObjectID="_1826873483" r:id="rId9">
            <o:FieldCodes>\s</o:FieldCodes>
          </o:OLEObject>
        </w:object>
      </w:r>
    </w:p>
    <w:p w14:paraId="592EB748" w14:textId="77777777" w:rsidR="00C15776" w:rsidRPr="00C15776" w:rsidRDefault="00C15776" w:rsidP="00C15776">
      <w:pPr>
        <w:rPr>
          <w:b/>
          <w:lang w:val="en-GB"/>
        </w:rPr>
      </w:pPr>
      <w:r w:rsidRPr="00C15776">
        <w:rPr>
          <w:b/>
          <w:lang w:val="en-GB"/>
        </w:rPr>
        <w:t xml:space="preserve">Footnotes to Table 4. </w:t>
      </w:r>
    </w:p>
    <w:p w14:paraId="703A3579" w14:textId="77777777" w:rsidR="00C15776" w:rsidRPr="00C15776" w:rsidRDefault="00C15776" w:rsidP="00C15776">
      <w:pPr>
        <w:rPr>
          <w:lang w:val="en-GB"/>
        </w:rPr>
      </w:pPr>
      <w:r w:rsidRPr="00C15776">
        <w:rPr>
          <w:lang w:val="en-GB"/>
        </w:rPr>
        <w:t>AKI: Acute kidney injury; CVD: cerebrovascular disease</w:t>
      </w:r>
    </w:p>
    <w:p w14:paraId="04224784" w14:textId="77777777" w:rsidR="00C15776" w:rsidRPr="00C15776" w:rsidRDefault="00C15776" w:rsidP="00C15776">
      <w:pPr>
        <w:rPr>
          <w:b/>
          <w:lang w:val="en-GB"/>
        </w:rPr>
      </w:pPr>
      <w:r w:rsidRPr="00C15776">
        <w:rPr>
          <w:lang w:val="en-GB"/>
        </w:rPr>
        <w:t>1. Charlson CI: Charlson Comorbidity index</w:t>
      </w:r>
    </w:p>
    <w:p w14:paraId="20862330" w14:textId="77777777" w:rsidR="00C15776" w:rsidRDefault="00C15776" w:rsidP="00C15776">
      <w:pPr>
        <w:rPr>
          <w:b/>
          <w:bCs/>
          <w:lang w:val="en-US"/>
        </w:rPr>
      </w:pPr>
    </w:p>
    <w:p w14:paraId="13087614" w14:textId="77777777" w:rsidR="00C15776" w:rsidRDefault="00C15776" w:rsidP="00C15776">
      <w:pPr>
        <w:rPr>
          <w:b/>
          <w:bCs/>
          <w:lang w:val="en-US"/>
        </w:rPr>
      </w:pPr>
    </w:p>
    <w:p w14:paraId="02BA7048" w14:textId="77777777" w:rsidR="00C15776" w:rsidRDefault="00C15776" w:rsidP="00C15776">
      <w:pPr>
        <w:rPr>
          <w:b/>
          <w:bCs/>
          <w:lang w:val="en-US"/>
        </w:rPr>
      </w:pPr>
    </w:p>
    <w:p w14:paraId="1471F758" w14:textId="46A6A951" w:rsidR="00C15776" w:rsidRPr="00C15776" w:rsidRDefault="00C15776" w:rsidP="00C15776">
      <w:pPr>
        <w:rPr>
          <w:ins w:id="3" w:author="Crespo Casal, Manuel" w:date="2025-06-22T12:09:00Z"/>
          <w:b/>
          <w:bCs/>
          <w:lang w:val="en-US"/>
        </w:rPr>
      </w:pPr>
      <w:r w:rsidRPr="00C15776">
        <w:rPr>
          <w:b/>
          <w:bCs/>
          <w:lang w:val="en-US"/>
        </w:rPr>
        <w:lastRenderedPageBreak/>
        <w:t xml:space="preserve">Table 5. </w:t>
      </w:r>
      <w:r w:rsidRPr="00C15776">
        <w:rPr>
          <w:bCs/>
          <w:lang w:val="en-US"/>
        </w:rPr>
        <w:t xml:space="preserve">The impact of surgery on mortality among patients with </w:t>
      </w:r>
      <w:proofErr w:type="gramStart"/>
      <w:r w:rsidRPr="00C15776">
        <w:rPr>
          <w:bCs/>
          <w:lang w:val="en-US"/>
        </w:rPr>
        <w:t>a surgical</w:t>
      </w:r>
      <w:proofErr w:type="gramEnd"/>
      <w:r w:rsidRPr="00C15776">
        <w:rPr>
          <w:bCs/>
          <w:lang w:val="en-US"/>
        </w:rPr>
        <w:t xml:space="preserve"> indication, at both hospitals</w:t>
      </w:r>
    </w:p>
    <w:p w14:paraId="643F8D30" w14:textId="732AABA1" w:rsidR="00C15776" w:rsidRDefault="00C15776" w:rsidP="00C15776">
      <w:r w:rsidRPr="00C15776">
        <w:rPr>
          <w:b/>
          <w:lang w:val="en-GB"/>
        </w:rPr>
        <w:object w:dxaOrig="8500" w:dyaOrig="2910" w14:anchorId="0B6DF58E">
          <v:shape id="_x0000_i1055" type="#_x0000_t75" style="width:425pt;height:145.5pt" o:ole="">
            <v:imagedata r:id="rId10" o:title=""/>
          </v:shape>
          <o:OLEObject Type="Embed" ProgID="Word.Document.12" ShapeID="_x0000_i1055" DrawAspect="Content" ObjectID="_1826873484" r:id="rId11">
            <o:FieldCodes>\s</o:FieldCodes>
          </o:OLEObject>
        </w:object>
      </w:r>
    </w:p>
    <w:p w14:paraId="46E341D2" w14:textId="77777777" w:rsidR="00C15776" w:rsidRDefault="00C15776" w:rsidP="00C15776"/>
    <w:p w14:paraId="54FCED25" w14:textId="77777777" w:rsidR="00C15776" w:rsidRDefault="00C15776" w:rsidP="00C15776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6</w:t>
      </w:r>
      <w:r>
        <w:rPr>
          <w:rFonts w:ascii="Times New Roman" w:hAnsi="Times New Roman" w:cs="Times New Roman"/>
          <w:sz w:val="20"/>
          <w:szCs w:val="20"/>
          <w:lang w:val="en-US"/>
        </w:rPr>
        <w:t>. Analysis of mortality stratified by surgical intervention in patients transferred and by surgery indication in patients non-transferred, among patients diagnosed at HSJD</w:t>
      </w:r>
    </w:p>
    <w:p w14:paraId="7D77AE82" w14:textId="06227D63" w:rsidR="00C15776" w:rsidRDefault="00C15776" w:rsidP="00C15776"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object w:dxaOrig="8500" w:dyaOrig="3240" w14:anchorId="47DF1A33">
          <v:shape id="_x0000_i1057" type="#_x0000_t75" style="width:425pt;height:162pt" o:ole="">
            <v:imagedata r:id="rId12" o:title=""/>
          </v:shape>
          <o:OLEObject Type="Embed" ProgID="Word.Document.12" ShapeID="_x0000_i1057" DrawAspect="Content" ObjectID="_1826873485" r:id="rId13">
            <o:FieldCodes>\s</o:FieldCodes>
          </o:OLEObject>
        </w:object>
      </w:r>
    </w:p>
    <w:sectPr w:rsidR="00C157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776"/>
    <w:rsid w:val="002E5ECF"/>
    <w:rsid w:val="00767E38"/>
    <w:rsid w:val="00866F7D"/>
    <w:rsid w:val="00C1577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16D68"/>
  <w15:chartTrackingRefBased/>
  <w15:docId w15:val="{2BB28A14-747D-451A-BB88-F30AFB45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57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7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7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7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7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7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7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7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7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7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7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7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7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7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7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7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7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7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7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5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7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57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7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57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7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57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7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7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77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15776"/>
    <w:pPr>
      <w:spacing w:after="0" w:line="240" w:lineRule="auto"/>
    </w:pPr>
    <w:rPr>
      <w:sz w:val="22"/>
      <w:szCs w:val="22"/>
      <w:lang w:val="ca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Word_Document4.docx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Word_Document3.docx"/><Relationship Id="rId5" Type="http://schemas.openxmlformats.org/officeDocument/2006/relationships/package" Target="embeddings/Microsoft_Word_Document.doc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2.doc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637</Words>
  <Characters>3771</Characters>
  <Application>Microsoft Office Word</Application>
  <DocSecurity>0</DocSecurity>
  <Lines>99</Lines>
  <Paragraphs>65</Paragraphs>
  <ScaleCrop>false</ScaleCrop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2025-12-10T06:30:00Z</dcterms:created>
  <dcterms:modified xsi:type="dcterms:W3CDTF">2025-12-10T06:35:00Z</dcterms:modified>
</cp:coreProperties>
</file>