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D7AC2" w14:textId="76DEDBE7" w:rsidR="001819AF" w:rsidRPr="001819AF" w:rsidRDefault="001819AF" w:rsidP="001819AF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1819AF">
        <w:rPr>
          <w:rFonts w:ascii="Arial" w:hAnsi="Arial" w:cs="Arial"/>
          <w:b/>
          <w:bCs/>
          <w:sz w:val="28"/>
          <w:szCs w:val="28"/>
          <w:lang w:val="en-US"/>
        </w:rPr>
        <w:t>Supplementary Figures</w:t>
      </w:r>
    </w:p>
    <w:p w14:paraId="285B4789" w14:textId="77777777" w:rsidR="001819AF" w:rsidRPr="001819AF" w:rsidRDefault="001819AF" w:rsidP="001819AF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lang w:val="en-US"/>
        </w:rPr>
      </w:pPr>
    </w:p>
    <w:p w14:paraId="4F0CCB95" w14:textId="77777777" w:rsidR="001819AF" w:rsidRDefault="001819AF" w:rsidP="001819AF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DNA Methylation Changes Associated with Antipsychotic Serum Concentrations in Patients with Psychosis.</w:t>
      </w:r>
    </w:p>
    <w:p w14:paraId="0579F302" w14:textId="3F462B8E" w:rsidR="008C7456" w:rsidRDefault="008C7456" w:rsidP="001819AF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6A2DE8B9" w14:textId="77777777" w:rsidR="008C7456" w:rsidRDefault="008C7456" w:rsidP="008C7456">
      <w:pPr>
        <w:spacing w:line="48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Jonelle D. Villar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1,2</w:t>
      </w:r>
      <w:r>
        <w:rPr>
          <w:rFonts w:ascii="Arial" w:hAnsi="Arial" w:cs="Arial"/>
          <w:color w:val="000000" w:themeColor="text1"/>
          <w:lang w:val="en-US"/>
        </w:rPr>
        <w:t>, Anne-Kristin Stavrum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1,2</w:t>
      </w:r>
      <w:r>
        <w:rPr>
          <w:rFonts w:ascii="Arial" w:hAnsi="Arial" w:cs="Arial"/>
          <w:color w:val="000000" w:themeColor="text1"/>
          <w:lang w:val="en-US"/>
        </w:rPr>
        <w:t>, Leticia M. Spindola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1,2</w:t>
      </w:r>
      <w:r>
        <w:rPr>
          <w:rFonts w:ascii="Arial" w:hAnsi="Arial" w:cs="Arial"/>
          <w:color w:val="000000" w:themeColor="text1"/>
          <w:lang w:val="en-US"/>
        </w:rPr>
        <w:t>, Tetyana Zayats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3,4,5</w:t>
      </w:r>
      <w:r>
        <w:rPr>
          <w:rFonts w:ascii="Arial" w:hAnsi="Arial" w:cs="Arial"/>
          <w:color w:val="000000" w:themeColor="text1"/>
          <w:lang w:val="en-US"/>
        </w:rPr>
        <w:t xml:space="preserve">, </w:t>
      </w:r>
      <w:r>
        <w:rPr>
          <w:rFonts w:ascii="Arial" w:hAnsi="Arial" w:cs="Arial"/>
          <w:lang w:val="en-US"/>
        </w:rPr>
        <w:t>Markos Tesfaye</w:t>
      </w:r>
      <w:r w:rsidRPr="005C64B4">
        <w:rPr>
          <w:rFonts w:ascii="Arial" w:hAnsi="Arial" w:cs="Arial"/>
          <w:vertAlign w:val="superscript"/>
          <w:lang w:val="en-US"/>
        </w:rPr>
        <w:t>1,</w:t>
      </w:r>
      <w:r>
        <w:rPr>
          <w:rFonts w:ascii="Arial" w:hAnsi="Arial" w:cs="Arial"/>
          <w:vertAlign w:val="superscript"/>
          <w:lang w:val="en-US"/>
        </w:rPr>
        <w:t>2,6,7</w:t>
      </w:r>
      <w:r>
        <w:rPr>
          <w:rFonts w:ascii="Arial" w:hAnsi="Arial" w:cs="Arial"/>
          <w:lang w:val="en-US"/>
        </w:rPr>
        <w:t>,</w:t>
      </w:r>
      <w:r>
        <w:rPr>
          <w:rFonts w:ascii="Arial" w:hAnsi="Arial" w:cs="Arial"/>
          <w:vertAlign w:val="superscript"/>
          <w:lang w:val="en-US"/>
        </w:rPr>
        <w:t xml:space="preserve"> </w:t>
      </w:r>
      <w:r>
        <w:rPr>
          <w:rFonts w:ascii="Arial" w:hAnsi="Arial" w:cs="Arial"/>
          <w:color w:val="000000" w:themeColor="text1"/>
          <w:lang w:val="en-US"/>
        </w:rPr>
        <w:t>Thomas Bjella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8</w:t>
      </w:r>
      <w:r>
        <w:rPr>
          <w:rFonts w:ascii="Arial" w:hAnsi="Arial" w:cs="Arial"/>
          <w:color w:val="000000" w:themeColor="text1"/>
          <w:lang w:val="en-US"/>
        </w:rPr>
        <w:t>, Nils Eiel Steen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8,9</w:t>
      </w:r>
      <w:r>
        <w:rPr>
          <w:rFonts w:ascii="Arial" w:hAnsi="Arial" w:cs="Arial"/>
          <w:color w:val="000000" w:themeColor="text1"/>
          <w:lang w:val="en-US"/>
        </w:rPr>
        <w:t>, Ingrid Melle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8</w:t>
      </w:r>
      <w:r>
        <w:rPr>
          <w:rFonts w:ascii="Arial" w:hAnsi="Arial" w:cs="Arial"/>
          <w:color w:val="000000" w:themeColor="text1"/>
          <w:lang w:val="en-US"/>
        </w:rPr>
        <w:t>, Ole A. Andreassen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8,10</w:t>
      </w:r>
      <w:r>
        <w:rPr>
          <w:rFonts w:ascii="Arial" w:hAnsi="Arial" w:cs="Arial"/>
          <w:color w:val="000000" w:themeColor="text1"/>
          <w:lang w:val="en-US"/>
        </w:rPr>
        <w:t>, Vidar M. Steen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1,2</w:t>
      </w:r>
      <w:r>
        <w:rPr>
          <w:rFonts w:ascii="Arial" w:hAnsi="Arial" w:cs="Arial"/>
          <w:color w:val="000000" w:themeColor="text1"/>
          <w:lang w:val="en-US"/>
        </w:rPr>
        <w:t>, and Stephanie Le Hellard</w:t>
      </w:r>
      <w:r>
        <w:rPr>
          <w:rFonts w:ascii="Arial" w:hAnsi="Arial" w:cs="Arial"/>
          <w:color w:val="000000" w:themeColor="text1"/>
          <w:vertAlign w:val="superscript"/>
          <w:lang w:val="en-US"/>
        </w:rPr>
        <w:t>1,2</w:t>
      </w:r>
    </w:p>
    <w:p w14:paraId="7E460334" w14:textId="77777777" w:rsidR="008C7456" w:rsidRDefault="008C7456" w:rsidP="008C7456">
      <w:pPr>
        <w:spacing w:line="48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5EF5E7B6" w14:textId="77777777" w:rsidR="008C7456" w:rsidRDefault="008C7456" w:rsidP="008C7456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vertAlign w:val="superscript"/>
          <w:lang w:val="en-US"/>
        </w:rPr>
        <w:t>1</w:t>
      </w:r>
      <w:r>
        <w:rPr>
          <w:rFonts w:ascii="Arial" w:hAnsi="Arial" w:cs="Arial"/>
          <w:color w:val="000000" w:themeColor="text1"/>
          <w:lang w:val="en-US"/>
        </w:rPr>
        <w:t xml:space="preserve">Department of Clinical Science, University of Bergen, Bergen, Norway. </w:t>
      </w:r>
    </w:p>
    <w:p w14:paraId="1AC71AD8" w14:textId="77777777" w:rsidR="008C7456" w:rsidRDefault="008C7456" w:rsidP="008C7456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vertAlign w:val="superscript"/>
          <w:lang w:val="en-US"/>
        </w:rPr>
        <w:t>2</w:t>
      </w:r>
      <w:r>
        <w:rPr>
          <w:rFonts w:ascii="Arial" w:hAnsi="Arial" w:cs="Arial"/>
          <w:color w:val="000000" w:themeColor="text1"/>
          <w:lang w:val="en-US"/>
        </w:rPr>
        <w:t xml:space="preserve">Dr. Einar Martens Research Group for Biological Psychiatry, Department of Medical Genetics, Haukeland University Hospital, Bergen, Norway. </w:t>
      </w:r>
    </w:p>
    <w:p w14:paraId="635D8F42" w14:textId="77777777" w:rsidR="008C7456" w:rsidRDefault="008C7456" w:rsidP="008C7456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>
        <w:rPr>
          <w:rFonts w:ascii="Arial" w:hAnsi="Arial" w:cs="Arial"/>
          <w:color w:val="000000" w:themeColor="text1"/>
          <w:lang w:val="en-US"/>
        </w:rPr>
        <w:t>Analytic and Translational Genetics Unit, Department of Medicine, Massachusetts General Hospital and Harvard Medical School, Boston, Massachusetts, USA.</w:t>
      </w:r>
    </w:p>
    <w:p w14:paraId="174DB90F" w14:textId="77777777" w:rsidR="008C7456" w:rsidRDefault="008C7456" w:rsidP="008C7456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vertAlign w:val="superscript"/>
          <w:lang w:val="en-US"/>
        </w:rPr>
        <w:t>4</w:t>
      </w:r>
      <w:r>
        <w:rPr>
          <w:rFonts w:ascii="Arial" w:hAnsi="Arial" w:cs="Arial"/>
          <w:color w:val="000000" w:themeColor="text1"/>
          <w:lang w:val="en-US"/>
        </w:rPr>
        <w:t>Stanley Center for Psychiatric Research, Broad Institute of MIT and Harvard, Cambridge, Massachusetts, USA.</w:t>
      </w:r>
    </w:p>
    <w:p w14:paraId="1BC14560" w14:textId="77777777" w:rsidR="008C7456" w:rsidRDefault="008C7456" w:rsidP="008C7456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vertAlign w:val="superscript"/>
          <w:lang w:val="en-US"/>
        </w:rPr>
        <w:t>5</w:t>
      </w:r>
      <w:r>
        <w:rPr>
          <w:rFonts w:ascii="Arial" w:hAnsi="Arial" w:cs="Arial"/>
          <w:color w:val="000000" w:themeColor="text1"/>
          <w:lang w:val="en-US"/>
        </w:rPr>
        <w:t>Program in Medical and Population Genetics, Broad Institute of MIT and Harvard, Cambridge, Massachusetts, USA.</w:t>
      </w:r>
    </w:p>
    <w:p w14:paraId="608F2DF1" w14:textId="77777777" w:rsidR="008C7456" w:rsidRPr="00CC1F0D" w:rsidRDefault="008C7456" w:rsidP="008C7456">
      <w:pPr>
        <w:spacing w:line="360" w:lineRule="auto"/>
        <w:rPr>
          <w:rFonts w:ascii="Arial" w:hAnsi="Arial" w:cs="Arial"/>
          <w:color w:val="000000"/>
        </w:rPr>
      </w:pPr>
      <w:r w:rsidRPr="00CC1F0D">
        <w:rPr>
          <w:rFonts w:ascii="Arial" w:hAnsi="Arial" w:cs="Arial"/>
          <w:color w:val="000000"/>
          <w:vertAlign w:val="superscript"/>
        </w:rPr>
        <w:t>6</w:t>
      </w:r>
      <w:r w:rsidRPr="00CC1F0D">
        <w:rPr>
          <w:rFonts w:ascii="Arial" w:hAnsi="Arial" w:cs="Arial"/>
          <w:color w:val="000000"/>
        </w:rPr>
        <w:t>Department of Psychiatry and Behavioral Sciences, SUNY Downstate Health Sciences University, Brooklyn, NY</w:t>
      </w:r>
      <w:r>
        <w:rPr>
          <w:rFonts w:ascii="Arial" w:hAnsi="Arial" w:cs="Arial"/>
          <w:color w:val="000000"/>
        </w:rPr>
        <w:t>., USA.</w:t>
      </w:r>
    </w:p>
    <w:p w14:paraId="6FE26DFC" w14:textId="77777777" w:rsidR="008C7456" w:rsidRPr="00CC1F0D" w:rsidRDefault="008C7456" w:rsidP="008C7456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/>
          <w:vertAlign w:val="superscript"/>
        </w:rPr>
        <w:t>7</w:t>
      </w:r>
      <w:r w:rsidRPr="00CC1F0D">
        <w:rPr>
          <w:rFonts w:ascii="Arial" w:hAnsi="Arial" w:cs="Arial"/>
          <w:color w:val="000000"/>
        </w:rPr>
        <w:t>Institute for Genomics in Health, SUNY Downstate Health Sciences University, Brooklyn, NY</w:t>
      </w:r>
      <w:r>
        <w:rPr>
          <w:rFonts w:ascii="Arial" w:hAnsi="Arial" w:cs="Arial"/>
          <w:color w:val="000000"/>
        </w:rPr>
        <w:t>.</w:t>
      </w:r>
      <w:r w:rsidRPr="00CC1F0D">
        <w:rPr>
          <w:rFonts w:ascii="Arial" w:hAnsi="Arial" w:cs="Arial"/>
          <w:color w:val="000000"/>
        </w:rPr>
        <w:t>, USA.</w:t>
      </w:r>
    </w:p>
    <w:p w14:paraId="5CA24AEA" w14:textId="77777777" w:rsidR="008C7456" w:rsidRDefault="008C7456" w:rsidP="008C7456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vertAlign w:val="superscript"/>
          <w:lang w:val="en-US"/>
        </w:rPr>
        <w:t>8</w:t>
      </w:r>
      <w:r>
        <w:rPr>
          <w:rFonts w:ascii="Arial" w:hAnsi="Arial" w:cs="Arial"/>
          <w:color w:val="000000" w:themeColor="text1"/>
          <w:lang w:val="en-US"/>
        </w:rPr>
        <w:t>Division of Mental Health and Addiction, Oslo University Hospital and Institute of Clinical Medicine, University of Oslo, Norway.</w:t>
      </w:r>
    </w:p>
    <w:p w14:paraId="5920E246" w14:textId="77777777" w:rsidR="008C7456" w:rsidRDefault="008C7456" w:rsidP="008C7456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vertAlign w:val="superscript"/>
          <w:lang w:val="en-US"/>
        </w:rPr>
        <w:t>9</w:t>
      </w:r>
      <w:r w:rsidRPr="00B521FB">
        <w:rPr>
          <w:rFonts w:ascii="Arial" w:hAnsi="Arial" w:cs="Arial"/>
          <w:color w:val="000000" w:themeColor="text1"/>
          <w:lang w:val="en-US"/>
        </w:rPr>
        <w:t xml:space="preserve">Division of Mental Health and Substance Abuse, </w:t>
      </w:r>
      <w:proofErr w:type="spellStart"/>
      <w:r w:rsidRPr="00B521FB">
        <w:rPr>
          <w:rFonts w:ascii="Arial" w:hAnsi="Arial" w:cs="Arial"/>
          <w:color w:val="000000" w:themeColor="text1"/>
          <w:lang w:val="en-US"/>
        </w:rPr>
        <w:t>Diakonhjemmet</w:t>
      </w:r>
      <w:proofErr w:type="spellEnd"/>
      <w:r w:rsidRPr="00B521FB">
        <w:rPr>
          <w:rFonts w:ascii="Arial" w:hAnsi="Arial" w:cs="Arial"/>
          <w:color w:val="000000" w:themeColor="text1"/>
          <w:lang w:val="en-US"/>
        </w:rPr>
        <w:t xml:space="preserve"> Hospital, Oslo, Norway</w:t>
      </w:r>
      <w:r>
        <w:rPr>
          <w:rFonts w:ascii="Arial" w:hAnsi="Arial" w:cs="Arial"/>
          <w:color w:val="000000" w:themeColor="text1"/>
          <w:lang w:val="en-US"/>
        </w:rPr>
        <w:t>.</w:t>
      </w:r>
    </w:p>
    <w:p w14:paraId="5D958D84" w14:textId="77777777" w:rsidR="008C7456" w:rsidRPr="005032F0" w:rsidRDefault="008C7456" w:rsidP="008C7456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vertAlign w:val="superscript"/>
          <w:lang w:val="en-US"/>
        </w:rPr>
        <w:t>10</w:t>
      </w:r>
      <w:r>
        <w:rPr>
          <w:rFonts w:ascii="Arial" w:hAnsi="Arial" w:cs="Arial"/>
          <w:color w:val="000000" w:themeColor="text1"/>
          <w:lang w:val="en-US"/>
        </w:rPr>
        <w:t>Centre for Precision Psychiatry, University of Oslo, Norway</w:t>
      </w:r>
    </w:p>
    <w:p w14:paraId="07B406A3" w14:textId="77777777" w:rsidR="008C7456" w:rsidRDefault="008C7456" w:rsidP="001819AF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60191BCB" w14:textId="77777777" w:rsidR="00F44143" w:rsidRDefault="00F44143" w:rsidP="001819AF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60F64963" w14:textId="77777777" w:rsidR="008C7456" w:rsidRDefault="008C7456" w:rsidP="001819AF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734C975E" w14:textId="77777777" w:rsidR="008C7456" w:rsidRDefault="008C7456" w:rsidP="001819AF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573AA1A4" w14:textId="77777777" w:rsidR="008C7456" w:rsidRDefault="008C7456" w:rsidP="001819AF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5C579092" w14:textId="03E7FDD2" w:rsidR="00F44143" w:rsidRPr="001819AF" w:rsidRDefault="00F44143" w:rsidP="00F44143">
      <w:pPr>
        <w:spacing w:line="360" w:lineRule="auto"/>
        <w:rPr>
          <w:rFonts w:ascii="Arial" w:hAnsi="Arial" w:cs="Arial"/>
          <w:lang w:val="en-US"/>
        </w:rPr>
      </w:pPr>
      <w:r w:rsidRPr="001819AF">
        <w:rPr>
          <w:rFonts w:ascii="Arial" w:hAnsi="Arial" w:cs="Arial"/>
          <w:lang w:val="en-US"/>
        </w:rPr>
        <w:lastRenderedPageBreak/>
        <w:t>Supplementary Figure 1</w:t>
      </w:r>
      <w:r w:rsidRPr="001819AF">
        <w:rPr>
          <w:rFonts w:ascii="Arial" w:hAnsi="Arial" w:cs="Arial"/>
          <w:lang w:val="en-US"/>
        </w:rPr>
        <w:tab/>
      </w:r>
      <w:r w:rsidRPr="001819AF">
        <w:rPr>
          <w:rFonts w:ascii="Arial" w:hAnsi="Arial" w:cs="Arial"/>
          <w:lang w:val="en-US"/>
        </w:rPr>
        <w:tab/>
        <w:t xml:space="preserve">page </w:t>
      </w:r>
      <w:r w:rsidR="00930C78">
        <w:rPr>
          <w:rFonts w:ascii="Arial" w:hAnsi="Arial" w:cs="Arial"/>
          <w:lang w:val="en-US"/>
        </w:rPr>
        <w:t>2</w:t>
      </w:r>
    </w:p>
    <w:p w14:paraId="26522B2D" w14:textId="760104E1" w:rsidR="00F44143" w:rsidRPr="001819AF" w:rsidRDefault="00F44143" w:rsidP="00F44143">
      <w:pPr>
        <w:spacing w:line="360" w:lineRule="auto"/>
        <w:rPr>
          <w:rFonts w:ascii="Arial" w:hAnsi="Arial" w:cs="Arial"/>
          <w:lang w:val="en-US"/>
        </w:rPr>
      </w:pPr>
      <w:r w:rsidRPr="001819AF">
        <w:rPr>
          <w:rFonts w:ascii="Arial" w:hAnsi="Arial" w:cs="Arial"/>
          <w:lang w:val="en-US"/>
        </w:rPr>
        <w:t>Supplementary Figure 2</w:t>
      </w:r>
      <w:r w:rsidRPr="001819AF">
        <w:rPr>
          <w:rFonts w:ascii="Arial" w:hAnsi="Arial" w:cs="Arial"/>
          <w:lang w:val="en-US"/>
        </w:rPr>
        <w:tab/>
      </w:r>
      <w:r w:rsidRPr="001819AF">
        <w:rPr>
          <w:rFonts w:ascii="Arial" w:hAnsi="Arial" w:cs="Arial"/>
          <w:lang w:val="en-US"/>
        </w:rPr>
        <w:tab/>
        <w:t xml:space="preserve">page </w:t>
      </w:r>
      <w:r w:rsidR="00930C78">
        <w:rPr>
          <w:rFonts w:ascii="Arial" w:hAnsi="Arial" w:cs="Arial"/>
          <w:lang w:val="en-US"/>
        </w:rPr>
        <w:t>3</w:t>
      </w:r>
    </w:p>
    <w:p w14:paraId="394F13AC" w14:textId="2025104B" w:rsidR="00F44143" w:rsidRPr="001819AF" w:rsidRDefault="00F44143" w:rsidP="00F44143">
      <w:pPr>
        <w:spacing w:line="360" w:lineRule="auto"/>
        <w:rPr>
          <w:rFonts w:ascii="Arial" w:hAnsi="Arial" w:cs="Arial"/>
          <w:lang w:val="en-US"/>
        </w:rPr>
      </w:pPr>
      <w:r w:rsidRPr="001819AF">
        <w:rPr>
          <w:rFonts w:ascii="Arial" w:hAnsi="Arial" w:cs="Arial"/>
          <w:lang w:val="en-US"/>
        </w:rPr>
        <w:t>Supplementary Figure 3</w:t>
      </w:r>
      <w:r w:rsidRPr="001819AF">
        <w:rPr>
          <w:rFonts w:ascii="Arial" w:hAnsi="Arial" w:cs="Arial"/>
          <w:lang w:val="en-US"/>
        </w:rPr>
        <w:tab/>
      </w:r>
      <w:r w:rsidRPr="001819AF">
        <w:rPr>
          <w:rFonts w:ascii="Arial" w:hAnsi="Arial" w:cs="Arial"/>
          <w:lang w:val="en-US"/>
        </w:rPr>
        <w:tab/>
        <w:t xml:space="preserve">page </w:t>
      </w:r>
      <w:r w:rsidR="00930C78">
        <w:rPr>
          <w:rFonts w:ascii="Arial" w:hAnsi="Arial" w:cs="Arial"/>
          <w:lang w:val="en-US"/>
        </w:rPr>
        <w:t>4</w:t>
      </w:r>
    </w:p>
    <w:p w14:paraId="2CEBD3CF" w14:textId="1D1AAE61" w:rsidR="00493646" w:rsidRPr="001819AF" w:rsidRDefault="00493646" w:rsidP="00493646">
      <w:pPr>
        <w:spacing w:line="360" w:lineRule="auto"/>
        <w:rPr>
          <w:rFonts w:ascii="Arial" w:hAnsi="Arial" w:cs="Arial"/>
          <w:lang w:val="en-US"/>
        </w:rPr>
      </w:pPr>
      <w:r w:rsidRPr="001819AF">
        <w:rPr>
          <w:rFonts w:ascii="Arial" w:hAnsi="Arial" w:cs="Arial"/>
          <w:lang w:val="en-US"/>
        </w:rPr>
        <w:t xml:space="preserve">Supplementary Figure </w:t>
      </w:r>
      <w:r>
        <w:rPr>
          <w:rFonts w:ascii="Arial" w:hAnsi="Arial" w:cs="Arial"/>
          <w:lang w:val="en-US"/>
        </w:rPr>
        <w:t>4</w:t>
      </w:r>
      <w:r w:rsidRPr="001819AF">
        <w:rPr>
          <w:rFonts w:ascii="Arial" w:hAnsi="Arial" w:cs="Arial"/>
          <w:lang w:val="en-US"/>
        </w:rPr>
        <w:tab/>
      </w:r>
      <w:r w:rsidRPr="001819AF">
        <w:rPr>
          <w:rFonts w:ascii="Arial" w:hAnsi="Arial" w:cs="Arial"/>
          <w:lang w:val="en-US"/>
        </w:rPr>
        <w:tab/>
        <w:t xml:space="preserve">page </w:t>
      </w:r>
      <w:r w:rsidR="00613100">
        <w:rPr>
          <w:rFonts w:ascii="Arial" w:hAnsi="Arial" w:cs="Arial"/>
          <w:lang w:val="en-US"/>
        </w:rPr>
        <w:t>4</w:t>
      </w:r>
    </w:p>
    <w:p w14:paraId="3112BDCE" w14:textId="14D92056" w:rsidR="00493646" w:rsidRPr="001819AF" w:rsidRDefault="00493646" w:rsidP="00493646">
      <w:pPr>
        <w:spacing w:line="360" w:lineRule="auto"/>
        <w:rPr>
          <w:rFonts w:ascii="Arial" w:hAnsi="Arial" w:cs="Arial"/>
          <w:lang w:val="en-US"/>
        </w:rPr>
      </w:pPr>
      <w:r w:rsidRPr="001819AF">
        <w:rPr>
          <w:rFonts w:ascii="Arial" w:hAnsi="Arial" w:cs="Arial"/>
          <w:lang w:val="en-US"/>
        </w:rPr>
        <w:t xml:space="preserve">Supplementary Figure </w:t>
      </w:r>
      <w:r>
        <w:rPr>
          <w:rFonts w:ascii="Arial" w:hAnsi="Arial" w:cs="Arial"/>
          <w:lang w:val="en-US"/>
        </w:rPr>
        <w:t>5</w:t>
      </w:r>
      <w:r w:rsidRPr="001819AF">
        <w:rPr>
          <w:rFonts w:ascii="Arial" w:hAnsi="Arial" w:cs="Arial"/>
          <w:lang w:val="en-US"/>
        </w:rPr>
        <w:tab/>
      </w:r>
      <w:r w:rsidRPr="001819AF">
        <w:rPr>
          <w:rFonts w:ascii="Arial" w:hAnsi="Arial" w:cs="Arial"/>
          <w:lang w:val="en-US"/>
        </w:rPr>
        <w:tab/>
        <w:t xml:space="preserve">page </w:t>
      </w:r>
      <w:r w:rsidR="00613100">
        <w:rPr>
          <w:rFonts w:ascii="Arial" w:hAnsi="Arial" w:cs="Arial"/>
          <w:lang w:val="en-US"/>
        </w:rPr>
        <w:t>5</w:t>
      </w:r>
    </w:p>
    <w:p w14:paraId="37084521" w14:textId="209E55A4" w:rsidR="00493646" w:rsidRPr="001819AF" w:rsidRDefault="00493646" w:rsidP="00493646">
      <w:pPr>
        <w:spacing w:line="360" w:lineRule="auto"/>
        <w:rPr>
          <w:rFonts w:ascii="Arial" w:hAnsi="Arial" w:cs="Arial"/>
          <w:lang w:val="en-US"/>
        </w:rPr>
      </w:pPr>
      <w:r w:rsidRPr="001819AF">
        <w:rPr>
          <w:rFonts w:ascii="Arial" w:hAnsi="Arial" w:cs="Arial"/>
          <w:lang w:val="en-US"/>
        </w:rPr>
        <w:t xml:space="preserve">Supplementary Figure </w:t>
      </w:r>
      <w:r>
        <w:rPr>
          <w:rFonts w:ascii="Arial" w:hAnsi="Arial" w:cs="Arial"/>
          <w:lang w:val="en-US"/>
        </w:rPr>
        <w:t>6</w:t>
      </w:r>
      <w:r w:rsidRPr="001819AF">
        <w:rPr>
          <w:rFonts w:ascii="Arial" w:hAnsi="Arial" w:cs="Arial"/>
          <w:lang w:val="en-US"/>
        </w:rPr>
        <w:tab/>
      </w:r>
      <w:r w:rsidRPr="001819AF">
        <w:rPr>
          <w:rFonts w:ascii="Arial" w:hAnsi="Arial" w:cs="Arial"/>
          <w:lang w:val="en-US"/>
        </w:rPr>
        <w:tab/>
        <w:t>page</w:t>
      </w:r>
      <w:r w:rsidR="00763862">
        <w:rPr>
          <w:rFonts w:ascii="Arial" w:hAnsi="Arial" w:cs="Arial"/>
          <w:lang w:val="en-US"/>
        </w:rPr>
        <w:t xml:space="preserve"> </w:t>
      </w:r>
      <w:r w:rsidR="00613100">
        <w:rPr>
          <w:rFonts w:ascii="Arial" w:hAnsi="Arial" w:cs="Arial"/>
          <w:lang w:val="en-US"/>
        </w:rPr>
        <w:t>6</w:t>
      </w:r>
    </w:p>
    <w:p w14:paraId="5E4A5510" w14:textId="13756D56" w:rsidR="00493646" w:rsidRPr="001819AF" w:rsidRDefault="00493646" w:rsidP="00493646">
      <w:pPr>
        <w:spacing w:line="360" w:lineRule="auto"/>
        <w:rPr>
          <w:rFonts w:ascii="Arial" w:hAnsi="Arial" w:cs="Arial"/>
          <w:lang w:val="en-US"/>
        </w:rPr>
      </w:pPr>
      <w:r w:rsidRPr="001819AF">
        <w:rPr>
          <w:rFonts w:ascii="Arial" w:hAnsi="Arial" w:cs="Arial"/>
          <w:lang w:val="en-US"/>
        </w:rPr>
        <w:t xml:space="preserve">Supplementary Figure </w:t>
      </w:r>
      <w:r>
        <w:rPr>
          <w:rFonts w:ascii="Arial" w:hAnsi="Arial" w:cs="Arial"/>
          <w:lang w:val="en-US"/>
        </w:rPr>
        <w:t>7</w:t>
      </w:r>
      <w:r w:rsidRPr="001819AF">
        <w:rPr>
          <w:rFonts w:ascii="Arial" w:hAnsi="Arial" w:cs="Arial"/>
          <w:lang w:val="en-US"/>
        </w:rPr>
        <w:tab/>
      </w:r>
      <w:r w:rsidRPr="001819AF">
        <w:rPr>
          <w:rFonts w:ascii="Arial" w:hAnsi="Arial" w:cs="Arial"/>
          <w:lang w:val="en-US"/>
        </w:rPr>
        <w:tab/>
        <w:t xml:space="preserve">page </w:t>
      </w:r>
      <w:r w:rsidR="00613100">
        <w:rPr>
          <w:rFonts w:ascii="Arial" w:hAnsi="Arial" w:cs="Arial"/>
          <w:lang w:val="en-US"/>
        </w:rPr>
        <w:t>7</w:t>
      </w:r>
    </w:p>
    <w:p w14:paraId="69AC0BDB" w14:textId="4A7BA5D0" w:rsidR="001A33EB" w:rsidRPr="001819AF" w:rsidRDefault="001A33EB" w:rsidP="001A33EB">
      <w:pPr>
        <w:spacing w:line="360" w:lineRule="auto"/>
        <w:rPr>
          <w:rFonts w:ascii="Arial" w:hAnsi="Arial" w:cs="Arial"/>
          <w:lang w:val="en-US"/>
        </w:rPr>
      </w:pPr>
      <w:r w:rsidRPr="001819AF">
        <w:rPr>
          <w:rFonts w:ascii="Arial" w:hAnsi="Arial" w:cs="Arial"/>
          <w:lang w:val="en-US"/>
        </w:rPr>
        <w:t xml:space="preserve">Supplementary Figure </w:t>
      </w:r>
      <w:r>
        <w:rPr>
          <w:rFonts w:ascii="Arial" w:hAnsi="Arial" w:cs="Arial"/>
          <w:lang w:val="en-US"/>
        </w:rPr>
        <w:t>8</w:t>
      </w:r>
      <w:r w:rsidRPr="001819AF">
        <w:rPr>
          <w:rFonts w:ascii="Arial" w:hAnsi="Arial" w:cs="Arial"/>
          <w:lang w:val="en-US"/>
        </w:rPr>
        <w:tab/>
      </w:r>
      <w:r w:rsidRPr="001819AF">
        <w:rPr>
          <w:rFonts w:ascii="Arial" w:hAnsi="Arial" w:cs="Arial"/>
          <w:lang w:val="en-US"/>
        </w:rPr>
        <w:tab/>
        <w:t xml:space="preserve">page </w:t>
      </w:r>
      <w:r>
        <w:rPr>
          <w:rFonts w:ascii="Arial" w:hAnsi="Arial" w:cs="Arial"/>
          <w:lang w:val="en-US"/>
        </w:rPr>
        <w:t>8</w:t>
      </w:r>
    </w:p>
    <w:p w14:paraId="6413880F" w14:textId="4409D3DD" w:rsidR="00F44143" w:rsidRPr="001819AF" w:rsidRDefault="00E2620A" w:rsidP="001819AF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1819AF">
        <w:rPr>
          <w:rFonts w:ascii="Arial" w:hAnsi="Arial" w:cs="Arial"/>
          <w:lang w:val="en-US"/>
        </w:rPr>
        <w:t xml:space="preserve">Supplementary Figure </w:t>
      </w:r>
      <w:r w:rsidR="00E9677E">
        <w:rPr>
          <w:rFonts w:ascii="Arial" w:hAnsi="Arial" w:cs="Arial"/>
          <w:lang w:val="en-US"/>
        </w:rPr>
        <w:t>9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1819AF">
        <w:rPr>
          <w:rFonts w:ascii="Arial" w:hAnsi="Arial" w:cs="Arial"/>
          <w:lang w:val="en-US"/>
        </w:rPr>
        <w:t xml:space="preserve">page </w:t>
      </w:r>
      <w:r>
        <w:rPr>
          <w:rFonts w:ascii="Arial" w:hAnsi="Arial" w:cs="Arial"/>
          <w:lang w:val="en-US"/>
        </w:rPr>
        <w:t>9</w:t>
      </w:r>
    </w:p>
    <w:p w14:paraId="5BB9B445" w14:textId="77777777" w:rsidR="001819AF" w:rsidRPr="001819AF" w:rsidRDefault="001819AF" w:rsidP="001819AF">
      <w:pPr>
        <w:spacing w:line="360" w:lineRule="auto"/>
        <w:rPr>
          <w:rFonts w:ascii="Arial" w:hAnsi="Arial" w:cs="Arial"/>
          <w:lang w:val="en-US"/>
        </w:rPr>
      </w:pPr>
    </w:p>
    <w:p w14:paraId="2A09FEEC" w14:textId="77777777" w:rsidR="0061187A" w:rsidRDefault="0061187A" w:rsidP="00643731">
      <w:pPr>
        <w:rPr>
          <w:rFonts w:ascii="Arial" w:hAnsi="Arial" w:cs="Arial"/>
          <w:b/>
          <w:bCs/>
          <w:lang w:val="en-US"/>
        </w:rPr>
      </w:pPr>
    </w:p>
    <w:p w14:paraId="06B992E4" w14:textId="57C87ABE" w:rsidR="0061187A" w:rsidRDefault="0061187A" w:rsidP="00643731">
      <w:pPr>
        <w:rPr>
          <w:rFonts w:ascii="Arial" w:hAnsi="Arial" w:cs="Arial"/>
          <w:b/>
          <w:bCs/>
          <w:lang w:val="en-US"/>
        </w:rPr>
      </w:pPr>
      <w:r w:rsidRPr="004D05AA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4119A696" wp14:editId="1018A0FC">
            <wp:extent cx="4779433" cy="4779433"/>
            <wp:effectExtent l="12700" t="12700" r="8890" b="8890"/>
            <wp:docPr id="2058384465" name="Picture 1" descr="A graph of serum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84465" name="Picture 1" descr="A graph of serum valu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9827" cy="480982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64BCD1D" w14:textId="77777777" w:rsidR="0061187A" w:rsidRDefault="0061187A" w:rsidP="00643731">
      <w:pPr>
        <w:rPr>
          <w:rFonts w:ascii="Arial" w:hAnsi="Arial" w:cs="Arial"/>
          <w:b/>
          <w:bCs/>
          <w:lang w:val="en-US"/>
        </w:rPr>
      </w:pPr>
    </w:p>
    <w:p w14:paraId="2CD64FA3" w14:textId="677D1680" w:rsidR="0061187A" w:rsidRPr="00E43791" w:rsidRDefault="0061187A" w:rsidP="002B7F4C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E43791">
        <w:rPr>
          <w:rFonts w:ascii="Arial" w:hAnsi="Arial" w:cs="Arial"/>
          <w:b/>
          <w:bCs/>
          <w:sz w:val="20"/>
          <w:szCs w:val="20"/>
          <w:lang w:val="en-US"/>
        </w:rPr>
        <w:t>SM Fig.</w:t>
      </w:r>
      <w:r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E43791">
        <w:rPr>
          <w:rFonts w:ascii="Arial" w:hAnsi="Arial" w:cs="Arial"/>
          <w:b/>
          <w:bCs/>
          <w:sz w:val="20"/>
          <w:szCs w:val="20"/>
          <w:lang w:val="en-US"/>
        </w:rPr>
        <w:t xml:space="preserve">:  </w:t>
      </w:r>
      <w:r w:rsidRPr="00E43791">
        <w:rPr>
          <w:rFonts w:ascii="Arial" w:hAnsi="Arial" w:cs="Arial"/>
          <w:sz w:val="20"/>
          <w:szCs w:val="20"/>
          <w:lang w:val="en-US"/>
        </w:rPr>
        <w:t xml:space="preserve">Distribution of measured serum values for olanzapine, quetiapine, and risperidone. We observed greater variation in the range of serum values for quetiapine than for olanzapine and risperidone. </w:t>
      </w:r>
    </w:p>
    <w:p w14:paraId="34B9FAA8" w14:textId="77777777" w:rsidR="0061187A" w:rsidRDefault="0061187A" w:rsidP="0061187A">
      <w:pPr>
        <w:rPr>
          <w:rFonts w:ascii="Arial" w:hAnsi="Arial" w:cs="Arial"/>
          <w:b/>
          <w:bCs/>
          <w:lang w:val="en-US"/>
        </w:rPr>
      </w:pPr>
    </w:p>
    <w:p w14:paraId="76253041" w14:textId="77777777" w:rsidR="0061187A" w:rsidRDefault="0061187A" w:rsidP="00643731">
      <w:pPr>
        <w:rPr>
          <w:rFonts w:ascii="Arial" w:hAnsi="Arial" w:cs="Arial"/>
          <w:b/>
          <w:bCs/>
          <w:lang w:val="en-US"/>
        </w:rPr>
      </w:pPr>
    </w:p>
    <w:p w14:paraId="6FE6542E" w14:textId="77777777" w:rsidR="00493646" w:rsidRDefault="00493646" w:rsidP="00643731">
      <w:pPr>
        <w:rPr>
          <w:rFonts w:ascii="Arial" w:hAnsi="Arial" w:cs="Arial"/>
          <w:b/>
          <w:bCs/>
          <w:lang w:val="en-US"/>
        </w:rPr>
      </w:pPr>
    </w:p>
    <w:p w14:paraId="5D2002F1" w14:textId="77777777" w:rsidR="00C80BA0" w:rsidRDefault="00C80BA0" w:rsidP="00D22E11">
      <w:pPr>
        <w:jc w:val="center"/>
        <w:rPr>
          <w:rFonts w:ascii="Arial" w:hAnsi="Arial" w:cs="Arial"/>
          <w:b/>
          <w:bCs/>
          <w:lang w:val="en-US"/>
        </w:r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236"/>
        <w:gridCol w:w="4716"/>
      </w:tblGrid>
      <w:tr w:rsidR="00643731" w14:paraId="6DB06665" w14:textId="5BEDADC9" w:rsidTr="00930C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6DE9D5" w14:textId="22C5417E" w:rsidR="00643731" w:rsidRDefault="004D05AA" w:rsidP="004D05AA">
            <w:pPr>
              <w:tabs>
                <w:tab w:val="center" w:pos="2010"/>
              </w:tabs>
              <w:rPr>
                <w:rFonts w:ascii="Arial" w:hAnsi="Arial" w:cs="Arial"/>
                <w:b w:val="0"/>
                <w:bCs w:val="0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ab/>
            </w:r>
            <w:r w:rsidR="00643731">
              <w:rPr>
                <w:rFonts w:ascii="Arial" w:hAnsi="Arial" w:cs="Arial"/>
                <w:lang w:val="en-US"/>
              </w:rPr>
              <w:t>Olanzapine</w:t>
            </w:r>
          </w:p>
        </w:tc>
        <w:tc>
          <w:tcPr>
            <w:tcW w:w="0" w:type="auto"/>
          </w:tcPr>
          <w:p w14:paraId="4830E557" w14:textId="3D420D6A" w:rsidR="00643731" w:rsidRDefault="00643731" w:rsidP="00D22E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Quetiapine</w:t>
            </w:r>
          </w:p>
        </w:tc>
      </w:tr>
      <w:tr w:rsidR="00643731" w14:paraId="17D7E47F" w14:textId="16DB14F9" w:rsidTr="00930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8D5AA7" w14:textId="77777777" w:rsidR="00643731" w:rsidRDefault="00643731" w:rsidP="00643731">
            <w:pPr>
              <w:rPr>
                <w:rFonts w:ascii="Arial" w:hAnsi="Arial" w:cs="Arial"/>
                <w:b w:val="0"/>
                <w:bCs w:val="0"/>
                <w:lang w:val="en-US"/>
              </w:rPr>
            </w:pPr>
          </w:p>
          <w:p w14:paraId="4D4DC900" w14:textId="2F718537" w:rsidR="00643731" w:rsidRDefault="00643731" w:rsidP="00643731">
            <w:pPr>
              <w:jc w:val="center"/>
              <w:rPr>
                <w:rFonts w:ascii="Arial" w:hAnsi="Arial" w:cs="Arial"/>
                <w:b w:val="0"/>
                <w:bCs w:val="0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  <w14:ligatures w14:val="standardContextual"/>
              </w:rPr>
              <w:drawing>
                <wp:inline distT="0" distB="0" distL="0" distR="0" wp14:anchorId="2F9E938C" wp14:editId="3E060BB1">
                  <wp:extent cx="2552700" cy="2552700"/>
                  <wp:effectExtent l="0" t="0" r="0" b="0"/>
                  <wp:docPr id="524975154" name="Picture 3" descr="A graph with numbers and do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975154" name="Picture 3" descr="A graph with numbers and dots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7F251" w14:textId="77777777" w:rsidR="00643731" w:rsidRDefault="00643731" w:rsidP="00D22E11">
            <w:pPr>
              <w:jc w:val="center"/>
              <w:rPr>
                <w:rFonts w:ascii="Arial" w:hAnsi="Arial" w:cs="Arial"/>
                <w:b w:val="0"/>
                <w:bCs w:val="0"/>
                <w:lang w:val="en-US"/>
              </w:rPr>
            </w:pPr>
          </w:p>
        </w:tc>
        <w:tc>
          <w:tcPr>
            <w:tcW w:w="0" w:type="auto"/>
          </w:tcPr>
          <w:p w14:paraId="6DC04A2E" w14:textId="69F3EF7A" w:rsidR="00643731" w:rsidRDefault="00643731" w:rsidP="006437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  <w14:ligatures w14:val="standardContextual"/>
              </w:rPr>
              <w:drawing>
                <wp:inline distT="0" distB="0" distL="0" distR="0" wp14:anchorId="4E36FDED" wp14:editId="03826FC2">
                  <wp:extent cx="2857500" cy="2857500"/>
                  <wp:effectExtent l="0" t="0" r="0" b="0"/>
                  <wp:docPr id="938420533" name="Picture 2" descr="A graph with numbers and a chart with numbers and a chart with numb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420533" name="Picture 2" descr="A graph with numbers and a chart with numbers and a chart with numbers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388" w14:paraId="67177F9B" w14:textId="04EAA99F" w:rsidTr="00930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3979E33F" w14:textId="6561B845" w:rsidR="00495388" w:rsidRDefault="00495388" w:rsidP="00D22E11">
            <w:pPr>
              <w:jc w:val="center"/>
              <w:rPr>
                <w:rFonts w:ascii="Arial" w:hAnsi="Arial" w:cs="Arial"/>
                <w:b w:val="0"/>
                <w:bCs w:val="0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Risperidone</w:t>
            </w:r>
          </w:p>
        </w:tc>
      </w:tr>
      <w:tr w:rsidR="00495388" w14:paraId="71DBAD55" w14:textId="77777777" w:rsidTr="00930C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6744A9DB" w14:textId="77777777" w:rsidR="00495388" w:rsidRDefault="00495388" w:rsidP="00D22E11">
            <w:pPr>
              <w:jc w:val="center"/>
              <w:rPr>
                <w:rFonts w:ascii="Arial" w:hAnsi="Arial" w:cs="Arial"/>
                <w:b w:val="0"/>
                <w:bCs w:val="0"/>
                <w:lang w:val="en-US"/>
              </w:rPr>
            </w:pPr>
          </w:p>
          <w:p w14:paraId="6E24A8B9" w14:textId="0F69C203" w:rsidR="00495388" w:rsidRDefault="00495388" w:rsidP="00D22E11">
            <w:pPr>
              <w:jc w:val="center"/>
              <w:rPr>
                <w:rFonts w:ascii="Arial" w:hAnsi="Arial" w:cs="Arial"/>
                <w:b w:val="0"/>
                <w:bCs w:val="0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  <w14:ligatures w14:val="standardContextual"/>
              </w:rPr>
              <w:drawing>
                <wp:inline distT="0" distB="0" distL="0" distR="0" wp14:anchorId="03D815AF" wp14:editId="13C4868F">
                  <wp:extent cx="2514600" cy="2514600"/>
                  <wp:effectExtent l="0" t="0" r="0" b="0"/>
                  <wp:docPr id="272001051" name="Picture 4" descr="A graph with numbers and a chart with numbers and a chart with numb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001051" name="Picture 4" descr="A graph with numbers and a chart with numbers and a chart with numbers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40B8B" w14:textId="4699582A" w:rsidR="00495388" w:rsidRDefault="00495388" w:rsidP="00D22E11">
            <w:pPr>
              <w:jc w:val="center"/>
              <w:rPr>
                <w:rFonts w:ascii="Arial" w:hAnsi="Arial" w:cs="Arial"/>
                <w:b w:val="0"/>
                <w:bCs w:val="0"/>
                <w:lang w:val="en-US"/>
              </w:rPr>
            </w:pPr>
          </w:p>
        </w:tc>
      </w:tr>
    </w:tbl>
    <w:p w14:paraId="262978FF" w14:textId="77777777" w:rsidR="00A54CC2" w:rsidRDefault="00A54CC2" w:rsidP="002B7F4C">
      <w:pPr>
        <w:spacing w:line="360" w:lineRule="auto"/>
        <w:rPr>
          <w:rFonts w:ascii="Arial" w:hAnsi="Arial" w:cs="Arial"/>
          <w:b/>
          <w:bCs/>
          <w:lang w:val="en-US"/>
        </w:rPr>
      </w:pPr>
    </w:p>
    <w:p w14:paraId="5FE5232C" w14:textId="5BCDD266" w:rsidR="00C80BA0" w:rsidRDefault="00C80BA0" w:rsidP="002B7F4C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707C6F">
        <w:rPr>
          <w:rFonts w:ascii="Arial" w:hAnsi="Arial" w:cs="Arial"/>
          <w:b/>
          <w:bCs/>
          <w:sz w:val="20"/>
          <w:szCs w:val="20"/>
          <w:lang w:val="en-US"/>
        </w:rPr>
        <w:t>SM Fig.</w:t>
      </w:r>
      <w:r w:rsidR="0061187A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6804EC">
        <w:rPr>
          <w:rFonts w:ascii="Arial" w:hAnsi="Arial" w:cs="Arial"/>
          <w:sz w:val="20"/>
          <w:szCs w:val="20"/>
          <w:lang w:val="en-US"/>
        </w:rPr>
        <w:t xml:space="preserve">:  </w:t>
      </w:r>
      <w:r w:rsidRPr="00763862">
        <w:rPr>
          <w:rFonts w:ascii="Arial" w:hAnsi="Arial" w:cs="Arial"/>
          <w:b/>
          <w:bCs/>
          <w:sz w:val="20"/>
          <w:szCs w:val="20"/>
          <w:lang w:val="en-US"/>
        </w:rPr>
        <w:t>Distribution of measured serum values</w:t>
      </w:r>
      <w:r w:rsidR="00763862">
        <w:rPr>
          <w:rFonts w:ascii="Arial" w:hAnsi="Arial" w:cs="Arial"/>
          <w:b/>
          <w:bCs/>
          <w:sz w:val="20"/>
          <w:szCs w:val="20"/>
          <w:lang w:val="en-US"/>
        </w:rPr>
        <w:t xml:space="preserve"> nmol/L</w:t>
      </w:r>
      <w:r w:rsidRPr="00763862">
        <w:rPr>
          <w:rFonts w:ascii="Arial" w:hAnsi="Arial" w:cs="Arial"/>
          <w:b/>
          <w:bCs/>
          <w:sz w:val="20"/>
          <w:szCs w:val="20"/>
          <w:lang w:val="en-US"/>
        </w:rPr>
        <w:t xml:space="preserve"> vs. reported </w:t>
      </w:r>
      <w:r w:rsidR="00763862">
        <w:rPr>
          <w:rFonts w:ascii="Arial" w:hAnsi="Arial" w:cs="Arial"/>
          <w:b/>
          <w:bCs/>
          <w:sz w:val="20"/>
          <w:szCs w:val="20"/>
          <w:lang w:val="en-US"/>
        </w:rPr>
        <w:t>adherence</w:t>
      </w:r>
      <w:r w:rsidRPr="00763862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6804EC">
        <w:rPr>
          <w:rFonts w:ascii="Arial" w:hAnsi="Arial" w:cs="Arial"/>
          <w:sz w:val="20"/>
          <w:szCs w:val="20"/>
          <w:lang w:val="en-US"/>
        </w:rPr>
        <w:t xml:space="preserve"> Therapeutic reference ranges are listed for reference</w:t>
      </w:r>
      <w:r>
        <w:rPr>
          <w:rFonts w:ascii="Arial" w:hAnsi="Arial" w:cs="Arial"/>
          <w:sz w:val="20"/>
          <w:szCs w:val="20"/>
          <w:lang w:val="en-US"/>
        </w:rPr>
        <w:t xml:space="preserve"> although</w:t>
      </w:r>
      <w:r w:rsidRPr="006804EC">
        <w:rPr>
          <w:rFonts w:ascii="Arial" w:hAnsi="Arial" w:cs="Arial"/>
          <w:sz w:val="20"/>
          <w:szCs w:val="20"/>
          <w:lang w:val="en-US"/>
        </w:rPr>
        <w:t xml:space="preserve"> factors such as smoking, health status, age, sex, and genetics influence serum values </w:t>
      </w:r>
      <w:r w:rsidR="00763862">
        <w:rPr>
          <w:rFonts w:ascii="Arial" w:hAnsi="Arial" w:cs="Arial"/>
          <w:sz w:val="20"/>
          <w:szCs w:val="20"/>
          <w:lang w:val="en-US"/>
        </w:rPr>
        <w:t xml:space="preserve">measured in </w:t>
      </w:r>
      <w:r w:rsidRPr="006804EC">
        <w:rPr>
          <w:rFonts w:ascii="Arial" w:hAnsi="Arial" w:cs="Arial"/>
          <w:sz w:val="20"/>
          <w:szCs w:val="20"/>
          <w:lang w:val="en-US"/>
        </w:rPr>
        <w:t xml:space="preserve">peripheral blood. The measurement for risperidone represents the sum of risperidone and the active metabolite 9-hydroxy-risperidone. </w:t>
      </w:r>
    </w:p>
    <w:p w14:paraId="29508EBE" w14:textId="77777777" w:rsidR="00A54CC2" w:rsidRDefault="00A54CC2" w:rsidP="00D22E11">
      <w:pPr>
        <w:jc w:val="center"/>
        <w:rPr>
          <w:rFonts w:ascii="Arial" w:hAnsi="Arial" w:cs="Arial"/>
          <w:b/>
          <w:bCs/>
          <w:lang w:val="en-US"/>
        </w:rPr>
      </w:pPr>
    </w:p>
    <w:p w14:paraId="6503B956" w14:textId="77777777" w:rsidR="004D05AA" w:rsidRDefault="004D05AA" w:rsidP="00D22E11">
      <w:pPr>
        <w:jc w:val="center"/>
        <w:rPr>
          <w:rFonts w:ascii="Arial" w:hAnsi="Arial" w:cs="Arial"/>
          <w:b/>
          <w:bCs/>
          <w:lang w:val="en-US"/>
        </w:rPr>
      </w:pPr>
    </w:p>
    <w:p w14:paraId="71986FD3" w14:textId="77777777" w:rsidR="00A54CC2" w:rsidRPr="00D22E11" w:rsidRDefault="00A54CC2" w:rsidP="00D22E11">
      <w:pPr>
        <w:jc w:val="center"/>
        <w:rPr>
          <w:rFonts w:ascii="Arial" w:hAnsi="Arial" w:cs="Arial"/>
          <w:b/>
          <w:bCs/>
          <w:lang w:val="en-US"/>
        </w:rPr>
      </w:pPr>
    </w:p>
    <w:p w14:paraId="71C8B6AC" w14:textId="0B1FA34D" w:rsidR="002D38A0" w:rsidRDefault="002D38A0">
      <w:pPr>
        <w:rPr>
          <w:b/>
          <w:bCs/>
          <w:lang w:val="en-US"/>
        </w:rPr>
      </w:pPr>
    </w:p>
    <w:p w14:paraId="0D28C425" w14:textId="77777777" w:rsidR="004D05AA" w:rsidRDefault="004D05AA">
      <w:pPr>
        <w:rPr>
          <w:rFonts w:ascii="Arial" w:hAnsi="Arial" w:cs="Arial"/>
          <w:b/>
          <w:bCs/>
          <w:lang w:val="en-US"/>
        </w:rPr>
      </w:pPr>
    </w:p>
    <w:p w14:paraId="5D3F078F" w14:textId="77777777" w:rsidR="008C474D" w:rsidRDefault="008C474D" w:rsidP="008C474D">
      <w:pPr>
        <w:rPr>
          <w:rFonts w:ascii="Arial" w:hAnsi="Arial" w:cs="Arial"/>
          <w:b/>
          <w:bCs/>
          <w:lang w:val="en-US"/>
        </w:rPr>
      </w:pPr>
    </w:p>
    <w:p w14:paraId="4F6FB668" w14:textId="77777777" w:rsidR="004D05AA" w:rsidRDefault="004D05AA">
      <w:pPr>
        <w:rPr>
          <w:rFonts w:ascii="Arial" w:hAnsi="Arial" w:cs="Arial"/>
          <w:b/>
          <w:bCs/>
          <w:lang w:val="en-US"/>
        </w:rPr>
      </w:pPr>
    </w:p>
    <w:p w14:paraId="6F9A219F" w14:textId="77777777" w:rsidR="00E43791" w:rsidRDefault="00E43791">
      <w:pPr>
        <w:rPr>
          <w:rFonts w:ascii="Arial" w:hAnsi="Arial" w:cs="Arial"/>
          <w:sz w:val="20"/>
          <w:szCs w:val="20"/>
          <w:lang w:val="en-US"/>
        </w:rPr>
      </w:pPr>
    </w:p>
    <w:p w14:paraId="49AA25FA" w14:textId="51240E95" w:rsidR="00D22E7C" w:rsidRDefault="00D22E7C">
      <w:pPr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0" w:type="auto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977"/>
        <w:gridCol w:w="3067"/>
      </w:tblGrid>
      <w:tr w:rsidR="00707C6F" w14:paraId="4D39C0EB" w14:textId="77777777">
        <w:tc>
          <w:tcPr>
            <w:tcW w:w="2972" w:type="dxa"/>
            <w:tcBorders>
              <w:left w:val="nil"/>
              <w:bottom w:val="nil"/>
            </w:tcBorders>
            <w:shd w:val="clear" w:color="auto" w:fill="F6F6F6"/>
            <w:vAlign w:val="center"/>
          </w:tcPr>
          <w:p w14:paraId="4F1EB16E" w14:textId="77777777" w:rsidR="00707C6F" w:rsidRPr="008B6137" w:rsidRDefault="00707C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137">
              <w:rPr>
                <w:rFonts w:ascii="Arial" w:hAnsi="Arial" w:cs="Arial"/>
                <w:sz w:val="20"/>
                <w:szCs w:val="20"/>
                <w:lang w:val="en-US"/>
              </w:rPr>
              <w:t>Olanzapine (n=89): ƛ = 0.958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F6F6F6"/>
            <w:vAlign w:val="center"/>
          </w:tcPr>
          <w:p w14:paraId="6789B48E" w14:textId="77777777" w:rsidR="00707C6F" w:rsidRPr="008B6137" w:rsidRDefault="00707C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137">
              <w:rPr>
                <w:rFonts w:ascii="Arial" w:hAnsi="Arial" w:cs="Arial"/>
                <w:sz w:val="20"/>
                <w:szCs w:val="20"/>
                <w:lang w:val="en-US"/>
              </w:rPr>
              <w:t>Quetiapine (n=26): ƛ = 1.032</w:t>
            </w:r>
          </w:p>
        </w:tc>
        <w:tc>
          <w:tcPr>
            <w:tcW w:w="3067" w:type="dxa"/>
            <w:tcBorders>
              <w:bottom w:val="nil"/>
            </w:tcBorders>
            <w:shd w:val="clear" w:color="auto" w:fill="F6F6F6"/>
          </w:tcPr>
          <w:p w14:paraId="28E0A57F" w14:textId="77777777" w:rsidR="00707C6F" w:rsidRPr="008B6137" w:rsidRDefault="00707C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137">
              <w:rPr>
                <w:rFonts w:ascii="Arial" w:hAnsi="Arial" w:cs="Arial"/>
                <w:sz w:val="20"/>
                <w:szCs w:val="20"/>
                <w:lang w:val="en-US"/>
              </w:rPr>
              <w:t>Risperidone (n=21): ƛ = 0.969</w:t>
            </w:r>
          </w:p>
        </w:tc>
      </w:tr>
      <w:tr w:rsidR="00707C6F" w14:paraId="7F4162DE" w14:textId="77777777">
        <w:trPr>
          <w:trHeight w:val="2211"/>
        </w:trPr>
        <w:tc>
          <w:tcPr>
            <w:tcW w:w="2972" w:type="dxa"/>
            <w:tcBorders>
              <w:top w:val="nil"/>
              <w:left w:val="nil"/>
            </w:tcBorders>
          </w:tcPr>
          <w:p w14:paraId="3BAAD1A9" w14:textId="77777777" w:rsidR="00707C6F" w:rsidRPr="008B6137" w:rsidRDefault="00707C6F">
            <w:pPr>
              <w:rPr>
                <w:rFonts w:ascii="Arial" w:hAnsi="Arial" w:cs="Arial"/>
                <w:lang w:val="en-US"/>
              </w:rPr>
            </w:pPr>
            <w:r w:rsidRPr="008B6137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A7AE200" wp14:editId="273CDD83">
                  <wp:extent cx="1380744" cy="1380744"/>
                  <wp:effectExtent l="0" t="0" r="3810" b="3810"/>
                  <wp:docPr id="320553881" name="Picture 3" descr="A graph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553881" name="Picture 1" descr="A graph of a graph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44" cy="143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</w:tcBorders>
          </w:tcPr>
          <w:p w14:paraId="233A1584" w14:textId="77777777" w:rsidR="00707C6F" w:rsidRPr="008B6137" w:rsidRDefault="00707C6F">
            <w:pPr>
              <w:rPr>
                <w:rFonts w:ascii="Arial" w:hAnsi="Arial" w:cs="Arial"/>
                <w:lang w:val="en-US"/>
              </w:rPr>
            </w:pPr>
            <w:r w:rsidRPr="008B6137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50AB751" wp14:editId="67277843">
                  <wp:extent cx="1380744" cy="1380744"/>
                  <wp:effectExtent l="0" t="0" r="3810" b="3810"/>
                  <wp:docPr id="174100301" name="Picture 4" descr="A graph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0301" name="Picture 1" descr="A graph of a graph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93" cy="144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tcBorders>
              <w:top w:val="nil"/>
            </w:tcBorders>
          </w:tcPr>
          <w:p w14:paraId="0658299F" w14:textId="77777777" w:rsidR="00707C6F" w:rsidRPr="008B6137" w:rsidRDefault="00707C6F">
            <w:pPr>
              <w:rPr>
                <w:rFonts w:ascii="Arial" w:hAnsi="Arial" w:cs="Arial"/>
                <w:lang w:val="en-US"/>
              </w:rPr>
            </w:pPr>
            <w:r w:rsidRPr="008B6137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703D9A5F" wp14:editId="06582E45">
                  <wp:extent cx="1380744" cy="1380744"/>
                  <wp:effectExtent l="0" t="0" r="3810" b="3810"/>
                  <wp:docPr id="121287277" name="Picture 5" descr="A graph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87277" name="Picture 1" descr="A graph of a graph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49" cy="140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6604D" w14:textId="77777777" w:rsidR="00707C6F" w:rsidRDefault="00707C6F" w:rsidP="00D22E7C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0A3B2DB" w14:textId="15D9472F" w:rsidR="00707C6F" w:rsidRDefault="00707C6F" w:rsidP="002B7F4C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SM </w:t>
      </w:r>
      <w:r w:rsidRPr="00E2699B">
        <w:rPr>
          <w:rFonts w:ascii="Arial" w:hAnsi="Arial" w:cs="Arial"/>
          <w:b/>
          <w:bCs/>
          <w:sz w:val="20"/>
          <w:szCs w:val="20"/>
          <w:lang w:val="en-US"/>
        </w:rPr>
        <w:t>Fig</w:t>
      </w:r>
      <w:r w:rsidR="005B7BB2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E43791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E2699B">
        <w:rPr>
          <w:rFonts w:ascii="Arial" w:hAnsi="Arial" w:cs="Arial"/>
          <w:b/>
          <w:bCs/>
          <w:sz w:val="20"/>
          <w:szCs w:val="20"/>
          <w:lang w:val="en-US"/>
        </w:rPr>
        <w:t>:</w:t>
      </w:r>
      <w:r w:rsidRPr="00E2699B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QQ plots </w:t>
      </w:r>
      <w:r w:rsidR="00F236AD">
        <w:rPr>
          <w:rFonts w:ascii="Arial" w:hAnsi="Arial" w:cs="Arial"/>
          <w:sz w:val="20"/>
          <w:szCs w:val="20"/>
          <w:lang w:val="en-US"/>
        </w:rPr>
        <w:t>for</w:t>
      </w:r>
      <w:r>
        <w:rPr>
          <w:rFonts w:ascii="Arial" w:hAnsi="Arial" w:cs="Arial"/>
          <w:sz w:val="20"/>
          <w:szCs w:val="20"/>
          <w:lang w:val="en-US"/>
        </w:rPr>
        <w:t xml:space="preserve"> AP monotherapy with serum values &gt; 0</w:t>
      </w:r>
      <w:r w:rsidR="00726905">
        <w:rPr>
          <w:rFonts w:ascii="Arial" w:hAnsi="Arial" w:cs="Arial"/>
          <w:sz w:val="20"/>
          <w:szCs w:val="20"/>
          <w:lang w:val="en-US"/>
        </w:rPr>
        <w:t xml:space="preserve"> nmol/L</w:t>
      </w:r>
      <w:r w:rsidR="00F236AD">
        <w:rPr>
          <w:rFonts w:ascii="Arial" w:hAnsi="Arial" w:cs="Arial"/>
          <w:sz w:val="20"/>
          <w:szCs w:val="20"/>
          <w:lang w:val="en-US"/>
        </w:rPr>
        <w:t xml:space="preserve"> EWAS</w:t>
      </w:r>
      <w:r>
        <w:rPr>
          <w:rFonts w:ascii="Arial" w:hAnsi="Arial" w:cs="Arial"/>
          <w:sz w:val="20"/>
          <w:szCs w:val="20"/>
          <w:lang w:val="en-US"/>
        </w:rPr>
        <w:t xml:space="preserve">. The qq plots were employed to assess the underlying distribution of the samples to be incorporated into the </w:t>
      </w:r>
      <w:r w:rsidR="00763862">
        <w:rPr>
          <w:rFonts w:ascii="Arial" w:hAnsi="Arial" w:cs="Arial"/>
          <w:sz w:val="20"/>
          <w:szCs w:val="20"/>
          <w:lang w:val="en-US"/>
        </w:rPr>
        <w:t>Shared</w:t>
      </w:r>
      <w:r>
        <w:rPr>
          <w:rFonts w:ascii="Arial" w:hAnsi="Arial" w:cs="Arial"/>
          <w:sz w:val="20"/>
          <w:szCs w:val="20"/>
          <w:lang w:val="en-US"/>
        </w:rPr>
        <w:t xml:space="preserve"> Effects model. By comparing expected (x-axis) and theoretical (y-axis) </w:t>
      </w:r>
      <w:r w:rsidRPr="00E2699B">
        <w:rPr>
          <w:rFonts w:ascii="Arial" w:hAnsi="Arial" w:cs="Arial"/>
          <w:i/>
          <w:iCs/>
          <w:sz w:val="20"/>
          <w:szCs w:val="20"/>
          <w:lang w:val="en-US"/>
        </w:rPr>
        <w:t>p</w:t>
      </w:r>
      <w:r>
        <w:rPr>
          <w:rFonts w:ascii="Arial" w:hAnsi="Arial" w:cs="Arial"/>
          <w:sz w:val="20"/>
          <w:szCs w:val="20"/>
          <w:lang w:val="en-US"/>
        </w:rPr>
        <w:t xml:space="preserve">-values, we observed a tendency toward deflated </w:t>
      </w:r>
      <w:r>
        <w:rPr>
          <w:rFonts w:ascii="Arial" w:hAnsi="Arial" w:cs="Arial"/>
          <w:i/>
          <w:iCs/>
          <w:sz w:val="20"/>
          <w:szCs w:val="20"/>
          <w:lang w:val="en-US"/>
        </w:rPr>
        <w:t>p-</w:t>
      </w:r>
      <w:r w:rsidRPr="00E2699B">
        <w:rPr>
          <w:rFonts w:ascii="Arial" w:hAnsi="Arial" w:cs="Arial"/>
          <w:sz w:val="20"/>
          <w:szCs w:val="20"/>
          <w:lang w:val="en-US"/>
        </w:rPr>
        <w:t>values</w:t>
      </w:r>
      <w:r>
        <w:rPr>
          <w:rFonts w:ascii="Arial" w:hAnsi="Arial" w:cs="Arial"/>
          <w:sz w:val="20"/>
          <w:szCs w:val="20"/>
          <w:lang w:val="en-US"/>
        </w:rPr>
        <w:t xml:space="preserve"> in the olanzapine samples. Nevertheless, lambda (</w:t>
      </w:r>
      <w:r w:rsidRPr="008B6137">
        <w:rPr>
          <w:rFonts w:ascii="Arial" w:hAnsi="Arial" w:cs="Arial"/>
          <w:sz w:val="20"/>
          <w:szCs w:val="20"/>
          <w:lang w:val="en-US"/>
        </w:rPr>
        <w:t>ƛ</w:t>
      </w:r>
      <w:r>
        <w:rPr>
          <w:rFonts w:ascii="Arial" w:hAnsi="Arial" w:cs="Arial"/>
          <w:sz w:val="20"/>
          <w:szCs w:val="20"/>
          <w:lang w:val="en-US"/>
        </w:rPr>
        <w:t xml:space="preserve">) values close to 1.0 indicate that the observed </w:t>
      </w:r>
      <w:r>
        <w:rPr>
          <w:rFonts w:ascii="Arial" w:hAnsi="Arial" w:cs="Arial"/>
          <w:i/>
          <w:iCs/>
          <w:sz w:val="20"/>
          <w:szCs w:val="20"/>
          <w:lang w:val="en-US"/>
        </w:rPr>
        <w:t>p</w:t>
      </w:r>
      <w:r w:rsidRPr="00E2699B">
        <w:rPr>
          <w:rFonts w:ascii="Arial" w:hAnsi="Arial" w:cs="Arial"/>
          <w:sz w:val="20"/>
          <w:szCs w:val="20"/>
          <w:lang w:val="en-US"/>
        </w:rPr>
        <w:t>-values are consistent with the expected distribution</w:t>
      </w:r>
      <w:r>
        <w:rPr>
          <w:rFonts w:ascii="Arial" w:hAnsi="Arial" w:cs="Arial"/>
          <w:sz w:val="20"/>
          <w:szCs w:val="20"/>
          <w:lang w:val="en-US"/>
        </w:rPr>
        <w:t xml:space="preserve"> for this sample size. </w:t>
      </w:r>
      <w:r w:rsidRPr="00F3206F">
        <w:rPr>
          <w:rFonts w:ascii="Arial" w:hAnsi="Arial" w:cs="Arial"/>
          <w:sz w:val="20"/>
          <w:szCs w:val="20"/>
          <w:lang w:val="en-US"/>
        </w:rPr>
        <w:t>We continued our analysis with these samples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14:paraId="172C0817" w14:textId="77777777" w:rsidR="00707C6F" w:rsidRDefault="00707C6F" w:rsidP="00D22E7C">
      <w:pPr>
        <w:rPr>
          <w:rFonts w:ascii="Arial" w:hAnsi="Arial" w:cs="Arial"/>
          <w:b/>
          <w:bCs/>
          <w:lang w:val="en-US"/>
        </w:rPr>
      </w:pPr>
    </w:p>
    <w:p w14:paraId="000E210C" w14:textId="7A7503D1" w:rsidR="00F236AD" w:rsidRDefault="00F236AD">
      <w:pPr>
        <w:rPr>
          <w:rFonts w:ascii="Arial" w:hAnsi="Arial" w:cs="Arial"/>
          <w:b/>
          <w:bCs/>
          <w:lang w:val="en-US"/>
        </w:rPr>
      </w:pPr>
    </w:p>
    <w:p w14:paraId="2E1A746B" w14:textId="6510F197" w:rsidR="00B1531A" w:rsidRDefault="00B1531A" w:rsidP="00B1531A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0" w:type="auto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977"/>
        <w:gridCol w:w="3067"/>
      </w:tblGrid>
      <w:tr w:rsidR="00707C6F" w:rsidRPr="008B6137" w14:paraId="222E02FE" w14:textId="77777777">
        <w:tc>
          <w:tcPr>
            <w:tcW w:w="2972" w:type="dxa"/>
            <w:tcBorders>
              <w:left w:val="nil"/>
              <w:bottom w:val="nil"/>
            </w:tcBorders>
            <w:shd w:val="clear" w:color="auto" w:fill="F6F6F6"/>
          </w:tcPr>
          <w:p w14:paraId="543606B0" w14:textId="13C6FD02" w:rsidR="001109AB" w:rsidRPr="00613100" w:rsidRDefault="00707C6F" w:rsidP="0096610D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613100">
              <w:rPr>
                <w:rFonts w:ascii="Arial" w:hAnsi="Arial" w:cs="Arial"/>
                <w:sz w:val="20"/>
                <w:szCs w:val="20"/>
                <w:lang w:val="es-ES"/>
              </w:rPr>
              <w:t>Ola</w:t>
            </w:r>
            <w:r w:rsidR="001109AB" w:rsidRPr="00613100">
              <w:rPr>
                <w:rFonts w:ascii="Arial" w:hAnsi="Arial" w:cs="Arial"/>
                <w:sz w:val="20"/>
                <w:szCs w:val="20"/>
                <w:lang w:val="es-ES"/>
              </w:rPr>
              <w:t>nzapine</w:t>
            </w:r>
            <w:proofErr w:type="spellEnd"/>
            <w:r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96610D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(n=89) </w:t>
            </w:r>
            <w:r w:rsidR="00C63B31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vs </w:t>
            </w:r>
            <w:r w:rsidR="001109AB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no </w:t>
            </w:r>
            <w:proofErr w:type="spellStart"/>
            <w:r w:rsidR="001109AB" w:rsidRPr="00613100">
              <w:rPr>
                <w:rFonts w:ascii="Arial" w:hAnsi="Arial" w:cs="Arial"/>
                <w:sz w:val="20"/>
                <w:szCs w:val="20"/>
                <w:lang w:val="es-ES"/>
              </w:rPr>
              <w:t>olanzapine</w:t>
            </w:r>
            <w:proofErr w:type="spellEnd"/>
            <w:r w:rsidR="001109AB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C63B31" w:rsidRPr="00613100">
              <w:rPr>
                <w:rFonts w:ascii="Arial" w:hAnsi="Arial" w:cs="Arial"/>
                <w:sz w:val="20"/>
                <w:szCs w:val="20"/>
                <w:lang w:val="es-ES"/>
              </w:rPr>
              <w:t>(n=</w:t>
            </w:r>
            <w:r w:rsidR="0096610D" w:rsidRPr="00613100">
              <w:rPr>
                <w:rFonts w:ascii="Arial" w:hAnsi="Arial" w:cs="Arial"/>
                <w:sz w:val="20"/>
                <w:szCs w:val="20"/>
                <w:lang w:val="es-ES"/>
              </w:rPr>
              <w:t>174</w:t>
            </w:r>
            <w:r w:rsidR="00C63B31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) </w:t>
            </w:r>
            <w:r w:rsidR="0096610D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       </w:t>
            </w:r>
          </w:p>
          <w:p w14:paraId="3FF4AB7C" w14:textId="4C14C77E" w:rsidR="00707C6F" w:rsidRPr="008B6137" w:rsidRDefault="00707C6F" w:rsidP="0096610D">
            <w:pPr>
              <w:jc w:val="center"/>
              <w:rPr>
                <w:rFonts w:ascii="Arial" w:hAnsi="Arial" w:cs="Arial"/>
                <w:lang w:val="en-US"/>
              </w:rPr>
            </w:pPr>
            <w:r w:rsidRPr="008B6137">
              <w:rPr>
                <w:rFonts w:ascii="Arial" w:hAnsi="Arial" w:cs="Arial"/>
                <w:sz w:val="20"/>
                <w:szCs w:val="20"/>
                <w:lang w:val="en-US"/>
              </w:rPr>
              <w:t xml:space="preserve">ƛ = </w:t>
            </w:r>
            <w:r w:rsidR="0096610D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="0096610D">
              <w:rPr>
                <w:rFonts w:ascii="Arial" w:hAnsi="Arial" w:cs="Arial"/>
                <w:sz w:val="20"/>
                <w:szCs w:val="20"/>
                <w:lang w:val="en-US"/>
              </w:rPr>
              <w:t>029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F6F6F6"/>
          </w:tcPr>
          <w:p w14:paraId="2863845F" w14:textId="5B0F45A7" w:rsidR="00707C6F" w:rsidRPr="00A17B20" w:rsidRDefault="00707C6F" w:rsidP="0096610D">
            <w:pPr>
              <w:jc w:val="center"/>
              <w:rPr>
                <w:rFonts w:ascii="Arial" w:hAnsi="Arial" w:cs="Arial"/>
                <w:lang w:val="fr-FR"/>
              </w:rPr>
            </w:pPr>
            <w:proofErr w:type="spellStart"/>
            <w:r w:rsidRPr="00A17B20">
              <w:rPr>
                <w:rFonts w:ascii="Arial" w:hAnsi="Arial" w:cs="Arial"/>
                <w:sz w:val="20"/>
                <w:szCs w:val="20"/>
                <w:lang w:val="fr-FR"/>
              </w:rPr>
              <w:t>Que</w:t>
            </w:r>
            <w:r w:rsidR="00613100">
              <w:rPr>
                <w:rFonts w:ascii="Arial" w:hAnsi="Arial" w:cs="Arial"/>
                <w:sz w:val="20"/>
                <w:szCs w:val="20"/>
                <w:lang w:val="fr-FR"/>
              </w:rPr>
              <w:t>tiapine</w:t>
            </w:r>
            <w:proofErr w:type="spellEnd"/>
            <w:r w:rsidR="0096610D" w:rsidRPr="00A17B20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r w:rsidR="00613100">
              <w:rPr>
                <w:rFonts w:ascii="Arial" w:hAnsi="Arial" w:cs="Arial"/>
                <w:sz w:val="20"/>
                <w:szCs w:val="20"/>
                <w:lang w:val="fr-FR"/>
              </w:rPr>
              <w:t>n=</w:t>
            </w:r>
            <w:r w:rsidR="0096610D" w:rsidRPr="00A17B20">
              <w:rPr>
                <w:rFonts w:ascii="Arial" w:hAnsi="Arial" w:cs="Arial"/>
                <w:sz w:val="20"/>
                <w:szCs w:val="20"/>
                <w:lang w:val="fr-FR"/>
              </w:rPr>
              <w:t>26)</w:t>
            </w:r>
            <w:r w:rsidRPr="00A17B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="00C63B31" w:rsidRPr="00A17B20">
              <w:rPr>
                <w:rFonts w:ascii="Arial" w:hAnsi="Arial" w:cs="Arial"/>
                <w:sz w:val="20"/>
                <w:szCs w:val="20"/>
                <w:lang w:val="fr-FR"/>
              </w:rPr>
              <w:t xml:space="preserve">vs </w:t>
            </w:r>
            <w:r w:rsidR="00613100">
              <w:rPr>
                <w:rFonts w:ascii="Arial" w:hAnsi="Arial" w:cs="Arial"/>
                <w:sz w:val="20"/>
                <w:szCs w:val="20"/>
                <w:lang w:val="fr-FR"/>
              </w:rPr>
              <w:t xml:space="preserve">no </w:t>
            </w:r>
            <w:proofErr w:type="spellStart"/>
            <w:r w:rsidR="00613100">
              <w:rPr>
                <w:rFonts w:ascii="Arial" w:hAnsi="Arial" w:cs="Arial"/>
                <w:sz w:val="20"/>
                <w:szCs w:val="20"/>
                <w:lang w:val="fr-FR"/>
              </w:rPr>
              <w:t>quetiapine</w:t>
            </w:r>
            <w:proofErr w:type="spellEnd"/>
            <w:r w:rsidR="0061310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="00C63B31" w:rsidRPr="00A17B20">
              <w:rPr>
                <w:rFonts w:ascii="Arial" w:hAnsi="Arial" w:cs="Arial"/>
                <w:sz w:val="20"/>
                <w:szCs w:val="20"/>
                <w:lang w:val="fr-FR"/>
              </w:rPr>
              <w:t>(n=</w:t>
            </w:r>
            <w:r w:rsidR="0096610D" w:rsidRPr="00A17B20">
              <w:rPr>
                <w:rFonts w:ascii="Arial" w:hAnsi="Arial" w:cs="Arial"/>
                <w:sz w:val="20"/>
                <w:szCs w:val="20"/>
                <w:lang w:val="fr-FR"/>
              </w:rPr>
              <w:t>237</w:t>
            </w:r>
            <w:r w:rsidR="00C63B31" w:rsidRPr="00A17B20">
              <w:rPr>
                <w:rFonts w:ascii="Arial" w:hAnsi="Arial" w:cs="Arial"/>
                <w:sz w:val="20"/>
                <w:szCs w:val="20"/>
                <w:lang w:val="fr-FR"/>
              </w:rPr>
              <w:t>)</w:t>
            </w:r>
            <w:r w:rsidR="0096610D" w:rsidRPr="00A17B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A17B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="0096610D" w:rsidRPr="00A17B20">
              <w:rPr>
                <w:rFonts w:ascii="Arial" w:hAnsi="Arial" w:cs="Arial"/>
                <w:sz w:val="20"/>
                <w:szCs w:val="20"/>
                <w:lang w:val="fr-FR"/>
              </w:rPr>
              <w:t xml:space="preserve">     </w:t>
            </w:r>
            <w:ins w:id="0" w:author="Villar, Jonelle Marie Dickow" w:date="2025-11-17T21:00:00Z" w16du:dateUtc="2025-11-17T20:00:00Z">
              <w:r w:rsidR="00613100">
                <w:rPr>
                  <w:rFonts w:ascii="Arial" w:hAnsi="Arial" w:cs="Arial"/>
                  <w:sz w:val="20"/>
                  <w:szCs w:val="20"/>
                  <w:lang w:val="fr-FR"/>
                </w:rPr>
                <w:t xml:space="preserve">          </w:t>
              </w:r>
            </w:ins>
            <w:r w:rsidR="0096610D" w:rsidRPr="00A17B20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Pr="00A17B20">
              <w:rPr>
                <w:rFonts w:ascii="Arial" w:hAnsi="Arial" w:cs="Arial"/>
                <w:sz w:val="20"/>
                <w:szCs w:val="20"/>
                <w:lang w:val="fr-FR"/>
              </w:rPr>
              <w:t>ƛ = 0.</w:t>
            </w:r>
            <w:r w:rsidR="005D5A52" w:rsidRPr="00A17B20">
              <w:rPr>
                <w:rFonts w:ascii="Arial" w:hAnsi="Arial" w:cs="Arial"/>
                <w:sz w:val="20"/>
                <w:szCs w:val="20"/>
                <w:lang w:val="fr-FR"/>
              </w:rPr>
              <w:t>932</w:t>
            </w:r>
          </w:p>
        </w:tc>
        <w:tc>
          <w:tcPr>
            <w:tcW w:w="3067" w:type="dxa"/>
            <w:tcBorders>
              <w:bottom w:val="nil"/>
            </w:tcBorders>
            <w:shd w:val="clear" w:color="auto" w:fill="F6F6F6"/>
          </w:tcPr>
          <w:p w14:paraId="0CD9FF91" w14:textId="642AAF86" w:rsidR="00707C6F" w:rsidRPr="00613100" w:rsidRDefault="00707C6F" w:rsidP="0096610D">
            <w:pPr>
              <w:jc w:val="center"/>
              <w:rPr>
                <w:rFonts w:ascii="Arial" w:hAnsi="Arial" w:cs="Arial"/>
                <w:lang w:val="es-ES"/>
              </w:rPr>
            </w:pPr>
            <w:proofErr w:type="spellStart"/>
            <w:r w:rsidRPr="00613100">
              <w:rPr>
                <w:rFonts w:ascii="Arial" w:hAnsi="Arial" w:cs="Arial"/>
                <w:sz w:val="20"/>
                <w:szCs w:val="20"/>
                <w:lang w:val="es-ES"/>
              </w:rPr>
              <w:t>Ris</w:t>
            </w:r>
            <w:r w:rsidR="00613100" w:rsidRPr="00613100">
              <w:rPr>
                <w:rFonts w:ascii="Arial" w:hAnsi="Arial" w:cs="Arial"/>
                <w:sz w:val="20"/>
                <w:szCs w:val="20"/>
                <w:lang w:val="es-ES"/>
              </w:rPr>
              <w:t>peridone</w:t>
            </w:r>
            <w:proofErr w:type="spellEnd"/>
            <w:r w:rsidR="0096610D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(n=21)</w:t>
            </w:r>
            <w:r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C63B31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vs </w:t>
            </w:r>
            <w:r w:rsidR="00613100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no </w:t>
            </w:r>
            <w:proofErr w:type="spellStart"/>
            <w:r w:rsidR="00613100" w:rsidRPr="00613100">
              <w:rPr>
                <w:rFonts w:ascii="Arial" w:hAnsi="Arial" w:cs="Arial"/>
                <w:sz w:val="20"/>
                <w:szCs w:val="20"/>
                <w:lang w:val="es-ES"/>
              </w:rPr>
              <w:t>risperidone</w:t>
            </w:r>
            <w:proofErr w:type="spellEnd"/>
            <w:r w:rsidR="00613100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C63B31" w:rsidRPr="00613100">
              <w:rPr>
                <w:rFonts w:ascii="Arial" w:hAnsi="Arial" w:cs="Arial"/>
                <w:sz w:val="20"/>
                <w:szCs w:val="20"/>
                <w:lang w:val="es-ES"/>
              </w:rPr>
              <w:t>(n=</w:t>
            </w:r>
            <w:r w:rsidR="0096610D" w:rsidRPr="00613100">
              <w:rPr>
                <w:rFonts w:ascii="Arial" w:hAnsi="Arial" w:cs="Arial"/>
                <w:sz w:val="20"/>
                <w:szCs w:val="20"/>
                <w:lang w:val="es-ES"/>
              </w:rPr>
              <w:t>242</w:t>
            </w:r>
            <w:r w:rsidR="00C63B31" w:rsidRPr="00613100">
              <w:rPr>
                <w:rFonts w:ascii="Arial" w:hAnsi="Arial" w:cs="Arial"/>
                <w:sz w:val="20"/>
                <w:szCs w:val="20"/>
                <w:lang w:val="es-ES"/>
              </w:rPr>
              <w:t>)</w:t>
            </w:r>
            <w:r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96610D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    </w:t>
            </w:r>
            <w:r w:rsid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           </w:t>
            </w:r>
            <w:r w:rsidR="0096610D" w:rsidRPr="0061310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613100">
              <w:rPr>
                <w:rFonts w:ascii="Arial" w:hAnsi="Arial" w:cs="Arial"/>
                <w:sz w:val="20"/>
                <w:szCs w:val="20"/>
                <w:lang w:val="es-ES"/>
              </w:rPr>
              <w:t>ƛ = 0.</w:t>
            </w:r>
            <w:r w:rsidR="005D5A52" w:rsidRPr="00613100">
              <w:rPr>
                <w:rFonts w:ascii="Arial" w:hAnsi="Arial" w:cs="Arial"/>
                <w:sz w:val="20"/>
                <w:szCs w:val="20"/>
                <w:lang w:val="es-ES"/>
              </w:rPr>
              <w:t>926</w:t>
            </w:r>
          </w:p>
        </w:tc>
      </w:tr>
      <w:tr w:rsidR="00707C6F" w:rsidRPr="008B6137" w14:paraId="0C77FFCD" w14:textId="77777777">
        <w:trPr>
          <w:trHeight w:val="2211"/>
        </w:trPr>
        <w:tc>
          <w:tcPr>
            <w:tcW w:w="2972" w:type="dxa"/>
            <w:tcBorders>
              <w:top w:val="nil"/>
              <w:left w:val="nil"/>
            </w:tcBorders>
          </w:tcPr>
          <w:p w14:paraId="5A358F48" w14:textId="7DED8DAA" w:rsidR="00707C6F" w:rsidRPr="008B6137" w:rsidRDefault="005D5A5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  <w14:ligatures w14:val="standardContextual"/>
              </w:rPr>
              <w:drawing>
                <wp:inline distT="0" distB="0" distL="0" distR="0" wp14:anchorId="1D609F42" wp14:editId="1978F627">
                  <wp:extent cx="1750060" cy="1750060"/>
                  <wp:effectExtent l="0" t="0" r="2540" b="2540"/>
                  <wp:docPr id="2016409170" name="Picture 3" descr="A graph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409170" name="Picture 3" descr="A graph of a graph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</w:tcBorders>
          </w:tcPr>
          <w:p w14:paraId="53C6A229" w14:textId="1C4AA0C6" w:rsidR="00707C6F" w:rsidRPr="008B6137" w:rsidRDefault="005D5A5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  <w14:ligatures w14:val="standardContextual"/>
              </w:rPr>
              <w:drawing>
                <wp:inline distT="0" distB="0" distL="0" distR="0" wp14:anchorId="760685FF" wp14:editId="3D87B008">
                  <wp:extent cx="1753235" cy="1753235"/>
                  <wp:effectExtent l="0" t="0" r="0" b="0"/>
                  <wp:docPr id="1688061589" name="Picture 5" descr="A graph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061589" name="Picture 5" descr="A graph of a graph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tcBorders>
              <w:top w:val="nil"/>
            </w:tcBorders>
          </w:tcPr>
          <w:p w14:paraId="0647D30B" w14:textId="5DFE1ECF" w:rsidR="00707C6F" w:rsidRPr="008B6137" w:rsidRDefault="005D5A52">
            <w:pPr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  <w14:ligatures w14:val="standardContextual"/>
              </w:rPr>
              <w:drawing>
                <wp:inline distT="0" distB="0" distL="0" distR="0" wp14:anchorId="78F0CC4E" wp14:editId="6DCF1C90">
                  <wp:extent cx="1810385" cy="1810385"/>
                  <wp:effectExtent l="0" t="0" r="5715" b="5715"/>
                  <wp:docPr id="285512318" name="Picture 4" descr="A graph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512318" name="Picture 4" descr="A graph of a graph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E3A40" w14:textId="77777777" w:rsidR="00707C6F" w:rsidRDefault="00707C6F" w:rsidP="00D22E7C">
      <w:pPr>
        <w:rPr>
          <w:rFonts w:ascii="Arial" w:hAnsi="Arial" w:cs="Arial"/>
          <w:b/>
          <w:bCs/>
          <w:lang w:val="en-US"/>
        </w:rPr>
      </w:pPr>
    </w:p>
    <w:p w14:paraId="14FC94EA" w14:textId="32DE6596" w:rsidR="00707C6F" w:rsidRDefault="00707C6F" w:rsidP="002B7F4C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SM </w:t>
      </w:r>
      <w:r w:rsidRPr="00E2699B">
        <w:rPr>
          <w:rFonts w:ascii="Arial" w:hAnsi="Arial" w:cs="Arial"/>
          <w:b/>
          <w:bCs/>
          <w:sz w:val="20"/>
          <w:szCs w:val="20"/>
          <w:lang w:val="en-US"/>
        </w:rPr>
        <w:t>Fig</w:t>
      </w:r>
      <w:r w:rsidR="005B7BB2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E43791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E2699B">
        <w:rPr>
          <w:rFonts w:ascii="Arial" w:hAnsi="Arial" w:cs="Arial"/>
          <w:b/>
          <w:bCs/>
          <w:sz w:val="20"/>
          <w:szCs w:val="20"/>
          <w:lang w:val="en-US"/>
        </w:rPr>
        <w:t>:</w:t>
      </w:r>
      <w:r w:rsidRPr="00E2699B">
        <w:rPr>
          <w:rFonts w:ascii="Arial" w:hAnsi="Arial" w:cs="Arial"/>
          <w:sz w:val="20"/>
          <w:szCs w:val="20"/>
          <w:lang w:val="en-US"/>
        </w:rPr>
        <w:t xml:space="preserve"> </w:t>
      </w:r>
      <w:r w:rsidRPr="005E50F0">
        <w:rPr>
          <w:rFonts w:ascii="Arial" w:hAnsi="Arial" w:cs="Arial"/>
          <w:b/>
          <w:bCs/>
          <w:sz w:val="20"/>
          <w:szCs w:val="20"/>
          <w:lang w:val="en-US"/>
        </w:rPr>
        <w:t xml:space="preserve">QQ plots </w:t>
      </w:r>
      <w:r w:rsidR="00F236AD">
        <w:rPr>
          <w:rFonts w:ascii="Arial" w:hAnsi="Arial" w:cs="Arial"/>
          <w:b/>
          <w:bCs/>
          <w:sz w:val="20"/>
          <w:szCs w:val="20"/>
          <w:lang w:val="en-US"/>
        </w:rPr>
        <w:t>for</w:t>
      </w:r>
      <w:r w:rsidR="00F236AD" w:rsidRPr="005E50F0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5E50F0">
        <w:rPr>
          <w:rFonts w:ascii="Arial" w:hAnsi="Arial" w:cs="Arial"/>
          <w:b/>
          <w:bCs/>
          <w:sz w:val="20"/>
          <w:szCs w:val="20"/>
          <w:lang w:val="en-US"/>
        </w:rPr>
        <w:t xml:space="preserve">EWAS performed for each AP monotherapy </w:t>
      </w:r>
      <w:r w:rsidR="005E50F0" w:rsidRPr="005E50F0">
        <w:rPr>
          <w:rFonts w:ascii="Arial" w:hAnsi="Arial" w:cs="Arial"/>
          <w:b/>
          <w:bCs/>
          <w:sz w:val="20"/>
          <w:szCs w:val="20"/>
          <w:lang w:val="en-US"/>
        </w:rPr>
        <w:t>vs. 2</w:t>
      </w:r>
      <w:r w:rsidR="00F236AD">
        <w:rPr>
          <w:rFonts w:ascii="Arial" w:hAnsi="Arial" w:cs="Arial"/>
          <w:b/>
          <w:bCs/>
          <w:sz w:val="20"/>
          <w:szCs w:val="20"/>
          <w:lang w:val="en-US"/>
        </w:rPr>
        <w:t xml:space="preserve"> other </w:t>
      </w:r>
      <w:r w:rsidR="005E50F0" w:rsidRPr="005E50F0">
        <w:rPr>
          <w:rFonts w:ascii="Arial" w:hAnsi="Arial" w:cs="Arial"/>
          <w:b/>
          <w:bCs/>
          <w:sz w:val="20"/>
          <w:szCs w:val="20"/>
          <w:lang w:val="en-US"/>
        </w:rPr>
        <w:t>AP</w:t>
      </w:r>
      <w:r w:rsidR="00613100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="005E50F0" w:rsidRPr="005E50F0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F236AD">
        <w:rPr>
          <w:rFonts w:ascii="Arial" w:hAnsi="Arial" w:cs="Arial"/>
          <w:b/>
          <w:bCs/>
          <w:sz w:val="20"/>
          <w:szCs w:val="20"/>
          <w:lang w:val="en-US"/>
        </w:rPr>
        <w:t>and</w:t>
      </w:r>
      <w:r w:rsidR="00F236AD" w:rsidRPr="005E50F0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F236AD">
        <w:rPr>
          <w:rFonts w:ascii="Arial" w:hAnsi="Arial" w:cs="Arial"/>
          <w:b/>
          <w:bCs/>
          <w:sz w:val="20"/>
          <w:szCs w:val="20"/>
          <w:lang w:val="en-US"/>
        </w:rPr>
        <w:t>medication</w:t>
      </w:r>
      <w:r w:rsidR="00613100">
        <w:rPr>
          <w:rFonts w:ascii="Arial" w:hAnsi="Arial" w:cs="Arial"/>
          <w:b/>
          <w:bCs/>
          <w:sz w:val="20"/>
          <w:szCs w:val="20"/>
          <w:lang w:val="en-US"/>
        </w:rPr>
        <w:t>-</w:t>
      </w:r>
      <w:r w:rsidR="00F236AD">
        <w:rPr>
          <w:rFonts w:ascii="Arial" w:hAnsi="Arial" w:cs="Arial"/>
          <w:b/>
          <w:bCs/>
          <w:sz w:val="20"/>
          <w:szCs w:val="20"/>
          <w:lang w:val="en-US"/>
        </w:rPr>
        <w:t>free samples</w:t>
      </w:r>
      <w:r w:rsidRPr="005E50F0">
        <w:rPr>
          <w:rFonts w:ascii="Arial" w:hAnsi="Arial" w:cs="Arial"/>
          <w:b/>
          <w:bCs/>
          <w:sz w:val="20"/>
          <w:szCs w:val="20"/>
          <w:lang w:val="en-US"/>
        </w:rPr>
        <w:t>.</w:t>
      </w:r>
      <w:r>
        <w:rPr>
          <w:rFonts w:ascii="Arial" w:hAnsi="Arial" w:cs="Arial"/>
          <w:sz w:val="20"/>
          <w:szCs w:val="20"/>
          <w:lang w:val="en-US"/>
        </w:rPr>
        <w:t xml:space="preserve"> The qq plots were employed to assess the underlying distribution of the samples to be incorporated into the Specific Effects model. By comparing expected (x-axis) and theoretical (y-axis) </w:t>
      </w:r>
      <w:r w:rsidRPr="00E2699B">
        <w:rPr>
          <w:rFonts w:ascii="Arial" w:hAnsi="Arial" w:cs="Arial"/>
          <w:i/>
          <w:iCs/>
          <w:sz w:val="20"/>
          <w:szCs w:val="20"/>
          <w:lang w:val="en-US"/>
        </w:rPr>
        <w:t>p</w:t>
      </w:r>
      <w:r>
        <w:rPr>
          <w:rFonts w:ascii="Arial" w:hAnsi="Arial" w:cs="Arial"/>
          <w:sz w:val="20"/>
          <w:szCs w:val="20"/>
          <w:lang w:val="en-US"/>
        </w:rPr>
        <w:t xml:space="preserve">-values, we observed a tendency toward deflated </w:t>
      </w:r>
      <w:r>
        <w:rPr>
          <w:rFonts w:ascii="Arial" w:hAnsi="Arial" w:cs="Arial"/>
          <w:i/>
          <w:iCs/>
          <w:sz w:val="20"/>
          <w:szCs w:val="20"/>
          <w:lang w:val="en-US"/>
        </w:rPr>
        <w:t>p-</w:t>
      </w:r>
      <w:r w:rsidRPr="00E2699B">
        <w:rPr>
          <w:rFonts w:ascii="Arial" w:hAnsi="Arial" w:cs="Arial"/>
          <w:sz w:val="20"/>
          <w:szCs w:val="20"/>
          <w:lang w:val="en-US"/>
        </w:rPr>
        <w:t>values</w:t>
      </w:r>
      <w:r>
        <w:rPr>
          <w:rFonts w:ascii="Arial" w:hAnsi="Arial" w:cs="Arial"/>
          <w:sz w:val="20"/>
          <w:szCs w:val="20"/>
          <w:lang w:val="en-US"/>
        </w:rPr>
        <w:t xml:space="preserve"> in the samples </w:t>
      </w:r>
      <w:r w:rsidR="005E50F0">
        <w:rPr>
          <w:rFonts w:ascii="Arial" w:hAnsi="Arial" w:cs="Arial"/>
          <w:sz w:val="20"/>
          <w:szCs w:val="20"/>
          <w:lang w:val="en-US"/>
        </w:rPr>
        <w:t>possibly due to low power. N</w:t>
      </w:r>
      <w:r>
        <w:rPr>
          <w:rFonts w:ascii="Arial" w:hAnsi="Arial" w:cs="Arial"/>
          <w:sz w:val="20"/>
          <w:szCs w:val="20"/>
          <w:lang w:val="en-US"/>
        </w:rPr>
        <w:t>evertheless, lambda (</w:t>
      </w:r>
      <w:r w:rsidRPr="008B6137">
        <w:rPr>
          <w:rFonts w:ascii="Arial" w:hAnsi="Arial" w:cs="Arial"/>
          <w:sz w:val="20"/>
          <w:szCs w:val="20"/>
          <w:lang w:val="en-US"/>
        </w:rPr>
        <w:t>ƛ</w:t>
      </w:r>
      <w:r>
        <w:rPr>
          <w:rFonts w:ascii="Arial" w:hAnsi="Arial" w:cs="Arial"/>
          <w:sz w:val="20"/>
          <w:szCs w:val="20"/>
          <w:lang w:val="en-US"/>
        </w:rPr>
        <w:t xml:space="preserve">) values close to 1.0 indicate that the observed </w:t>
      </w:r>
      <w:r>
        <w:rPr>
          <w:rFonts w:ascii="Arial" w:hAnsi="Arial" w:cs="Arial"/>
          <w:i/>
          <w:iCs/>
          <w:sz w:val="20"/>
          <w:szCs w:val="20"/>
          <w:lang w:val="en-US"/>
        </w:rPr>
        <w:t>p</w:t>
      </w:r>
      <w:r w:rsidRPr="00E2699B">
        <w:rPr>
          <w:rFonts w:ascii="Arial" w:hAnsi="Arial" w:cs="Arial"/>
          <w:sz w:val="20"/>
          <w:szCs w:val="20"/>
          <w:lang w:val="en-US"/>
        </w:rPr>
        <w:t>-values are consistent with the expected distribution</w:t>
      </w:r>
      <w:r>
        <w:rPr>
          <w:rFonts w:ascii="Arial" w:hAnsi="Arial" w:cs="Arial"/>
          <w:sz w:val="20"/>
          <w:szCs w:val="20"/>
          <w:lang w:val="en-US"/>
        </w:rPr>
        <w:t xml:space="preserve"> for this sample size</w:t>
      </w:r>
    </w:p>
    <w:p w14:paraId="77E17A77" w14:textId="69784EC5" w:rsidR="00F236AD" w:rsidRDefault="00F236AD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4772D613" w14:textId="77777777" w:rsidR="00707C6F" w:rsidRDefault="00707C6F" w:rsidP="00D22E7C">
      <w:pPr>
        <w:rPr>
          <w:rFonts w:ascii="Arial" w:hAnsi="Arial" w:cs="Arial"/>
          <w:b/>
          <w:bCs/>
          <w:lang w:val="en-US"/>
        </w:rPr>
      </w:pPr>
    </w:p>
    <w:p w14:paraId="31257DAF" w14:textId="771430C0" w:rsidR="00D720BD" w:rsidRDefault="00D720BD" w:rsidP="00D22E7C">
      <w:pPr>
        <w:rPr>
          <w:rFonts w:ascii="Arial" w:hAnsi="Arial" w:cs="Arial"/>
          <w:b/>
          <w:bCs/>
          <w:lang w:val="en-US"/>
        </w:rPr>
      </w:pPr>
      <w:r>
        <w:rPr>
          <w:noProof/>
        </w:rPr>
        <w:drawing>
          <wp:inline distT="0" distB="0" distL="0" distR="0" wp14:anchorId="5C9F24A4" wp14:editId="4EB7E27D">
            <wp:extent cx="4107886" cy="4578350"/>
            <wp:effectExtent l="12700" t="12700" r="6985" b="6350"/>
            <wp:docPr id="1" name="Image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73" cy="4593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371FE3" w14:textId="79E92FAA" w:rsidR="002824CC" w:rsidRDefault="002824CC" w:rsidP="00D22E7C">
      <w:pPr>
        <w:rPr>
          <w:rFonts w:ascii="Arial" w:hAnsi="Arial" w:cs="Arial"/>
          <w:b/>
          <w:bCs/>
          <w:lang w:val="en-US"/>
        </w:rPr>
      </w:pPr>
    </w:p>
    <w:p w14:paraId="3D2576EB" w14:textId="27B78FB1" w:rsidR="002824CC" w:rsidRPr="00933D7F" w:rsidRDefault="002824CC" w:rsidP="00933D7F">
      <w:pPr>
        <w:spacing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933D7F">
        <w:rPr>
          <w:rFonts w:ascii="Arial" w:hAnsi="Arial" w:cs="Arial"/>
          <w:b/>
          <w:bCs/>
          <w:sz w:val="20"/>
          <w:szCs w:val="20"/>
          <w:lang w:val="en-US"/>
        </w:rPr>
        <w:t>SM Fig</w:t>
      </w:r>
      <w:r w:rsidR="005B7BB2" w:rsidRPr="00933D7F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933D7F">
        <w:rPr>
          <w:rFonts w:ascii="Arial" w:hAnsi="Arial" w:cs="Arial"/>
          <w:b/>
          <w:bCs/>
          <w:sz w:val="20"/>
          <w:szCs w:val="20"/>
          <w:lang w:val="en-US"/>
        </w:rPr>
        <w:t>5:</w:t>
      </w:r>
      <w:r w:rsidRPr="00933D7F">
        <w:rPr>
          <w:rFonts w:ascii="Arial" w:hAnsi="Arial" w:cs="Arial"/>
          <w:sz w:val="20"/>
          <w:szCs w:val="20"/>
          <w:lang w:val="en-US"/>
        </w:rPr>
        <w:t xml:space="preserve"> </w:t>
      </w:r>
      <w:r w:rsidR="00933D7F">
        <w:rPr>
          <w:rFonts w:ascii="Arial" w:hAnsi="Arial" w:cs="Arial"/>
          <w:sz w:val="20"/>
          <w:szCs w:val="20"/>
          <w:lang w:val="en-US"/>
        </w:rPr>
        <w:t xml:space="preserve">The DMR located on </w:t>
      </w:r>
      <w:r w:rsidR="00933D7F" w:rsidRP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>chr1: 1713950-1714271</w:t>
      </w:r>
      <w:r w:rsidR="00F236AD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(position highlighted in or</w:t>
      </w:r>
      <w:r w:rsidR="00613100">
        <w:rPr>
          <w:rFonts w:ascii="Arial" w:hAnsi="Arial" w:cs="Arial"/>
          <w:sz w:val="20"/>
          <w:szCs w:val="20"/>
          <w:shd w:val="clear" w:color="auto" w:fill="FFFFFF"/>
          <w:lang w:val="en-US"/>
        </w:rPr>
        <w:t>an</w:t>
      </w:r>
      <w:r w:rsidR="00F236AD">
        <w:rPr>
          <w:rFonts w:ascii="Arial" w:hAnsi="Arial" w:cs="Arial"/>
          <w:sz w:val="20"/>
          <w:szCs w:val="20"/>
          <w:shd w:val="clear" w:color="auto" w:fill="FFFFFF"/>
          <w:lang w:val="en-US"/>
        </w:rPr>
        <w:t>ge)</w:t>
      </w:r>
      <w:r w:rsid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was annotated using the</w:t>
      </w:r>
      <w:r w:rsidR="00933D7F" w:rsidRPr="00933D7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933D7F" w:rsidRP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>UCSC genome browser (GRCH37/hg19) to assign nearest genes to the genomic region</w:t>
      </w:r>
      <w:r w:rsidR="00F236AD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, </w:t>
      </w:r>
      <w:r w:rsidR="00F236AD" w:rsidRPr="00613100">
        <w:rPr>
          <w:rFonts w:ascii="Arial" w:hAnsi="Arial" w:cs="Arial"/>
          <w:i/>
          <w:iCs/>
          <w:sz w:val="20"/>
          <w:szCs w:val="20"/>
          <w:shd w:val="clear" w:color="auto" w:fill="FFFFFF"/>
          <w:lang w:val="en-US"/>
        </w:rPr>
        <w:t>GNB1</w:t>
      </w:r>
      <w:r w:rsid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  <w:r w:rsidR="00933D7F" w:rsidRP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</w:p>
    <w:p w14:paraId="71479815" w14:textId="77777777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08A35564" w14:textId="77777777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584FEAB9" w14:textId="77777777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DDC1F79" w14:textId="02F8D22D" w:rsidR="00D720BD" w:rsidRPr="00D720BD" w:rsidRDefault="00D720BD" w:rsidP="002824CC">
      <w:pPr>
        <w:rPr>
          <w:rFonts w:ascii="Arial" w:hAnsi="Arial" w:cs="Arial"/>
          <w:sz w:val="20"/>
          <w:szCs w:val="20"/>
          <w:lang w:val="en-US"/>
        </w:rPr>
      </w:pPr>
    </w:p>
    <w:p w14:paraId="78DDF662" w14:textId="3E49B7D4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5BBCF02D" w14:textId="342A4FCE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EEBA3DD" w14:textId="6E856EDC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7E8BEFB5" w14:textId="77777777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69436A6" w14:textId="77777777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523D6E00" w14:textId="11200CCB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55F51779" w14:textId="578AB504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2A741B1D" w14:textId="1A822551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2F1DFA37" w14:textId="6388B146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34AC44E4" w14:textId="46E2C27A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3A093826" w14:textId="1D34C9A2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5897A86F" w14:textId="1EA3CBB6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34E7A36C" wp14:editId="567D1E2D">
            <wp:extent cx="4581525" cy="5200015"/>
            <wp:effectExtent l="12700" t="12700" r="15875" b="6985"/>
            <wp:docPr id="2" name="Image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200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467CB3" w14:textId="77777777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1A71DF8" w14:textId="77777777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9DB7F12" w14:textId="395D0D90" w:rsidR="00933D7F" w:rsidRPr="00933D7F" w:rsidRDefault="00D720BD" w:rsidP="00933D7F">
      <w:pPr>
        <w:spacing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SM </w:t>
      </w:r>
      <w:r w:rsidRPr="00E2699B">
        <w:rPr>
          <w:rFonts w:ascii="Arial" w:hAnsi="Arial" w:cs="Arial"/>
          <w:b/>
          <w:bCs/>
          <w:sz w:val="20"/>
          <w:szCs w:val="20"/>
          <w:lang w:val="en-US"/>
        </w:rPr>
        <w:t>Fig</w:t>
      </w:r>
      <w:r w:rsidR="005B7BB2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D00BE4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E2699B">
        <w:rPr>
          <w:rFonts w:ascii="Arial" w:hAnsi="Arial" w:cs="Arial"/>
          <w:b/>
          <w:bCs/>
          <w:sz w:val="20"/>
          <w:szCs w:val="20"/>
          <w:lang w:val="en-US"/>
        </w:rPr>
        <w:t>:</w:t>
      </w:r>
      <w:r w:rsidRPr="00E2699B">
        <w:rPr>
          <w:rFonts w:ascii="Arial" w:hAnsi="Arial" w:cs="Arial"/>
          <w:sz w:val="20"/>
          <w:szCs w:val="20"/>
          <w:lang w:val="en-US"/>
        </w:rPr>
        <w:t xml:space="preserve"> </w:t>
      </w:r>
      <w:r w:rsidR="00933D7F">
        <w:rPr>
          <w:rFonts w:ascii="Arial" w:hAnsi="Arial" w:cs="Arial"/>
          <w:sz w:val="20"/>
          <w:szCs w:val="20"/>
          <w:lang w:val="en-US"/>
        </w:rPr>
        <w:t xml:space="preserve">The DMR located on </w:t>
      </w:r>
      <w:r w:rsidR="00933D7F" w:rsidRP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>chr8: 130696056-130696161</w:t>
      </w:r>
      <w:r w:rsidR="00F236AD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(highlighted in orange)</w:t>
      </w:r>
      <w:r w:rsidR="00933D7F" w:rsidRPr="00692ABA">
        <w:rPr>
          <w:rFonts w:ascii="Arial" w:hAnsi="Arial" w:cs="Arial"/>
          <w:shd w:val="clear" w:color="auto" w:fill="FFFFFF"/>
          <w:lang w:val="en-US"/>
        </w:rPr>
        <w:t xml:space="preserve"> </w:t>
      </w:r>
      <w:r w:rsid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>was annotated using the</w:t>
      </w:r>
      <w:r w:rsidR="00933D7F" w:rsidRPr="00933D7F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933D7F" w:rsidRP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>UCSC genome browser (GRCH37/hg19) to assign nearest genes to the genomic region</w:t>
      </w:r>
      <w:r w:rsidR="00F236AD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: </w:t>
      </w:r>
      <w:r w:rsidR="00F236AD">
        <w:rPr>
          <w:rFonts w:ascii="Arial" w:hAnsi="Arial" w:cs="Arial"/>
          <w:i/>
          <w:iCs/>
          <w:sz w:val="20"/>
          <w:szCs w:val="20"/>
          <w:lang w:val="en-US"/>
        </w:rPr>
        <w:t>CCDC26</w:t>
      </w:r>
      <w:r w:rsid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  <w:r w:rsidR="00933D7F" w:rsidRPr="00933D7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</w:p>
    <w:p w14:paraId="0FDAFC26" w14:textId="14A6A843" w:rsidR="00D720BD" w:rsidRDefault="00D720BD" w:rsidP="00D720BD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8585F67" w14:textId="77777777" w:rsidR="00D720BD" w:rsidRPr="00D720BD" w:rsidRDefault="00D720BD" w:rsidP="002824CC">
      <w:pPr>
        <w:rPr>
          <w:rFonts w:ascii="Arial" w:hAnsi="Arial" w:cs="Arial"/>
          <w:sz w:val="20"/>
          <w:szCs w:val="20"/>
          <w:lang w:val="en-US"/>
        </w:rPr>
      </w:pPr>
    </w:p>
    <w:p w14:paraId="623A82D9" w14:textId="77777777" w:rsidR="00D720BD" w:rsidRDefault="00D720BD" w:rsidP="002824CC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08151DED" w14:textId="77777777" w:rsidR="00D720BD" w:rsidRDefault="00D720BD" w:rsidP="002824CC">
      <w:pPr>
        <w:rPr>
          <w:rFonts w:ascii="Arial" w:hAnsi="Arial" w:cs="Arial"/>
          <w:b/>
          <w:bCs/>
          <w:lang w:val="en-US"/>
        </w:rPr>
      </w:pPr>
    </w:p>
    <w:p w14:paraId="1881F1C7" w14:textId="77777777" w:rsidR="00C40392" w:rsidRDefault="00C40392" w:rsidP="002824CC">
      <w:pPr>
        <w:rPr>
          <w:rFonts w:ascii="Arial" w:hAnsi="Arial" w:cs="Arial"/>
          <w:b/>
          <w:bCs/>
          <w:lang w:val="en-US"/>
        </w:rPr>
      </w:pPr>
    </w:p>
    <w:p w14:paraId="29DB5637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166682EB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5DAFE902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28A7803A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38126EDF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0B416033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32E8B6B0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5B93835C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772DC397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1861797E" w14:textId="77777777" w:rsidR="00D00BE4" w:rsidRDefault="00D00BE4" w:rsidP="002824CC">
      <w:pPr>
        <w:rPr>
          <w:rFonts w:ascii="Arial" w:hAnsi="Arial" w:cs="Arial"/>
          <w:b/>
          <w:bCs/>
          <w:lang w:val="en-US"/>
        </w:rPr>
      </w:pPr>
    </w:p>
    <w:p w14:paraId="454541A0" w14:textId="77777777" w:rsidR="00C40392" w:rsidRDefault="00C40392" w:rsidP="002824CC">
      <w:pPr>
        <w:rPr>
          <w:rFonts w:ascii="Arial" w:hAnsi="Arial" w:cs="Arial"/>
          <w:b/>
          <w:bCs/>
          <w:lang w:val="en-US"/>
        </w:rPr>
      </w:pPr>
    </w:p>
    <w:tbl>
      <w:tblPr>
        <w:tblStyle w:val="TableGrid"/>
        <w:tblW w:w="0" w:type="auto"/>
        <w:tblBorders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977"/>
        <w:gridCol w:w="3067"/>
      </w:tblGrid>
      <w:tr w:rsidR="00D00BE4" w:rsidRPr="008B6137" w14:paraId="0A4E746C" w14:textId="77777777">
        <w:tc>
          <w:tcPr>
            <w:tcW w:w="2972" w:type="dxa"/>
            <w:tcBorders>
              <w:left w:val="nil"/>
              <w:bottom w:val="nil"/>
            </w:tcBorders>
            <w:shd w:val="clear" w:color="auto" w:fill="F6F6F6"/>
          </w:tcPr>
          <w:p w14:paraId="4F59E669" w14:textId="33772C4E" w:rsidR="00D00BE4" w:rsidRPr="008B6137" w:rsidRDefault="00D00BE4">
            <w:pPr>
              <w:rPr>
                <w:rFonts w:ascii="Arial" w:hAnsi="Arial" w:cs="Arial"/>
                <w:lang w:val="en-US"/>
              </w:rPr>
            </w:pPr>
            <w:r w:rsidRPr="00D00BE4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MSLN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F6F6F6"/>
          </w:tcPr>
          <w:p w14:paraId="46E93C2F" w14:textId="4A1F0CEF" w:rsidR="00D00BE4" w:rsidRPr="008B6137" w:rsidRDefault="00D00BE4">
            <w:pPr>
              <w:rPr>
                <w:rFonts w:ascii="Arial" w:hAnsi="Arial" w:cs="Arial"/>
                <w:lang w:val="en-US"/>
              </w:rPr>
            </w:pPr>
            <w:r w:rsidRPr="00D00BE4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ZNF471</w:t>
            </w:r>
          </w:p>
        </w:tc>
        <w:tc>
          <w:tcPr>
            <w:tcW w:w="3067" w:type="dxa"/>
            <w:tcBorders>
              <w:bottom w:val="nil"/>
            </w:tcBorders>
            <w:shd w:val="clear" w:color="auto" w:fill="F6F6F6"/>
          </w:tcPr>
          <w:p w14:paraId="7CB6C271" w14:textId="275A649C" w:rsidR="00D00BE4" w:rsidRPr="008B6137" w:rsidRDefault="00E949FD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</w:t>
            </w:r>
            <w:r w:rsidR="00D00BE4">
              <w:rPr>
                <w:rFonts w:ascii="Arial" w:hAnsi="Arial" w:cs="Arial"/>
                <w:sz w:val="20"/>
                <w:szCs w:val="20"/>
                <w:lang w:val="en-US"/>
              </w:rPr>
              <w:t xml:space="preserve">) </w:t>
            </w:r>
            <w:r w:rsidR="00D00BE4" w:rsidRPr="00D00BE4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CCDC26</w:t>
            </w:r>
          </w:p>
        </w:tc>
      </w:tr>
      <w:tr w:rsidR="00D00BE4" w:rsidRPr="008B6137" w14:paraId="52F47D7C" w14:textId="77777777">
        <w:trPr>
          <w:trHeight w:val="2211"/>
        </w:trPr>
        <w:tc>
          <w:tcPr>
            <w:tcW w:w="2972" w:type="dxa"/>
            <w:tcBorders>
              <w:top w:val="nil"/>
              <w:left w:val="nil"/>
            </w:tcBorders>
          </w:tcPr>
          <w:p w14:paraId="7ED50103" w14:textId="31F7F448" w:rsidR="00D00BE4" w:rsidRPr="008B6137" w:rsidRDefault="00D00BE4">
            <w:pPr>
              <w:rPr>
                <w:rFonts w:ascii="Arial" w:hAnsi="Arial" w:cs="Arial"/>
                <w:lang w:val="en-US"/>
              </w:rPr>
            </w:pPr>
            <w:r w:rsidRPr="00D00BE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10634587" wp14:editId="5FE47101">
                  <wp:extent cx="1749708" cy="1258761"/>
                  <wp:effectExtent l="0" t="0" r="3175" b="0"/>
                  <wp:docPr id="285330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3000" name=""/>
                          <pic:cNvPicPr/>
                        </pic:nvPicPr>
                        <pic:blipFill rotWithShape="1">
                          <a:blip r:embed="rId19"/>
                          <a:srcRect t="4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90" cy="1262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</w:tcBorders>
          </w:tcPr>
          <w:p w14:paraId="36AC00AF" w14:textId="093ECCB0" w:rsidR="00D00BE4" w:rsidRPr="00D00BE4" w:rsidRDefault="00D00BE4" w:rsidP="00D00BE4">
            <w:pPr>
              <w:rPr>
                <w:rFonts w:ascii="Arial" w:hAnsi="Arial" w:cs="Arial"/>
                <w:lang w:val="en-US"/>
              </w:rPr>
            </w:pPr>
            <w:r w:rsidRPr="00D00BE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493F407F" wp14:editId="11FB1EE0">
                  <wp:extent cx="1666875" cy="1157718"/>
                  <wp:effectExtent l="0" t="0" r="0" b="0"/>
                  <wp:docPr id="11615657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565766" name=""/>
                          <pic:cNvPicPr/>
                        </pic:nvPicPr>
                        <pic:blipFill rotWithShape="1">
                          <a:blip r:embed="rId20"/>
                          <a:srcRect t="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558" cy="116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94CF9E" w14:textId="2E556E80" w:rsidR="00D00BE4" w:rsidRPr="00D00BE4" w:rsidRDefault="00D00BE4" w:rsidP="0061310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067" w:type="dxa"/>
            <w:tcBorders>
              <w:top w:val="nil"/>
            </w:tcBorders>
          </w:tcPr>
          <w:p w14:paraId="03EDC03C" w14:textId="277695B5" w:rsidR="00D00BE4" w:rsidRPr="008B6137" w:rsidRDefault="00D00BE4">
            <w:pPr>
              <w:rPr>
                <w:rFonts w:ascii="Arial" w:hAnsi="Arial" w:cs="Arial"/>
                <w:noProof/>
                <w:lang w:val="en-US"/>
              </w:rPr>
            </w:pPr>
            <w:r w:rsidRPr="00D00BE4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0B5A162D" wp14:editId="1C823626">
                  <wp:extent cx="1810385" cy="1256858"/>
                  <wp:effectExtent l="0" t="0" r="5715" b="635"/>
                  <wp:docPr id="14405513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551364" name=""/>
                          <pic:cNvPicPr/>
                        </pic:nvPicPr>
                        <pic:blipFill rotWithShape="1">
                          <a:blip r:embed="rId21"/>
                          <a:srcRect t="5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256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A38AB" w14:textId="77777777" w:rsidR="00C40392" w:rsidRDefault="00C40392" w:rsidP="002824CC">
      <w:pPr>
        <w:rPr>
          <w:rFonts w:ascii="Arial" w:hAnsi="Arial" w:cs="Arial"/>
          <w:b/>
          <w:bCs/>
          <w:lang w:val="en-US"/>
        </w:rPr>
      </w:pPr>
    </w:p>
    <w:p w14:paraId="4AD2BA99" w14:textId="3C4271BB" w:rsidR="00230254" w:rsidRDefault="00D00BE4" w:rsidP="00C1369B">
      <w:pPr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SM Fig.7</w:t>
      </w:r>
      <w:r w:rsidR="00084153">
        <w:rPr>
          <w:rFonts w:ascii="Arial" w:hAnsi="Arial" w:cs="Arial"/>
          <w:b/>
          <w:bCs/>
          <w:lang w:val="en-US"/>
        </w:rPr>
        <w:t xml:space="preserve">: </w:t>
      </w:r>
      <w:r w:rsidR="00084153">
        <w:rPr>
          <w:rFonts w:ascii="Arial" w:hAnsi="Arial" w:cs="Arial"/>
          <w:sz w:val="22"/>
          <w:szCs w:val="22"/>
          <w:lang w:val="en-US"/>
        </w:rPr>
        <w:t>D</w:t>
      </w:r>
      <w:r w:rsidR="00084153" w:rsidRPr="00652CF1">
        <w:rPr>
          <w:rFonts w:ascii="Arial" w:hAnsi="Arial" w:cs="Arial"/>
          <w:sz w:val="22"/>
          <w:szCs w:val="22"/>
          <w:lang w:val="en-US"/>
        </w:rPr>
        <w:t>ose-dependent relationship between</w:t>
      </w:r>
      <w:r w:rsidR="00084153">
        <w:rPr>
          <w:rFonts w:ascii="Arial" w:hAnsi="Arial" w:cs="Arial"/>
          <w:sz w:val="22"/>
          <w:szCs w:val="22"/>
          <w:lang w:val="en-US"/>
        </w:rPr>
        <w:t xml:space="preserve"> </w:t>
      </w:r>
      <w:r w:rsidR="00084153" w:rsidRPr="00652CF1">
        <w:rPr>
          <w:rFonts w:ascii="Cambria Math" w:hAnsi="Cambria Math" w:cs="Cambria Math"/>
          <w:sz w:val="22"/>
          <w:szCs w:val="22"/>
          <w:lang w:val="en-US"/>
        </w:rPr>
        <w:t>𝛽</w:t>
      </w:r>
      <w:r w:rsidR="00084153" w:rsidRPr="00652CF1">
        <w:rPr>
          <w:rFonts w:ascii="Arial" w:hAnsi="Arial" w:cs="Arial"/>
          <w:sz w:val="22"/>
          <w:szCs w:val="22"/>
          <w:lang w:val="en-US"/>
        </w:rPr>
        <w:t xml:space="preserve">-methylation </w:t>
      </w:r>
      <w:r w:rsidR="00084153">
        <w:rPr>
          <w:rFonts w:ascii="Arial" w:hAnsi="Arial" w:cs="Arial"/>
          <w:sz w:val="22"/>
          <w:szCs w:val="22"/>
          <w:lang w:val="en-US"/>
        </w:rPr>
        <w:t>levels and</w:t>
      </w:r>
      <w:r w:rsidR="00084153" w:rsidRPr="00652CF1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084153" w:rsidRPr="00084153">
        <w:rPr>
          <w:rFonts w:ascii="Arial" w:hAnsi="Arial" w:cs="Arial"/>
          <w:sz w:val="22"/>
          <w:szCs w:val="22"/>
          <w:lang w:val="en-US"/>
        </w:rPr>
        <w:t>log2-transformed</w:t>
      </w:r>
      <w:r w:rsidR="00084153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084153" w:rsidRPr="00652CF1">
        <w:rPr>
          <w:rFonts w:ascii="Arial" w:hAnsi="Arial" w:cs="Arial"/>
          <w:sz w:val="22"/>
          <w:szCs w:val="22"/>
          <w:lang w:val="en-US"/>
        </w:rPr>
        <w:t xml:space="preserve">serum </w:t>
      </w:r>
      <w:r w:rsidR="00084153">
        <w:rPr>
          <w:rFonts w:ascii="Arial" w:hAnsi="Arial" w:cs="Arial"/>
          <w:sz w:val="22"/>
          <w:szCs w:val="22"/>
          <w:lang w:val="en-US"/>
        </w:rPr>
        <w:t>concentrations (nmol/L)</w:t>
      </w:r>
      <w:r w:rsidR="00084153" w:rsidRPr="00652CF1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084153" w:rsidRPr="00652CF1">
        <w:rPr>
          <w:rFonts w:ascii="Arial" w:hAnsi="Arial" w:cs="Arial"/>
          <w:sz w:val="22"/>
          <w:szCs w:val="22"/>
          <w:lang w:val="en-US"/>
        </w:rPr>
        <w:t>and</w:t>
      </w:r>
      <w:r w:rsidR="00084153">
        <w:rPr>
          <w:rFonts w:ascii="Arial" w:hAnsi="Arial" w:cs="Arial"/>
          <w:sz w:val="22"/>
          <w:szCs w:val="22"/>
          <w:lang w:val="en-US"/>
        </w:rPr>
        <w:t xml:space="preserve">. X = log2 serum values for the </w:t>
      </w:r>
      <w:r w:rsidR="008F20D7">
        <w:rPr>
          <w:rFonts w:ascii="Arial" w:hAnsi="Arial" w:cs="Arial"/>
          <w:sz w:val="22"/>
          <w:szCs w:val="22"/>
          <w:lang w:val="en-US"/>
        </w:rPr>
        <w:t xml:space="preserve">remaining 3 </w:t>
      </w:r>
      <w:r w:rsidR="00084153">
        <w:rPr>
          <w:rFonts w:ascii="Arial" w:hAnsi="Arial" w:cs="Arial"/>
          <w:sz w:val="22"/>
          <w:szCs w:val="22"/>
          <w:lang w:val="en-US"/>
        </w:rPr>
        <w:t xml:space="preserve">DMRs </w:t>
      </w:r>
      <w:r w:rsidR="00084153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identified in the </w:t>
      </w:r>
      <w:r w:rsidR="0061310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Shared </w:t>
      </w:r>
      <w:r w:rsidR="00084153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Effects model: </w:t>
      </w:r>
      <w:r w:rsidR="00084153">
        <w:rPr>
          <w:rFonts w:ascii="Arial" w:hAnsi="Arial" w:cs="Arial"/>
          <w:i/>
          <w:iCs/>
          <w:sz w:val="22"/>
          <w:szCs w:val="22"/>
          <w:lang w:val="en-US"/>
        </w:rPr>
        <w:t>MSLN</w:t>
      </w:r>
      <w:r w:rsidR="00084153">
        <w:rPr>
          <w:rFonts w:ascii="Arial" w:hAnsi="Arial" w:cs="Arial"/>
          <w:sz w:val="22"/>
          <w:szCs w:val="22"/>
          <w:lang w:val="en-US"/>
        </w:rPr>
        <w:t xml:space="preserve">, </w:t>
      </w:r>
      <w:r w:rsidR="00084153">
        <w:rPr>
          <w:rFonts w:ascii="Arial" w:hAnsi="Arial" w:cs="Arial"/>
          <w:i/>
          <w:iCs/>
          <w:sz w:val="22"/>
          <w:szCs w:val="22"/>
          <w:lang w:val="en-US"/>
        </w:rPr>
        <w:t>ZNF471</w:t>
      </w:r>
      <w:r w:rsidR="00084153">
        <w:rPr>
          <w:rFonts w:ascii="Arial" w:hAnsi="Arial" w:cs="Arial"/>
          <w:sz w:val="22"/>
          <w:szCs w:val="22"/>
          <w:lang w:val="en-US"/>
        </w:rPr>
        <w:t>, CCD26C.</w:t>
      </w:r>
      <w:r w:rsidR="00084153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r w:rsidR="00084153">
        <w:rPr>
          <w:rFonts w:ascii="Arial" w:hAnsi="Arial" w:cs="Arial"/>
          <w:sz w:val="22"/>
          <w:szCs w:val="22"/>
          <w:lang w:val="en-US"/>
        </w:rPr>
        <w:t xml:space="preserve"> </w:t>
      </w:r>
      <w:r w:rsidR="00084153">
        <w:rPr>
          <w:rFonts w:ascii="Arial" w:hAnsi="Arial" w:cs="Arial"/>
          <w:color w:val="000000" w:themeColor="text1"/>
          <w:sz w:val="22"/>
          <w:szCs w:val="22"/>
          <w:lang w:val="en-US"/>
        </w:rPr>
        <w:t>Blue: olanzapine, Teal green: risperidone, Orange: quetiapine</w:t>
      </w:r>
      <w:r w:rsidR="008F20D7">
        <w:rPr>
          <w:rFonts w:ascii="Arial" w:hAnsi="Arial" w:cs="Arial"/>
          <w:color w:val="000000" w:themeColor="text1"/>
          <w:sz w:val="22"/>
          <w:szCs w:val="22"/>
          <w:lang w:val="en-US"/>
        </w:rPr>
        <w:t>, Red dotted line: Medication-free</w:t>
      </w:r>
      <w:r w:rsidR="00E949FD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</w:p>
    <w:p w14:paraId="5F1BD987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611D0A5C" w14:textId="77777777" w:rsidR="00E2620A" w:rsidRDefault="00E2620A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39151A88" w14:textId="77777777" w:rsidR="00E2620A" w:rsidRDefault="00E2620A">
      <w:pPr>
        <w:rPr>
          <w:rFonts w:ascii="Arial" w:hAnsi="Arial" w:cs="Arial"/>
          <w:b/>
          <w:bCs/>
          <w:lang w:val="en-US"/>
        </w:rPr>
      </w:pPr>
      <w:r w:rsidRPr="00E2620A"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2DEAC1B4" wp14:editId="1725342E">
            <wp:extent cx="5727700" cy="3181985"/>
            <wp:effectExtent l="12700" t="12700" r="12700" b="18415"/>
            <wp:docPr id="84423884" name="Picture 1" descr="A graph with blue and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3884" name="Picture 1" descr="A graph with blue and white line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819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AA134F" w14:textId="77777777" w:rsidR="00E2620A" w:rsidRDefault="00E2620A">
      <w:pPr>
        <w:rPr>
          <w:rFonts w:ascii="Arial" w:hAnsi="Arial" w:cs="Arial"/>
          <w:b/>
          <w:bCs/>
          <w:lang w:val="en-US"/>
        </w:rPr>
      </w:pPr>
    </w:p>
    <w:p w14:paraId="25723911" w14:textId="42352E21" w:rsidR="00E2620A" w:rsidRPr="00E949FD" w:rsidRDefault="00E2620A" w:rsidP="00E2620A">
      <w:pPr>
        <w:pStyle w:val="BodyText"/>
        <w:spacing w:after="0"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t>SM Fig.</w:t>
      </w:r>
      <w:r w:rsidRPr="00FF0599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>
        <w:rPr>
          <w:rFonts w:ascii="Arial" w:hAnsi="Arial" w:cs="Arial"/>
          <w:b/>
          <w:bCs/>
          <w:color w:val="000000" w:themeColor="text1"/>
          <w:lang w:val="en-US"/>
        </w:rPr>
        <w:t>8</w:t>
      </w:r>
      <w:r w:rsidRPr="00FF0599">
        <w:rPr>
          <w:rFonts w:ascii="Arial" w:hAnsi="Arial" w:cs="Arial"/>
          <w:b/>
          <w:bCs/>
          <w:color w:val="000000" w:themeColor="text1"/>
          <w:lang w:val="en-US"/>
        </w:rPr>
        <w:t xml:space="preserve">: </w:t>
      </w:r>
      <w:r w:rsidRPr="00102797">
        <w:rPr>
          <w:rFonts w:ascii="Arial" w:hAnsi="Arial" w:cs="Arial"/>
          <w:b/>
          <w:bCs/>
          <w:color w:val="000000" w:themeColor="text1"/>
          <w:lang w:val="en-US"/>
        </w:rPr>
        <w:t xml:space="preserve">GO terms </w:t>
      </w:r>
      <w:r>
        <w:rPr>
          <w:rFonts w:ascii="Arial" w:hAnsi="Arial" w:cs="Arial"/>
          <w:b/>
          <w:bCs/>
          <w:color w:val="000000" w:themeColor="text1"/>
          <w:lang w:val="en-US"/>
        </w:rPr>
        <w:t xml:space="preserve">derived from DMPs (FDR </w:t>
      </w:r>
      <w:r w:rsidRPr="00CE7C9A">
        <w:rPr>
          <w:rFonts w:ascii="Arial" w:hAnsi="Arial" w:cs="Arial"/>
          <w:b/>
          <w:bCs/>
          <w:i/>
          <w:iCs/>
          <w:color w:val="000000" w:themeColor="text1"/>
          <w:lang w:val="en-US"/>
        </w:rPr>
        <w:t>p</w:t>
      </w:r>
      <w:r>
        <w:rPr>
          <w:rFonts w:ascii="Arial" w:hAnsi="Arial" w:cs="Arial"/>
          <w:b/>
          <w:bCs/>
          <w:color w:val="000000" w:themeColor="text1"/>
          <w:lang w:val="en-US"/>
        </w:rPr>
        <w:t xml:space="preserve"> &lt; 0.05) </w:t>
      </w:r>
      <w:r w:rsidRPr="00102797">
        <w:rPr>
          <w:rFonts w:ascii="Arial" w:hAnsi="Arial" w:cs="Arial"/>
          <w:b/>
          <w:bCs/>
          <w:color w:val="000000" w:themeColor="text1"/>
          <w:lang w:val="en-US"/>
        </w:rPr>
        <w:t xml:space="preserve">ranked by composite score. </w:t>
      </w:r>
      <w:r w:rsidRPr="00102797">
        <w:rPr>
          <w:rFonts w:ascii="Arial" w:hAnsi="Arial" w:cs="Arial"/>
          <w:color w:val="000000" w:themeColor="text1"/>
          <w:lang w:val="en-US"/>
        </w:rPr>
        <w:t xml:space="preserve">Enriched GO terms were processed using </w:t>
      </w:r>
      <w:r w:rsidRPr="00102797">
        <w:rPr>
          <w:rFonts w:ascii="Arial" w:hAnsi="Arial" w:cs="Arial"/>
          <w:b/>
          <w:bCs/>
          <w:color w:val="000000" w:themeColor="text1"/>
          <w:lang w:val="en-US"/>
        </w:rPr>
        <w:t>REVIGO</w:t>
      </w:r>
      <w:r w:rsidRPr="00102797">
        <w:rPr>
          <w:rFonts w:ascii="Arial" w:hAnsi="Arial" w:cs="Arial"/>
          <w:color w:val="000000" w:themeColor="text1"/>
          <w:lang w:val="en-US"/>
        </w:rPr>
        <w:t xml:space="preserve"> to reduce redundancy, and scores were derived from three semantic metrics: dispensability, uniqueness, and frequency. Terms with higher composite scores represent more biologically specific and semantically distinct functions. Top terms highlight processes involved in </w:t>
      </w:r>
      <w:r>
        <w:rPr>
          <w:rFonts w:ascii="Arial" w:hAnsi="Arial" w:cs="Arial"/>
          <w:color w:val="000000" w:themeColor="text1"/>
          <w:lang w:val="en-US"/>
        </w:rPr>
        <w:t>double-strand break repair</w:t>
      </w:r>
      <w:r w:rsidRPr="00102797">
        <w:rPr>
          <w:rFonts w:ascii="Arial" w:hAnsi="Arial" w:cs="Arial"/>
          <w:color w:val="000000" w:themeColor="text1"/>
          <w:lang w:val="en-US"/>
        </w:rPr>
        <w:t xml:space="preserve"> and </w:t>
      </w:r>
      <w:r>
        <w:rPr>
          <w:rFonts w:ascii="Arial" w:hAnsi="Arial" w:cs="Arial"/>
          <w:color w:val="000000" w:themeColor="text1"/>
          <w:lang w:val="en-US"/>
        </w:rPr>
        <w:t>protein structure</w:t>
      </w:r>
      <w:r w:rsidRPr="00102797">
        <w:rPr>
          <w:rFonts w:ascii="Arial" w:hAnsi="Arial" w:cs="Arial"/>
          <w:color w:val="000000" w:themeColor="text1"/>
          <w:lang w:val="en-US"/>
        </w:rPr>
        <w:t>.</w:t>
      </w:r>
    </w:p>
    <w:p w14:paraId="02379509" w14:textId="37436C9A" w:rsidR="00F236AD" w:rsidRDefault="00F236AD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3ADF2311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77DBBC9C" w14:textId="1300D436" w:rsidR="00230254" w:rsidRDefault="00C1369B" w:rsidP="00D22E7C">
      <w:pPr>
        <w:rPr>
          <w:rFonts w:ascii="Arial" w:hAnsi="Arial" w:cs="Arial"/>
          <w:b/>
          <w:bCs/>
          <w:lang w:val="en-US"/>
        </w:rPr>
      </w:pPr>
      <w:r w:rsidRPr="00102797">
        <w:rPr>
          <w:rFonts w:ascii="Arial" w:hAnsi="Arial" w:cs="Arial"/>
          <w:b/>
          <w:bCs/>
          <w:noProof/>
          <w:color w:val="000000" w:themeColor="text1"/>
          <w:lang w:val="en-US"/>
        </w:rPr>
        <w:drawing>
          <wp:inline distT="0" distB="0" distL="0" distR="0" wp14:anchorId="21D9D610" wp14:editId="61153C1F">
            <wp:extent cx="5727700" cy="3181774"/>
            <wp:effectExtent l="12700" t="12700" r="12700" b="19050"/>
            <wp:docPr id="1709856414" name="Picture 1" descr="A graph with blue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56414" name="Picture 1" descr="A graph with blue bars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817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9C65B6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0B18EF80" w14:textId="6E12F195" w:rsidR="00230254" w:rsidRPr="00E949FD" w:rsidRDefault="00C1369B" w:rsidP="00E949FD">
      <w:pPr>
        <w:pStyle w:val="BodyText"/>
        <w:spacing w:after="0"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t>SM Fig.</w:t>
      </w:r>
      <w:r w:rsidRPr="00FF0599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="00E2620A">
        <w:rPr>
          <w:rFonts w:ascii="Arial" w:hAnsi="Arial" w:cs="Arial"/>
          <w:b/>
          <w:bCs/>
          <w:color w:val="000000" w:themeColor="text1"/>
          <w:lang w:val="en-US"/>
        </w:rPr>
        <w:t>9</w:t>
      </w:r>
      <w:r w:rsidRPr="00FF0599">
        <w:rPr>
          <w:rFonts w:ascii="Arial" w:hAnsi="Arial" w:cs="Arial"/>
          <w:b/>
          <w:bCs/>
          <w:color w:val="000000" w:themeColor="text1"/>
          <w:lang w:val="en-US"/>
        </w:rPr>
        <w:t xml:space="preserve">: </w:t>
      </w:r>
      <w:r w:rsidRPr="00102797">
        <w:rPr>
          <w:rFonts w:ascii="Arial" w:hAnsi="Arial" w:cs="Arial"/>
          <w:b/>
          <w:bCs/>
          <w:color w:val="000000" w:themeColor="text1"/>
          <w:lang w:val="en-US"/>
        </w:rPr>
        <w:t xml:space="preserve">Molecular Function GO terms </w:t>
      </w:r>
      <w:r w:rsidR="00E2620A">
        <w:rPr>
          <w:rFonts w:ascii="Arial" w:hAnsi="Arial" w:cs="Arial"/>
          <w:b/>
          <w:bCs/>
          <w:color w:val="000000" w:themeColor="text1"/>
          <w:lang w:val="en-US"/>
        </w:rPr>
        <w:t xml:space="preserve">derived from DMRs </w:t>
      </w:r>
      <w:r>
        <w:rPr>
          <w:rFonts w:ascii="Arial" w:hAnsi="Arial" w:cs="Arial"/>
          <w:b/>
          <w:bCs/>
          <w:color w:val="000000" w:themeColor="text1"/>
          <w:lang w:val="en-US"/>
        </w:rPr>
        <w:t xml:space="preserve">(nominal </w:t>
      </w:r>
      <w:r w:rsidRPr="00CE7C9A">
        <w:rPr>
          <w:rFonts w:ascii="Arial" w:hAnsi="Arial" w:cs="Arial"/>
          <w:b/>
          <w:bCs/>
          <w:i/>
          <w:iCs/>
          <w:color w:val="000000" w:themeColor="text1"/>
          <w:lang w:val="en-US"/>
        </w:rPr>
        <w:t>p</w:t>
      </w:r>
      <w:r>
        <w:rPr>
          <w:rFonts w:ascii="Arial" w:hAnsi="Arial" w:cs="Arial"/>
          <w:b/>
          <w:bCs/>
          <w:color w:val="000000" w:themeColor="text1"/>
          <w:lang w:val="en-US"/>
        </w:rPr>
        <w:t xml:space="preserve"> &lt; 0.05) </w:t>
      </w:r>
      <w:r w:rsidRPr="00102797">
        <w:rPr>
          <w:rFonts w:ascii="Arial" w:hAnsi="Arial" w:cs="Arial"/>
          <w:b/>
          <w:bCs/>
          <w:color w:val="000000" w:themeColor="text1"/>
          <w:lang w:val="en-US"/>
        </w:rPr>
        <w:t xml:space="preserve">ranked by composite score. </w:t>
      </w:r>
      <w:r w:rsidRPr="00102797">
        <w:rPr>
          <w:rFonts w:ascii="Arial" w:hAnsi="Arial" w:cs="Arial"/>
          <w:color w:val="000000" w:themeColor="text1"/>
          <w:lang w:val="en-US"/>
        </w:rPr>
        <w:t xml:space="preserve">Enriched GO terms were processed using </w:t>
      </w:r>
      <w:r w:rsidRPr="00102797">
        <w:rPr>
          <w:rFonts w:ascii="Arial" w:hAnsi="Arial" w:cs="Arial"/>
          <w:b/>
          <w:bCs/>
          <w:color w:val="000000" w:themeColor="text1"/>
          <w:lang w:val="en-US"/>
        </w:rPr>
        <w:t>REVIGO</w:t>
      </w:r>
      <w:r w:rsidRPr="00102797">
        <w:rPr>
          <w:rFonts w:ascii="Arial" w:hAnsi="Arial" w:cs="Arial"/>
          <w:color w:val="000000" w:themeColor="text1"/>
          <w:lang w:val="en-US"/>
        </w:rPr>
        <w:t xml:space="preserve"> to reduce redundancy, and scores were derived from three semantic metrics: dispensability, uniqueness, and frequency. Terms with higher composite scores represent more biologically specific and semantically distinct functions. Top terms highlight processes involved in postsynaptic structure and glutamate receptor signaling.</w:t>
      </w:r>
    </w:p>
    <w:p w14:paraId="23C02F23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23953283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2B0C6C37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1B868176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221772AB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4A47C481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46016D57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2205BC24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597CCBA2" w14:textId="77777777" w:rsidR="00230254" w:rsidRDefault="00230254" w:rsidP="00D22E7C">
      <w:pPr>
        <w:rPr>
          <w:rFonts w:ascii="Arial" w:hAnsi="Arial" w:cs="Arial"/>
          <w:b/>
          <w:bCs/>
          <w:lang w:val="en-US"/>
        </w:rPr>
      </w:pPr>
    </w:p>
    <w:p w14:paraId="56A5770F" w14:textId="77777777" w:rsidR="00061F75" w:rsidRPr="00411ED2" w:rsidRDefault="00061F75" w:rsidP="007B74B9"/>
    <w:sectPr w:rsidR="00061F75" w:rsidRPr="00411ED2" w:rsidSect="00FE0336">
      <w:footerReference w:type="even" r:id="rId24"/>
      <w:footerReference w:type="default" r:id="rId2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B9D5D" w14:textId="77777777" w:rsidR="003E2B26" w:rsidRDefault="003E2B26" w:rsidP="00A5486C">
      <w:r>
        <w:separator/>
      </w:r>
    </w:p>
  </w:endnote>
  <w:endnote w:type="continuationSeparator" w:id="0">
    <w:p w14:paraId="6134BCA6" w14:textId="77777777" w:rsidR="003E2B26" w:rsidRDefault="003E2B26" w:rsidP="00A54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77955584"/>
      <w:docPartObj>
        <w:docPartGallery w:val="Page Numbers (Bottom of Page)"/>
        <w:docPartUnique/>
      </w:docPartObj>
    </w:sdtPr>
    <w:sdtContent>
      <w:p w14:paraId="4F3DAD4D" w14:textId="6635D9D8" w:rsidR="00930C78" w:rsidRDefault="00930C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757D2C6" w14:textId="77777777" w:rsidR="00930C78" w:rsidRDefault="00930C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82827816"/>
      <w:docPartObj>
        <w:docPartGallery w:val="Page Numbers (Bottom of Page)"/>
        <w:docPartUnique/>
      </w:docPartObj>
    </w:sdtPr>
    <w:sdtContent>
      <w:p w14:paraId="65BC1B6E" w14:textId="31F875C6" w:rsidR="00930C78" w:rsidRDefault="00930C7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66D8F946" w14:textId="434FC16C" w:rsidR="001109AB" w:rsidRDefault="001109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AB379" w14:textId="77777777" w:rsidR="003E2B26" w:rsidRDefault="003E2B26" w:rsidP="00A5486C">
      <w:r>
        <w:separator/>
      </w:r>
    </w:p>
  </w:footnote>
  <w:footnote w:type="continuationSeparator" w:id="0">
    <w:p w14:paraId="7EA66430" w14:textId="77777777" w:rsidR="003E2B26" w:rsidRDefault="003E2B26" w:rsidP="00A5486C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illar, Jonelle Marie Dickow">
    <w15:presenceInfo w15:providerId="AD" w15:userId="S::jelv@ihelse.net::ea010745-ef59-4977-a4d5-9086ea1b9c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56A"/>
    <w:rsid w:val="00014AED"/>
    <w:rsid w:val="000511E5"/>
    <w:rsid w:val="00053DB2"/>
    <w:rsid w:val="00061F75"/>
    <w:rsid w:val="00070DFE"/>
    <w:rsid w:val="00076D14"/>
    <w:rsid w:val="00084153"/>
    <w:rsid w:val="000862D7"/>
    <w:rsid w:val="00090E98"/>
    <w:rsid w:val="00097BB0"/>
    <w:rsid w:val="000A286B"/>
    <w:rsid w:val="000A2B23"/>
    <w:rsid w:val="000D2D19"/>
    <w:rsid w:val="000E19EE"/>
    <w:rsid w:val="000F0136"/>
    <w:rsid w:val="000F6BA0"/>
    <w:rsid w:val="00100B2E"/>
    <w:rsid w:val="001033E2"/>
    <w:rsid w:val="001109AB"/>
    <w:rsid w:val="001210E9"/>
    <w:rsid w:val="00123CE8"/>
    <w:rsid w:val="001819AF"/>
    <w:rsid w:val="001A33EB"/>
    <w:rsid w:val="001B1150"/>
    <w:rsid w:val="001B4064"/>
    <w:rsid w:val="001C6BB2"/>
    <w:rsid w:val="001C7B19"/>
    <w:rsid w:val="00221F0D"/>
    <w:rsid w:val="00230254"/>
    <w:rsid w:val="00230523"/>
    <w:rsid w:val="00231CBE"/>
    <w:rsid w:val="002626A2"/>
    <w:rsid w:val="002824CC"/>
    <w:rsid w:val="00283BAF"/>
    <w:rsid w:val="00291336"/>
    <w:rsid w:val="002A0752"/>
    <w:rsid w:val="002B7F4C"/>
    <w:rsid w:val="002C08C7"/>
    <w:rsid w:val="002D1D5A"/>
    <w:rsid w:val="002D38A0"/>
    <w:rsid w:val="002E70C7"/>
    <w:rsid w:val="002F6FBD"/>
    <w:rsid w:val="003303B5"/>
    <w:rsid w:val="003468D3"/>
    <w:rsid w:val="00360A5C"/>
    <w:rsid w:val="00392CFF"/>
    <w:rsid w:val="00393FDB"/>
    <w:rsid w:val="00395197"/>
    <w:rsid w:val="003C2A7C"/>
    <w:rsid w:val="003C5051"/>
    <w:rsid w:val="003E2B26"/>
    <w:rsid w:val="00411ED2"/>
    <w:rsid w:val="00420A65"/>
    <w:rsid w:val="0043326D"/>
    <w:rsid w:val="004374A3"/>
    <w:rsid w:val="00460920"/>
    <w:rsid w:val="00473452"/>
    <w:rsid w:val="00493646"/>
    <w:rsid w:val="00495388"/>
    <w:rsid w:val="004C500B"/>
    <w:rsid w:val="004D05AA"/>
    <w:rsid w:val="004F1A4C"/>
    <w:rsid w:val="0050095D"/>
    <w:rsid w:val="005200A8"/>
    <w:rsid w:val="005335B3"/>
    <w:rsid w:val="00533BF5"/>
    <w:rsid w:val="005527D8"/>
    <w:rsid w:val="005B7BB2"/>
    <w:rsid w:val="005C15B9"/>
    <w:rsid w:val="005D31A0"/>
    <w:rsid w:val="005D5A52"/>
    <w:rsid w:val="005D73EB"/>
    <w:rsid w:val="005E50F0"/>
    <w:rsid w:val="0061006C"/>
    <w:rsid w:val="0061187A"/>
    <w:rsid w:val="0061210B"/>
    <w:rsid w:val="00613100"/>
    <w:rsid w:val="00643731"/>
    <w:rsid w:val="00661646"/>
    <w:rsid w:val="006C3770"/>
    <w:rsid w:val="006D2372"/>
    <w:rsid w:val="006D7881"/>
    <w:rsid w:val="006D7C48"/>
    <w:rsid w:val="006E186E"/>
    <w:rsid w:val="006E734B"/>
    <w:rsid w:val="00707C6F"/>
    <w:rsid w:val="00716965"/>
    <w:rsid w:val="00726905"/>
    <w:rsid w:val="00731C7A"/>
    <w:rsid w:val="00737D62"/>
    <w:rsid w:val="00742C5E"/>
    <w:rsid w:val="00763862"/>
    <w:rsid w:val="007877C3"/>
    <w:rsid w:val="00796D41"/>
    <w:rsid w:val="007B74B9"/>
    <w:rsid w:val="007C45C8"/>
    <w:rsid w:val="007E3936"/>
    <w:rsid w:val="00802FFD"/>
    <w:rsid w:val="00812B2D"/>
    <w:rsid w:val="008346CB"/>
    <w:rsid w:val="00834FC0"/>
    <w:rsid w:val="00844D45"/>
    <w:rsid w:val="0085156A"/>
    <w:rsid w:val="0087142E"/>
    <w:rsid w:val="00882E2E"/>
    <w:rsid w:val="008869CF"/>
    <w:rsid w:val="008C474D"/>
    <w:rsid w:val="008C7456"/>
    <w:rsid w:val="008F20D7"/>
    <w:rsid w:val="00930C78"/>
    <w:rsid w:val="00933D7F"/>
    <w:rsid w:val="00942395"/>
    <w:rsid w:val="00962CBF"/>
    <w:rsid w:val="0096610D"/>
    <w:rsid w:val="009E3DCB"/>
    <w:rsid w:val="00A16BEB"/>
    <w:rsid w:val="00A17B20"/>
    <w:rsid w:val="00A246DC"/>
    <w:rsid w:val="00A52459"/>
    <w:rsid w:val="00A5486C"/>
    <w:rsid w:val="00A54CC2"/>
    <w:rsid w:val="00A84F45"/>
    <w:rsid w:val="00A92FC8"/>
    <w:rsid w:val="00AC6A55"/>
    <w:rsid w:val="00AF3748"/>
    <w:rsid w:val="00B10AC4"/>
    <w:rsid w:val="00B1531A"/>
    <w:rsid w:val="00B175F8"/>
    <w:rsid w:val="00B25C79"/>
    <w:rsid w:val="00B30F97"/>
    <w:rsid w:val="00B40D78"/>
    <w:rsid w:val="00B67242"/>
    <w:rsid w:val="00B82720"/>
    <w:rsid w:val="00BA52BB"/>
    <w:rsid w:val="00BD273C"/>
    <w:rsid w:val="00BF5284"/>
    <w:rsid w:val="00C1269C"/>
    <w:rsid w:val="00C1369B"/>
    <w:rsid w:val="00C40392"/>
    <w:rsid w:val="00C42DCC"/>
    <w:rsid w:val="00C430FE"/>
    <w:rsid w:val="00C503BD"/>
    <w:rsid w:val="00C63B31"/>
    <w:rsid w:val="00C80BA0"/>
    <w:rsid w:val="00CE7C9A"/>
    <w:rsid w:val="00D00BE4"/>
    <w:rsid w:val="00D145E3"/>
    <w:rsid w:val="00D22E11"/>
    <w:rsid w:val="00D22E7C"/>
    <w:rsid w:val="00D46B80"/>
    <w:rsid w:val="00D711C1"/>
    <w:rsid w:val="00D720BD"/>
    <w:rsid w:val="00D816D3"/>
    <w:rsid w:val="00D85B60"/>
    <w:rsid w:val="00DB3348"/>
    <w:rsid w:val="00DF59C5"/>
    <w:rsid w:val="00E2620A"/>
    <w:rsid w:val="00E32BDA"/>
    <w:rsid w:val="00E34BF5"/>
    <w:rsid w:val="00E43791"/>
    <w:rsid w:val="00E80A88"/>
    <w:rsid w:val="00E81BDF"/>
    <w:rsid w:val="00E874C0"/>
    <w:rsid w:val="00E949FD"/>
    <w:rsid w:val="00E9677E"/>
    <w:rsid w:val="00EA709B"/>
    <w:rsid w:val="00EB2DE8"/>
    <w:rsid w:val="00F236AD"/>
    <w:rsid w:val="00F243C7"/>
    <w:rsid w:val="00F44143"/>
    <w:rsid w:val="00F62DE8"/>
    <w:rsid w:val="00FA73DB"/>
    <w:rsid w:val="00FC6F08"/>
    <w:rsid w:val="00FE0336"/>
    <w:rsid w:val="00FE1BED"/>
    <w:rsid w:val="00FF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D99873"/>
  <w15:chartTrackingRefBased/>
  <w15:docId w15:val="{80569470-D973-A24F-94C7-32B97198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0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A5C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3B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246D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BF5284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0F6BA0"/>
    <w:pPr>
      <w:spacing w:after="120"/>
    </w:pPr>
    <w:rPr>
      <w:rFonts w:eastAsia="MS Mincho"/>
    </w:rPr>
  </w:style>
  <w:style w:type="character" w:customStyle="1" w:styleId="BodyTextChar">
    <w:name w:val="Body Text Char"/>
    <w:basedOn w:val="DefaultParagraphFont"/>
    <w:link w:val="BodyText"/>
    <w:uiPriority w:val="99"/>
    <w:rsid w:val="000F6BA0"/>
    <w:rPr>
      <w:rFonts w:eastAsia="MS Mincho"/>
    </w:rPr>
  </w:style>
  <w:style w:type="paragraph" w:styleId="NormalWeb">
    <w:name w:val="Normal (Web)"/>
    <w:basedOn w:val="Normal"/>
    <w:uiPriority w:val="99"/>
    <w:semiHidden/>
    <w:unhideWhenUsed/>
    <w:rsid w:val="007B74B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E80A88"/>
  </w:style>
  <w:style w:type="paragraph" w:styleId="Header">
    <w:name w:val="header"/>
    <w:basedOn w:val="Normal"/>
    <w:link w:val="HeaderChar"/>
    <w:uiPriority w:val="99"/>
    <w:unhideWhenUsed/>
    <w:rsid w:val="00A548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86C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548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86C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707C6F"/>
    <w:pPr>
      <w:ind w:left="720"/>
      <w:contextualSpacing/>
    </w:pPr>
    <w:rPr>
      <w:rFonts w:asciiTheme="minorHAnsi" w:eastAsia="MS Mincho" w:hAnsiTheme="minorHAnsi" w:cstheme="minorBidi"/>
      <w:kern w:val="2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07C6F"/>
    <w:rPr>
      <w:sz w:val="16"/>
      <w:szCs w:val="16"/>
    </w:rPr>
  </w:style>
  <w:style w:type="character" w:styleId="HTMLCode">
    <w:name w:val="HTML Code"/>
    <w:basedOn w:val="DefaultParagraphFont"/>
    <w:uiPriority w:val="99"/>
    <w:semiHidden/>
    <w:unhideWhenUsed/>
    <w:rsid w:val="00411ED2"/>
    <w:rPr>
      <w:rFonts w:ascii="Courier New" w:eastAsia="Times New Roman" w:hAnsi="Courier New" w:cs="Courier New"/>
      <w:sz w:val="20"/>
      <w:szCs w:val="20"/>
    </w:rPr>
  </w:style>
  <w:style w:type="character" w:customStyle="1" w:styleId="whitespace-nowrap">
    <w:name w:val="whitespace-nowrap"/>
    <w:basedOn w:val="DefaultParagraphFont"/>
    <w:rsid w:val="00411ED2"/>
  </w:style>
  <w:style w:type="table" w:customStyle="1" w:styleId="Table">
    <w:name w:val="Table"/>
    <w:semiHidden/>
    <w:unhideWhenUsed/>
    <w:qFormat/>
    <w:rsid w:val="008346CB"/>
    <w:pPr>
      <w:spacing w:after="200"/>
    </w:pPr>
    <w:rPr>
      <w:kern w:val="0"/>
      <w:sz w:val="20"/>
      <w:szCs w:val="20"/>
      <w:lang w:val="en-US" w:eastAsia="en-GB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table" w:styleId="PlainTable2">
    <w:name w:val="Plain Table 2"/>
    <w:basedOn w:val="TableNormal"/>
    <w:rsid w:val="0061006C"/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93FD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393FD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93FDB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paragraph" w:styleId="Revision">
    <w:name w:val="Revision"/>
    <w:hidden/>
    <w:uiPriority w:val="99"/>
    <w:semiHidden/>
    <w:rsid w:val="001109AB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9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9AB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930C78"/>
  </w:style>
  <w:style w:type="table" w:styleId="GridTable1Light">
    <w:name w:val="Grid Table 1 Light"/>
    <w:basedOn w:val="TableNormal"/>
    <w:uiPriority w:val="46"/>
    <w:rsid w:val="00930C7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0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6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350579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964913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9868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  <w:div w:id="164924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3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B3D895-7094-D346-846F-BF62CBE8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831</Words>
  <Characters>4676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Jonelle Marie Dickow Villar</dc:creator>
  <cp:keywords/>
  <dc:description/>
  <cp:lastModifiedBy>Villar, Jonelle Marie Dickow</cp:lastModifiedBy>
  <cp:revision>2</cp:revision>
  <cp:lastPrinted>2025-11-12T12:02:00Z</cp:lastPrinted>
  <dcterms:created xsi:type="dcterms:W3CDTF">2025-11-17T10:57:00Z</dcterms:created>
  <dcterms:modified xsi:type="dcterms:W3CDTF">2025-12-07T14:52:00Z</dcterms:modified>
</cp:coreProperties>
</file>