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D43D93">
      <w:pPr>
        <w:numPr>
          <w:ilvl w:val="0"/>
          <w:numId w:val="1"/>
        </w:numPr>
        <w:spacing w:before="156" w:beforeLines="50" w:after="156" w:afterLines="50"/>
        <w:rPr>
          <w:rFonts w:ascii="Times New Roman" w:hAnsi="Times New Roman" w:cs="Times New Roman"/>
          <w:b/>
          <w:bCs/>
        </w:rPr>
      </w:pPr>
      <w:r>
        <w:rPr>
          <w:rFonts w:hint="eastAsia" w:ascii="Times New Roman" w:hAnsi="Times New Roman" w:cs="Times New Roman"/>
          <w:b/>
          <w:bCs/>
        </w:rPr>
        <w:t>Simple water tank experiment to explore the conditions of stable cavitation and inertial cavitation</w:t>
      </w:r>
    </w:p>
    <w:p w14:paraId="59D965D0">
      <w:pPr>
        <w:spacing w:before="156" w:beforeLines="50" w:after="156" w:afterLines="50"/>
        <w:rPr>
          <w:rFonts w:ascii="Times New Roman" w:hAnsi="Times New Roman" w:cs="Times New Roman"/>
          <w:i/>
          <w:iCs/>
        </w:rPr>
      </w:pPr>
      <w:r>
        <w:rPr>
          <w:rFonts w:hint="eastAsia" w:ascii="Times New Roman" w:hAnsi="Times New Roman" w:cs="Times New Roman"/>
          <w:i/>
          <w:iCs/>
          <w:lang w:val="en-US" w:eastAsia="zh-CN"/>
        </w:rPr>
        <w:t>1</w:t>
      </w:r>
      <w:r>
        <w:rPr>
          <w:rFonts w:hint="eastAsia" w:ascii="Times New Roman" w:hAnsi="Times New Roman" w:cs="Times New Roman"/>
          <w:i/>
          <w:iCs/>
        </w:rPr>
        <w:t>.1. Practice</w:t>
      </w:r>
    </w:p>
    <w:p w14:paraId="7758432C">
      <w:pPr>
        <w:spacing w:before="156" w:beforeLines="50" w:after="156" w:afterLines="50"/>
        <w:rPr>
          <w:rFonts w:ascii="Times New Roman" w:hAnsi="Times New Roman" w:cs="Times New Roman"/>
        </w:rPr>
      </w:pPr>
      <w:r>
        <w:rPr>
          <w:rFonts w:hint="eastAsia" w:ascii="Times New Roman" w:hAnsi="Times New Roman" w:cs="Times New Roman"/>
        </w:rPr>
        <w:t xml:space="preserve">As shown in </w:t>
      </w:r>
      <w:r>
        <w:rPr>
          <w:rFonts w:hint="eastAsia" w:ascii="Times New Roman" w:hAnsi="Times New Roman" w:cs="Times New Roman"/>
          <w:b/>
          <w:bCs/>
        </w:rPr>
        <w:t>Appendix Figure 1</w:t>
      </w:r>
      <w:r>
        <w:rPr>
          <w:rFonts w:hint="eastAsia" w:ascii="Times New Roman" w:hAnsi="Times New Roman" w:cs="Times New Roman"/>
        </w:rPr>
        <w:t>, distilled water was poured into a clean basin (a). 5 ml of 0.9% sodium chloride solution and SonoV</w:t>
      </w:r>
      <w:r>
        <w:rPr>
          <w:rFonts w:hint="eastAsia" w:ascii="Times New Roman" w:hAnsi="Times New Roman" w:cs="Times New Roman"/>
          <w:lang w:val="en-US" w:eastAsia="zh-CN"/>
        </w:rPr>
        <w:t>u</w:t>
      </w:r>
      <w:r>
        <w:rPr>
          <w:rFonts w:hint="eastAsia" w:ascii="Times New Roman" w:hAnsi="Times New Roman" w:cs="Times New Roman"/>
        </w:rPr>
        <w:t>e contrast agent powder were thoroughly mixed and injected into the basin, gently mixing. The U5</w:t>
      </w:r>
      <w:r>
        <w:rPr>
          <w:rFonts w:ascii="Times New Roman" w:hAnsi="Times New Roman" w:eastAsia="宋体" w:cs="Times New Roman"/>
          <w:szCs w:val="21"/>
        </w:rPr>
        <w:t>–</w:t>
      </w:r>
      <w:r>
        <w:rPr>
          <w:rFonts w:hint="eastAsia" w:ascii="Times New Roman" w:hAnsi="Times New Roman" w:cs="Times New Roman"/>
        </w:rPr>
        <w:t>15L ultrasound probe was placed flat on the water surface, and the ultrasound machine</w:t>
      </w:r>
      <w:r>
        <w:rPr>
          <w:rFonts w:ascii="Times New Roman" w:hAnsi="Times New Roman" w:cs="Times New Roman"/>
        </w:rPr>
        <w:t>’</w:t>
      </w:r>
      <w:r>
        <w:rPr>
          <w:rFonts w:hint="eastAsia" w:ascii="Times New Roman" w:hAnsi="Times New Roman" w:cs="Times New Roman"/>
        </w:rPr>
        <w:t xml:space="preserve">s operating interface was set to </w:t>
      </w:r>
      <w:r>
        <w:rPr>
          <w:rFonts w:ascii="Times New Roman" w:hAnsi="Times New Roman" w:cs="Times New Roman"/>
        </w:rPr>
        <w:t>“</w:t>
      </w:r>
      <w:r>
        <w:rPr>
          <w:rFonts w:hint="eastAsia" w:ascii="Times New Roman" w:hAnsi="Times New Roman" w:cs="Times New Roman"/>
        </w:rPr>
        <w:t>Vflash</w:t>
      </w:r>
      <w:r>
        <w:rPr>
          <w:rFonts w:ascii="Times New Roman" w:hAnsi="Times New Roman" w:cs="Times New Roman"/>
        </w:rPr>
        <w:t>”</w:t>
      </w:r>
      <w:r>
        <w:rPr>
          <w:rFonts w:hint="eastAsia" w:ascii="Times New Roman" w:hAnsi="Times New Roman" w:cs="Times New Roman"/>
        </w:rPr>
        <w:t xml:space="preserve"> mode. Parameters such as acoustic power, frequency, pulse length, and pulse repetition frequency were adjusted, and the changes in the mechanical index (MI) and the timing of the contrast agent microbubble bursting on the ultrasound screen were observed.</w:t>
      </w:r>
    </w:p>
    <w:p w14:paraId="4C5FB1DD">
      <w:pPr>
        <w:spacing w:before="156" w:beforeLines="50" w:after="156" w:afterLines="50"/>
        <w:rPr>
          <w:rFonts w:ascii="Times New Roman" w:hAnsi="Times New Roman" w:cs="Times New Roman"/>
          <w:i/>
          <w:iCs/>
        </w:rPr>
      </w:pPr>
      <w:r>
        <w:rPr>
          <w:rFonts w:hint="eastAsia" w:ascii="Times New Roman" w:hAnsi="Times New Roman" w:cs="Times New Roman"/>
          <w:i/>
          <w:iCs/>
          <w:lang w:val="en-US" w:eastAsia="zh-CN"/>
        </w:rPr>
        <w:t>1</w:t>
      </w:r>
      <w:r>
        <w:rPr>
          <w:rFonts w:hint="eastAsia" w:ascii="Times New Roman" w:hAnsi="Times New Roman" w:cs="Times New Roman"/>
          <w:i/>
          <w:iCs/>
        </w:rPr>
        <w:t>.2. Results</w:t>
      </w:r>
      <w:bookmarkStart w:id="0" w:name="_GoBack"/>
      <w:bookmarkEnd w:id="0"/>
    </w:p>
    <w:p w14:paraId="45535891">
      <w:pPr>
        <w:spacing w:before="156" w:beforeLines="50" w:after="156" w:afterLines="50"/>
        <w:rPr>
          <w:rFonts w:hint="eastAsia" w:ascii="Times New Roman" w:hAnsi="Times New Roman" w:cs="Times New Roman"/>
        </w:rPr>
      </w:pPr>
      <w:r>
        <w:rPr>
          <w:rFonts w:hint="eastAsia" w:ascii="Times New Roman" w:hAnsi="Times New Roman" w:cs="Times New Roman"/>
        </w:rPr>
        <w:t>No significant contrast agent bursting was observed in the MI range</w:t>
      </w:r>
      <w:r>
        <w:rPr>
          <w:rFonts w:ascii="Times New Roman" w:hAnsi="Times New Roman" w:cs="Times New Roman"/>
        </w:rPr>
        <w:t xml:space="preserve"> of 0.2–0.4</w:t>
      </w:r>
      <w:r>
        <w:rPr>
          <w:rFonts w:hint="eastAsia" w:ascii="Times New Roman" w:hAnsi="Times New Roman" w:cs="Times New Roman"/>
        </w:rPr>
        <w:t xml:space="preserve"> (b, d, f)</w:t>
      </w:r>
      <w:r>
        <w:rPr>
          <w:rFonts w:ascii="Times New Roman" w:hAnsi="Times New Roman" w:cs="Times New Roman"/>
        </w:rPr>
        <w:t>, corresponding to the stable cavitation range</w:t>
      </w:r>
      <w:r>
        <w:rPr>
          <w:rFonts w:hint="eastAsia" w:ascii="Times New Roman" w:hAnsi="Times New Roman" w:cs="Times New Roman"/>
        </w:rPr>
        <w:t>. M</w:t>
      </w:r>
      <w:r>
        <w:rPr>
          <w:rFonts w:ascii="Times New Roman" w:hAnsi="Times New Roman" w:cs="Times New Roman"/>
        </w:rPr>
        <w:t>icrobubbles initiate rupture at an approximate MI of</w:t>
      </w:r>
      <w:r>
        <w:rPr>
          <w:rFonts w:hint="eastAsia" w:ascii="Times New Roman" w:hAnsi="Times New Roman" w:cs="Times New Roman"/>
        </w:rPr>
        <w:t xml:space="preserve"> 0.4. S</w:t>
      </w:r>
      <w:r>
        <w:rPr>
          <w:rFonts w:ascii="Times New Roman" w:hAnsi="Times New Roman" w:cs="Times New Roman"/>
        </w:rPr>
        <w:t>ignificant contrast agent bursting occurred at MI 0.7</w:t>
      </w:r>
      <w:r>
        <w:rPr>
          <w:rFonts w:hint="eastAsia" w:ascii="Times New Roman" w:hAnsi="Times New Roman" w:cs="Times New Roman"/>
        </w:rPr>
        <w:t xml:space="preserve"> (c, e, g)</w:t>
      </w:r>
      <w:r>
        <w:rPr>
          <w:rFonts w:ascii="Times New Roman" w:hAnsi="Times New Roman" w:cs="Times New Roman"/>
        </w:rPr>
        <w:t>, indicating the</w:t>
      </w:r>
      <w:r>
        <w:rPr>
          <w:rFonts w:hint="eastAsia" w:ascii="Times New Roman" w:hAnsi="Times New Roman" w:cs="Times New Roman"/>
        </w:rPr>
        <w:t xml:space="preserve"> initiation of inertial cavitation.</w:t>
      </w:r>
    </w:p>
    <w:p w14:paraId="2197B2E9">
      <w:pPr>
        <w:spacing w:before="156" w:beforeLines="50" w:after="156" w:afterLines="50"/>
        <w:rPr>
          <w:rFonts w:ascii="Times New Roman" w:hAnsi="Times New Roman" w:cs="Times New Roman"/>
        </w:rPr>
      </w:pPr>
      <w:r>
        <w:rPr>
          <w:rFonts w:ascii="Times New Roman" w:hAnsi="Times New Roman" w:cs="Times New Roman"/>
        </w:rPr>
        <w:drawing>
          <wp:inline distT="0" distB="0" distL="114300" distR="114300">
            <wp:extent cx="5272405" cy="5665470"/>
            <wp:effectExtent l="0" t="0" r="4445" b="1905"/>
            <wp:docPr id="3"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2"/>
                    <pic:cNvPicPr>
                      <a:picLocks noChangeAspect="1"/>
                    </pic:cNvPicPr>
                  </pic:nvPicPr>
                  <pic:blipFill>
                    <a:blip r:embed="rId4"/>
                    <a:stretch>
                      <a:fillRect/>
                    </a:stretch>
                  </pic:blipFill>
                  <pic:spPr>
                    <a:xfrm>
                      <a:off x="0" y="0"/>
                      <a:ext cx="5272405" cy="5665470"/>
                    </a:xfrm>
                    <a:prstGeom prst="rect">
                      <a:avLst/>
                    </a:prstGeom>
                  </pic:spPr>
                </pic:pic>
              </a:graphicData>
            </a:graphic>
          </wp:inline>
        </w:drawing>
      </w:r>
    </w:p>
    <w:p w14:paraId="4C9F2A93">
      <w:pPr>
        <w:spacing w:before="156" w:beforeLines="50" w:after="0" w:afterLines="0"/>
        <w:rPr>
          <w:ins w:id="0" w:author="Wangfeiqian [2]" w:date="2025-12-04T08:58:29Z"/>
          <w:rFonts w:hint="eastAsia" w:ascii="Times New Roman" w:hAnsi="Times New Roman" w:cs="Times New Roman"/>
          <w:b/>
          <w:bCs/>
          <w:sz w:val="20"/>
          <w:szCs w:val="22"/>
        </w:rPr>
      </w:pPr>
      <w:r>
        <w:rPr>
          <w:rFonts w:hint="eastAsia" w:ascii="Times New Roman" w:hAnsi="Times New Roman" w:cs="Times New Roman"/>
          <w:b/>
          <w:bCs/>
          <w:sz w:val="20"/>
          <w:szCs w:val="22"/>
        </w:rPr>
        <w:t xml:space="preserve">Appendix Figure </w:t>
      </w:r>
      <w:r>
        <w:rPr>
          <w:rFonts w:hint="eastAsia" w:ascii="Times New Roman" w:hAnsi="Times New Roman" w:cs="Times New Roman"/>
          <w:b/>
          <w:bCs/>
          <w:sz w:val="20"/>
          <w:szCs w:val="22"/>
          <w:lang w:val="en-US" w:eastAsia="zh-CN"/>
        </w:rPr>
        <w:t>1</w:t>
      </w:r>
      <w:r>
        <w:rPr>
          <w:rFonts w:hint="eastAsia" w:ascii="Times New Roman" w:hAnsi="Times New Roman" w:cs="Times New Roman"/>
          <w:b/>
          <w:bCs/>
          <w:sz w:val="20"/>
          <w:szCs w:val="22"/>
        </w:rPr>
        <w:t>. Simple water tank</w:t>
      </w:r>
      <w:r>
        <w:rPr>
          <w:rFonts w:hint="eastAsia" w:ascii="Times New Roman" w:hAnsi="Times New Roman" w:cs="Times New Roman"/>
          <w:b/>
          <w:bCs/>
          <w:sz w:val="20"/>
          <w:szCs w:val="22"/>
          <w:lang w:val="en-US" w:eastAsia="zh-CN"/>
        </w:rPr>
        <w:t>.</w:t>
      </w:r>
      <w:r>
        <w:rPr>
          <w:rFonts w:hint="eastAsia" w:ascii="Times New Roman" w:hAnsi="Times New Roman" w:cs="Times New Roman"/>
          <w:b/>
          <w:bCs/>
          <w:sz w:val="20"/>
          <w:szCs w:val="22"/>
        </w:rPr>
        <w:t xml:space="preserve"> </w:t>
      </w:r>
    </w:p>
    <w:p w14:paraId="796409B3">
      <w:pPr>
        <w:keepNext w:val="0"/>
        <w:keepLines w:val="0"/>
        <w:pageBreakBefore w:val="0"/>
        <w:widowControl w:val="0"/>
        <w:kinsoku/>
        <w:wordWrap/>
        <w:overflowPunct/>
        <w:topLinePunct w:val="0"/>
        <w:autoSpaceDE/>
        <w:autoSpaceDN/>
        <w:bidi w:val="0"/>
        <w:adjustRightInd/>
        <w:snapToGrid/>
        <w:spacing w:after="156" w:afterLines="50"/>
        <w:textAlignment w:val="auto"/>
        <w:rPr>
          <w:rFonts w:hint="default" w:ascii="Times New Roman" w:hAnsi="Times New Roman" w:cs="Times New Roman" w:eastAsiaTheme="minorEastAsia"/>
          <w:b w:val="0"/>
          <w:bCs w:val="0"/>
          <w:sz w:val="20"/>
          <w:szCs w:val="22"/>
          <w:lang w:val="en-US" w:eastAsia="zh-CN"/>
        </w:rPr>
      </w:pPr>
      <w:r>
        <w:rPr>
          <w:rFonts w:hint="eastAsia" w:ascii="Times New Roman" w:hAnsi="Times New Roman" w:cs="Times New Roman"/>
          <w:b w:val="0"/>
          <w:bCs w:val="0"/>
          <w:sz w:val="20"/>
          <w:szCs w:val="22"/>
          <w:lang w:val="en-US" w:eastAsia="zh-CN"/>
        </w:rPr>
        <w:t>(a</w:t>
      </w:r>
      <w:r>
        <w:rPr>
          <w:rFonts w:ascii="Times New Roman" w:hAnsi="Times New Roman" w:cs="Times New Roman"/>
        </w:rPr>
        <w:t>–</w:t>
      </w:r>
      <w:r>
        <w:rPr>
          <w:rFonts w:hint="eastAsia" w:ascii="Times New Roman" w:hAnsi="Times New Roman" w:cs="Times New Roman"/>
          <w:b w:val="0"/>
          <w:bCs w:val="0"/>
          <w:sz w:val="20"/>
          <w:szCs w:val="22"/>
          <w:lang w:val="en-US" w:eastAsia="zh-CN"/>
        </w:rPr>
        <w:t>c) represents the operation of USMC. (d</w:t>
      </w:r>
      <w:r>
        <w:rPr>
          <w:rFonts w:ascii="Times New Roman" w:hAnsi="Times New Roman" w:cs="Times New Roman"/>
        </w:rPr>
        <w:t>–</w:t>
      </w:r>
      <w:r>
        <w:rPr>
          <w:rFonts w:hint="eastAsia" w:ascii="Times New Roman" w:hAnsi="Times New Roman" w:cs="Times New Roman"/>
          <w:b w:val="0"/>
          <w:bCs w:val="0"/>
          <w:sz w:val="20"/>
          <w:szCs w:val="22"/>
          <w:lang w:val="en-US" w:eastAsia="zh-CN"/>
        </w:rPr>
        <w:t xml:space="preserve">e) represents the cavitation images displayed on the ultrasound screen with two different kinds of MI (d: low MI, e: high MI). The left half of (d) and (e) are grayscale images, and the right half are contrast-enhanced ultrasound images. (f) and </w:t>
      </w:r>
      <w:r>
        <w:rPr>
          <w:rFonts w:hint="eastAsia" w:ascii="Times New Roman" w:hAnsi="Times New Roman" w:cs="Times New Roman"/>
          <w:lang w:val="en-US" w:eastAsia="zh-CN"/>
        </w:rPr>
        <w:t>(g</w:t>
      </w:r>
      <w:r>
        <w:rPr>
          <w:rFonts w:hint="eastAsia" w:ascii="Times New Roman" w:hAnsi="Times New Roman" w:cs="Times New Roman"/>
          <w:b w:val="0"/>
          <w:bCs w:val="0"/>
          <w:sz w:val="20"/>
          <w:szCs w:val="22"/>
          <w:lang w:val="en-US" w:eastAsia="zh-CN"/>
        </w:rPr>
        <w:t>) represent the parameters during two kinds of cavitation corresponding to (d) and (e), respectively.</w:t>
      </w:r>
    </w:p>
    <w:p w14:paraId="202153BC">
      <w:pPr>
        <w:numPr>
          <w:ilvl w:val="0"/>
          <w:numId w:val="1"/>
        </w:numPr>
        <w:spacing w:before="156" w:beforeLines="50" w:after="156" w:afterLines="50"/>
        <w:rPr>
          <w:rFonts w:ascii="Times New Roman" w:hAnsi="Times New Roman" w:cs="Times New Roman"/>
          <w:b/>
          <w:bCs/>
        </w:rPr>
      </w:pPr>
      <w:r>
        <w:rPr>
          <w:rFonts w:ascii="Times New Roman" w:hAnsi="Times New Roman" w:cs="Times New Roman"/>
          <w:b/>
          <w:bCs/>
        </w:rPr>
        <w:t xml:space="preserve">Preliminary </w:t>
      </w:r>
      <w:r>
        <w:rPr>
          <w:rFonts w:hint="eastAsia" w:ascii="Times New Roman" w:hAnsi="Times New Roman" w:cs="Times New Roman"/>
          <w:b/>
          <w:bCs/>
        </w:rPr>
        <w:t>experiments using ultrasound-stimulated microbubbles cavitation</w:t>
      </w:r>
      <w:r>
        <w:rPr>
          <w:rFonts w:hint="eastAsia" w:ascii="Times New Roman" w:hAnsi="Times New Roman" w:cs="Times New Roman"/>
          <w:b/>
          <w:bCs/>
          <w:lang w:val="en-US" w:eastAsia="zh-CN"/>
        </w:rPr>
        <w:t xml:space="preserve"> (</w:t>
      </w:r>
      <w:r>
        <w:rPr>
          <w:rFonts w:hint="eastAsia" w:ascii="Times New Roman" w:hAnsi="Times New Roman" w:cs="Times New Roman"/>
          <w:b/>
          <w:bCs/>
        </w:rPr>
        <w:t>USMC</w:t>
      </w:r>
      <w:r>
        <w:rPr>
          <w:rFonts w:hint="eastAsia" w:ascii="Times New Roman" w:hAnsi="Times New Roman" w:cs="Times New Roman"/>
          <w:b/>
          <w:bCs/>
          <w:lang w:val="en-US" w:eastAsia="zh-CN"/>
        </w:rPr>
        <w:t>)</w:t>
      </w:r>
      <w:r>
        <w:rPr>
          <w:rFonts w:hint="eastAsia" w:ascii="Times New Roman" w:hAnsi="Times New Roman" w:cs="Times New Roman"/>
          <w:b/>
          <w:bCs/>
        </w:rPr>
        <w:t xml:space="preserve"> with a low </w:t>
      </w:r>
      <w:r>
        <w:rPr>
          <w:rFonts w:hint="eastAsia" w:ascii="Times New Roman" w:hAnsi="Times New Roman" w:cs="Times New Roman"/>
          <w:b/>
          <w:bCs/>
          <w:lang w:val="en-US" w:eastAsia="zh-CN"/>
        </w:rPr>
        <w:t>MI</w:t>
      </w:r>
      <w:r>
        <w:rPr>
          <w:rFonts w:hint="eastAsia" w:ascii="Times New Roman" w:hAnsi="Times New Roman" w:cs="Times New Roman"/>
          <w:b/>
          <w:bCs/>
        </w:rPr>
        <w:t xml:space="preserve"> (0.3) to improve vascular permeability</w:t>
      </w:r>
    </w:p>
    <w:p w14:paraId="31A159EE">
      <w:pPr>
        <w:numPr>
          <w:ilvl w:val="-1"/>
          <w:numId w:val="0"/>
        </w:numPr>
        <w:spacing w:before="156" w:beforeLines="50" w:after="156" w:afterLines="50"/>
        <w:rPr>
          <w:rFonts w:hint="default" w:ascii="Times New Roman" w:hAnsi="Times New Roman" w:cs="Times New Roman"/>
          <w:b w:val="0"/>
          <w:bCs w:val="0"/>
          <w:lang w:val="en-US"/>
        </w:rPr>
      </w:pPr>
      <w:r>
        <w:rPr>
          <w:rFonts w:hint="eastAsia" w:ascii="Times New Roman" w:hAnsi="Times New Roman" w:cs="Times New Roman"/>
        </w:rPr>
        <w:t>After initially exploring the MI range (0.2</w:t>
      </w:r>
      <w:r>
        <w:rPr>
          <w:rFonts w:ascii="Times New Roman" w:hAnsi="Times New Roman" w:eastAsia="宋体" w:cs="Times New Roman"/>
          <w:szCs w:val="21"/>
        </w:rPr>
        <w:t>–</w:t>
      </w:r>
      <w:r>
        <w:rPr>
          <w:rFonts w:hint="eastAsia" w:ascii="Times New Roman" w:hAnsi="Times New Roman" w:cs="Times New Roman"/>
        </w:rPr>
        <w:t>0.4) required for st</w:t>
      </w:r>
      <w:r>
        <w:rPr>
          <w:rFonts w:hint="eastAsia" w:ascii="Times New Roman" w:hAnsi="Times New Roman" w:cs="Times New Roman"/>
          <w:lang w:val="en-US" w:eastAsia="zh-CN"/>
        </w:rPr>
        <w:t>able</w:t>
      </w:r>
      <w:r>
        <w:rPr>
          <w:rFonts w:hint="eastAsia" w:ascii="Times New Roman" w:hAnsi="Times New Roman" w:cs="Times New Roman"/>
        </w:rPr>
        <w:t xml:space="preserve"> cavitation in a simplified water bath experiment, </w:t>
      </w:r>
      <w:r>
        <w:rPr>
          <w:rFonts w:hint="eastAsia" w:ascii="Times New Roman" w:hAnsi="Times New Roman" w:cs="Times New Roman"/>
          <w:lang w:val="en-US" w:eastAsia="zh-CN"/>
        </w:rPr>
        <w:t xml:space="preserve">we tried to set MI at 0.3. </w:t>
      </w:r>
      <w:r>
        <w:rPr>
          <w:rFonts w:hint="eastAsia" w:ascii="Times New Roman" w:hAnsi="Times New Roman" w:cs="Times New Roman"/>
        </w:rPr>
        <w:t xml:space="preserve">This is because we retrieved a recently published study </w:t>
      </w:r>
      <w:r>
        <w:rPr>
          <w:rFonts w:hint="eastAsia" w:ascii="Times New Roman" w:hAnsi="Times New Roman" w:cs="Times New Roman"/>
          <w:lang w:val="en-US" w:eastAsia="zh-CN"/>
        </w:rPr>
        <w:t xml:space="preserve">(PMID: </w:t>
      </w:r>
      <w:r>
        <w:rPr>
          <w:rFonts w:hint="eastAsia" w:ascii="Times New Roman" w:hAnsi="Times New Roman" w:cs="Times New Roman"/>
        </w:rPr>
        <w:t>37757603</w:t>
      </w:r>
      <w:r>
        <w:rPr>
          <w:rFonts w:hint="eastAsia" w:ascii="Times New Roman" w:hAnsi="Times New Roman" w:cs="Times New Roman"/>
          <w:lang w:val="en-US" w:eastAsia="zh-CN"/>
        </w:rPr>
        <w:t xml:space="preserve">) </w:t>
      </w:r>
      <w:r>
        <w:rPr>
          <w:rFonts w:hint="eastAsia" w:ascii="Times New Roman" w:hAnsi="Times New Roman" w:cs="Times New Roman"/>
        </w:rPr>
        <w:t xml:space="preserve">comparing the effects of different </w:t>
      </w:r>
      <w:r>
        <w:rPr>
          <w:rFonts w:hint="eastAsia" w:ascii="Times New Roman" w:hAnsi="Times New Roman" w:cs="Times New Roman"/>
          <w:lang w:val="en-US" w:eastAsia="zh-CN"/>
        </w:rPr>
        <w:t>MI</w:t>
      </w:r>
      <w:r>
        <w:rPr>
          <w:rFonts w:hint="eastAsia" w:ascii="Times New Roman" w:hAnsi="Times New Roman" w:cs="Times New Roman"/>
        </w:rPr>
        <w:t xml:space="preserve"> during </w:t>
      </w:r>
      <w:r>
        <w:rPr>
          <w:rFonts w:hint="eastAsia" w:ascii="Times New Roman" w:hAnsi="Times New Roman" w:cs="Times New Roman"/>
          <w:lang w:val="en-US" w:eastAsia="zh-CN"/>
        </w:rPr>
        <w:t>USMC</w:t>
      </w:r>
      <w:r>
        <w:rPr>
          <w:rFonts w:hint="eastAsia" w:ascii="Times New Roman" w:hAnsi="Times New Roman" w:cs="Times New Roman"/>
        </w:rPr>
        <w:t xml:space="preserve"> in mice with colon</w:t>
      </w:r>
      <w:r>
        <w:rPr>
          <w:rFonts w:hint="eastAsia" w:ascii="Times New Roman" w:hAnsi="Times New Roman" w:cs="Times New Roman"/>
          <w:lang w:val="en-US" w:eastAsia="zh-CN"/>
        </w:rPr>
        <w:t xml:space="preserve"> cancer</w:t>
      </w:r>
      <w:r>
        <w:rPr>
          <w:rFonts w:hint="eastAsia" w:ascii="Times New Roman" w:hAnsi="Times New Roman" w:cs="Times New Roman"/>
        </w:rPr>
        <w:t>.</w:t>
      </w:r>
      <w:r>
        <w:rPr>
          <w:rFonts w:hint="eastAsia" w:ascii="Times New Roman" w:hAnsi="Times New Roman" w:cs="Times New Roman"/>
          <w:lang w:val="en-US" w:eastAsia="zh-CN"/>
        </w:rPr>
        <w:t xml:space="preserve"> </w:t>
      </w:r>
      <w:r>
        <w:rPr>
          <w:rFonts w:hint="eastAsia" w:ascii="Times New Roman" w:hAnsi="Times New Roman" w:cs="Times New Roman"/>
        </w:rPr>
        <w:t>The authors found that the contrast agent perfusion volume in colon cancer lesion was highest when MI was 0.3.</w:t>
      </w:r>
      <w:r>
        <w:rPr>
          <w:rFonts w:hint="eastAsia" w:ascii="Times New Roman" w:hAnsi="Times New Roman" w:cs="Times New Roman"/>
          <w:lang w:val="en-US" w:eastAsia="zh-CN"/>
        </w:rPr>
        <w:t xml:space="preserve"> </w:t>
      </w:r>
      <w:r>
        <w:rPr>
          <w:rFonts w:hint="eastAsia" w:ascii="Times New Roman" w:hAnsi="Times New Roman" w:cs="Times New Roman"/>
        </w:rPr>
        <w:t xml:space="preserve">We designed animal experiments </w:t>
      </w:r>
      <w:r>
        <w:rPr>
          <w:rFonts w:hint="eastAsia" w:ascii="Times New Roman" w:hAnsi="Times New Roman" w:cs="Times New Roman"/>
          <w:lang w:val="en-US" w:eastAsia="zh-CN"/>
        </w:rPr>
        <w:t xml:space="preserve">as follows </w:t>
      </w:r>
      <w:r>
        <w:rPr>
          <w:rFonts w:hint="eastAsia" w:ascii="Times New Roman" w:hAnsi="Times New Roman" w:cs="Times New Roman"/>
        </w:rPr>
        <w:t>to further verify that a</w:t>
      </w:r>
      <w:r>
        <w:rPr>
          <w:rFonts w:hint="eastAsia" w:ascii="Times New Roman" w:hAnsi="Times New Roman" w:cs="Times New Roman"/>
          <w:lang w:val="en-US" w:eastAsia="zh-CN"/>
        </w:rPr>
        <w:t>n</w:t>
      </w:r>
      <w:r>
        <w:rPr>
          <w:rFonts w:hint="eastAsia" w:ascii="Times New Roman" w:hAnsi="Times New Roman" w:cs="Times New Roman"/>
        </w:rPr>
        <w:t xml:space="preserve"> </w:t>
      </w:r>
      <w:r>
        <w:rPr>
          <w:rFonts w:hint="eastAsia" w:ascii="Times New Roman" w:hAnsi="Times New Roman" w:cs="Times New Roman"/>
          <w:lang w:eastAsia="zh-CN"/>
        </w:rPr>
        <w:t>M</w:t>
      </w:r>
      <w:r>
        <w:rPr>
          <w:rFonts w:hint="eastAsia" w:ascii="Times New Roman" w:hAnsi="Times New Roman" w:cs="Times New Roman"/>
          <w:lang w:val="en-US" w:eastAsia="zh-CN"/>
        </w:rPr>
        <w:t>I</w:t>
      </w:r>
      <w:r>
        <w:rPr>
          <w:rFonts w:hint="eastAsia" w:ascii="Times New Roman" w:hAnsi="Times New Roman" w:cs="Times New Roman"/>
        </w:rPr>
        <w:t xml:space="preserve"> of 0.3 can indeed play a role in improving vascular permeability</w:t>
      </w:r>
      <w:r>
        <w:rPr>
          <w:rFonts w:hint="eastAsia" w:ascii="Times New Roman" w:hAnsi="Times New Roman" w:cs="Times New Roman"/>
          <w:lang w:val="en-US" w:eastAsia="zh-CN"/>
        </w:rPr>
        <w:t xml:space="preserve"> </w:t>
      </w:r>
      <w:r>
        <w:rPr>
          <w:rFonts w:hint="eastAsia" w:ascii="Times New Roman" w:hAnsi="Times New Roman" w:cs="Times New Roman"/>
        </w:rPr>
        <w:t>through st</w:t>
      </w:r>
      <w:r>
        <w:rPr>
          <w:rFonts w:hint="eastAsia" w:ascii="Times New Roman" w:hAnsi="Times New Roman" w:cs="Times New Roman"/>
          <w:lang w:val="en-US" w:eastAsia="zh-CN"/>
        </w:rPr>
        <w:t xml:space="preserve">able </w:t>
      </w:r>
      <w:r>
        <w:rPr>
          <w:rFonts w:hint="eastAsia" w:ascii="Times New Roman" w:hAnsi="Times New Roman" w:cs="Times New Roman"/>
        </w:rPr>
        <w:t>cavitation.</w:t>
      </w:r>
    </w:p>
    <w:p w14:paraId="47EA2A29">
      <w:pPr>
        <w:numPr>
          <w:ilvl w:val="-1"/>
          <w:numId w:val="0"/>
        </w:numPr>
        <w:spacing w:before="157" w:beforeLines="50" w:after="157" w:afterLines="50"/>
        <w:rPr>
          <w:rFonts w:ascii="Times New Roman" w:hAnsi="Times New Roman" w:cs="Times New Roman"/>
          <w:i/>
          <w:iCs/>
        </w:rPr>
      </w:pPr>
      <w:r>
        <w:rPr>
          <w:rFonts w:hint="eastAsia" w:ascii="Times New Roman" w:hAnsi="Times New Roman" w:cs="Times New Roman"/>
          <w:i/>
          <w:iCs/>
          <w:lang w:val="en-US" w:eastAsia="zh-CN"/>
        </w:rPr>
        <w:t xml:space="preserve">2.1. </w:t>
      </w:r>
      <w:r>
        <w:rPr>
          <w:rFonts w:hint="eastAsia" w:ascii="Times New Roman" w:hAnsi="Times New Roman" w:cs="Times New Roman"/>
          <w:i/>
          <w:iCs/>
        </w:rPr>
        <w:t>Modeling and grouping</w:t>
      </w:r>
    </w:p>
    <w:p w14:paraId="02DC1C27">
      <w:pPr>
        <w:rPr>
          <w:rFonts w:ascii="Times New Roman" w:hAnsi="Times New Roman" w:cs="Times New Roman"/>
        </w:rPr>
      </w:pPr>
      <w:r>
        <w:rPr>
          <w:rFonts w:hint="eastAsia" w:ascii="Times New Roman" w:hAnsi="Times New Roman" w:cs="Times New Roman"/>
          <w:lang w:val="en-US" w:eastAsia="zh-CN"/>
        </w:rPr>
        <w:t>HCC</w:t>
      </w:r>
      <w:r>
        <w:rPr>
          <w:rFonts w:hint="eastAsia" w:ascii="Times New Roman" w:hAnsi="Times New Roman" w:cs="Times New Roman"/>
        </w:rPr>
        <w:t xml:space="preserve"> models were established on six-week-old male mice, using Hepa 1</w:t>
      </w:r>
      <w:r>
        <w:rPr>
          <w:rFonts w:ascii="Times New Roman" w:hAnsi="Times New Roman" w:eastAsia="宋体" w:cs="Times New Roman"/>
          <w:szCs w:val="21"/>
        </w:rPr>
        <w:t>–</w:t>
      </w:r>
      <w:r>
        <w:rPr>
          <w:rFonts w:hint="eastAsia" w:ascii="Times New Roman" w:hAnsi="Times New Roman" w:eastAsia="宋体" w:cs="Times New Roman"/>
          <w:szCs w:val="21"/>
        </w:rPr>
        <w:t>6 mouse cell line</w:t>
      </w:r>
      <w:r>
        <w:rPr>
          <w:rFonts w:hint="eastAsia" w:ascii="Times New Roman" w:hAnsi="Times New Roman" w:cs="Times New Roman"/>
        </w:rPr>
        <w:t>. The modeling method involved laparotomy and intrahepatic injection of a suspension of cancer cells. Tumor formation was confirmed by high-frequency ultrasound 10</w:t>
      </w:r>
      <w:r>
        <w:rPr>
          <w:rFonts w:ascii="Times New Roman" w:hAnsi="Times New Roman" w:eastAsia="宋体" w:cs="Times New Roman"/>
          <w:szCs w:val="21"/>
        </w:rPr>
        <w:t>–</w:t>
      </w:r>
      <w:r>
        <w:rPr>
          <w:rFonts w:hint="eastAsia" w:ascii="Times New Roman" w:hAnsi="Times New Roman" w:cs="Times New Roman"/>
        </w:rPr>
        <w:t xml:space="preserve">14 days after modeling. Then, eight-week-old mice were divided into four groups: Group 1: liver cancer mice treated with USMC; Group 2: liver cancer mice not treated with USMC; Group 3: healthy control mice treated with USMC; and Group 4: healthy control mice not treated with USMC. </w:t>
      </w:r>
      <w:r>
        <w:rPr>
          <w:rFonts w:hint="eastAsia" w:ascii="Times New Roman" w:hAnsi="Times New Roman" w:cs="Times New Roman"/>
          <w:lang w:val="en-US" w:eastAsia="zh-CN"/>
        </w:rPr>
        <w:t>The MI was set as 0.3, which was considered to be a parameter to make stable cavitation.</w:t>
      </w:r>
      <w:r>
        <w:rPr>
          <w:rFonts w:hint="eastAsia" w:ascii="Times New Roman" w:hAnsi="Times New Roman" w:cs="Times New Roman"/>
        </w:rPr>
        <w:t xml:space="preserve"> </w:t>
      </w:r>
    </w:p>
    <w:p w14:paraId="69AC0458">
      <w:pPr>
        <w:numPr>
          <w:ilvl w:val="-1"/>
          <w:numId w:val="0"/>
        </w:numPr>
        <w:spacing w:before="157" w:beforeLines="50" w:after="157" w:afterLines="50"/>
        <w:rPr>
          <w:rFonts w:ascii="Times New Roman" w:hAnsi="Times New Roman" w:cs="Times New Roman"/>
          <w:i/>
          <w:iCs/>
        </w:rPr>
      </w:pPr>
      <w:r>
        <w:rPr>
          <w:rFonts w:hint="eastAsia" w:ascii="Times New Roman" w:hAnsi="Times New Roman" w:cs="Times New Roman"/>
          <w:i/>
          <w:iCs/>
          <w:lang w:val="en-US" w:eastAsia="zh-CN"/>
        </w:rPr>
        <w:t xml:space="preserve">2.2. </w:t>
      </w:r>
      <w:r>
        <w:rPr>
          <w:rFonts w:hint="eastAsia" w:ascii="Times New Roman" w:hAnsi="Times New Roman" w:cs="Times New Roman"/>
          <w:i/>
          <w:iCs/>
        </w:rPr>
        <w:t xml:space="preserve">Vascular permeability assessment </w:t>
      </w:r>
    </w:p>
    <w:p w14:paraId="74655EE2">
      <w:pPr>
        <w:rPr>
          <w:rFonts w:ascii="Times New Roman" w:hAnsi="Times New Roman" w:cs="Times New Roman"/>
        </w:rPr>
      </w:pPr>
      <w:r>
        <w:rPr>
          <w:rFonts w:hint="eastAsia" w:ascii="Times New Roman" w:hAnsi="Times New Roman" w:cs="Times New Roman"/>
        </w:rPr>
        <w:t>Take Sodium isothiocyanate-labeled 500kD dextran sulfate (FD500) which has been stored in the dark a</w:t>
      </w:r>
      <w:r>
        <w:rPr>
          <w:rFonts w:ascii="Times New Roman" w:hAnsi="Times New Roman" w:cs="Times New Roman"/>
        </w:rPr>
        <w:t xml:space="preserve">t 4°C. </w:t>
      </w:r>
      <w:r>
        <w:rPr>
          <w:rFonts w:hint="eastAsia" w:ascii="Times New Roman" w:hAnsi="Times New Roman" w:cs="Times New Roman"/>
        </w:rPr>
        <w:t>For mice in Group 1 and 3, FD500 were injected twice via the tail vein (5 mg/ml, 250 µl) at approximately 3 minutes of USMC treatment. For mice in Group 2 and 4, FD500 were directly injected via the tail vein with the same dose. All the practice were taken protected from light.</w:t>
      </w:r>
    </w:p>
    <w:p w14:paraId="7454D640">
      <w:pPr>
        <w:ind w:firstLine="420" w:firstLineChars="200"/>
        <w:rPr>
          <w:rFonts w:ascii="Times New Roman" w:hAnsi="Times New Roman" w:cs="Times New Roman"/>
        </w:rPr>
      </w:pPr>
      <w:r>
        <w:rPr>
          <w:rFonts w:hint="eastAsia" w:ascii="Times New Roman" w:hAnsi="Times New Roman" w:cs="Times New Roman"/>
        </w:rPr>
        <w:t>Mice were sacrificed half an hour later, and fresh liver tissue was collected, fixed, destained, and frozen into sections. The sections were observed under a fluorescence microscope and stained with hematoxylin and eosin (HE) (</w:t>
      </w:r>
      <w:r>
        <w:rPr>
          <w:rFonts w:hint="eastAsia" w:ascii="Times New Roman" w:hAnsi="Times New Roman" w:cs="Times New Roman"/>
          <w:b/>
          <w:bCs/>
        </w:rPr>
        <w:t xml:space="preserve">Appendix Figure </w:t>
      </w:r>
      <w:r>
        <w:rPr>
          <w:rFonts w:hint="default" w:ascii="Times New Roman" w:hAnsi="Times New Roman" w:cs="Times New Roman"/>
          <w:b/>
          <w:bCs/>
          <w:lang w:val="en-US"/>
        </w:rPr>
        <w:t>2</w:t>
      </w:r>
      <w:r>
        <w:rPr>
          <w:rFonts w:hint="eastAsia" w:ascii="Times New Roman" w:hAnsi="Times New Roman" w:cs="Times New Roman"/>
        </w:rPr>
        <w:t>).</w:t>
      </w:r>
    </w:p>
    <w:p w14:paraId="30A80EF6">
      <w:pPr>
        <w:rPr>
          <w:rFonts w:ascii="Times New Roman" w:hAnsi="Times New Roman" w:cs="Times New Roman"/>
        </w:rPr>
      </w:pPr>
      <w:r>
        <w:rPr>
          <w:rFonts w:ascii="Times New Roman" w:hAnsi="Times New Roman" w:cs="Times New Roman"/>
        </w:rPr>
        <w:drawing>
          <wp:inline distT="0" distB="0" distL="114300" distR="114300">
            <wp:extent cx="5273675" cy="2459990"/>
            <wp:effectExtent l="0" t="0" r="3175" b="6985"/>
            <wp:docPr id="1" name="图片 1" descr="C:/Users/wangf/Desktop/图片1.jp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wangf/Desktop/图片1.jpg图片1"/>
                    <pic:cNvPicPr>
                      <a:picLocks noChangeAspect="1"/>
                    </pic:cNvPicPr>
                  </pic:nvPicPr>
                  <pic:blipFill>
                    <a:blip r:embed="rId5"/>
                    <a:srcRect t="6" b="6"/>
                    <a:stretch>
                      <a:fillRect/>
                    </a:stretch>
                  </pic:blipFill>
                  <pic:spPr>
                    <a:xfrm>
                      <a:off x="0" y="0"/>
                      <a:ext cx="5273675" cy="2459990"/>
                    </a:xfrm>
                    <a:prstGeom prst="rect">
                      <a:avLst/>
                    </a:prstGeom>
                  </pic:spPr>
                </pic:pic>
              </a:graphicData>
            </a:graphic>
          </wp:inline>
        </w:drawing>
      </w:r>
    </w:p>
    <w:p w14:paraId="4D533DB1">
      <w:pPr>
        <w:rPr>
          <w:rFonts w:ascii="Times New Roman" w:hAnsi="Times New Roman" w:cs="Times New Roman"/>
          <w:b/>
          <w:bCs/>
          <w:sz w:val="20"/>
          <w:szCs w:val="22"/>
        </w:rPr>
      </w:pPr>
      <w:r>
        <w:rPr>
          <w:rFonts w:hint="eastAsia" w:ascii="Times New Roman" w:hAnsi="Times New Roman" w:cs="Times New Roman"/>
          <w:b/>
          <w:bCs/>
          <w:sz w:val="20"/>
          <w:szCs w:val="22"/>
        </w:rPr>
        <w:t xml:space="preserve">Appendix Figure </w:t>
      </w:r>
      <w:r>
        <w:rPr>
          <w:rFonts w:hint="eastAsia" w:ascii="Times New Roman" w:hAnsi="Times New Roman" w:cs="Times New Roman"/>
          <w:b/>
          <w:bCs/>
          <w:sz w:val="20"/>
          <w:szCs w:val="22"/>
          <w:lang w:val="en-US" w:eastAsia="zh-CN"/>
        </w:rPr>
        <w:t>2</w:t>
      </w:r>
      <w:r>
        <w:rPr>
          <w:rFonts w:hint="eastAsia" w:ascii="Times New Roman" w:hAnsi="Times New Roman" w:cs="Times New Roman"/>
          <w:b/>
          <w:bCs/>
          <w:sz w:val="20"/>
          <w:szCs w:val="22"/>
        </w:rPr>
        <w:t xml:space="preserve">. </w:t>
      </w:r>
      <w:r>
        <w:rPr>
          <w:rFonts w:ascii="Times New Roman" w:hAnsi="Times New Roman" w:cs="Times New Roman"/>
          <w:b/>
          <w:bCs/>
          <w:sz w:val="20"/>
          <w:szCs w:val="22"/>
        </w:rPr>
        <w:t xml:space="preserve">USMC Therapy Enhances Microvascular Permeability in Mouse Liver  </w:t>
      </w:r>
    </w:p>
    <w:p w14:paraId="016E89F0">
      <w:pPr>
        <w:rPr>
          <w:rFonts w:ascii="Times New Roman" w:hAnsi="Times New Roman" w:cs="Times New Roman"/>
        </w:rPr>
      </w:pPr>
      <w:r>
        <w:rPr>
          <w:rFonts w:ascii="Times New Roman" w:hAnsi="Times New Roman" w:cs="Times New Roman"/>
          <w:sz w:val="20"/>
          <w:szCs w:val="22"/>
        </w:rPr>
        <w:t xml:space="preserve">Following the application of USMC therapy, strong fluorescence staining of FD500 was observed in the tumor region of </w:t>
      </w:r>
      <w:r>
        <w:rPr>
          <w:rFonts w:hint="eastAsia" w:ascii="Times New Roman" w:hAnsi="Times New Roman" w:cs="Times New Roman"/>
          <w:sz w:val="20"/>
          <w:szCs w:val="22"/>
        </w:rPr>
        <w:t>tumor</w:t>
      </w:r>
      <w:r>
        <w:rPr>
          <w:rFonts w:ascii="Times New Roman" w:hAnsi="Times New Roman" w:cs="Times New Roman"/>
          <w:sz w:val="20"/>
          <w:szCs w:val="22"/>
        </w:rPr>
        <w:t xml:space="preserve">‑bearing mice (a) and in the liver region of normal mice (d). In contrast, weak fluorescence staining of FD500 was detected in </w:t>
      </w:r>
      <w:r>
        <w:rPr>
          <w:rFonts w:hint="eastAsia" w:ascii="Times New Roman" w:hAnsi="Times New Roman" w:cs="Times New Roman"/>
          <w:sz w:val="20"/>
          <w:szCs w:val="22"/>
        </w:rPr>
        <w:t>tumor</w:t>
      </w:r>
      <w:r>
        <w:rPr>
          <w:rFonts w:ascii="Times New Roman" w:hAnsi="Times New Roman" w:cs="Times New Roman"/>
          <w:sz w:val="20"/>
          <w:szCs w:val="22"/>
        </w:rPr>
        <w:t xml:space="preserve">‑bearing mice (b) and normal mice (e) without USMC therapy, indicating that USMC therapy enhances </w:t>
      </w:r>
      <w:r>
        <w:rPr>
          <w:rFonts w:hint="eastAsia" w:ascii="Times New Roman" w:hAnsi="Times New Roman" w:cs="Times New Roman"/>
          <w:sz w:val="20"/>
          <w:szCs w:val="22"/>
        </w:rPr>
        <w:t>micro</w:t>
      </w:r>
      <w:r>
        <w:rPr>
          <w:rFonts w:ascii="Times New Roman" w:hAnsi="Times New Roman" w:cs="Times New Roman"/>
          <w:sz w:val="20"/>
          <w:szCs w:val="22"/>
        </w:rPr>
        <w:t xml:space="preserve">vascular permeability and exerts effects on both tumor vasculature and normal vessels. (a–c) </w:t>
      </w:r>
      <w:r>
        <w:rPr>
          <w:rFonts w:hint="eastAsia" w:ascii="Times New Roman" w:hAnsi="Times New Roman" w:cs="Times New Roman"/>
          <w:sz w:val="20"/>
          <w:szCs w:val="22"/>
        </w:rPr>
        <w:t>tumor</w:t>
      </w:r>
      <w:r>
        <w:rPr>
          <w:rFonts w:ascii="Times New Roman" w:hAnsi="Times New Roman" w:cs="Times New Roman"/>
          <w:sz w:val="20"/>
          <w:szCs w:val="22"/>
        </w:rPr>
        <w:t xml:space="preserve">‑bearing mice; (d–f) normal control mice. (c) and (f) show hematoxylin and eosin (HE)‑stained </w:t>
      </w:r>
      <w:r>
        <w:rPr>
          <w:rFonts w:hint="eastAsia" w:ascii="Times New Roman" w:hAnsi="Times New Roman" w:cs="Times New Roman"/>
          <w:sz w:val="20"/>
          <w:szCs w:val="22"/>
        </w:rPr>
        <w:t>cancer</w:t>
      </w:r>
      <w:r>
        <w:rPr>
          <w:rFonts w:ascii="Times New Roman" w:hAnsi="Times New Roman" w:cs="Times New Roman"/>
          <w:sz w:val="20"/>
          <w:szCs w:val="22"/>
        </w:rPr>
        <w:t xml:space="preserve"> tissue and normal liver tissue, respectively. In (c), HE staining revealed marked cellular atypia in </w:t>
      </w:r>
      <w:r>
        <w:rPr>
          <w:rFonts w:hint="eastAsia" w:ascii="Times New Roman" w:hAnsi="Times New Roman" w:cs="Times New Roman"/>
          <w:sz w:val="20"/>
          <w:szCs w:val="22"/>
          <w:lang w:val="en-US" w:eastAsia="zh-CN"/>
        </w:rPr>
        <w:t>HCC lesion</w:t>
      </w:r>
      <w:r>
        <w:rPr>
          <w:rFonts w:ascii="Times New Roman" w:hAnsi="Times New Roman" w:cs="Times New Roman"/>
          <w:sz w:val="20"/>
          <w:szCs w:val="22"/>
        </w:rPr>
        <w:t xml:space="preserve">, including cellular proliferation, an increased nuclear‑to‑cytoplasmic ratio, and nuclear pleomorphism. The plate‑like architecture was disrupted, with disorganized cell arrangement. In (f), normal hepatocytes exhibited uniform size and were radially arranged in regular plate‑like structures emanating from the central vein. Magnification: 40×. </w:t>
      </w:r>
      <w:r>
        <w:rPr>
          <w:rFonts w:ascii="Times New Roman" w:hAnsi="Times New Roman" w:cs="Times New Roman"/>
        </w:rPr>
        <w:t xml:space="preserve"> </w:t>
      </w:r>
      <w:r>
        <w:rPr>
          <w:rFonts w:ascii="Times New Roman" w:hAnsi="Times New Roman" w:cs="Times New Roman"/>
          <w:sz w:val="20"/>
          <w:szCs w:val="22"/>
        </w:rPr>
        <w:t xml:space="preserve"> </w:t>
      </w:r>
      <w:r>
        <w:rPr>
          <w:rFonts w:ascii="Times New Roman" w:hAnsi="Times New Roman" w:cs="Times New Roman"/>
        </w:rPr>
        <w:t xml:space="preserve"> </w:t>
      </w:r>
    </w:p>
    <w:p w14:paraId="01886856">
      <w:pPr>
        <w:numPr>
          <w:ilvl w:val="0"/>
          <w:numId w:val="1"/>
        </w:numPr>
        <w:spacing w:before="156" w:beforeLines="50" w:after="156" w:afterLines="50"/>
        <w:rPr>
          <w:rFonts w:ascii="Times New Roman" w:hAnsi="Times New Roman" w:cs="Times New Roman"/>
          <w:b/>
          <w:bCs/>
        </w:rPr>
      </w:pPr>
      <w:r>
        <w:rPr>
          <w:rFonts w:ascii="Times New Roman" w:hAnsi="Times New Roman" w:cs="Times New Roman"/>
          <w:b/>
          <w:bCs/>
        </w:rPr>
        <w:t xml:space="preserve">Operation steps and parameters of </w:t>
      </w:r>
      <w:r>
        <w:rPr>
          <w:rFonts w:hint="eastAsia" w:ascii="Times New Roman" w:hAnsi="Times New Roman" w:cs="Times New Roman"/>
          <w:b/>
          <w:bCs/>
        </w:rPr>
        <w:t>USMC</w:t>
      </w:r>
    </w:p>
    <w:p w14:paraId="17BF7A9B">
      <w:pPr>
        <w:rPr>
          <w:rFonts w:ascii="Times New Roman" w:hAnsi="Times New Roman" w:cs="Times New Roman"/>
        </w:rPr>
      </w:pPr>
      <w:r>
        <w:rPr>
          <w:rFonts w:ascii="Times New Roman" w:hAnsi="Times New Roman" w:cs="Times New Roman"/>
        </w:rPr>
        <w:t xml:space="preserve">The mice’ abdomen were shaved. The mice were anesthetized by intraperitoneal injection of 20 mg/ml 1.25% sterile tribromoethanol solution at a dose of 0.2 ml/10g body weight. Notably, place a homemade acoustic pad containing coupling agent on the abdomen of mice, in order to keep the US probe 1 cm away from the skin surface. The aim of this practice is to ensure US energy be effectively focusing on the tumor. Afterwards, a 100 μl dose of Sulfur hexafluoride injection (SonoVue®, Bracco, Milan) was injected into an tail vein via insulin needles. </w:t>
      </w:r>
    </w:p>
    <w:p w14:paraId="2AB61F60">
      <w:pPr>
        <w:keepLines/>
        <w:rPr>
          <w:rFonts w:ascii="Times New Roman" w:hAnsi="Times New Roman" w:cs="Times New Roman"/>
        </w:rPr>
      </w:pPr>
      <w:r>
        <w:rPr>
          <w:rFonts w:ascii="Times New Roman" w:hAnsi="Times New Roman" w:cs="Times New Roman"/>
        </w:rPr>
        <w:t xml:space="preserve">For USMC treatment, click “Vflash” mode and set the treatment parameters to the followings. </w:t>
      </w:r>
    </w:p>
    <w:p w14:paraId="4B28C316">
      <w:pPr>
        <w:keepLines/>
        <w:spacing w:before="157" w:beforeLines="50"/>
        <w:jc w:val="center"/>
        <w:rPr>
          <w:rFonts w:ascii="Times New Roman" w:hAnsi="Times New Roman" w:cs="Times New Roman"/>
          <w:b/>
          <w:bCs/>
        </w:rPr>
      </w:pPr>
      <w:r>
        <w:rPr>
          <w:rFonts w:hint="eastAsia" w:ascii="Times New Roman" w:hAnsi="Times New Roman" w:cs="Times New Roman"/>
          <w:b/>
          <w:bCs/>
        </w:rPr>
        <w:t>Appendix Table 1 P</w:t>
      </w:r>
      <w:r>
        <w:rPr>
          <w:rFonts w:ascii="Times New Roman" w:hAnsi="Times New Roman" w:cs="Times New Roman"/>
          <w:b/>
          <w:bCs/>
        </w:rPr>
        <w:t xml:space="preserve">arameters </w:t>
      </w:r>
      <w:r>
        <w:rPr>
          <w:rFonts w:hint="eastAsia" w:ascii="Times New Roman" w:hAnsi="Times New Roman" w:cs="Times New Roman"/>
          <w:b/>
          <w:bCs/>
        </w:rPr>
        <w:t>of USMC in this study</w:t>
      </w:r>
    </w:p>
    <w:tbl>
      <w:tblPr>
        <w:tblStyle w:val="7"/>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00"/>
        <w:gridCol w:w="2690"/>
        <w:gridCol w:w="2562"/>
      </w:tblGrid>
      <w:tr w14:paraId="2865FF5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bottom w:val="single" w:color="auto" w:sz="4" w:space="0"/>
            </w:tcBorders>
          </w:tcPr>
          <w:p w14:paraId="0FD31417">
            <w:pPr>
              <w:keepNext/>
              <w:keepLines/>
              <w:rPr>
                <w:rFonts w:ascii="Times New Roman" w:hAnsi="Times New Roman" w:cs="Times New Roman"/>
                <w:szCs w:val="21"/>
              </w:rPr>
            </w:pPr>
          </w:p>
        </w:tc>
        <w:tc>
          <w:tcPr>
            <w:tcW w:w="0" w:type="auto"/>
            <w:tcBorders>
              <w:bottom w:val="single" w:color="auto" w:sz="4" w:space="0"/>
            </w:tcBorders>
          </w:tcPr>
          <w:p w14:paraId="38694A74">
            <w:pPr>
              <w:keepNext/>
              <w:keepLines/>
              <w:rPr>
                <w:rFonts w:ascii="Times New Roman" w:hAnsi="Times New Roman" w:cs="Times New Roman"/>
                <w:szCs w:val="21"/>
              </w:rPr>
            </w:pPr>
            <w:r>
              <w:rPr>
                <w:rFonts w:hint="eastAsia" w:ascii="Times New Roman" w:hAnsi="Times New Roman" w:cs="Times New Roman"/>
                <w:szCs w:val="21"/>
              </w:rPr>
              <w:t>F</w:t>
            </w:r>
            <w:r>
              <w:rPr>
                <w:rFonts w:ascii="Times New Roman" w:hAnsi="Times New Roman" w:cs="Times New Roman"/>
                <w:szCs w:val="21"/>
              </w:rPr>
              <w:t xml:space="preserve">irst three </w:t>
            </w:r>
            <w:r>
              <w:rPr>
                <w:rFonts w:hint="eastAsia" w:ascii="Times New Roman" w:hAnsi="Times New Roman" w:cs="Times New Roman"/>
                <w:szCs w:val="21"/>
              </w:rPr>
              <w:t xml:space="preserve">sessions of USMC </w:t>
            </w:r>
          </w:p>
        </w:tc>
        <w:tc>
          <w:tcPr>
            <w:tcW w:w="0" w:type="auto"/>
            <w:tcBorders>
              <w:bottom w:val="single" w:color="auto" w:sz="4" w:space="0"/>
            </w:tcBorders>
          </w:tcPr>
          <w:p w14:paraId="44C41331">
            <w:pPr>
              <w:keepNext/>
              <w:keepLines/>
              <w:rPr>
                <w:rFonts w:ascii="Times New Roman" w:hAnsi="Times New Roman" w:cs="Times New Roman"/>
                <w:szCs w:val="21"/>
              </w:rPr>
            </w:pPr>
            <w:r>
              <w:rPr>
                <w:rFonts w:hint="eastAsia" w:ascii="Times New Roman" w:hAnsi="Times New Roman" w:cs="Times New Roman"/>
                <w:szCs w:val="21"/>
              </w:rPr>
              <w:t>L</w:t>
            </w:r>
            <w:r>
              <w:rPr>
                <w:rFonts w:ascii="Times New Roman" w:hAnsi="Times New Roman" w:cs="Times New Roman"/>
                <w:szCs w:val="21"/>
              </w:rPr>
              <w:t xml:space="preserve">ast two </w:t>
            </w:r>
            <w:r>
              <w:rPr>
                <w:rFonts w:hint="eastAsia" w:ascii="Times New Roman" w:hAnsi="Times New Roman" w:cs="Times New Roman"/>
                <w:szCs w:val="21"/>
              </w:rPr>
              <w:t>session</w:t>
            </w:r>
            <w:r>
              <w:rPr>
                <w:rFonts w:ascii="Times New Roman" w:hAnsi="Times New Roman" w:cs="Times New Roman"/>
                <w:szCs w:val="21"/>
              </w:rPr>
              <w:t>s</w:t>
            </w:r>
            <w:r>
              <w:rPr>
                <w:rFonts w:hint="eastAsia" w:ascii="Times New Roman" w:hAnsi="Times New Roman" w:cs="Times New Roman"/>
                <w:szCs w:val="21"/>
              </w:rPr>
              <w:t xml:space="preserve"> of USMC </w:t>
            </w:r>
          </w:p>
        </w:tc>
      </w:tr>
      <w:tr w14:paraId="4282B0D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auto" w:sz="4" w:space="0"/>
            </w:tcBorders>
          </w:tcPr>
          <w:p w14:paraId="6DB98AB0">
            <w:pPr>
              <w:keepNext/>
              <w:keepLines/>
              <w:rPr>
                <w:rFonts w:ascii="Times New Roman" w:hAnsi="Times New Roman" w:cs="Times New Roman"/>
                <w:szCs w:val="21"/>
              </w:rPr>
            </w:pPr>
            <w:r>
              <w:rPr>
                <w:rFonts w:hint="eastAsia" w:ascii="Times New Roman" w:hAnsi="Times New Roman" w:cs="Times New Roman"/>
                <w:szCs w:val="21"/>
              </w:rPr>
              <w:t xml:space="preserve">Types of cavitation </w:t>
            </w:r>
          </w:p>
        </w:tc>
        <w:tc>
          <w:tcPr>
            <w:tcW w:w="0" w:type="auto"/>
            <w:tcBorders>
              <w:top w:val="single" w:color="auto" w:sz="4" w:space="0"/>
            </w:tcBorders>
          </w:tcPr>
          <w:p w14:paraId="19D288E3">
            <w:pPr>
              <w:keepNext/>
              <w:keepLines/>
              <w:rPr>
                <w:rFonts w:ascii="Times New Roman" w:hAnsi="Times New Roman" w:cs="Times New Roman"/>
                <w:szCs w:val="21"/>
              </w:rPr>
            </w:pPr>
            <w:r>
              <w:rPr>
                <w:rFonts w:hint="eastAsia" w:ascii="Times New Roman" w:hAnsi="Times New Roman" w:cs="Times New Roman"/>
                <w:szCs w:val="21"/>
              </w:rPr>
              <w:t>stable cavitation</w:t>
            </w:r>
          </w:p>
        </w:tc>
        <w:tc>
          <w:tcPr>
            <w:tcW w:w="0" w:type="auto"/>
            <w:tcBorders>
              <w:top w:val="single" w:color="auto" w:sz="4" w:space="0"/>
            </w:tcBorders>
          </w:tcPr>
          <w:p w14:paraId="10FA198D">
            <w:pPr>
              <w:keepNext/>
              <w:keepLines/>
              <w:rPr>
                <w:rFonts w:ascii="Times New Roman" w:hAnsi="Times New Roman" w:cs="Times New Roman"/>
                <w:szCs w:val="21"/>
              </w:rPr>
            </w:pPr>
            <w:r>
              <w:rPr>
                <w:rFonts w:hint="eastAsia" w:ascii="Times New Roman" w:hAnsi="Times New Roman" w:cs="Times New Roman"/>
                <w:szCs w:val="21"/>
              </w:rPr>
              <w:t>inertial cavitation</w:t>
            </w:r>
          </w:p>
        </w:tc>
      </w:tr>
      <w:tr w14:paraId="7AE5E1F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58807346">
            <w:pPr>
              <w:keepNext/>
              <w:keepLines/>
              <w:rPr>
                <w:rFonts w:ascii="Times New Roman" w:hAnsi="Times New Roman" w:cs="Times New Roman"/>
                <w:szCs w:val="21"/>
              </w:rPr>
            </w:pPr>
            <w:r>
              <w:rPr>
                <w:rFonts w:hint="eastAsia" w:ascii="Times New Roman" w:hAnsi="Times New Roman" w:cs="Times New Roman"/>
                <w:szCs w:val="21"/>
              </w:rPr>
              <w:t>Mechanical Index</w:t>
            </w:r>
          </w:p>
        </w:tc>
        <w:tc>
          <w:tcPr>
            <w:tcW w:w="0" w:type="auto"/>
          </w:tcPr>
          <w:p w14:paraId="76E6F372">
            <w:pPr>
              <w:keepNext/>
              <w:keepLines/>
              <w:rPr>
                <w:rFonts w:ascii="Times New Roman" w:hAnsi="Times New Roman" w:cs="Times New Roman"/>
                <w:szCs w:val="21"/>
              </w:rPr>
            </w:pPr>
            <w:r>
              <w:rPr>
                <w:rFonts w:hint="eastAsia" w:ascii="Times New Roman" w:hAnsi="Times New Roman" w:cs="Times New Roman"/>
                <w:szCs w:val="21"/>
              </w:rPr>
              <w:t>0.3</w:t>
            </w:r>
          </w:p>
        </w:tc>
        <w:tc>
          <w:tcPr>
            <w:tcW w:w="0" w:type="auto"/>
          </w:tcPr>
          <w:p w14:paraId="2B603039">
            <w:pPr>
              <w:keepNext/>
              <w:keepLines/>
              <w:rPr>
                <w:rFonts w:ascii="Times New Roman" w:hAnsi="Times New Roman" w:cs="Times New Roman"/>
                <w:szCs w:val="21"/>
              </w:rPr>
            </w:pPr>
            <w:r>
              <w:rPr>
                <w:rFonts w:hint="eastAsia" w:ascii="Times New Roman" w:hAnsi="Times New Roman" w:cs="Times New Roman"/>
                <w:szCs w:val="21"/>
              </w:rPr>
              <w:t>0.8</w:t>
            </w:r>
          </w:p>
        </w:tc>
      </w:tr>
      <w:tr w14:paraId="4D57162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5A432981">
            <w:pPr>
              <w:keepNext/>
              <w:keepLines/>
              <w:rPr>
                <w:rFonts w:ascii="Times New Roman" w:hAnsi="Times New Roman" w:cs="Times New Roman"/>
                <w:szCs w:val="21"/>
              </w:rPr>
            </w:pPr>
            <w:r>
              <w:rPr>
                <w:rFonts w:ascii="Times New Roman" w:hAnsi="Times New Roman" w:cs="Times New Roman"/>
                <w:szCs w:val="21"/>
              </w:rPr>
              <w:t>Frequency</w:t>
            </w:r>
            <w:r>
              <w:rPr>
                <w:rFonts w:hint="eastAsia" w:ascii="Times New Roman" w:hAnsi="Times New Roman" w:cs="Times New Roman"/>
                <w:szCs w:val="21"/>
              </w:rPr>
              <w:t xml:space="preserve"> (MHz)</w:t>
            </w:r>
          </w:p>
        </w:tc>
        <w:tc>
          <w:tcPr>
            <w:tcW w:w="0" w:type="auto"/>
          </w:tcPr>
          <w:p w14:paraId="3DAED6B6">
            <w:pPr>
              <w:keepNext/>
              <w:keepLines/>
              <w:rPr>
                <w:rFonts w:ascii="Times New Roman" w:hAnsi="Times New Roman" w:cs="Times New Roman"/>
                <w:szCs w:val="21"/>
              </w:rPr>
            </w:pPr>
            <w:r>
              <w:rPr>
                <w:rFonts w:hint="eastAsia" w:ascii="Times New Roman" w:hAnsi="Times New Roman" w:cs="Times New Roman"/>
                <w:szCs w:val="21"/>
              </w:rPr>
              <w:t>6.3</w:t>
            </w:r>
          </w:p>
        </w:tc>
        <w:tc>
          <w:tcPr>
            <w:tcW w:w="0" w:type="auto"/>
          </w:tcPr>
          <w:p w14:paraId="17ED6595">
            <w:pPr>
              <w:keepNext/>
              <w:keepLines/>
              <w:rPr>
                <w:rFonts w:ascii="Times New Roman" w:hAnsi="Times New Roman" w:cs="Times New Roman"/>
                <w:szCs w:val="21"/>
              </w:rPr>
            </w:pPr>
            <w:r>
              <w:rPr>
                <w:rFonts w:hint="eastAsia" w:ascii="Times New Roman" w:hAnsi="Times New Roman" w:cs="Times New Roman"/>
                <w:szCs w:val="21"/>
              </w:rPr>
              <w:t>4</w:t>
            </w:r>
          </w:p>
        </w:tc>
      </w:tr>
      <w:tr w14:paraId="1CB7299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57A665F8">
            <w:pPr>
              <w:keepNext/>
              <w:keepLines/>
              <w:rPr>
                <w:rFonts w:ascii="Times New Roman" w:hAnsi="Times New Roman" w:cs="Times New Roman"/>
                <w:szCs w:val="21"/>
              </w:rPr>
            </w:pPr>
            <w:r>
              <w:rPr>
                <w:rFonts w:hint="eastAsia" w:ascii="Times New Roman" w:hAnsi="Times New Roman" w:cs="Times New Roman"/>
                <w:szCs w:val="21"/>
              </w:rPr>
              <w:t>P</w:t>
            </w:r>
            <w:r>
              <w:rPr>
                <w:rFonts w:ascii="Times New Roman" w:hAnsi="Times New Roman" w:cs="Times New Roman"/>
                <w:szCs w:val="21"/>
              </w:rPr>
              <w:t>ulse repetition frequency</w:t>
            </w:r>
            <w:r>
              <w:rPr>
                <w:rFonts w:hint="eastAsia" w:ascii="Times New Roman" w:hAnsi="Times New Roman" w:cs="Times New Roman"/>
                <w:szCs w:val="21"/>
              </w:rPr>
              <w:t xml:space="preserve"> (Hz)</w:t>
            </w:r>
          </w:p>
        </w:tc>
        <w:tc>
          <w:tcPr>
            <w:tcW w:w="0" w:type="auto"/>
          </w:tcPr>
          <w:p w14:paraId="7AE45E03">
            <w:pPr>
              <w:keepNext/>
              <w:keepLines/>
              <w:rPr>
                <w:rFonts w:ascii="Times New Roman" w:hAnsi="Times New Roman" w:cs="Times New Roman"/>
                <w:szCs w:val="21"/>
              </w:rPr>
            </w:pPr>
            <w:r>
              <w:rPr>
                <w:rFonts w:hint="eastAsia" w:ascii="Times New Roman" w:hAnsi="Times New Roman" w:cs="Times New Roman"/>
                <w:szCs w:val="21"/>
              </w:rPr>
              <w:t>1000</w:t>
            </w:r>
          </w:p>
        </w:tc>
        <w:tc>
          <w:tcPr>
            <w:tcW w:w="0" w:type="auto"/>
          </w:tcPr>
          <w:p w14:paraId="3053A6C2">
            <w:pPr>
              <w:keepNext/>
              <w:keepLines/>
              <w:rPr>
                <w:rFonts w:ascii="Times New Roman" w:hAnsi="Times New Roman" w:cs="Times New Roman"/>
                <w:szCs w:val="21"/>
              </w:rPr>
            </w:pPr>
            <w:r>
              <w:rPr>
                <w:rFonts w:hint="eastAsia" w:ascii="Times New Roman" w:hAnsi="Times New Roman" w:cs="Times New Roman"/>
                <w:szCs w:val="21"/>
              </w:rPr>
              <w:t>10</w:t>
            </w:r>
          </w:p>
        </w:tc>
      </w:tr>
      <w:tr w14:paraId="3158BE1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17ED1704">
            <w:pPr>
              <w:keepNext/>
              <w:keepLines/>
              <w:rPr>
                <w:rFonts w:ascii="Times New Roman" w:hAnsi="Times New Roman" w:cs="Times New Roman"/>
                <w:szCs w:val="21"/>
              </w:rPr>
            </w:pPr>
            <w:r>
              <w:rPr>
                <w:rFonts w:hint="eastAsia" w:ascii="Times New Roman" w:hAnsi="Times New Roman" w:cs="Times New Roman"/>
                <w:szCs w:val="21"/>
              </w:rPr>
              <w:t>P</w:t>
            </w:r>
            <w:r>
              <w:rPr>
                <w:rFonts w:ascii="Times New Roman" w:hAnsi="Times New Roman" w:cs="Times New Roman"/>
                <w:szCs w:val="21"/>
              </w:rPr>
              <w:t>ulse length</w:t>
            </w:r>
            <w:r>
              <w:rPr>
                <w:rFonts w:hint="eastAsia" w:ascii="Times New Roman" w:hAnsi="Times New Roman" w:cs="Times New Roman"/>
                <w:szCs w:val="21"/>
              </w:rPr>
              <w:t xml:space="preserve"> (cycles)</w:t>
            </w:r>
          </w:p>
        </w:tc>
        <w:tc>
          <w:tcPr>
            <w:tcW w:w="0" w:type="auto"/>
          </w:tcPr>
          <w:p w14:paraId="534A96B4">
            <w:pPr>
              <w:keepNext/>
              <w:keepLines/>
              <w:rPr>
                <w:rFonts w:ascii="Times New Roman" w:hAnsi="Times New Roman" w:cs="Times New Roman"/>
                <w:szCs w:val="21"/>
              </w:rPr>
            </w:pPr>
            <w:r>
              <w:rPr>
                <w:rFonts w:hint="eastAsia" w:ascii="Times New Roman" w:hAnsi="Times New Roman" w:cs="Times New Roman"/>
                <w:szCs w:val="21"/>
              </w:rPr>
              <w:t>18.5</w:t>
            </w:r>
          </w:p>
        </w:tc>
        <w:tc>
          <w:tcPr>
            <w:tcW w:w="0" w:type="auto"/>
          </w:tcPr>
          <w:p w14:paraId="14CDD70B">
            <w:pPr>
              <w:keepNext/>
              <w:keepLines/>
              <w:rPr>
                <w:rFonts w:ascii="Times New Roman" w:hAnsi="Times New Roman" w:cs="Times New Roman"/>
                <w:szCs w:val="21"/>
              </w:rPr>
            </w:pPr>
            <w:r>
              <w:rPr>
                <w:rFonts w:hint="eastAsia" w:ascii="Times New Roman" w:hAnsi="Times New Roman" w:cs="Times New Roman"/>
                <w:szCs w:val="21"/>
              </w:rPr>
              <w:t>12</w:t>
            </w:r>
          </w:p>
        </w:tc>
      </w:tr>
      <w:tr w14:paraId="0F2D138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5EFB3241">
            <w:pPr>
              <w:keepNext/>
              <w:keepLines/>
              <w:rPr>
                <w:rFonts w:ascii="Times New Roman" w:hAnsi="Times New Roman" w:cs="Times New Roman"/>
                <w:szCs w:val="21"/>
              </w:rPr>
            </w:pPr>
            <w:r>
              <w:rPr>
                <w:rFonts w:hint="eastAsia" w:ascii="Times New Roman" w:hAnsi="Times New Roman" w:cs="Times New Roman"/>
                <w:szCs w:val="21"/>
              </w:rPr>
              <w:t>P</w:t>
            </w:r>
            <w:r>
              <w:rPr>
                <w:rFonts w:ascii="Times New Roman" w:hAnsi="Times New Roman" w:cs="Times New Roman"/>
                <w:szCs w:val="21"/>
              </w:rPr>
              <w:t>ulse duration</w:t>
            </w:r>
            <w:r>
              <w:rPr>
                <w:rFonts w:hint="eastAsia" w:ascii="Times New Roman" w:hAnsi="Times New Roman" w:cs="Times New Roman"/>
                <w:szCs w:val="21"/>
              </w:rPr>
              <w:t xml:space="preserve"> (second)</w:t>
            </w:r>
          </w:p>
        </w:tc>
        <w:tc>
          <w:tcPr>
            <w:tcW w:w="0" w:type="auto"/>
          </w:tcPr>
          <w:p w14:paraId="23A00ED6">
            <w:pPr>
              <w:keepNext/>
              <w:keepLines/>
              <w:rPr>
                <w:rFonts w:ascii="Times New Roman" w:hAnsi="Times New Roman" w:cs="Times New Roman"/>
                <w:szCs w:val="21"/>
              </w:rPr>
            </w:pPr>
            <w:r>
              <w:rPr>
                <w:rFonts w:hint="eastAsia" w:ascii="Times New Roman" w:hAnsi="Times New Roman" w:cs="Times New Roman"/>
                <w:szCs w:val="21"/>
              </w:rPr>
              <w:t>1</w:t>
            </w:r>
          </w:p>
        </w:tc>
        <w:tc>
          <w:tcPr>
            <w:tcW w:w="0" w:type="auto"/>
          </w:tcPr>
          <w:p w14:paraId="7E2D5894">
            <w:pPr>
              <w:keepNext/>
              <w:keepLines/>
              <w:rPr>
                <w:rFonts w:ascii="Times New Roman" w:hAnsi="Times New Roman" w:cs="Times New Roman"/>
                <w:szCs w:val="21"/>
              </w:rPr>
            </w:pPr>
            <w:r>
              <w:rPr>
                <w:rFonts w:hint="eastAsia" w:ascii="Times New Roman" w:hAnsi="Times New Roman" w:cs="Times New Roman"/>
                <w:szCs w:val="21"/>
              </w:rPr>
              <w:t>1</w:t>
            </w:r>
          </w:p>
        </w:tc>
      </w:tr>
      <w:tr w14:paraId="0E39D07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0816E0E5">
            <w:pPr>
              <w:keepNext/>
              <w:keepLines/>
              <w:rPr>
                <w:rFonts w:ascii="Times New Roman" w:hAnsi="Times New Roman" w:cs="Times New Roman"/>
                <w:szCs w:val="21"/>
              </w:rPr>
            </w:pPr>
            <w:r>
              <w:rPr>
                <w:rFonts w:hint="eastAsia" w:ascii="Times New Roman" w:hAnsi="Times New Roman" w:cs="Times New Roman"/>
                <w:szCs w:val="21"/>
              </w:rPr>
              <w:t>I</w:t>
            </w:r>
            <w:r>
              <w:rPr>
                <w:rFonts w:ascii="Times New Roman" w:hAnsi="Times New Roman" w:cs="Times New Roman"/>
                <w:szCs w:val="21"/>
              </w:rPr>
              <w:t>nterval duration</w:t>
            </w:r>
            <w:r>
              <w:rPr>
                <w:rFonts w:hint="eastAsia" w:ascii="Times New Roman" w:hAnsi="Times New Roman" w:cs="Times New Roman"/>
                <w:szCs w:val="21"/>
              </w:rPr>
              <w:t xml:space="preserve"> (second)</w:t>
            </w:r>
          </w:p>
        </w:tc>
        <w:tc>
          <w:tcPr>
            <w:tcW w:w="0" w:type="auto"/>
          </w:tcPr>
          <w:p w14:paraId="0315145B">
            <w:pPr>
              <w:keepNext/>
              <w:keepLines/>
              <w:rPr>
                <w:rFonts w:ascii="Times New Roman" w:hAnsi="Times New Roman" w:cs="Times New Roman"/>
                <w:szCs w:val="21"/>
              </w:rPr>
            </w:pPr>
            <w:r>
              <w:rPr>
                <w:rFonts w:hint="eastAsia" w:ascii="Times New Roman" w:hAnsi="Times New Roman" w:cs="Times New Roman"/>
                <w:szCs w:val="21"/>
              </w:rPr>
              <w:t>1</w:t>
            </w:r>
          </w:p>
        </w:tc>
        <w:tc>
          <w:tcPr>
            <w:tcW w:w="0" w:type="auto"/>
          </w:tcPr>
          <w:p w14:paraId="379819BB">
            <w:pPr>
              <w:keepNext/>
              <w:keepLines/>
              <w:rPr>
                <w:rFonts w:ascii="Times New Roman" w:hAnsi="Times New Roman" w:cs="Times New Roman"/>
                <w:szCs w:val="21"/>
              </w:rPr>
            </w:pPr>
            <w:r>
              <w:rPr>
                <w:rFonts w:hint="eastAsia" w:ascii="Times New Roman" w:hAnsi="Times New Roman" w:cs="Times New Roman"/>
                <w:szCs w:val="21"/>
              </w:rPr>
              <w:t>1</w:t>
            </w:r>
          </w:p>
        </w:tc>
      </w:tr>
      <w:tr w14:paraId="1F86218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783EEA5D">
            <w:pPr>
              <w:keepNext/>
              <w:keepLines/>
              <w:rPr>
                <w:rFonts w:ascii="Times New Roman" w:hAnsi="Times New Roman" w:cs="Times New Roman"/>
                <w:szCs w:val="21"/>
              </w:rPr>
            </w:pPr>
            <w:r>
              <w:rPr>
                <w:rFonts w:hint="eastAsia" w:ascii="Times New Roman" w:hAnsi="Times New Roman" w:cs="Times New Roman"/>
                <w:szCs w:val="21"/>
              </w:rPr>
              <w:t>T</w:t>
            </w:r>
            <w:r>
              <w:rPr>
                <w:rFonts w:ascii="Times New Roman" w:hAnsi="Times New Roman" w:cs="Times New Roman"/>
                <w:szCs w:val="21"/>
              </w:rPr>
              <w:t>otal treatment duration</w:t>
            </w:r>
            <w:r>
              <w:rPr>
                <w:rFonts w:hint="eastAsia" w:ascii="Times New Roman" w:hAnsi="Times New Roman" w:cs="Times New Roman"/>
                <w:szCs w:val="21"/>
              </w:rPr>
              <w:t xml:space="preserve"> (seconds)</w:t>
            </w:r>
          </w:p>
        </w:tc>
        <w:tc>
          <w:tcPr>
            <w:tcW w:w="0" w:type="auto"/>
          </w:tcPr>
          <w:p w14:paraId="0B30893C">
            <w:pPr>
              <w:keepNext/>
              <w:keepLines/>
              <w:rPr>
                <w:rFonts w:ascii="Times New Roman" w:hAnsi="Times New Roman" w:cs="Times New Roman"/>
                <w:szCs w:val="21"/>
              </w:rPr>
            </w:pPr>
            <w:r>
              <w:rPr>
                <w:rFonts w:hint="eastAsia" w:ascii="Times New Roman" w:hAnsi="Times New Roman" w:cs="Times New Roman"/>
                <w:szCs w:val="21"/>
              </w:rPr>
              <w:t>1800</w:t>
            </w:r>
          </w:p>
        </w:tc>
        <w:tc>
          <w:tcPr>
            <w:tcW w:w="0" w:type="auto"/>
          </w:tcPr>
          <w:p w14:paraId="78949D9A">
            <w:pPr>
              <w:keepNext/>
              <w:keepLines/>
              <w:rPr>
                <w:rFonts w:ascii="Times New Roman" w:hAnsi="Times New Roman" w:cs="Times New Roman"/>
                <w:szCs w:val="21"/>
              </w:rPr>
            </w:pPr>
            <w:r>
              <w:rPr>
                <w:rFonts w:hint="eastAsia" w:ascii="Times New Roman" w:hAnsi="Times New Roman" w:cs="Times New Roman"/>
                <w:szCs w:val="21"/>
              </w:rPr>
              <w:t>1800</w:t>
            </w:r>
          </w:p>
        </w:tc>
      </w:tr>
    </w:tbl>
    <w:p w14:paraId="53E7EA8F">
      <w:pPr>
        <w:numPr>
          <w:ilvl w:val="0"/>
          <w:numId w:val="1"/>
        </w:numPr>
        <w:spacing w:before="156" w:beforeLines="50" w:after="156" w:afterLines="50"/>
        <w:rPr>
          <w:rFonts w:ascii="Times New Roman" w:hAnsi="Times New Roman" w:cs="Times New Roman"/>
          <w:b/>
          <w:bCs/>
        </w:rPr>
      </w:pPr>
      <w:r>
        <w:rPr>
          <w:rFonts w:ascii="Times New Roman" w:hAnsi="Times New Roman" w:cs="Times New Roman"/>
          <w:b/>
          <w:bCs/>
        </w:rPr>
        <w:t>Definitions and significance of URM parameters</w:t>
      </w:r>
    </w:p>
    <w:p w14:paraId="02BDF7A5">
      <w:pPr>
        <w:spacing w:before="157" w:beforeLines="50" w:after="157" w:afterLines="50"/>
        <w:rPr>
          <w:rFonts w:ascii="Times New Roman" w:hAnsi="Times New Roman" w:cs="Times New Roman"/>
          <w:i/>
          <w:iCs/>
        </w:rPr>
      </w:pPr>
      <w:r>
        <w:rPr>
          <w:rFonts w:hint="eastAsia" w:ascii="Times New Roman" w:hAnsi="Times New Roman" w:cs="Times New Roman"/>
          <w:i/>
          <w:iCs/>
        </w:rPr>
        <w:t>4.1. Mean Density</w:t>
      </w:r>
    </w:p>
    <w:p w14:paraId="3EF46881">
      <w:pPr>
        <w:rPr>
          <w:rFonts w:ascii="Times New Roman" w:hAnsi="Times New Roman" w:cs="Times New Roman"/>
        </w:rPr>
      </w:pPr>
      <w:r>
        <w:rPr>
          <w:rFonts w:ascii="Times New Roman" w:hAnsi="Times New Roman" w:cs="Times New Roman"/>
        </w:rPr>
        <w:t>Microvessel density: This represents the number of microbubbles that move through a certain spatial location of a blood vessel within a collection time (usually 10 seconds). The more microbubbles that move through that spatial location, the greater the density value at that point.</w:t>
      </w:r>
    </w:p>
    <w:p w14:paraId="2AD3978C">
      <w:pPr>
        <w:rPr>
          <w:rFonts w:ascii="Times New Roman" w:hAnsi="Times New Roman" w:cs="Times New Roman"/>
        </w:rPr>
      </w:pPr>
      <w:r>
        <w:rPr>
          <w:rFonts w:hint="eastAsia" w:ascii="Times New Roman" w:hAnsi="Times New Roman" w:cs="Times New Roman"/>
        </w:rPr>
        <w:t>Mean</w:t>
      </w:r>
      <w:r>
        <w:rPr>
          <w:rFonts w:ascii="Times New Roman" w:hAnsi="Times New Roman" w:cs="Times New Roman"/>
        </w:rPr>
        <w:t xml:space="preserve"> </w:t>
      </w:r>
      <w:r>
        <w:rPr>
          <w:rFonts w:hint="eastAsia" w:ascii="Times New Roman" w:hAnsi="Times New Roman" w:cs="Times New Roman"/>
        </w:rPr>
        <w:t>d</w:t>
      </w:r>
      <w:r>
        <w:rPr>
          <w:rFonts w:ascii="Times New Roman" w:hAnsi="Times New Roman" w:cs="Times New Roman"/>
        </w:rPr>
        <w:t xml:space="preserve">ensity= Sum of </w:t>
      </w:r>
      <w:r>
        <w:rPr>
          <w:rFonts w:hint="eastAsia" w:ascii="Times New Roman" w:hAnsi="Times New Roman" w:cs="Times New Roman"/>
        </w:rPr>
        <w:t>m</w:t>
      </w:r>
      <w:r>
        <w:rPr>
          <w:rFonts w:ascii="Times New Roman" w:hAnsi="Times New Roman" w:cs="Times New Roman"/>
        </w:rPr>
        <w:t xml:space="preserve">icrovascular </w:t>
      </w:r>
      <w:r>
        <w:rPr>
          <w:rFonts w:hint="eastAsia" w:ascii="Times New Roman" w:hAnsi="Times New Roman" w:cs="Times New Roman"/>
        </w:rPr>
        <w:t>d</w:t>
      </w:r>
      <w:r>
        <w:rPr>
          <w:rFonts w:ascii="Times New Roman" w:hAnsi="Times New Roman" w:cs="Times New Roman"/>
        </w:rPr>
        <w:t xml:space="preserve">ensity in the Vascular Density Region / Number of Pixels in the Vascular Density Region. </w:t>
      </w:r>
    </w:p>
    <w:p w14:paraId="1AE6CC3D">
      <w:pPr>
        <w:rPr>
          <w:rFonts w:ascii="Times New Roman" w:hAnsi="Times New Roman" w:cs="Times New Roman"/>
        </w:rPr>
      </w:pPr>
      <w:r>
        <w:rPr>
          <w:rFonts w:hint="eastAsia" w:ascii="Times New Roman" w:hAnsi="Times New Roman" w:cs="Times New Roman"/>
        </w:rPr>
        <w:t xml:space="preserve">Significance: </w:t>
      </w:r>
      <w:r>
        <w:rPr>
          <w:rFonts w:ascii="Times New Roman" w:hAnsi="Times New Roman" w:cs="Times New Roman"/>
        </w:rPr>
        <w:t xml:space="preserve">A higher number of microbubbles passing through a given location corresponds to a greater density value at that point.  </w:t>
      </w:r>
    </w:p>
    <w:p w14:paraId="2C1CBFC8">
      <w:pPr>
        <w:spacing w:before="157" w:beforeLines="50" w:after="157" w:afterLines="50"/>
        <w:rPr>
          <w:rFonts w:hint="eastAsia" w:ascii="Times New Roman" w:hAnsi="Times New Roman" w:cs="Times New Roman"/>
          <w:i/>
          <w:iCs/>
          <w:lang w:val="en-US" w:eastAsia="zh-CN"/>
        </w:rPr>
      </w:pPr>
      <w:r>
        <w:rPr>
          <w:rFonts w:hint="eastAsia" w:ascii="Times New Roman" w:hAnsi="Times New Roman" w:cs="Times New Roman"/>
          <w:i/>
          <w:iCs/>
          <w:lang w:val="en-US" w:eastAsia="zh-CN"/>
        </w:rPr>
        <w:t>4.2. Density Ratio (%)</w:t>
      </w:r>
    </w:p>
    <w:p w14:paraId="03F77C71">
      <w:pPr>
        <w:rPr>
          <w:rFonts w:ascii="Times New Roman" w:hAnsi="Times New Roman" w:cs="Times New Roman"/>
        </w:rPr>
      </w:pPr>
      <w:r>
        <w:rPr>
          <w:rFonts w:ascii="Times New Roman" w:hAnsi="Times New Roman" w:cs="Times New Roman"/>
        </w:rPr>
        <w:t xml:space="preserve">Density </w:t>
      </w:r>
      <w:r>
        <w:rPr>
          <w:rFonts w:hint="eastAsia" w:ascii="Times New Roman" w:hAnsi="Times New Roman" w:cs="Times New Roman"/>
        </w:rPr>
        <w:t>r</w:t>
      </w:r>
      <w:r>
        <w:rPr>
          <w:rFonts w:ascii="Times New Roman" w:hAnsi="Times New Roman" w:cs="Times New Roman"/>
        </w:rPr>
        <w:t xml:space="preserve">atio </w:t>
      </w:r>
      <w:r>
        <w:rPr>
          <w:rFonts w:hint="eastAsia" w:ascii="Times New Roman" w:hAnsi="Times New Roman" w:cs="Times New Roman"/>
        </w:rPr>
        <w:t>(%)</w:t>
      </w:r>
      <w:r>
        <w:rPr>
          <w:rFonts w:ascii="Times New Roman" w:hAnsi="Times New Roman" w:cs="Times New Roman"/>
        </w:rPr>
        <w:t xml:space="preserve">= </w:t>
      </w:r>
      <w:r>
        <w:rPr>
          <w:rFonts w:hint="eastAsia" w:ascii="Times New Roman" w:hAnsi="Times New Roman" w:cs="Times New Roman"/>
        </w:rPr>
        <w:t>Regions with microvessels determined based on microvessel density</w:t>
      </w:r>
      <w:r>
        <w:rPr>
          <w:rFonts w:ascii="Times New Roman" w:hAnsi="Times New Roman" w:cs="Times New Roman"/>
        </w:rPr>
        <w:t xml:space="preserve"> / Total </w:t>
      </w:r>
      <w:r>
        <w:rPr>
          <w:rFonts w:hint="eastAsia" w:ascii="Times New Roman" w:hAnsi="Times New Roman" w:cs="Times New Roman"/>
        </w:rPr>
        <w:t>a</w:t>
      </w:r>
      <w:r>
        <w:rPr>
          <w:rFonts w:ascii="Times New Roman" w:hAnsi="Times New Roman" w:cs="Times New Roman"/>
        </w:rPr>
        <w:t xml:space="preserve">rea  </w:t>
      </w:r>
    </w:p>
    <w:p w14:paraId="673EA28D">
      <w:pPr>
        <w:rPr>
          <w:rFonts w:ascii="Times New Roman" w:hAnsi="Times New Roman" w:cs="Times New Roman"/>
        </w:rPr>
      </w:pPr>
      <w:r>
        <w:rPr>
          <w:rFonts w:hint="eastAsia" w:ascii="Times New Roman" w:hAnsi="Times New Roman" w:cs="Times New Roman"/>
        </w:rPr>
        <w:t xml:space="preserve">Significance: </w:t>
      </w:r>
      <w:r>
        <w:rPr>
          <w:rFonts w:ascii="Times New Roman" w:hAnsi="Times New Roman" w:cs="Times New Roman"/>
        </w:rPr>
        <w:t xml:space="preserve">This parameter reflects the abundance of blood supply within the region of interest and may be considered for disease differential diagnosis and assessment of disease progression.  </w:t>
      </w:r>
    </w:p>
    <w:p w14:paraId="687FFC81">
      <w:pPr>
        <w:spacing w:before="157" w:beforeLines="50" w:after="157" w:afterLines="50"/>
        <w:rPr>
          <w:rFonts w:hint="eastAsia" w:ascii="Times New Roman" w:hAnsi="Times New Roman" w:cs="Times New Roman"/>
          <w:i/>
          <w:iCs/>
        </w:rPr>
      </w:pPr>
      <w:r>
        <w:rPr>
          <w:rFonts w:hint="eastAsia" w:ascii="Times New Roman" w:hAnsi="Times New Roman" w:cs="Times New Roman"/>
          <w:i/>
          <w:iCs/>
          <w:lang w:val="en-US" w:eastAsia="zh-CN"/>
        </w:rPr>
        <w:t>4</w:t>
      </w:r>
      <w:r>
        <w:rPr>
          <w:rFonts w:hint="eastAsia" w:ascii="Times New Roman" w:hAnsi="Times New Roman" w:cs="Times New Roman"/>
          <w:i/>
          <w:iCs/>
        </w:rPr>
        <w:t xml:space="preserve">.3. Vascular Complexity </w:t>
      </w:r>
    </w:p>
    <w:p w14:paraId="160AB8F2">
      <w:pPr>
        <w:rPr>
          <w:rFonts w:ascii="Times New Roman" w:hAnsi="Times New Roman" w:cs="Times New Roman"/>
        </w:rPr>
      </w:pPr>
      <w:r>
        <w:rPr>
          <w:rFonts w:ascii="Times New Roman" w:hAnsi="Times New Roman" w:cs="Times New Roman"/>
        </w:rPr>
        <w:t xml:space="preserve">The “box-counting algorithm” is employed for data analysis: the microvascular density map is partitioned using progressively smaller boxes, and the number of boxes containing blood vessels is counted. This metric represents the rate of change in detail within the target area relative to changes in scale, thereby reflecting the geometric complexity of the microvasculature. A steeper slope and a higher value indicate greater microvascular complexity.  </w:t>
      </w:r>
    </w:p>
    <w:p w14:paraId="583218F9">
      <w:pPr>
        <w:rPr>
          <w:rFonts w:ascii="Times New Roman" w:hAnsi="Times New Roman" w:cs="Times New Roman"/>
        </w:rPr>
      </w:pPr>
      <w:r>
        <w:rPr>
          <w:rFonts w:ascii="Times New Roman" w:hAnsi="Times New Roman" w:cs="Times New Roman"/>
        </w:rPr>
        <w:t>Significance:</w:t>
      </w:r>
      <w:r>
        <w:rPr>
          <w:rFonts w:hint="eastAsia" w:ascii="Times New Roman" w:hAnsi="Times New Roman" w:cs="Times New Roman"/>
          <w:lang w:val="en-US" w:eastAsia="zh-CN"/>
        </w:rPr>
        <w:t xml:space="preserve"> </w:t>
      </w:r>
      <w:r>
        <w:rPr>
          <w:rFonts w:ascii="Times New Roman" w:hAnsi="Times New Roman" w:cs="Times New Roman"/>
        </w:rPr>
        <w:t xml:space="preserve">This method quantifies morphological, edge, and textural information of vascular regions in tissues, thereby aiding in the pathological diagnosis of vascular areas (e.g., distinguishing between benign and malignant tumors).  </w:t>
      </w:r>
    </w:p>
    <w:p w14:paraId="4AD67687">
      <w:pPr>
        <w:spacing w:before="157" w:beforeLines="50" w:after="157" w:afterLines="50"/>
        <w:rPr>
          <w:rFonts w:hint="eastAsia" w:ascii="Times New Roman" w:hAnsi="Times New Roman" w:cs="Times New Roman"/>
          <w:i/>
          <w:iCs/>
          <w:lang w:val="en-US" w:eastAsia="zh-CN"/>
        </w:rPr>
      </w:pPr>
      <w:r>
        <w:rPr>
          <w:rFonts w:hint="eastAsia" w:ascii="Times New Roman" w:hAnsi="Times New Roman" w:cs="Times New Roman"/>
          <w:i/>
          <w:iCs/>
          <w:lang w:val="en-US" w:eastAsia="zh-CN"/>
        </w:rPr>
        <w:t>4.4. Mean Velocity（mm/s）</w:t>
      </w:r>
    </w:p>
    <w:p w14:paraId="1BE583DB">
      <w:pPr>
        <w:rPr>
          <w:rFonts w:ascii="Times New Roman" w:hAnsi="Times New Roman" w:cs="Times New Roman"/>
        </w:rPr>
      </w:pPr>
      <w:r>
        <w:rPr>
          <w:rFonts w:hint="eastAsia" w:ascii="Times New Roman" w:hAnsi="Times New Roman" w:cs="Times New Roman"/>
        </w:rPr>
        <w:t>Mean velocity</w:t>
      </w:r>
      <w:r>
        <w:rPr>
          <w:rFonts w:ascii="Times New Roman" w:hAnsi="Times New Roman" w:cs="Times New Roman"/>
        </w:rPr>
        <w:t xml:space="preserve">= Sum of Blood Flow Velocities in the Region of Interest / Number of Pixels in the Region of Interest.  </w:t>
      </w:r>
    </w:p>
    <w:p w14:paraId="0B7B67AB">
      <w:pPr>
        <w:spacing w:before="157" w:beforeLines="50" w:after="157" w:afterLines="50"/>
        <w:rPr>
          <w:rFonts w:hint="eastAsia" w:ascii="Times New Roman" w:hAnsi="Times New Roman" w:cs="Times New Roman"/>
          <w:i/>
          <w:iCs/>
          <w:lang w:val="en-US" w:eastAsia="zh-CN"/>
        </w:rPr>
      </w:pPr>
      <w:r>
        <w:rPr>
          <w:rFonts w:hint="eastAsia" w:ascii="Times New Roman" w:hAnsi="Times New Roman" w:cs="Times New Roman"/>
          <w:i/>
          <w:iCs/>
          <w:lang w:val="en-US" w:eastAsia="zh-CN"/>
        </w:rPr>
        <w:t>4.5. Perfusion Index</w:t>
      </w:r>
    </w:p>
    <w:p w14:paraId="7267B7C8">
      <w:pPr>
        <w:rPr>
          <w:rFonts w:ascii="Times New Roman" w:hAnsi="Times New Roman" w:cs="Times New Roman"/>
        </w:rPr>
      </w:pPr>
      <w:r>
        <w:rPr>
          <w:rFonts w:ascii="Times New Roman" w:hAnsi="Times New Roman" w:cs="Times New Roman"/>
        </w:rPr>
        <w:t>Perfusion</w:t>
      </w:r>
      <w:r>
        <w:rPr>
          <w:rFonts w:hint="eastAsia" w:ascii="Times New Roman" w:hAnsi="Times New Roman" w:cs="Times New Roman"/>
        </w:rPr>
        <w:t xml:space="preserve"> i</w:t>
      </w:r>
      <w:r>
        <w:rPr>
          <w:rFonts w:ascii="Times New Roman" w:hAnsi="Times New Roman" w:cs="Times New Roman"/>
        </w:rPr>
        <w:t xml:space="preserve">ndex = Average Vascular Flow Velocity within the ROI × Microvascular Density Ratio within the ROI.  </w:t>
      </w:r>
    </w:p>
    <w:p w14:paraId="2F2F2108">
      <w:pPr>
        <w:rPr>
          <w:rFonts w:ascii="Times New Roman" w:hAnsi="Times New Roman" w:cs="Times New Roman"/>
        </w:rPr>
      </w:pPr>
      <w:r>
        <w:rPr>
          <w:rFonts w:ascii="Times New Roman" w:hAnsi="Times New Roman" w:cs="Times New Roman"/>
        </w:rPr>
        <w:t>Significance</w:t>
      </w:r>
      <w:r>
        <w:rPr>
          <w:rFonts w:hint="eastAsia" w:ascii="Times New Roman" w:hAnsi="Times New Roman" w:cs="Times New Roman"/>
        </w:rPr>
        <w:t>:</w:t>
      </w:r>
      <w:r>
        <w:rPr>
          <w:rFonts w:ascii="Times New Roman" w:hAnsi="Times New Roman" w:cs="Times New Roman"/>
        </w:rPr>
        <w:t xml:space="preserve"> While velocity reflects the speed of blood flow and density indicates the quantity of red blood cells, their product more accurately represents the perfusion status. A higher perfusion index indicates regions with both abundant and rapid blood flow.</w:t>
      </w:r>
    </w:p>
    <w:p w14:paraId="266D1689">
      <w:pPr>
        <w:numPr>
          <w:ilvl w:val="0"/>
          <w:numId w:val="1"/>
        </w:numPr>
        <w:spacing w:before="156" w:beforeLines="50" w:after="156" w:afterLines="50"/>
        <w:rPr>
          <w:rFonts w:ascii="Times New Roman" w:hAnsi="Times New Roman" w:cs="Times New Roman"/>
          <w:b/>
          <w:bCs/>
        </w:rPr>
      </w:pPr>
      <w:r>
        <w:rPr>
          <w:rFonts w:ascii="Times New Roman" w:hAnsi="Times New Roman" w:cs="Times New Roman"/>
          <w:b/>
          <w:bCs/>
        </w:rPr>
        <w:t>Definitions and significance of U</w:t>
      </w:r>
      <w:r>
        <w:rPr>
          <w:rFonts w:hint="eastAsia" w:ascii="Times New Roman" w:hAnsi="Times New Roman" w:cs="Times New Roman"/>
          <w:b/>
          <w:bCs/>
        </w:rPr>
        <w:t>VI</w:t>
      </w:r>
      <w:r>
        <w:rPr>
          <w:rFonts w:ascii="Times New Roman" w:hAnsi="Times New Roman" w:cs="Times New Roman"/>
          <w:b/>
          <w:bCs/>
        </w:rPr>
        <w:t xml:space="preserve"> parameters</w:t>
      </w:r>
    </w:p>
    <w:p w14:paraId="34C5F20A">
      <w:pPr>
        <w:ind w:firstLine="420" w:firstLineChars="200"/>
        <w:rPr>
          <w:rFonts w:ascii="Times New Roman" w:hAnsi="Times New Roman" w:cs="Times New Roman"/>
          <w:szCs w:val="21"/>
        </w:rPr>
      </w:pPr>
      <w:r>
        <w:rPr>
          <w:rFonts w:ascii="Times New Roman" w:hAnsi="Times New Roman" w:cs="Times New Roman"/>
          <w:szCs w:val="21"/>
        </w:rPr>
        <w:t>Three types of viscoelastic index, including elastic values (shown as Young’s modulus, the unit of measure is kPa)</w:t>
      </w:r>
      <w:r>
        <w:rPr>
          <w:rFonts w:hint="eastAsia" w:ascii="Times New Roman" w:hAnsi="Times New Roman" w:cs="Times New Roman"/>
          <w:szCs w:val="21"/>
        </w:rPr>
        <w:t xml:space="preserve">, </w:t>
      </w:r>
      <w:r>
        <w:rPr>
          <w:rFonts w:ascii="Times New Roman" w:hAnsi="Times New Roman" w:cs="Times New Roman"/>
          <w:szCs w:val="21"/>
        </w:rPr>
        <w:t>the viscosity values (shown as viscosity coefficient</w:t>
      </w:r>
      <w:r>
        <w:rPr>
          <w:rFonts w:hint="eastAsia" w:ascii="Times New Roman" w:hAnsi="Times New Roman" w:cs="Times New Roman"/>
          <w:szCs w:val="21"/>
        </w:rPr>
        <w:t xml:space="preserve">, </w:t>
      </w:r>
      <w:r>
        <w:rPr>
          <w:rFonts w:ascii="Times New Roman" w:hAnsi="Times New Roman" w:cs="Times New Roman"/>
          <w:szCs w:val="21"/>
        </w:rPr>
        <w:t>the unit of measure is Pa</w:t>
      </w:r>
      <w:r>
        <w:rPr>
          <w:rFonts w:ascii="Times New Roman" w:hAnsi="Times New Roman" w:eastAsia="sans-serif" w:cs="Times New Roman"/>
          <w:color w:val="000000"/>
          <w:szCs w:val="21"/>
        </w:rPr>
        <w:t>·</w:t>
      </w:r>
      <w:r>
        <w:rPr>
          <w:rFonts w:ascii="Times New Roman" w:hAnsi="Times New Roman" w:cs="Times New Roman"/>
          <w:szCs w:val="21"/>
        </w:rPr>
        <w:t>s)</w:t>
      </w:r>
      <w:r>
        <w:rPr>
          <w:rFonts w:hint="eastAsia" w:ascii="Times New Roman" w:hAnsi="Times New Roman" w:cs="Times New Roman"/>
          <w:szCs w:val="21"/>
        </w:rPr>
        <w:t xml:space="preserve"> </w:t>
      </w:r>
      <w:r>
        <w:rPr>
          <w:rFonts w:ascii="Times New Roman" w:hAnsi="Times New Roman" w:cs="Times New Roman"/>
          <w:szCs w:val="21"/>
        </w:rPr>
        <w:t xml:space="preserve">and dispersion values (shown as dispersion coefficient, the unit of measure is m/s/kHz), were measured. Elasticity value </w:t>
      </w:r>
      <w:r>
        <w:rPr>
          <w:rFonts w:hint="eastAsia" w:ascii="Times New Roman" w:hAnsi="Times New Roman" w:cs="Times New Roman"/>
          <w:szCs w:val="21"/>
        </w:rPr>
        <w:t xml:space="preserve">is </w:t>
      </w:r>
      <w:r>
        <w:rPr>
          <w:rFonts w:ascii="Times New Roman" w:hAnsi="Times New Roman" w:cs="Times New Roman"/>
          <w:szCs w:val="21"/>
        </w:rPr>
        <w:t>the direct quantitative indexes of tissue elasticity</w:t>
      </w:r>
      <w:r>
        <w:rPr>
          <w:rFonts w:hint="eastAsia" w:ascii="Times New Roman" w:hAnsi="Times New Roman" w:cs="Times New Roman"/>
          <w:szCs w:val="21"/>
        </w:rPr>
        <w:t>. The</w:t>
      </w:r>
      <w:r>
        <w:rPr>
          <w:rFonts w:ascii="Times New Roman" w:hAnsi="Times New Roman" w:cs="Times New Roman"/>
          <w:szCs w:val="21"/>
        </w:rPr>
        <w:t xml:space="preserve"> viscosity </w:t>
      </w:r>
      <w:r>
        <w:rPr>
          <w:rFonts w:hint="eastAsia" w:ascii="Times New Roman" w:hAnsi="Times New Roman" w:cs="Times New Roman"/>
          <w:szCs w:val="21"/>
        </w:rPr>
        <w:t xml:space="preserve">and </w:t>
      </w:r>
      <w:r>
        <w:rPr>
          <w:rFonts w:ascii="Times New Roman" w:hAnsi="Times New Roman" w:cs="Times New Roman"/>
          <w:szCs w:val="21"/>
        </w:rPr>
        <w:t>dispersion value</w:t>
      </w:r>
      <w:r>
        <w:rPr>
          <w:rFonts w:hint="eastAsia" w:ascii="Times New Roman" w:hAnsi="Times New Roman" w:cs="Times New Roman"/>
          <w:szCs w:val="21"/>
        </w:rPr>
        <w:t xml:space="preserve"> are quantitatively measured by the following formula (also called Voigt model)</w:t>
      </w:r>
      <w:r>
        <w:rPr>
          <w:rFonts w:ascii="Times New Roman" w:hAnsi="Times New Roman" w:cs="Times New Roman"/>
          <w:szCs w:val="21"/>
        </w:rPr>
        <w:t xml:space="preserve">, respectively. </w:t>
      </w:r>
    </w:p>
    <w:p w14:paraId="28E343C6">
      <w:pPr>
        <w:ind w:firstLine="420" w:firstLineChars="200"/>
        <w:rPr>
          <w:rFonts w:ascii="Times New Roman" w:hAnsi="Times New Roman" w:cs="Times New Roman"/>
          <w:color w:val="0000FF"/>
          <w:szCs w:val="21"/>
        </w:rPr>
      </w:pPr>
      <w:r>
        <w:rPr>
          <w:rFonts w:hint="eastAsia" w:ascii="Times New Roman" w:hAnsi="Times New Roman" w:cs="Times New Roman"/>
          <w:color w:val="000000" w:themeColor="text1"/>
          <w:szCs w:val="21"/>
          <w14:textFill>
            <w14:solidFill>
              <w14:schemeClr w14:val="tx1"/>
            </w14:solidFill>
          </w14:textFill>
        </w:rPr>
        <w:t>For viscosity coefficient (</w:t>
      </w:r>
      <w:r>
        <w:rPr>
          <w:rFonts w:ascii="Times New Roman" w:hAnsi="Times New Roman" w:cs="Times New Roman"/>
          <w:szCs w:val="21"/>
        </w:rPr>
        <w:t>η</w:t>
      </w:r>
      <w:r>
        <w:rPr>
          <w:rFonts w:hint="eastAsia" w:ascii="Times New Roman" w:hAnsi="Times New Roman" w:cs="Times New Roman"/>
          <w:szCs w:val="21"/>
        </w:rPr>
        <w:t>)</w:t>
      </w:r>
      <w:r>
        <w:rPr>
          <w:rFonts w:hint="eastAsia" w:ascii="Times New Roman" w:hAnsi="Times New Roman" w:cs="Times New Roman"/>
          <w:color w:val="000000" w:themeColor="text1"/>
          <w:szCs w:val="21"/>
          <w14:textFill>
            <w14:solidFill>
              <w14:schemeClr w14:val="tx1"/>
            </w14:solidFill>
          </w14:textFill>
        </w:rPr>
        <w:t>,  V</w:t>
      </w:r>
      <w:r>
        <w:rPr>
          <w:rFonts w:ascii="Times New Roman" w:hAnsi="Times New Roman" w:cs="Times New Roman"/>
          <w:color w:val="000000" w:themeColor="text1"/>
          <w:szCs w:val="21"/>
          <w14:textFill>
            <w14:solidFill>
              <w14:schemeClr w14:val="tx1"/>
            </w14:solidFill>
          </w14:textFill>
        </w:rPr>
        <w:t>=</w:t>
      </w:r>
      <m:oMath>
        <m:rad>
          <m:radPr>
            <m:degHide m:val="1"/>
            <m:ctrlPr>
              <w:rPr>
                <w:rFonts w:ascii="Cambria Math" w:hAnsi="Cambria Math" w:cs="Times New Roman"/>
                <w:i/>
                <w:color w:val="000000" w:themeColor="text1"/>
                <w:szCs w:val="21"/>
                <w14:textFill>
                  <w14:solidFill>
                    <w14:schemeClr w14:val="tx1"/>
                  </w14:solidFill>
                </w14:textFill>
              </w:rPr>
            </m:ctrlPr>
          </m:radPr>
          <m:deg>
            <m:ctrlPr>
              <w:rPr>
                <w:rFonts w:ascii="Cambria Math" w:hAnsi="Cambria Math" w:cs="Times New Roman"/>
                <w:i/>
                <w:color w:val="000000" w:themeColor="text1"/>
                <w:szCs w:val="21"/>
                <w14:textFill>
                  <w14:solidFill>
                    <w14:schemeClr w14:val="tx1"/>
                  </w14:solidFill>
                </w14:textFill>
              </w:rPr>
            </m:ctrlPr>
          </m:deg>
          <m:e>
            <m:f>
              <m:fPr>
                <m:ctrlPr>
                  <w:rPr>
                    <w:rFonts w:ascii="Cambria Math" w:hAnsi="Cambria Math" w:cs="Times New Roman"/>
                    <w:i/>
                    <w:color w:val="000000" w:themeColor="text1"/>
                    <w:szCs w:val="21"/>
                    <w14:textFill>
                      <w14:solidFill>
                        <w14:schemeClr w14:val="tx1"/>
                      </w14:solidFill>
                    </w14:textFill>
                  </w:rPr>
                </m:ctrlPr>
              </m:fPr>
              <m:num>
                <m:r>
                  <m:rPr/>
                  <w:rPr>
                    <w:rFonts w:ascii="Cambria Math" w:hAnsi="Cambria Math" w:cs="Times New Roman"/>
                    <w:color w:val="000000" w:themeColor="text1"/>
                    <w:szCs w:val="21"/>
                    <w14:textFill>
                      <w14:solidFill>
                        <w14:schemeClr w14:val="tx1"/>
                      </w14:solidFill>
                    </w14:textFill>
                  </w:rPr>
                  <m:t>2（</m:t>
                </m:r>
                <m:sSup>
                  <m:sSupPr>
                    <m:ctrlPr>
                      <w:rPr>
                        <w:rFonts w:ascii="Cambria Math" w:hAnsi="Cambria Math" w:cs="Times New Roman"/>
                        <w:i/>
                        <w:color w:val="000000" w:themeColor="text1"/>
                        <w:szCs w:val="21"/>
                        <w14:textFill>
                          <w14:solidFill>
                            <w14:schemeClr w14:val="tx1"/>
                          </w14:solidFill>
                        </w14:textFill>
                      </w:rPr>
                    </m:ctrlPr>
                  </m:sSupPr>
                  <m:e>
                    <m:r>
                      <m:rPr/>
                      <w:rPr>
                        <w:rFonts w:ascii="Cambria Math" w:hAnsi="Cambria Math" w:cs="Times New Roman"/>
                        <w:color w:val="000000" w:themeColor="text1"/>
                        <w:szCs w:val="21"/>
                        <w14:textFill>
                          <w14:solidFill>
                            <w14:schemeClr w14:val="tx1"/>
                          </w14:solidFill>
                        </w14:textFill>
                      </w:rPr>
                      <m:t>E</m:t>
                    </m:r>
                    <m:ctrlPr>
                      <w:rPr>
                        <w:rFonts w:ascii="Cambria Math" w:hAnsi="Cambria Math" w:cs="Times New Roman"/>
                        <w:i/>
                        <w:color w:val="000000" w:themeColor="text1"/>
                        <w:szCs w:val="21"/>
                        <w14:textFill>
                          <w14:solidFill>
                            <w14:schemeClr w14:val="tx1"/>
                          </w14:solidFill>
                        </w14:textFill>
                      </w:rPr>
                    </m:ctrlPr>
                  </m:e>
                  <m:sup>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p>
                </m:sSup>
                <m:r>
                  <m:rPr/>
                  <w:rPr>
                    <w:rFonts w:ascii="Cambria Math" w:hAnsi="Cambria Math" w:cs="Times New Roman"/>
                    <w:color w:val="000000" w:themeColor="text1"/>
                    <w:szCs w:val="21"/>
                    <w14:textFill>
                      <w14:solidFill>
                        <w14:schemeClr w14:val="tx1"/>
                      </w14:solidFill>
                    </w14:textFill>
                  </w:rPr>
                  <m:t>+(</m:t>
                </m:r>
                <m:sSup>
                  <m:sSupPr>
                    <m:ctrlPr>
                      <w:rPr>
                        <w:rFonts w:ascii="Cambria Math" w:hAnsi="Cambria Math" w:cs="Times New Roman"/>
                        <w:i/>
                        <w:color w:val="000000" w:themeColor="text1"/>
                        <w:szCs w:val="21"/>
                        <w14:textFill>
                          <w14:solidFill>
                            <w14:schemeClr w14:val="tx1"/>
                          </w14:solidFill>
                        </w14:textFill>
                      </w:rPr>
                    </m:ctrlPr>
                  </m:sSupPr>
                  <m:e>
                    <m:r>
                      <m:rPr/>
                      <w:rPr>
                        <w:rFonts w:ascii="Cambria Math" w:hAnsi="Cambria Math" w:cs="Times New Roman"/>
                        <w:color w:val="000000" w:themeColor="text1"/>
                        <w:szCs w:val="21"/>
                        <w14:textFill>
                          <w14:solidFill>
                            <w14:schemeClr w14:val="tx1"/>
                          </w14:solidFill>
                        </w14:textFill>
                      </w:rPr>
                      <m:t>2πf)</m:t>
                    </m:r>
                    <m:ctrlPr>
                      <w:rPr>
                        <w:rFonts w:ascii="Cambria Math" w:hAnsi="Cambria Math" w:cs="Times New Roman"/>
                        <w:i/>
                        <w:color w:val="000000" w:themeColor="text1"/>
                        <w:szCs w:val="21"/>
                        <w14:textFill>
                          <w14:solidFill>
                            <w14:schemeClr w14:val="tx1"/>
                          </w14:solidFill>
                        </w14:textFill>
                      </w:rPr>
                    </m:ctrlPr>
                  </m:e>
                  <m:sup>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p>
                </m:sSup>
                <m:sSup>
                  <m:sSupPr>
                    <m:ctrlPr>
                      <w:rPr>
                        <w:rFonts w:ascii="Cambria Math" w:hAnsi="Cambria Math" w:cs="Times New Roman"/>
                        <w:i/>
                        <w:color w:val="000000" w:themeColor="text1"/>
                        <w:szCs w:val="21"/>
                        <w14:textFill>
                          <w14:solidFill>
                            <w14:schemeClr w14:val="tx1"/>
                          </w14:solidFill>
                        </w14:textFill>
                      </w:rPr>
                    </m:ctrlPr>
                  </m:sSupPr>
                  <m:e>
                    <m:r>
                      <m:rPr/>
                      <w:rPr>
                        <w:rFonts w:ascii="Cambria Math" w:hAnsi="Cambria Math" w:cs="Times New Roman"/>
                        <w:color w:val="000000" w:themeColor="text1"/>
                        <w:szCs w:val="21"/>
                        <w14:textFill>
                          <w14:solidFill>
                            <w14:schemeClr w14:val="tx1"/>
                          </w14:solidFill>
                        </w14:textFill>
                      </w:rPr>
                      <m:t>η</m:t>
                    </m:r>
                    <m:ctrlPr>
                      <w:rPr>
                        <w:rFonts w:ascii="Cambria Math" w:hAnsi="Cambria Math" w:cs="Times New Roman"/>
                        <w:i/>
                        <w:color w:val="000000" w:themeColor="text1"/>
                        <w:szCs w:val="21"/>
                        <w14:textFill>
                          <w14:solidFill>
                            <w14:schemeClr w14:val="tx1"/>
                          </w14:solidFill>
                        </w14:textFill>
                      </w:rPr>
                    </m:ctrlPr>
                  </m:e>
                  <m:sup>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p>
                </m:sSup>
                <m:r>
                  <m:rPr/>
                  <w:rPr>
                    <w:rFonts w:ascii="Cambria Math" w:hAnsi="Cambria Math" w:cs="Times New Roman"/>
                    <w:color w:val="000000" w:themeColor="text1"/>
                    <w:szCs w:val="21"/>
                    <w14:textFill>
                      <w14:solidFill>
                        <w14:schemeClr w14:val="tx1"/>
                      </w14:solidFill>
                    </w14:textFill>
                  </w:rPr>
                  <m:t>）</m:t>
                </m:r>
                <m:ctrlPr>
                  <w:rPr>
                    <w:rFonts w:ascii="Cambria Math" w:hAnsi="Cambria Math" w:cs="Times New Roman"/>
                    <w:i/>
                    <w:color w:val="000000" w:themeColor="text1"/>
                    <w:szCs w:val="21"/>
                    <w14:textFill>
                      <w14:solidFill>
                        <w14:schemeClr w14:val="tx1"/>
                      </w14:solidFill>
                    </w14:textFill>
                  </w:rPr>
                </m:ctrlPr>
              </m:num>
              <m:den>
                <m:r>
                  <m:rPr/>
                  <w:rPr>
                    <w:rFonts w:ascii="Cambria Math" w:hAnsi="Cambria Math" w:cs="Times New Roman"/>
                    <w:color w:val="000000" w:themeColor="text1"/>
                    <w:szCs w:val="21"/>
                    <w14:textFill>
                      <w14:solidFill>
                        <w14:schemeClr w14:val="tx1"/>
                      </w14:solidFill>
                    </w14:textFill>
                  </w:rPr>
                  <m:t>ρ（E+</m:t>
                </m:r>
                <m:rad>
                  <m:radPr>
                    <m:degHide m:val="1"/>
                    <m:ctrlPr>
                      <w:rPr>
                        <w:rFonts w:ascii="Cambria Math" w:hAnsi="Cambria Math" w:cs="Times New Roman"/>
                        <w:i/>
                        <w:color w:val="000000" w:themeColor="text1"/>
                        <w:szCs w:val="21"/>
                        <w14:textFill>
                          <w14:solidFill>
                            <w14:schemeClr w14:val="tx1"/>
                          </w14:solidFill>
                        </w14:textFill>
                      </w:rPr>
                    </m:ctrlPr>
                  </m:radPr>
                  <m:deg>
                    <m:ctrlPr>
                      <w:rPr>
                        <w:rFonts w:ascii="Cambria Math" w:hAnsi="Cambria Math" w:cs="Times New Roman"/>
                        <w:i/>
                        <w:color w:val="000000" w:themeColor="text1"/>
                        <w:szCs w:val="21"/>
                        <w14:textFill>
                          <w14:solidFill>
                            <w14:schemeClr w14:val="tx1"/>
                          </w14:solidFill>
                        </w14:textFill>
                      </w:rPr>
                    </m:ctrlPr>
                  </m:deg>
                  <m:e>
                    <m:sSup>
                      <m:sSupPr>
                        <m:ctrlPr>
                          <w:rPr>
                            <w:rFonts w:ascii="Cambria Math" w:hAnsi="Cambria Math" w:cs="Times New Roman"/>
                            <w:i/>
                            <w:color w:val="000000" w:themeColor="text1"/>
                            <w:szCs w:val="21"/>
                            <w14:textFill>
                              <w14:solidFill>
                                <w14:schemeClr w14:val="tx1"/>
                              </w14:solidFill>
                            </w14:textFill>
                          </w:rPr>
                        </m:ctrlPr>
                      </m:sSupPr>
                      <m:e>
                        <m:r>
                          <m:rPr/>
                          <w:rPr>
                            <w:rFonts w:ascii="Cambria Math" w:hAnsi="Cambria Math" w:cs="Times New Roman"/>
                            <w:color w:val="000000" w:themeColor="text1"/>
                            <w:szCs w:val="21"/>
                            <w14:textFill>
                              <w14:solidFill>
                                <w14:schemeClr w14:val="tx1"/>
                              </w14:solidFill>
                            </w14:textFill>
                          </w:rPr>
                          <m:t>E</m:t>
                        </m:r>
                        <m:ctrlPr>
                          <w:rPr>
                            <w:rFonts w:ascii="Cambria Math" w:hAnsi="Cambria Math" w:cs="Times New Roman"/>
                            <w:i/>
                            <w:color w:val="000000" w:themeColor="text1"/>
                            <w:szCs w:val="21"/>
                            <w14:textFill>
                              <w14:solidFill>
                                <w14:schemeClr w14:val="tx1"/>
                              </w14:solidFill>
                            </w14:textFill>
                          </w:rPr>
                        </m:ctrlPr>
                      </m:e>
                      <m:sup>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p>
                    </m:sSup>
                    <m:r>
                      <m:rPr/>
                      <w:rPr>
                        <w:rFonts w:ascii="Cambria Math" w:hAnsi="Cambria Math" w:cs="Times New Roman"/>
                        <w:color w:val="000000" w:themeColor="text1"/>
                        <w:szCs w:val="21"/>
                        <w14:textFill>
                          <w14:solidFill>
                            <w14:schemeClr w14:val="tx1"/>
                          </w14:solidFill>
                        </w14:textFill>
                      </w:rPr>
                      <m:t>+</m:t>
                    </m:r>
                    <m:sSup>
                      <m:sSupPr>
                        <m:ctrlPr>
                          <w:rPr>
                            <w:rFonts w:ascii="Cambria Math" w:hAnsi="Cambria Math" w:cs="Times New Roman"/>
                            <w:i/>
                            <w:color w:val="000000" w:themeColor="text1"/>
                            <w:szCs w:val="21"/>
                            <w14:textFill>
                              <w14:solidFill>
                                <w14:schemeClr w14:val="tx1"/>
                              </w14:solidFill>
                            </w14:textFill>
                          </w:rPr>
                        </m:ctrlPr>
                      </m:sSupPr>
                      <m:e>
                        <m:r>
                          <m:rPr/>
                          <w:rPr>
                            <w:rFonts w:ascii="Cambria Math" w:hAnsi="Cambria Math" w:cs="Times New Roman"/>
                            <w:color w:val="000000" w:themeColor="text1"/>
                            <w:szCs w:val="21"/>
                            <w14:textFill>
                              <w14:solidFill>
                                <w14:schemeClr w14:val="tx1"/>
                              </w14:solidFill>
                            </w14:textFill>
                          </w:rPr>
                          <m:t>(2πf)</m:t>
                        </m:r>
                        <m:ctrlPr>
                          <w:rPr>
                            <w:rFonts w:ascii="Cambria Math" w:hAnsi="Cambria Math" w:cs="Times New Roman"/>
                            <w:i/>
                            <w:color w:val="000000" w:themeColor="text1"/>
                            <w:szCs w:val="21"/>
                            <w14:textFill>
                              <w14:solidFill>
                                <w14:schemeClr w14:val="tx1"/>
                              </w14:solidFill>
                            </w14:textFill>
                          </w:rPr>
                        </m:ctrlPr>
                      </m:e>
                      <m:sup>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p>
                    </m:sSup>
                    <m:sSup>
                      <m:sSupPr>
                        <m:ctrlPr>
                          <w:rPr>
                            <w:rFonts w:ascii="Cambria Math" w:hAnsi="Cambria Math" w:cs="Times New Roman"/>
                            <w:i/>
                            <w:color w:val="000000" w:themeColor="text1"/>
                            <w:szCs w:val="21"/>
                            <w14:textFill>
                              <w14:solidFill>
                                <w14:schemeClr w14:val="tx1"/>
                              </w14:solidFill>
                            </w14:textFill>
                          </w:rPr>
                        </m:ctrlPr>
                      </m:sSupPr>
                      <m:e>
                        <m:r>
                          <m:rPr/>
                          <w:rPr>
                            <w:rFonts w:ascii="Cambria Math" w:hAnsi="Cambria Math" w:cs="Times New Roman"/>
                            <w:color w:val="000000" w:themeColor="text1"/>
                            <w:szCs w:val="21"/>
                            <w14:textFill>
                              <w14:solidFill>
                                <w14:schemeClr w14:val="tx1"/>
                              </w14:solidFill>
                            </w14:textFill>
                          </w:rPr>
                          <m:t>η</m:t>
                        </m:r>
                        <m:ctrlPr>
                          <w:rPr>
                            <w:rFonts w:ascii="Cambria Math" w:hAnsi="Cambria Math" w:cs="Times New Roman"/>
                            <w:i/>
                            <w:color w:val="000000" w:themeColor="text1"/>
                            <w:szCs w:val="21"/>
                            <w14:textFill>
                              <w14:solidFill>
                                <w14:schemeClr w14:val="tx1"/>
                              </w14:solidFill>
                            </w14:textFill>
                          </w:rPr>
                        </m:ctrlPr>
                      </m:e>
                      <m:sup>
                        <m:r>
                          <m:rPr/>
                          <w:rPr>
                            <w:rFonts w:ascii="Cambria Math" w:hAnsi="Cambria Math" w:cs="Times New Roman"/>
                            <w:color w:val="000000" w:themeColor="text1"/>
                            <w:szCs w:val="21"/>
                            <w14:textFill>
                              <w14:solidFill>
                                <w14:schemeClr w14:val="tx1"/>
                              </w14:solidFill>
                            </w14:textFill>
                          </w:rPr>
                          <m:t>2</m:t>
                        </m:r>
                        <m:ctrlPr>
                          <w:rPr>
                            <w:rFonts w:ascii="Cambria Math" w:hAnsi="Cambria Math" w:cs="Times New Roman"/>
                            <w:i/>
                            <w:color w:val="000000" w:themeColor="text1"/>
                            <w:szCs w:val="21"/>
                            <w14:textFill>
                              <w14:solidFill>
                                <w14:schemeClr w14:val="tx1"/>
                              </w14:solidFill>
                            </w14:textFill>
                          </w:rPr>
                        </m:ctrlPr>
                      </m:sup>
                    </m:sSup>
                    <m:ctrlPr>
                      <w:rPr>
                        <w:rFonts w:ascii="Cambria Math" w:hAnsi="Cambria Math" w:cs="Times New Roman"/>
                        <w:i/>
                        <w:color w:val="000000" w:themeColor="text1"/>
                        <w:szCs w:val="21"/>
                        <w14:textFill>
                          <w14:solidFill>
                            <w14:schemeClr w14:val="tx1"/>
                          </w14:solidFill>
                        </w14:textFill>
                      </w:rPr>
                    </m:ctrlPr>
                  </m:e>
                </m:rad>
                <m:r>
                  <m:rPr/>
                  <w:rPr>
                    <w:rFonts w:ascii="Cambria Math" w:hAnsi="Cambria Math" w:cs="Times New Roman"/>
                    <w:color w:val="000000" w:themeColor="text1"/>
                    <w:szCs w:val="21"/>
                    <w14:textFill>
                      <w14:solidFill>
                        <w14:schemeClr w14:val="tx1"/>
                      </w14:solidFill>
                    </w14:textFill>
                  </w:rPr>
                  <m:t>）</m:t>
                </m:r>
                <m:ctrlPr>
                  <w:rPr>
                    <w:rFonts w:ascii="Cambria Math" w:hAnsi="Cambria Math" w:cs="Times New Roman"/>
                    <w:i/>
                    <w:color w:val="000000" w:themeColor="text1"/>
                    <w:szCs w:val="21"/>
                    <w14:textFill>
                      <w14:solidFill>
                        <w14:schemeClr w14:val="tx1"/>
                      </w14:solidFill>
                    </w14:textFill>
                  </w:rPr>
                </m:ctrlPr>
              </m:den>
            </m:f>
            <m:ctrlPr>
              <w:rPr>
                <w:rFonts w:ascii="Cambria Math" w:hAnsi="Cambria Math" w:cs="Times New Roman"/>
                <w:i/>
                <w:color w:val="000000" w:themeColor="text1"/>
                <w:szCs w:val="21"/>
                <w14:textFill>
                  <w14:solidFill>
                    <w14:schemeClr w14:val="tx1"/>
                  </w14:solidFill>
                </w14:textFill>
              </w:rPr>
            </m:ctrlPr>
          </m:e>
        </m:rad>
      </m:oMath>
      <w:r>
        <w:rPr>
          <w:rFonts w:ascii="Times New Roman" w:hAnsi="Times New Roman" w:cs="Times New Roman"/>
          <w:color w:val="0000FF"/>
          <w:szCs w:val="21"/>
        </w:rPr>
        <w:t xml:space="preserve">   </w:t>
      </w:r>
    </w:p>
    <w:p w14:paraId="31ABCA1D">
      <w:pPr>
        <w:ind w:firstLine="420" w:firstLineChars="200"/>
        <w:rPr>
          <w:rFonts w:ascii="Times New Roman" w:hAnsi="Times New Roman" w:cs="Times New Roman"/>
          <w:szCs w:val="21"/>
        </w:rPr>
      </w:pPr>
      <w:r>
        <w:rPr>
          <w:rFonts w:hint="eastAsia" w:ascii="Times New Roman" w:hAnsi="Times New Roman" w:cs="Times New Roman"/>
          <w:szCs w:val="21"/>
        </w:rPr>
        <w:t>For dispersion coefficient (slope),  V=slo</w:t>
      </w:r>
      <w:r>
        <w:rPr>
          <w:rFonts w:ascii="Times New Roman" w:hAnsi="Times New Roman" w:cs="Times New Roman"/>
          <w:szCs w:val="21"/>
        </w:rPr>
        <w:t>pe×f+</w:t>
      </w:r>
      <w:r>
        <w:rPr>
          <w:rFonts w:hint="eastAsia" w:ascii="Times New Roman" w:hAnsi="Times New Roman" w:cs="Times New Roman"/>
          <w:szCs w:val="21"/>
        </w:rPr>
        <w:t>a</w:t>
      </w:r>
    </w:p>
    <w:p w14:paraId="26758371">
      <w:pPr>
        <w:ind w:firstLine="420" w:firstLineChars="200"/>
        <w:rPr>
          <w:rFonts w:ascii="Times New Roman" w:hAnsi="Times New Roman" w:cs="Times New Roman"/>
          <w:szCs w:val="21"/>
        </w:rPr>
      </w:pPr>
      <w:r>
        <w:rPr>
          <w:rFonts w:ascii="Times New Roman" w:hAnsi="Times New Roman" w:cs="Times New Roman"/>
          <w:szCs w:val="21"/>
        </w:rPr>
        <w:t>(f= specific frequency</w:t>
      </w:r>
      <w:r>
        <w:rPr>
          <w:rFonts w:hint="eastAsia" w:ascii="Times New Roman" w:hAnsi="Times New Roman" w:cs="Times New Roman"/>
          <w:szCs w:val="21"/>
        </w:rPr>
        <w:t xml:space="preserve">; </w:t>
      </w:r>
      <w:r>
        <w:rPr>
          <w:rFonts w:ascii="Times New Roman" w:hAnsi="Times New Roman" w:cs="Times New Roman"/>
          <w:szCs w:val="21"/>
        </w:rPr>
        <w:t>ρ= tissue density;</w:t>
      </w:r>
      <w:r>
        <w:rPr>
          <w:rFonts w:hint="eastAsia" w:ascii="Times New Roman" w:hAnsi="Times New Roman" w:cs="Times New Roman"/>
          <w:szCs w:val="21"/>
        </w:rPr>
        <w:t xml:space="preserve"> </w:t>
      </w:r>
      <w:r>
        <w:rPr>
          <w:rFonts w:ascii="Times New Roman" w:hAnsi="Times New Roman" w:cs="Times New Roman"/>
          <w:szCs w:val="21"/>
        </w:rPr>
        <w:t>E=Young’s modulus;</w:t>
      </w:r>
      <w:r>
        <w:rPr>
          <w:rFonts w:hint="eastAsia" w:ascii="Times New Roman" w:hAnsi="Times New Roman" w:cs="Times New Roman"/>
          <w:szCs w:val="21"/>
        </w:rPr>
        <w:t xml:space="preserve"> </w:t>
      </w:r>
      <w:r>
        <w:rPr>
          <w:rFonts w:ascii="Times New Roman" w:hAnsi="Times New Roman" w:cs="Times New Roman"/>
          <w:szCs w:val="21"/>
        </w:rPr>
        <w:t>η=viscosity coefficient;</w:t>
      </w:r>
      <w:r>
        <w:rPr>
          <w:rFonts w:hint="eastAsia" w:ascii="Times New Roman" w:hAnsi="Times New Roman" w:cs="Times New Roman"/>
          <w:szCs w:val="21"/>
        </w:rPr>
        <w:t xml:space="preserve"> Slope=dispersion coefficient; V</w:t>
      </w:r>
      <w:r>
        <w:rPr>
          <w:rFonts w:ascii="Times New Roman" w:hAnsi="Times New Roman" w:cs="Times New Roman"/>
          <w:szCs w:val="21"/>
        </w:rPr>
        <w:t>=</w:t>
      </w:r>
      <w:r>
        <w:rPr>
          <w:rFonts w:hint="eastAsia" w:ascii="Times New Roman" w:hAnsi="Times New Roman" w:cs="Times New Roman"/>
          <w:szCs w:val="21"/>
        </w:rPr>
        <w:t>s</w:t>
      </w:r>
      <w:r>
        <w:rPr>
          <w:rFonts w:ascii="Times New Roman" w:hAnsi="Times New Roman" w:cs="Times New Roman"/>
          <w:szCs w:val="21"/>
        </w:rPr>
        <w:t>hear wave velocity</w:t>
      </w:r>
      <w:r>
        <w:rPr>
          <w:rFonts w:hint="eastAsia" w:ascii="Times New Roman" w:hAnsi="Times New Roman" w:cs="Times New Roman"/>
          <w:szCs w:val="21"/>
        </w:rPr>
        <w:t>; a=intercept (constant term)</w:t>
      </w:r>
      <w:r>
        <w:rPr>
          <w:rFonts w:ascii="Times New Roman" w:hAnsi="Times New Roman" w:cs="Times New Roman"/>
          <w:szCs w:val="21"/>
        </w:rPr>
        <w:t>).</w:t>
      </w:r>
    </w:p>
    <w:p w14:paraId="5282763E">
      <w:pPr>
        <w:ind w:firstLine="420" w:firstLineChars="200"/>
        <w:rPr>
          <w:rFonts w:ascii="Times New Roman" w:hAnsi="Times New Roman" w:cs="Times New Roman"/>
          <w:szCs w:val="21"/>
        </w:rPr>
      </w:pPr>
      <w:r>
        <w:rPr>
          <w:rFonts w:hint="eastAsia" w:ascii="Times New Roman" w:hAnsi="Times New Roman" w:cs="Times New Roman"/>
          <w:szCs w:val="21"/>
        </w:rPr>
        <w:t xml:space="preserve">The reason why </w:t>
      </w:r>
      <w:r>
        <w:rPr>
          <w:rFonts w:hint="eastAsia" w:ascii="Times New Roman" w:hAnsi="Times New Roman" w:cs="Times New Roman"/>
          <w:szCs w:val="21"/>
          <w:lang w:val="en-US" w:eastAsia="zh-CN"/>
        </w:rPr>
        <w:t xml:space="preserve">we </w:t>
      </w:r>
      <w:r>
        <w:rPr>
          <w:rFonts w:hint="eastAsia" w:ascii="Times New Roman" w:hAnsi="Times New Roman" w:cs="Times New Roman"/>
          <w:szCs w:val="21"/>
        </w:rPr>
        <w:t>use both viscosity coefficient and dispersion coefficient to evaluate viscosity are as follows.</w:t>
      </w:r>
    </w:p>
    <w:p w14:paraId="586FDCEC">
      <w:pPr>
        <w:ind w:firstLine="420" w:firstLineChars="200"/>
        <w:rPr>
          <w:rFonts w:ascii="Times New Roman" w:hAnsi="Times New Roman" w:cs="Times New Roman"/>
          <w:szCs w:val="21"/>
        </w:rPr>
      </w:pPr>
      <w:r>
        <w:rPr>
          <w:rFonts w:hint="eastAsia" w:ascii="Times New Roman" w:hAnsi="Times New Roman" w:cs="Times New Roman"/>
          <w:szCs w:val="21"/>
        </w:rPr>
        <w:t xml:space="preserve">Firstly, the dispersion coefficient is a viscosity parameter with a relatively long history of application; currently, the majority of published studies on UVI use the dispersion coefficient to evaluate viscosity. If we do not measure the dispersion coefficient, our research will lack comparability with previous studies due to the inconsistency in the parameters used for viscosity. However, dispersion coefficient is believed to be an indirect and simplified measurement for viscosity (PMID: 37373934). </w:t>
      </w:r>
      <w:r>
        <w:rPr>
          <w:rFonts w:ascii="Times New Roman" w:hAnsi="Times New Roman" w:cs="Times New Roman"/>
          <w:szCs w:val="21"/>
        </w:rPr>
        <w:t>As shear wave speed varied with frequencies, a fitting dispersion curve can be algorithmically reconstructed using the value of frequencies and varying shear wave velocities, then the slope of this curve, named the shear wave “dispersion slope”</w:t>
      </w:r>
      <w:r>
        <w:rPr>
          <w:rFonts w:hint="eastAsia" w:ascii="Times New Roman" w:hAnsi="Times New Roman" w:cs="Times New Roman"/>
          <w:szCs w:val="21"/>
        </w:rPr>
        <w:t xml:space="preserve"> or </w:t>
      </w:r>
      <w:r>
        <w:rPr>
          <w:rFonts w:ascii="Times New Roman" w:hAnsi="Times New Roman" w:cs="Times New Roman"/>
          <w:szCs w:val="21"/>
        </w:rPr>
        <w:t>“</w:t>
      </w:r>
      <w:r>
        <w:rPr>
          <w:rFonts w:hint="eastAsia" w:ascii="Times New Roman" w:hAnsi="Times New Roman" w:cs="Times New Roman"/>
          <w:szCs w:val="21"/>
        </w:rPr>
        <w:t>dispersion coefficient</w:t>
      </w:r>
      <w:r>
        <w:rPr>
          <w:rFonts w:ascii="Times New Roman" w:hAnsi="Times New Roman" w:cs="Times New Roman"/>
          <w:szCs w:val="21"/>
        </w:rPr>
        <w:t>”, could be obtained as a viscosity-related parameter</w:t>
      </w:r>
      <w:r>
        <w:rPr>
          <w:rFonts w:hint="eastAsia" w:ascii="Times New Roman" w:hAnsi="Times New Roman" w:cs="Times New Roman"/>
          <w:szCs w:val="21"/>
        </w:rPr>
        <w:t xml:space="preserve"> (PMID: 35916675). Viscosity coefficient, the Voigt model-based shear viscosity, takes into account the influence of more parameters on viscosity, making it theoretically more accurate. In agreement, recent study have found that the viscosity coefficient demonstrates higher diagnostic accuracy than dispersion coefficient (AUC of viscosity coefficient model is 0.88 while that of dispersion model 0.83) (PMID: 38582684). Secondly, in current ultrasonic systems, viscosity and dispersion coefficients can be directly measured on the machine, which is very convenient. </w:t>
      </w:r>
    </w:p>
    <w:p w14:paraId="1A7E6179">
      <w:pPr>
        <w:ind w:firstLine="420" w:firstLineChars="200"/>
        <w:rPr>
          <w:rFonts w:ascii="Times New Roman" w:hAnsi="Times New Roman" w:cs="Times New Roman"/>
          <w:szCs w:val="21"/>
        </w:rPr>
      </w:pPr>
      <w:r>
        <w:rPr>
          <w:rFonts w:hint="eastAsia" w:ascii="Times New Roman" w:hAnsi="Times New Roman" w:cs="Times New Roman"/>
          <w:szCs w:val="21"/>
        </w:rPr>
        <w:t>Based on this, we incorporate both viscosity and dispersion coefficients to more accurately assess viscosity.</w:t>
      </w:r>
    </w:p>
    <w:p w14:paraId="022D031A">
      <w:pPr>
        <w:ind w:firstLine="420" w:firstLineChars="200"/>
        <w:rPr>
          <w:rFonts w:ascii="Times New Roman" w:hAnsi="Times New Roman" w:cs="Times New Roman"/>
          <w:szCs w:val="21"/>
        </w:rPr>
      </w:pPr>
    </w:p>
    <w:p w14:paraId="66534046">
      <w:pPr>
        <w:spacing w:before="156" w:beforeLines="50" w:after="156" w:afterLines="50"/>
        <w:rPr>
          <w:rFonts w:ascii="Times New Roman" w:hAnsi="Times New Roman" w:cs="Times New Roman"/>
          <w:b/>
          <w:bCs/>
        </w:rPr>
      </w:pPr>
    </w:p>
    <w:p w14:paraId="790AD103">
      <w:pPr>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7AD61E"/>
    <w:multiLevelType w:val="multilevel"/>
    <w:tmpl w:val="CF7AD61E"/>
    <w:lvl w:ilvl="0" w:tentative="0">
      <w:start w:val="1"/>
      <w:numFmt w:val="decimal"/>
      <w:suff w:val="space"/>
      <w:lvlText w:val="%1."/>
      <w:lvlJc w:val="left"/>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angfeiqian [2]">
    <w15:presenceInfo w15:providerId="WPS Office" w15:userId="40993972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F98"/>
    <w:rsid w:val="00024058"/>
    <w:rsid w:val="00154F13"/>
    <w:rsid w:val="00194F98"/>
    <w:rsid w:val="003A0B54"/>
    <w:rsid w:val="003B695E"/>
    <w:rsid w:val="004647AA"/>
    <w:rsid w:val="0057041A"/>
    <w:rsid w:val="007A3175"/>
    <w:rsid w:val="00800393"/>
    <w:rsid w:val="00986188"/>
    <w:rsid w:val="00A8116C"/>
    <w:rsid w:val="00B62664"/>
    <w:rsid w:val="00CD2374"/>
    <w:rsid w:val="00FC3DEE"/>
    <w:rsid w:val="011A24F4"/>
    <w:rsid w:val="01DB0670"/>
    <w:rsid w:val="02A46B8C"/>
    <w:rsid w:val="03B52335"/>
    <w:rsid w:val="060E0879"/>
    <w:rsid w:val="07CD2F48"/>
    <w:rsid w:val="080D6E61"/>
    <w:rsid w:val="084F201E"/>
    <w:rsid w:val="086A39FA"/>
    <w:rsid w:val="08AC6127"/>
    <w:rsid w:val="08EA58AB"/>
    <w:rsid w:val="0A4D5209"/>
    <w:rsid w:val="0C79269E"/>
    <w:rsid w:val="0CBD6BE6"/>
    <w:rsid w:val="0DF2299A"/>
    <w:rsid w:val="102804F0"/>
    <w:rsid w:val="10844132"/>
    <w:rsid w:val="19B0602B"/>
    <w:rsid w:val="21065FE3"/>
    <w:rsid w:val="225574B2"/>
    <w:rsid w:val="242E7105"/>
    <w:rsid w:val="244F40DF"/>
    <w:rsid w:val="266D3B8A"/>
    <w:rsid w:val="27A15C04"/>
    <w:rsid w:val="2A4F48A4"/>
    <w:rsid w:val="2AE177CA"/>
    <w:rsid w:val="31363720"/>
    <w:rsid w:val="3AAC34C5"/>
    <w:rsid w:val="3B4D4160"/>
    <w:rsid w:val="3DA42EAE"/>
    <w:rsid w:val="3E1242C6"/>
    <w:rsid w:val="3F091FAB"/>
    <w:rsid w:val="45F96148"/>
    <w:rsid w:val="46094D45"/>
    <w:rsid w:val="4A47201D"/>
    <w:rsid w:val="4EAF1556"/>
    <w:rsid w:val="4F0B3B03"/>
    <w:rsid w:val="4FF8133B"/>
    <w:rsid w:val="517232E1"/>
    <w:rsid w:val="54221FB5"/>
    <w:rsid w:val="572C63DE"/>
    <w:rsid w:val="58796AFA"/>
    <w:rsid w:val="5C452E73"/>
    <w:rsid w:val="5DD07337"/>
    <w:rsid w:val="64AF7F37"/>
    <w:rsid w:val="6999626A"/>
    <w:rsid w:val="6AE81B4A"/>
    <w:rsid w:val="6C937EAD"/>
    <w:rsid w:val="6CB467A2"/>
    <w:rsid w:val="6FA032C9"/>
    <w:rsid w:val="72105029"/>
    <w:rsid w:val="75330480"/>
    <w:rsid w:val="765172D4"/>
    <w:rsid w:val="76AE6A25"/>
    <w:rsid w:val="76C82D53"/>
    <w:rsid w:val="78B14583"/>
    <w:rsid w:val="7A9D70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0"/>
    <w:qFormat/>
    <w:uiPriority w:val="0"/>
    <w:pPr>
      <w:jc w:val="left"/>
    </w:pPr>
  </w:style>
  <w:style w:type="paragraph" w:styleId="3">
    <w:name w:val="footer"/>
    <w:basedOn w:val="1"/>
    <w:link w:val="14"/>
    <w:qFormat/>
    <w:uiPriority w:val="0"/>
    <w:pPr>
      <w:tabs>
        <w:tab w:val="center" w:pos="4252"/>
        <w:tab w:val="right" w:pos="8504"/>
      </w:tabs>
      <w:snapToGrid w:val="0"/>
    </w:pPr>
  </w:style>
  <w:style w:type="paragraph" w:styleId="4">
    <w:name w:val="header"/>
    <w:basedOn w:val="1"/>
    <w:link w:val="13"/>
    <w:qFormat/>
    <w:uiPriority w:val="0"/>
    <w:pPr>
      <w:tabs>
        <w:tab w:val="center" w:pos="4252"/>
        <w:tab w:val="right" w:pos="8504"/>
      </w:tabs>
      <w:snapToGrid w:val="0"/>
    </w:pPr>
  </w:style>
  <w:style w:type="paragraph" w:styleId="5">
    <w:name w:val="annotation subject"/>
    <w:basedOn w:val="2"/>
    <w:next w:val="2"/>
    <w:link w:val="11"/>
    <w:qFormat/>
    <w:uiPriority w:val="0"/>
    <w:rPr>
      <w:b/>
      <w:bCs/>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annotation reference"/>
    <w:basedOn w:val="8"/>
    <w:qFormat/>
    <w:uiPriority w:val="0"/>
    <w:rPr>
      <w:sz w:val="18"/>
      <w:szCs w:val="18"/>
    </w:rPr>
  </w:style>
  <w:style w:type="character" w:customStyle="1" w:styleId="10">
    <w:name w:val="コメント文字列 (文字)"/>
    <w:basedOn w:val="8"/>
    <w:link w:val="2"/>
    <w:qFormat/>
    <w:uiPriority w:val="0"/>
    <w:rPr>
      <w:kern w:val="2"/>
      <w:sz w:val="21"/>
      <w:szCs w:val="24"/>
      <w:lang w:eastAsia="zh-CN"/>
    </w:rPr>
  </w:style>
  <w:style w:type="character" w:customStyle="1" w:styleId="11">
    <w:name w:val="コメント内容 (文字)"/>
    <w:basedOn w:val="10"/>
    <w:link w:val="5"/>
    <w:qFormat/>
    <w:uiPriority w:val="0"/>
    <w:rPr>
      <w:b/>
      <w:bCs/>
      <w:kern w:val="2"/>
      <w:sz w:val="21"/>
      <w:szCs w:val="24"/>
      <w:lang w:eastAsia="zh-CN"/>
    </w:rPr>
  </w:style>
  <w:style w:type="paragraph" w:customStyle="1" w:styleId="12">
    <w:name w:val="Revision"/>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3">
    <w:name w:val="ヘッダー (文字)"/>
    <w:basedOn w:val="8"/>
    <w:link w:val="4"/>
    <w:qFormat/>
    <w:uiPriority w:val="0"/>
    <w:rPr>
      <w:kern w:val="2"/>
      <w:sz w:val="21"/>
      <w:szCs w:val="24"/>
      <w:lang w:eastAsia="zh-CN"/>
    </w:rPr>
  </w:style>
  <w:style w:type="character" w:customStyle="1" w:styleId="14">
    <w:name w:val="フッター (文字)"/>
    <w:basedOn w:val="8"/>
    <w:link w:val="3"/>
    <w:qFormat/>
    <w:uiPriority w:val="0"/>
    <w:rPr>
      <w:kern w:val="2"/>
      <w:sz w:val="21"/>
      <w:szCs w:val="24"/>
      <w:lang w:eastAsia="zh-CN"/>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1550</Words>
  <Characters>8755</Characters>
  <Lines>150</Lines>
  <Paragraphs>80</Paragraphs>
  <TotalTime>18</TotalTime>
  <ScaleCrop>false</ScaleCrop>
  <LinksUpToDate>false</LinksUpToDate>
  <CharactersWithSpaces>10248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2025-10-30T06:35:00Z</dcterms:created>
  <dc:creator>wangf</dc:creator>
  <cp:lastModifiedBy>Wangfeiqian</cp:lastModifiedBy>
  <dcterms:modified xsi:type="dcterms:W3CDTF">2025-12-04T01:08:13Z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eyJoZGlkIjoiNmUxYTYyN2Q2OGNlODIwZmVhNTE1OTNmMmJhYTRjMjkiLCJ1c2VySWQiOiIzNjg1NzQzODAifQ==</vt:lpwstr>
  </property>
  <property fmtid="{D5CDD505-2E9C-101B-9397-08002B2CF9AE}" pid="4" name="ICV">
    <vt:lpwstr>91F845A014DE45D58FE45A5C943DE70D_12</vt:lpwstr>
  </property>
</Properties>
</file>