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788641" w14:textId="77777777" w:rsidR="00F125EE" w:rsidRDefault="00F125EE" w:rsidP="00C911B5">
      <w:pPr>
        <w:rPr>
          <w:sz w:val="36"/>
          <w:szCs w:val="36"/>
        </w:rPr>
      </w:pPr>
    </w:p>
    <w:p w14:paraId="31C337D1" w14:textId="77777777" w:rsidR="00D04BCF" w:rsidRPr="003B40E6" w:rsidRDefault="00BB2D2A" w:rsidP="00FA1481">
      <w:pPr>
        <w:jc w:val="center"/>
        <w:rPr>
          <w:sz w:val="36"/>
          <w:szCs w:val="36"/>
        </w:rPr>
      </w:pPr>
      <w:r>
        <w:rPr>
          <w:sz w:val="36"/>
          <w:szCs w:val="36"/>
        </w:rPr>
        <w:t>Supplementary Materials</w:t>
      </w:r>
      <w:r w:rsidR="009743A9">
        <w:rPr>
          <w:sz w:val="36"/>
          <w:szCs w:val="36"/>
        </w:rPr>
        <w:t xml:space="preserve"> for</w:t>
      </w:r>
    </w:p>
    <w:p w14:paraId="29411C5A" w14:textId="77777777" w:rsidR="005001AC" w:rsidRDefault="005001AC"/>
    <w:p w14:paraId="339B31F7" w14:textId="5E9DA217" w:rsidR="00015F74" w:rsidRPr="007108F5" w:rsidRDefault="00B64C9C" w:rsidP="003B40E6">
      <w:pPr>
        <w:jc w:val="center"/>
        <w:rPr>
          <w:sz w:val="28"/>
          <w:szCs w:val="28"/>
        </w:rPr>
      </w:pPr>
      <w:r>
        <w:rPr>
          <w:b/>
          <w:bCs/>
          <w:sz w:val="28"/>
          <w:szCs w:val="28"/>
        </w:rPr>
        <w:t>Large Carbonate Reservoir in Mars’ Crust</w:t>
      </w:r>
      <w:r>
        <w:rPr>
          <w:b/>
          <w:bCs/>
          <w:sz w:val="28"/>
          <w:szCs w:val="28"/>
        </w:rPr>
        <w:br/>
      </w:r>
    </w:p>
    <w:p w14:paraId="55E9274F" w14:textId="16EFCB9D" w:rsidR="004E0BD2" w:rsidRPr="00147948" w:rsidRDefault="004E0BD2" w:rsidP="004E0BD2">
      <w:pPr>
        <w:pStyle w:val="Authors"/>
      </w:pPr>
      <w:r>
        <w:t>Eva L. Scheller</w:t>
      </w:r>
      <w:r w:rsidRPr="001C7CA0">
        <w:t>,</w:t>
      </w:r>
      <w:r>
        <w:t xml:space="preserve"> Michael Tice</w:t>
      </w:r>
      <w:r w:rsidRPr="001C7CA0">
        <w:t>, T</w:t>
      </w:r>
      <w:r>
        <w:t>anja</w:t>
      </w:r>
      <w:r w:rsidRPr="001C7CA0">
        <w:t xml:space="preserve"> Bosak</w:t>
      </w:r>
      <w:r>
        <w:t xml:space="preserve">, </w:t>
      </w:r>
      <w:r w:rsidR="00727E7E">
        <w:t xml:space="preserve">Robin Wordsworth, </w:t>
      </w:r>
      <w:r w:rsidRPr="001C7CA0">
        <w:t>J</w:t>
      </w:r>
      <w:r>
        <w:t>oel</w:t>
      </w:r>
      <w:r w:rsidRPr="001C7CA0">
        <w:t xml:space="preserve"> Hurowitz</w:t>
      </w:r>
      <w:r>
        <w:t xml:space="preserve">, Benjamin P. </w:t>
      </w:r>
      <w:r w:rsidRPr="001C7CA0">
        <w:t>Weiss</w:t>
      </w:r>
    </w:p>
    <w:p w14:paraId="0648E06D" w14:textId="77777777" w:rsidR="000F0DCE" w:rsidRDefault="000F0DCE" w:rsidP="00CF0A24">
      <w:pPr>
        <w:rPr>
          <w:szCs w:val="24"/>
        </w:rPr>
      </w:pPr>
    </w:p>
    <w:p w14:paraId="34D67477" w14:textId="251BFF18" w:rsidR="004779CB" w:rsidRDefault="00E4519A" w:rsidP="005001AC">
      <w:pPr>
        <w:jc w:val="center"/>
        <w:rPr>
          <w:szCs w:val="24"/>
        </w:rPr>
      </w:pPr>
      <w:r>
        <w:rPr>
          <w:szCs w:val="24"/>
        </w:rPr>
        <w:t>Correspond</w:t>
      </w:r>
      <w:r w:rsidR="00F4427B">
        <w:rPr>
          <w:szCs w:val="24"/>
        </w:rPr>
        <w:t>ing author</w:t>
      </w:r>
      <w:r w:rsidR="004779CB">
        <w:rPr>
          <w:szCs w:val="24"/>
        </w:rPr>
        <w:t>:</w:t>
      </w:r>
      <w:r w:rsidR="00BC3E04">
        <w:rPr>
          <w:szCs w:val="24"/>
        </w:rPr>
        <w:t xml:space="preserve"> </w:t>
      </w:r>
      <w:hyperlink r:id="rId7" w:history="1">
        <w:r w:rsidR="001A138A" w:rsidRPr="00D378EC">
          <w:rPr>
            <w:rStyle w:val="Hyperlink"/>
            <w:szCs w:val="24"/>
          </w:rPr>
          <w:t>eschelle@stanford.edu</w:t>
        </w:r>
      </w:hyperlink>
    </w:p>
    <w:p w14:paraId="223EBBEB" w14:textId="77777777" w:rsidR="002C030F" w:rsidRDefault="002C030F"/>
    <w:p w14:paraId="5BBBF32C" w14:textId="77777777" w:rsidR="00015F74" w:rsidRDefault="00015F74">
      <w:pPr>
        <w:rPr>
          <w:b/>
        </w:rPr>
      </w:pPr>
    </w:p>
    <w:p w14:paraId="546CBFCA" w14:textId="4FE42C5F" w:rsidR="002C030F" w:rsidRPr="00262D72" w:rsidRDefault="009743A9">
      <w:pPr>
        <w:rPr>
          <w:b/>
        </w:rPr>
      </w:pPr>
      <w:r>
        <w:rPr>
          <w:b/>
        </w:rPr>
        <w:t>Th</w:t>
      </w:r>
      <w:r w:rsidR="006B024D">
        <w:rPr>
          <w:b/>
        </w:rPr>
        <w:t>e</w:t>
      </w:r>
      <w:r>
        <w:rPr>
          <w:b/>
        </w:rPr>
        <w:t xml:space="preserve"> PDF file </w:t>
      </w:r>
      <w:r w:rsidR="002C030F" w:rsidRPr="00262D72">
        <w:rPr>
          <w:b/>
        </w:rPr>
        <w:t>includes:</w:t>
      </w:r>
    </w:p>
    <w:p w14:paraId="6B069C4B" w14:textId="77777777" w:rsidR="002C030F" w:rsidRDefault="002C030F"/>
    <w:p w14:paraId="32C97AE7" w14:textId="44064FD2" w:rsidR="00B5603D" w:rsidRDefault="00B5603D" w:rsidP="00262D72">
      <w:pPr>
        <w:ind w:left="720"/>
      </w:pPr>
      <w:r>
        <w:t>Supplementary Text</w:t>
      </w:r>
    </w:p>
    <w:p w14:paraId="7FC81517" w14:textId="4BE89F35" w:rsidR="002C030F" w:rsidRDefault="002C030F" w:rsidP="00262D72">
      <w:pPr>
        <w:ind w:left="720"/>
      </w:pPr>
      <w:r>
        <w:t>Fig</w:t>
      </w:r>
      <w:r w:rsidR="00A3403B">
        <w:t xml:space="preserve">s. </w:t>
      </w:r>
      <w:r>
        <w:t>S1</w:t>
      </w:r>
      <w:r w:rsidR="00A3403B">
        <w:t xml:space="preserve"> to </w:t>
      </w:r>
      <w:r w:rsidR="00403D2C">
        <w:t>S</w:t>
      </w:r>
      <w:r w:rsidR="001F1882">
        <w:t>7</w:t>
      </w:r>
    </w:p>
    <w:p w14:paraId="39DE064C" w14:textId="3E3AC92A" w:rsidR="002C030F" w:rsidRDefault="002C030F" w:rsidP="00262D72">
      <w:pPr>
        <w:ind w:left="720"/>
      </w:pPr>
      <w:r>
        <w:t>Table S1</w:t>
      </w:r>
    </w:p>
    <w:p w14:paraId="4B448789" w14:textId="77777777" w:rsidR="002C030F" w:rsidRDefault="002C030F"/>
    <w:p w14:paraId="1F62FF11" w14:textId="708FC4AA" w:rsidR="00C832C1" w:rsidRPr="00C911B5" w:rsidRDefault="00C832C1" w:rsidP="00C911B5">
      <w:bookmarkStart w:id="0" w:name="Tables"/>
      <w:bookmarkStart w:id="1" w:name="MaterialsMethods"/>
      <w:bookmarkEnd w:id="0"/>
      <w:bookmarkEnd w:id="1"/>
      <w:r>
        <w:rPr>
          <w:b/>
          <w:bCs/>
        </w:rPr>
        <w:t>Supplementary text</w:t>
      </w:r>
    </w:p>
    <w:p w14:paraId="6BEE55B7" w14:textId="77777777" w:rsidR="00C832C1" w:rsidRPr="00C832C1" w:rsidRDefault="00C832C1" w:rsidP="00B9440A">
      <w:pPr>
        <w:pStyle w:val="SMSubheading"/>
        <w:rPr>
          <w:b/>
          <w:bCs/>
          <w:u w:val="none"/>
        </w:rPr>
      </w:pPr>
    </w:p>
    <w:p w14:paraId="142979C4" w14:textId="428C6E30" w:rsidR="003B4D92" w:rsidRDefault="007F1B1B" w:rsidP="00B9440A">
      <w:pPr>
        <w:pStyle w:val="SMSubheading"/>
        <w:rPr>
          <w:u w:val="single"/>
        </w:rPr>
      </w:pPr>
      <w:r>
        <w:rPr>
          <w:u w:val="single"/>
        </w:rPr>
        <w:t>Details on CRISM</w:t>
      </w:r>
      <w:r w:rsidR="003B4D92">
        <w:rPr>
          <w:u w:val="single"/>
        </w:rPr>
        <w:t xml:space="preserve"> orbital carbonate absorption bands</w:t>
      </w:r>
    </w:p>
    <w:p w14:paraId="50DB8293" w14:textId="77777777" w:rsidR="003B4D92" w:rsidRDefault="003B4D92" w:rsidP="00B9440A">
      <w:pPr>
        <w:pStyle w:val="SMSubheading"/>
        <w:rPr>
          <w:u w:val="single"/>
        </w:rPr>
      </w:pPr>
    </w:p>
    <w:p w14:paraId="2D330E6E" w14:textId="5B57DF0A" w:rsidR="003B4D92" w:rsidRDefault="007F1B1B" w:rsidP="00B9440A">
      <w:pPr>
        <w:pStyle w:val="SMSubheading"/>
        <w:rPr>
          <w:u w:val="none"/>
        </w:rPr>
      </w:pPr>
      <w:r w:rsidRPr="007F1B1B">
        <w:rPr>
          <w:u w:val="none"/>
        </w:rPr>
        <w:t xml:space="preserve">To </w:t>
      </w:r>
      <w:r w:rsidR="00612A80">
        <w:rPr>
          <w:u w:val="none"/>
        </w:rPr>
        <w:t xml:space="preserve">robustly </w:t>
      </w:r>
      <w:r w:rsidRPr="007F1B1B">
        <w:rPr>
          <w:u w:val="none"/>
        </w:rPr>
        <w:t>detect carbonate minerals from orbit, both the 2.3-2.35 µm and the 2.5-2.55 µm absorption band need to be present in the infrared spectra</w:t>
      </w:r>
      <w:r>
        <w:rPr>
          <w:u w:val="none"/>
        </w:rPr>
        <w:t>.</w:t>
      </w:r>
      <w:r w:rsidRPr="007F1B1B">
        <w:rPr>
          <w:u w:val="none"/>
        </w:rPr>
        <w:t xml:space="preserve"> </w:t>
      </w:r>
      <w:r w:rsidR="003B4D92" w:rsidRPr="003B4D92">
        <w:rPr>
          <w:u w:val="none"/>
        </w:rPr>
        <w:t xml:space="preserve">Whenever carbonate is observed on the ground, the corresponding areas in orbital spectra typically show absorptions in the 2.30–2.35 µm range (Fig. 1, </w:t>
      </w:r>
      <w:r w:rsidR="009D767D" w:rsidRPr="003B4D92">
        <w:rPr>
          <w:u w:val="none"/>
        </w:rPr>
        <w:t>Table</w:t>
      </w:r>
      <w:r w:rsidR="009D767D">
        <w:rPr>
          <w:u w:val="none"/>
        </w:rPr>
        <w:t xml:space="preserve">, supplement </w:t>
      </w:r>
      <w:r w:rsidR="003B4D92" w:rsidRPr="003B4D92">
        <w:rPr>
          <w:u w:val="none"/>
        </w:rPr>
        <w:t>Fig. S1-S2)</w:t>
      </w:r>
      <w:r>
        <w:rPr>
          <w:u w:val="none"/>
        </w:rPr>
        <w:t>. This</w:t>
      </w:r>
      <w:r w:rsidR="003B4D92" w:rsidRPr="003B4D92">
        <w:rPr>
          <w:u w:val="none"/>
        </w:rPr>
        <w:t xml:space="preserve"> absorption band coincides with the absorptions due to Fe/Mg-OH stretches of a variety of phyllosilicate minerals, which are much more abundant on Mars’ surface than carbonate (</w:t>
      </w:r>
      <w:r w:rsidR="003B4D92" w:rsidRPr="00281510">
        <w:rPr>
          <w:i/>
          <w:iCs/>
          <w:u w:val="none"/>
        </w:rPr>
        <w:t>2</w:t>
      </w:r>
      <w:r w:rsidR="003B4D92" w:rsidRPr="003B4D92">
        <w:rPr>
          <w:u w:val="none"/>
        </w:rPr>
        <w:t>). Therefore, a singular 2.3-2.35 µm absorption is not sufficient to confirm the presence of carbonate minerals. The 2.5-2.55 µm absorption is more elusive and is only observed in areas with high concentrations of carbonate minerals (Fig. 1). This is likely due to the major absorption from H</w:t>
      </w:r>
      <w:r w:rsidR="003B4D92" w:rsidRPr="007F1B1B">
        <w:rPr>
          <w:u w:val="none"/>
          <w:vertAlign w:val="subscript"/>
        </w:rPr>
        <w:t>2</w:t>
      </w:r>
      <w:r w:rsidR="003B4D92" w:rsidRPr="003B4D92">
        <w:rPr>
          <w:u w:val="none"/>
        </w:rPr>
        <w:t>O at 3 µm whose left edge can obscure the 2.5</w:t>
      </w:r>
      <w:r w:rsidR="00FE47FC">
        <w:rPr>
          <w:u w:val="none"/>
        </w:rPr>
        <w:t>0</w:t>
      </w:r>
      <w:r w:rsidR="003B4D92" w:rsidRPr="003B4D92">
        <w:rPr>
          <w:u w:val="none"/>
        </w:rPr>
        <w:t xml:space="preserve">-2.55 µm absorption (e.g., </w:t>
      </w:r>
      <w:r w:rsidR="0055510B">
        <w:rPr>
          <w:i/>
          <w:iCs/>
          <w:u w:val="none"/>
        </w:rPr>
        <w:t>81</w:t>
      </w:r>
      <w:r w:rsidR="003B4D92" w:rsidRPr="003B4D92">
        <w:rPr>
          <w:u w:val="none"/>
        </w:rPr>
        <w:t xml:space="preserve">). Alternatively, the 2.5-2.55 µm feature region may be dominated by typically flat spectral signatures from dust, rock coatings and other minerals mixed with the carbonate. Other vibrational modes of carbonate minerals are less pronounced for Fe/Mg-carbonates and even more challenging to observe due to nearby absorptions by water or additional atmospheric gases and noise (e.g., </w:t>
      </w:r>
      <w:r w:rsidR="00FE47FC">
        <w:rPr>
          <w:i/>
          <w:iCs/>
          <w:u w:val="none"/>
        </w:rPr>
        <w:t>4</w:t>
      </w:r>
      <w:r w:rsidR="009D767D">
        <w:rPr>
          <w:i/>
          <w:iCs/>
          <w:u w:val="none"/>
        </w:rPr>
        <w:t>3</w:t>
      </w:r>
      <w:r w:rsidR="003B4D92" w:rsidRPr="003B4D92">
        <w:rPr>
          <w:u w:val="none"/>
        </w:rPr>
        <w:t xml:space="preserve">).   </w:t>
      </w:r>
    </w:p>
    <w:p w14:paraId="57FD366C" w14:textId="77777777" w:rsidR="000D77DB" w:rsidRDefault="000D77DB" w:rsidP="00B9440A">
      <w:pPr>
        <w:pStyle w:val="SMSubheading"/>
        <w:rPr>
          <w:u w:val="none"/>
        </w:rPr>
      </w:pPr>
    </w:p>
    <w:p w14:paraId="0BFF8C36" w14:textId="0DC56D98" w:rsidR="000D77DB" w:rsidRDefault="000D77DB" w:rsidP="000D77DB">
      <w:pPr>
        <w:pStyle w:val="SMSubheading"/>
        <w:rPr>
          <w:u w:val="single"/>
        </w:rPr>
      </w:pPr>
      <w:r>
        <w:rPr>
          <w:u w:val="single"/>
        </w:rPr>
        <w:t xml:space="preserve">Derivation of equation </w:t>
      </w:r>
      <w:r w:rsidR="00BF4AFC">
        <w:rPr>
          <w:u w:val="single"/>
        </w:rPr>
        <w:t>2</w:t>
      </w:r>
    </w:p>
    <w:p w14:paraId="272E8D2D" w14:textId="5A29A96B" w:rsidR="00BF4AFC" w:rsidRDefault="00BF4AFC" w:rsidP="00BF4AFC">
      <w:pPr>
        <w:pStyle w:val="Teaser"/>
        <w:rPr>
          <w:bCs/>
        </w:rPr>
      </w:pPr>
      <w:r>
        <w:rPr>
          <w:bCs/>
        </w:rPr>
        <w:t>Estimates of the mass of CO</w:t>
      </w:r>
      <w:r>
        <w:rPr>
          <w:bCs/>
          <w:vertAlign w:val="subscript"/>
        </w:rPr>
        <w:t>2</w:t>
      </w:r>
      <w:r>
        <w:rPr>
          <w:bCs/>
        </w:rPr>
        <w:t xml:space="preserve"> (m</w:t>
      </w:r>
      <w:r>
        <w:rPr>
          <w:bCs/>
          <w:vertAlign w:val="subscript"/>
        </w:rPr>
        <w:t>CO2</w:t>
      </w:r>
      <w:r>
        <w:rPr>
          <w:bCs/>
        </w:rPr>
        <w:t xml:space="preserve">) in the carbonate reservoir on Mars (Fig. 2C) hinges on constraining three key parameters: carbonate concentration, </w:t>
      </w:r>
      <w:r w:rsidRPr="00A1565D">
        <w:rPr>
          <w:bCs/>
          <w:i/>
          <w:iCs/>
        </w:rPr>
        <w:t>C</w:t>
      </w:r>
      <w:r>
        <w:rPr>
          <w:bCs/>
          <w:i/>
          <w:iCs/>
          <w:vertAlign w:val="subscript"/>
        </w:rPr>
        <w:t>CO3</w:t>
      </w:r>
      <w:r>
        <w:rPr>
          <w:bCs/>
        </w:rPr>
        <w:t xml:space="preserve">, areal extent, </w:t>
      </w:r>
      <w:r w:rsidRPr="00A1565D">
        <w:rPr>
          <w:bCs/>
          <w:i/>
          <w:iCs/>
        </w:rPr>
        <w:t>A</w:t>
      </w:r>
      <w:r>
        <w:rPr>
          <w:bCs/>
          <w:i/>
          <w:iCs/>
          <w:vertAlign w:val="subscript"/>
        </w:rPr>
        <w:t>CO3</w:t>
      </w:r>
      <w:r>
        <w:rPr>
          <w:bCs/>
        </w:rPr>
        <w:t xml:space="preserve">, and depth of the carbonate reservoir, </w:t>
      </w:r>
      <w:r w:rsidRPr="00A1565D">
        <w:rPr>
          <w:bCs/>
          <w:i/>
          <w:iCs/>
        </w:rPr>
        <w:t>d</w:t>
      </w:r>
      <w:r>
        <w:rPr>
          <w:bCs/>
          <w:i/>
          <w:iCs/>
          <w:vertAlign w:val="subscript"/>
        </w:rPr>
        <w:t>CO3</w:t>
      </w:r>
      <w:r>
        <w:rPr>
          <w:bCs/>
        </w:rPr>
        <w:t xml:space="preserve"> (Eq. 1). Additional standard parameters include the density, </w:t>
      </w:r>
      <w:r w:rsidRPr="00A1565D">
        <w:rPr>
          <w:bCs/>
          <w:i/>
          <w:iCs/>
        </w:rPr>
        <w:sym w:font="Symbol" w:char="F072"/>
      </w:r>
      <w:r>
        <w:rPr>
          <w:bCs/>
          <w:i/>
          <w:iCs/>
          <w:vertAlign w:val="subscript"/>
        </w:rPr>
        <w:t>rock</w:t>
      </w:r>
      <w:r>
        <w:rPr>
          <w:bCs/>
        </w:rPr>
        <w:t>, of the rock and molar mass of CO</w:t>
      </w:r>
      <w:r>
        <w:rPr>
          <w:bCs/>
          <w:vertAlign w:val="subscript"/>
        </w:rPr>
        <w:t>2</w:t>
      </w:r>
      <w:r>
        <w:rPr>
          <w:bCs/>
        </w:rPr>
        <w:t xml:space="preserve"> and CO</w:t>
      </w:r>
      <w:r>
        <w:rPr>
          <w:bCs/>
          <w:vertAlign w:val="subscript"/>
        </w:rPr>
        <w:t>3</w:t>
      </w:r>
      <w:r>
        <w:rPr>
          <w:bCs/>
        </w:rPr>
        <w:t xml:space="preserve">, </w:t>
      </w:r>
      <w:r w:rsidRPr="00A1565D">
        <w:rPr>
          <w:bCs/>
          <w:i/>
          <w:iCs/>
        </w:rPr>
        <w:t>M</w:t>
      </w:r>
      <w:r>
        <w:rPr>
          <w:bCs/>
          <w:i/>
          <w:iCs/>
          <w:vertAlign w:val="subscript"/>
        </w:rPr>
        <w:t>CO2</w:t>
      </w:r>
      <w:r>
        <w:rPr>
          <w:bCs/>
          <w:i/>
          <w:iCs/>
        </w:rPr>
        <w:t xml:space="preserve"> and M</w:t>
      </w:r>
      <w:r>
        <w:rPr>
          <w:bCs/>
          <w:i/>
          <w:iCs/>
          <w:vertAlign w:val="subscript"/>
        </w:rPr>
        <w:t>CO3</w:t>
      </w:r>
      <w:r>
        <w:rPr>
          <w:bCs/>
        </w:rPr>
        <w:t>.</w:t>
      </w:r>
    </w:p>
    <w:p w14:paraId="3FEAC9B2" w14:textId="77777777" w:rsidR="00BF4AFC" w:rsidRDefault="00BF4AFC" w:rsidP="00BF4AFC">
      <w:pPr>
        <w:pStyle w:val="Teaser"/>
        <w:rPr>
          <w:bCs/>
        </w:rPr>
      </w:pPr>
    </w:p>
    <w:p w14:paraId="2D487D0B" w14:textId="6B096198" w:rsidR="00BF4AFC" w:rsidRPr="00DF247C" w:rsidRDefault="00612A80" w:rsidP="00BF4AFC">
      <w:pPr>
        <w:pStyle w:val="Teaser"/>
        <w:rPr>
          <w:bCs/>
        </w:rPr>
      </w:pPr>
      <m:oMathPara>
        <m:oMath>
          <m:r>
            <w:rPr>
              <w:rFonts w:ascii="Cambria Math" w:hAnsi="Cambria Math"/>
            </w:rPr>
            <w:lastRenderedPageBreak/>
            <m:t xml:space="preserve">                               </m:t>
          </m:r>
          <m:sSub>
            <m:sSubPr>
              <m:ctrlPr>
                <w:rPr>
                  <w:rFonts w:ascii="Cambria Math" w:hAnsi="Cambria Math"/>
                  <w:bCs/>
                  <w:i/>
                </w:rPr>
              </m:ctrlPr>
            </m:sSubPr>
            <m:e>
              <m:r>
                <w:rPr>
                  <w:rFonts w:ascii="Cambria Math" w:hAnsi="Cambria Math"/>
                </w:rPr>
                <m:t>m</m:t>
              </m:r>
            </m:e>
            <m:sub>
              <m:sSub>
                <m:sSubPr>
                  <m:ctrlPr>
                    <w:rPr>
                      <w:rFonts w:ascii="Cambria Math" w:hAnsi="Cambria Math"/>
                      <w:bCs/>
                      <w:i/>
                    </w:rPr>
                  </m:ctrlPr>
                </m:sSubPr>
                <m:e>
                  <m:r>
                    <w:rPr>
                      <w:rFonts w:ascii="Cambria Math" w:hAnsi="Cambria Math"/>
                    </w:rPr>
                    <m:t>CO</m:t>
                  </m:r>
                </m:e>
                <m:sub>
                  <m:r>
                    <w:rPr>
                      <w:rFonts w:ascii="Cambria Math" w:hAnsi="Cambria Math"/>
                    </w:rPr>
                    <m:t>2</m:t>
                  </m:r>
                </m:sub>
              </m:sSub>
            </m:sub>
          </m:sSub>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A</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sSub>
                <m:sSubPr>
                  <m:ctrlPr>
                    <w:rPr>
                      <w:rFonts w:ascii="Cambria Math" w:hAnsi="Cambria Math"/>
                      <w:bCs/>
                      <w:i/>
                    </w:rPr>
                  </m:ctrlPr>
                </m:sSubPr>
                <m:e>
                  <m:r>
                    <w:rPr>
                      <w:rFonts w:ascii="Cambria Math" w:hAnsi="Cambria Math"/>
                    </w:rPr>
                    <m:t>d</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sSub>
                <m:sSubPr>
                  <m:ctrlPr>
                    <w:rPr>
                      <w:rFonts w:ascii="Cambria Math" w:hAnsi="Cambria Math"/>
                      <w:bCs/>
                      <w:i/>
                    </w:rPr>
                  </m:ctrlPr>
                </m:sSubPr>
                <m:e>
                  <m:r>
                    <w:rPr>
                      <w:rFonts w:ascii="Cambria Math" w:hAnsi="Cambria Math"/>
                    </w:rPr>
                    <m:t>C</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r>
                <w:rPr>
                  <w:rFonts w:ascii="Cambria Math" w:hAnsi="Cambria Math"/>
                </w:rPr>
                <m:t xml:space="preserve"> </m:t>
              </m:r>
              <m:sSub>
                <m:sSubPr>
                  <m:ctrlPr>
                    <w:rPr>
                      <w:rFonts w:ascii="Cambria Math" w:hAnsi="Cambria Math"/>
                      <w:bCs/>
                      <w:i/>
                    </w:rPr>
                  </m:ctrlPr>
                </m:sSubPr>
                <m:e>
                  <m:r>
                    <w:rPr>
                      <w:rFonts w:ascii="Cambria Math" w:hAnsi="Cambria Math"/>
                    </w:rPr>
                    <m:t>ρ</m:t>
                  </m:r>
                </m:e>
                <m:sub>
                  <m:r>
                    <w:rPr>
                      <w:rFonts w:ascii="Cambria Math" w:hAnsi="Cambria Math"/>
                    </w:rPr>
                    <m:t>rock</m:t>
                  </m:r>
                </m:sub>
              </m:sSub>
            </m:num>
            <m:den>
              <m:sSub>
                <m:sSubPr>
                  <m:ctrlPr>
                    <w:rPr>
                      <w:rFonts w:ascii="Cambria Math" w:hAnsi="Cambria Math"/>
                      <w:bCs/>
                      <w:i/>
                    </w:rPr>
                  </m:ctrlPr>
                </m:sSubPr>
                <m:e>
                  <m:r>
                    <w:rPr>
                      <w:rFonts w:ascii="Cambria Math" w:hAnsi="Cambria Math"/>
                    </w:rPr>
                    <m:t>M</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den>
          </m:f>
          <m:sSub>
            <m:sSubPr>
              <m:ctrlPr>
                <w:rPr>
                  <w:rFonts w:ascii="Cambria Math" w:hAnsi="Cambria Math"/>
                  <w:bCs/>
                  <w:i/>
                </w:rPr>
              </m:ctrlPr>
            </m:sSubPr>
            <m:e>
              <m:r>
                <w:rPr>
                  <w:rFonts w:ascii="Cambria Math" w:hAnsi="Cambria Math"/>
                </w:rPr>
                <m:t>M</m:t>
              </m:r>
            </m:e>
            <m:sub>
              <m:sSub>
                <m:sSubPr>
                  <m:ctrlPr>
                    <w:rPr>
                      <w:rFonts w:ascii="Cambria Math" w:hAnsi="Cambria Math"/>
                      <w:bCs/>
                      <w:i/>
                    </w:rPr>
                  </m:ctrlPr>
                </m:sSubPr>
                <m:e>
                  <m:r>
                    <w:rPr>
                      <w:rFonts w:ascii="Cambria Math" w:hAnsi="Cambria Math"/>
                    </w:rPr>
                    <m:t>CO</m:t>
                  </m:r>
                </m:e>
                <m:sub>
                  <m:r>
                    <w:rPr>
                      <w:rFonts w:ascii="Cambria Math" w:hAnsi="Cambria Math"/>
                    </w:rPr>
                    <m:t>2</m:t>
                  </m:r>
                </m:sub>
              </m:sSub>
            </m:sub>
          </m:sSub>
          <m:r>
            <w:rPr>
              <w:rFonts w:ascii="Cambria Math" w:hAnsi="Cambria Math"/>
            </w:rPr>
            <m:t xml:space="preserve">                                            (1)</m:t>
          </m:r>
        </m:oMath>
      </m:oMathPara>
    </w:p>
    <w:p w14:paraId="50F1DE7F" w14:textId="0468FD12" w:rsidR="00BF4AFC" w:rsidRDefault="00BF4AFC" w:rsidP="00BF4AFC">
      <w:pPr>
        <w:pStyle w:val="Teaser"/>
        <w:rPr>
          <w:bCs/>
        </w:rPr>
      </w:pPr>
      <w:r>
        <w:rPr>
          <w:bCs/>
        </w:rPr>
        <w:t>The calculated mass of CO</w:t>
      </w:r>
      <w:r>
        <w:rPr>
          <w:bCs/>
          <w:vertAlign w:val="subscript"/>
        </w:rPr>
        <w:t>2</w:t>
      </w:r>
      <w:r>
        <w:rPr>
          <w:bCs/>
        </w:rPr>
        <w:t xml:space="preserve"> in the observable carbonate reservoir can then be converted to equivalent CO</w:t>
      </w:r>
      <w:r>
        <w:rPr>
          <w:bCs/>
          <w:vertAlign w:val="subscript"/>
        </w:rPr>
        <w:t>2</w:t>
      </w:r>
      <w:r>
        <w:rPr>
          <w:bCs/>
        </w:rPr>
        <w:t xml:space="preserve"> pressure, </w:t>
      </w:r>
      <m:oMath>
        <m:sSub>
          <m:sSubPr>
            <m:ctrlPr>
              <w:rPr>
                <w:rFonts w:ascii="Cambria Math" w:hAnsi="Cambria Math"/>
                <w:i/>
              </w:rPr>
            </m:ctrlPr>
          </m:sSubPr>
          <m:e>
            <m:r>
              <w:rPr>
                <w:rFonts w:ascii="Cambria Math" w:hAnsi="Cambria Math"/>
              </w:rPr>
              <m:t>P</m:t>
            </m:r>
          </m:e>
          <m:sub>
            <m:r>
              <w:rPr>
                <w:rFonts w:ascii="Cambria Math" w:hAnsi="Cambria Math"/>
              </w:rPr>
              <m:t>CO2</m:t>
            </m:r>
          </m:sub>
        </m:sSub>
      </m:oMath>
      <w:r>
        <w:rPr>
          <w:bCs/>
          <w:i/>
          <w:iCs/>
        </w:rPr>
        <w:t>,</w:t>
      </w:r>
      <w:r>
        <w:rPr>
          <w:bCs/>
        </w:rPr>
        <w:t xml:space="preserve"> through the equation of hydrostatic equilibrium where z is the height of the atmosphere, </w:t>
      </w:r>
      <m:oMath>
        <m:sSub>
          <m:sSubPr>
            <m:ctrlPr>
              <w:rPr>
                <w:rFonts w:ascii="Cambria Math" w:hAnsi="Cambria Math"/>
                <w:bCs/>
                <w:i/>
              </w:rPr>
            </m:ctrlPr>
          </m:sSubPr>
          <m:e>
            <m:r>
              <w:rPr>
                <w:rFonts w:ascii="Cambria Math" w:hAnsi="Cambria Math"/>
              </w:rPr>
              <m:t>g</m:t>
            </m:r>
          </m:e>
          <m:sub>
            <m:r>
              <w:rPr>
                <w:rFonts w:ascii="Cambria Math" w:hAnsi="Cambria Math"/>
              </w:rPr>
              <m:t>Mars</m:t>
            </m:r>
          </m:sub>
        </m:sSub>
      </m:oMath>
      <w:r>
        <w:rPr>
          <w:bCs/>
        </w:rPr>
        <w:t xml:space="preserve"> is the gravitational constant for Mars, and </w:t>
      </w:r>
      <m:oMath>
        <m:sSub>
          <m:sSubPr>
            <m:ctrlPr>
              <w:rPr>
                <w:rFonts w:ascii="Cambria Math" w:hAnsi="Cambria Math"/>
                <w:bCs/>
                <w:i/>
              </w:rPr>
            </m:ctrlPr>
          </m:sSubPr>
          <m:e>
            <m:r>
              <w:rPr>
                <w:rFonts w:ascii="Cambria Math" w:hAnsi="Cambria Math"/>
              </w:rPr>
              <m:t>ρ</m:t>
            </m:r>
          </m:e>
          <m:sub>
            <m:r>
              <w:rPr>
                <w:rFonts w:ascii="Cambria Math" w:hAnsi="Cambria Math"/>
              </w:rPr>
              <m:t>atm</m:t>
            </m:r>
          </m:sub>
        </m:sSub>
        <m:r>
          <w:rPr>
            <w:rFonts w:ascii="Cambria Math" w:hAnsi="Cambria Math"/>
          </w:rPr>
          <m:t xml:space="preserve"> </m:t>
        </m:r>
      </m:oMath>
      <w:r>
        <w:rPr>
          <w:bCs/>
        </w:rPr>
        <w:t>is the atmospheric density</w:t>
      </w:r>
      <w:r w:rsidR="00F962F5">
        <w:rPr>
          <w:bCs/>
        </w:rPr>
        <w:t xml:space="preserve"> (</w:t>
      </w:r>
      <w:r w:rsidR="00FE47FC">
        <w:rPr>
          <w:bCs/>
        </w:rPr>
        <w:t>E</w:t>
      </w:r>
      <w:r w:rsidR="00F962F5">
        <w:rPr>
          <w:bCs/>
        </w:rPr>
        <w:t>q. 3)</w:t>
      </w:r>
      <w:r>
        <w:rPr>
          <w:bCs/>
        </w:rPr>
        <w:t>.</w:t>
      </w:r>
    </w:p>
    <w:p w14:paraId="69F17D42" w14:textId="4A27F26A" w:rsidR="00BF4AFC" w:rsidRPr="00A36A71" w:rsidRDefault="00612A80" w:rsidP="00BF4AFC">
      <w:pPr>
        <w:pStyle w:val="Teaser"/>
      </w:pPr>
      <m:oMathPara>
        <m:oMath>
          <m:r>
            <w:rPr>
              <w:rFonts w:ascii="Cambria Math" w:hAnsi="Cambria Math"/>
            </w:rPr>
            <m:t xml:space="preserve">                                               </m:t>
          </m:r>
          <m:f>
            <m:fPr>
              <m:ctrlPr>
                <w:rPr>
                  <w:rFonts w:ascii="Cambria Math" w:hAnsi="Cambria Math"/>
                  <w:bCs/>
                  <w:i/>
                </w:rPr>
              </m:ctrlPr>
            </m:fPr>
            <m:num>
              <m:r>
                <w:rPr>
                  <w:rFonts w:ascii="Cambria Math" w:hAnsi="Cambria Math"/>
                </w:rPr>
                <m:t>d</m:t>
              </m:r>
              <m:sSub>
                <m:sSubPr>
                  <m:ctrlPr>
                    <w:rPr>
                      <w:rFonts w:ascii="Cambria Math" w:hAnsi="Cambria Math"/>
                      <w:i/>
                    </w:rPr>
                  </m:ctrlPr>
                </m:sSubPr>
                <m:e>
                  <m:r>
                    <w:rPr>
                      <w:rFonts w:ascii="Cambria Math" w:hAnsi="Cambria Math"/>
                    </w:rPr>
                    <m:t>P</m:t>
                  </m:r>
                </m:e>
                <m:sub>
                  <m:r>
                    <w:rPr>
                      <w:rFonts w:ascii="Cambria Math" w:hAnsi="Cambria Math"/>
                    </w:rPr>
                    <m:t>CO2</m:t>
                  </m:r>
                </m:sub>
              </m:sSub>
            </m:num>
            <m:den>
              <m:r>
                <w:rPr>
                  <w:rFonts w:ascii="Cambria Math" w:hAnsi="Cambria Math"/>
                </w:rPr>
                <m:t>dz</m:t>
              </m:r>
            </m:den>
          </m:f>
          <m:r>
            <w:rPr>
              <w:rFonts w:ascii="Cambria Math" w:hAnsi="Cambria Math"/>
            </w:rPr>
            <m:t>=</m:t>
          </m:r>
          <m:sSub>
            <m:sSubPr>
              <m:ctrlPr>
                <w:rPr>
                  <w:rFonts w:ascii="Cambria Math" w:hAnsi="Cambria Math"/>
                  <w:bCs/>
                  <w:i/>
                </w:rPr>
              </m:ctrlPr>
            </m:sSubPr>
            <m:e>
              <m:r>
                <w:rPr>
                  <w:rFonts w:ascii="Cambria Math" w:hAnsi="Cambria Math"/>
                </w:rPr>
                <m:t>g</m:t>
              </m:r>
            </m:e>
            <m:sub>
              <m:r>
                <w:rPr>
                  <w:rFonts w:ascii="Cambria Math" w:hAnsi="Cambria Math"/>
                </w:rPr>
                <m:t>Mars</m:t>
              </m:r>
            </m:sub>
          </m:sSub>
          <m:sSub>
            <m:sSubPr>
              <m:ctrlPr>
                <w:rPr>
                  <w:rFonts w:ascii="Cambria Math" w:hAnsi="Cambria Math"/>
                  <w:bCs/>
                  <w:i/>
                </w:rPr>
              </m:ctrlPr>
            </m:sSubPr>
            <m:e>
              <m:r>
                <w:rPr>
                  <w:rFonts w:ascii="Cambria Math" w:hAnsi="Cambria Math"/>
                </w:rPr>
                <m:t>ρ</m:t>
              </m:r>
            </m:e>
            <m:sub>
              <m:r>
                <w:rPr>
                  <w:rFonts w:ascii="Cambria Math" w:hAnsi="Cambria Math"/>
                </w:rPr>
                <m:t>atm</m:t>
              </m:r>
            </m:sub>
          </m:sSub>
          <m:r>
            <w:rPr>
              <w:rFonts w:ascii="Cambria Math" w:hAnsi="Cambria Math"/>
            </w:rPr>
            <m:t xml:space="preserve">                                                       (3)</m:t>
          </m:r>
        </m:oMath>
      </m:oMathPara>
    </w:p>
    <w:p w14:paraId="705F45FC" w14:textId="77777777" w:rsidR="00BF4AFC" w:rsidRPr="00A36A71" w:rsidRDefault="00BF4AFC" w:rsidP="00BF4AFC">
      <w:pPr>
        <w:pStyle w:val="Teaser"/>
      </w:pPr>
      <w:r>
        <w:t xml:space="preserve">We can also express </w:t>
      </w:r>
      <w:r w:rsidRPr="00A1565D">
        <w:rPr>
          <w:bCs/>
          <w:i/>
          <w:iCs/>
        </w:rPr>
        <w:sym w:font="Symbol" w:char="F072"/>
      </w:r>
      <w:r>
        <w:rPr>
          <w:bCs/>
          <w:i/>
          <w:iCs/>
          <w:vertAlign w:val="subscript"/>
        </w:rPr>
        <w:t>atm</w:t>
      </w:r>
      <w:r>
        <w:rPr>
          <w:bCs/>
          <w:i/>
          <w:iCs/>
        </w:rPr>
        <w:t xml:space="preserve"> as:</w:t>
      </w:r>
    </w:p>
    <w:p w14:paraId="120CBBCD" w14:textId="7CA79F71" w:rsidR="00BF4AFC" w:rsidRPr="00A36A71" w:rsidRDefault="00612A80" w:rsidP="00BF4AFC">
      <w:pPr>
        <w:pStyle w:val="Teaser"/>
        <w:rPr>
          <w:bCs/>
        </w:rPr>
      </w:pPr>
      <m:oMathPara>
        <m:oMath>
          <m:r>
            <w:rPr>
              <w:rFonts w:ascii="Cambria Math" w:hAnsi="Cambria Math"/>
            </w:rPr>
            <m:t xml:space="preserve">                                                   </m:t>
          </m:r>
          <m:sSub>
            <m:sSubPr>
              <m:ctrlPr>
                <w:rPr>
                  <w:rFonts w:ascii="Cambria Math" w:hAnsi="Cambria Math"/>
                  <w:bCs/>
                  <w:i/>
                </w:rPr>
              </m:ctrlPr>
            </m:sSubPr>
            <m:e>
              <m:r>
                <w:rPr>
                  <w:rFonts w:ascii="Cambria Math" w:hAnsi="Cambria Math"/>
                </w:rPr>
                <m:t>ρ</m:t>
              </m:r>
            </m:e>
            <m:sub>
              <m:r>
                <w:rPr>
                  <w:rFonts w:ascii="Cambria Math" w:hAnsi="Cambria Math"/>
                </w:rPr>
                <m:t>atm</m:t>
              </m:r>
            </m:sub>
          </m:sSub>
          <m:r>
            <w:rPr>
              <w:rFonts w:ascii="Cambria Math" w:hAnsi="Cambria Math"/>
            </w:rPr>
            <m:t xml:space="preserve">= </m:t>
          </m:r>
          <m:f>
            <m:fPr>
              <m:ctrlPr>
                <w:rPr>
                  <w:rFonts w:ascii="Cambria Math" w:hAnsi="Cambria Math"/>
                  <w:bCs/>
                  <w:i/>
                </w:rPr>
              </m:ctrlPr>
            </m:fPr>
            <m:num>
              <m:sSub>
                <m:sSubPr>
                  <m:ctrlPr>
                    <w:rPr>
                      <w:rFonts w:ascii="Cambria Math" w:hAnsi="Cambria Math"/>
                      <w:bCs/>
                      <w:i/>
                    </w:rPr>
                  </m:ctrlPr>
                </m:sSubPr>
                <m:e>
                  <m:r>
                    <w:rPr>
                      <w:rFonts w:ascii="Cambria Math" w:hAnsi="Cambria Math"/>
                    </w:rPr>
                    <m:t>m</m:t>
                  </m:r>
                </m:e>
                <m:sub>
                  <m:sSub>
                    <m:sSubPr>
                      <m:ctrlPr>
                        <w:rPr>
                          <w:rFonts w:ascii="Cambria Math" w:hAnsi="Cambria Math"/>
                          <w:bCs/>
                          <w:i/>
                        </w:rPr>
                      </m:ctrlPr>
                    </m:sSubPr>
                    <m:e>
                      <m:r>
                        <w:rPr>
                          <w:rFonts w:ascii="Cambria Math" w:hAnsi="Cambria Math"/>
                        </w:rPr>
                        <m:t>CO</m:t>
                      </m:r>
                    </m:e>
                    <m:sub>
                      <m:r>
                        <w:rPr>
                          <w:rFonts w:ascii="Cambria Math" w:hAnsi="Cambria Math"/>
                        </w:rPr>
                        <m:t>2</m:t>
                      </m:r>
                    </m:sub>
                  </m:sSub>
                </m:sub>
              </m:sSub>
            </m:num>
            <m:den>
              <m:sSub>
                <m:sSubPr>
                  <m:ctrlPr>
                    <w:rPr>
                      <w:rFonts w:ascii="Cambria Math" w:hAnsi="Cambria Math"/>
                      <w:bCs/>
                      <w:i/>
                    </w:rPr>
                  </m:ctrlPr>
                </m:sSubPr>
                <m:e>
                  <m:r>
                    <w:rPr>
                      <w:rFonts w:ascii="Cambria Math" w:hAnsi="Cambria Math"/>
                    </w:rPr>
                    <m:t>V</m:t>
                  </m:r>
                </m:e>
                <m:sub>
                  <m:r>
                    <w:rPr>
                      <w:rFonts w:ascii="Cambria Math" w:hAnsi="Cambria Math"/>
                    </w:rPr>
                    <m:t>atm</m:t>
                  </m:r>
                </m:sub>
              </m:sSub>
            </m:den>
          </m:f>
          <m:r>
            <w:rPr>
              <w:rFonts w:ascii="Cambria Math" w:hAnsi="Cambria Math"/>
            </w:rPr>
            <m:t xml:space="preserve">                                                               (4)</m:t>
          </m:r>
        </m:oMath>
      </m:oMathPara>
    </w:p>
    <w:p w14:paraId="0D8D667E" w14:textId="5C8D521F" w:rsidR="00BF4AFC" w:rsidRDefault="00BF4AFC" w:rsidP="00BF4AFC">
      <w:pPr>
        <w:pStyle w:val="Teaser"/>
        <w:rPr>
          <w:bCs/>
        </w:rPr>
      </w:pPr>
      <w:r>
        <w:rPr>
          <w:bCs/>
        </w:rPr>
        <w:t xml:space="preserve">Combining </w:t>
      </w:r>
      <w:r w:rsidR="00FE47FC">
        <w:rPr>
          <w:bCs/>
        </w:rPr>
        <w:t>E</w:t>
      </w:r>
      <w:r>
        <w:rPr>
          <w:bCs/>
        </w:rPr>
        <w:t xml:space="preserve">q. 3 and </w:t>
      </w:r>
      <w:r w:rsidR="00FE47FC">
        <w:rPr>
          <w:bCs/>
        </w:rPr>
        <w:t>E</w:t>
      </w:r>
      <w:r>
        <w:rPr>
          <w:bCs/>
        </w:rPr>
        <w:t>q. 4 and re-arranging allows the final derivation (</w:t>
      </w:r>
      <w:r w:rsidR="00612A80">
        <w:rPr>
          <w:bCs/>
        </w:rPr>
        <w:t xml:space="preserve">main text </w:t>
      </w:r>
      <w:r w:rsidR="00FE47FC">
        <w:rPr>
          <w:bCs/>
        </w:rPr>
        <w:t>E</w:t>
      </w:r>
      <w:r>
        <w:rPr>
          <w:bCs/>
        </w:rPr>
        <w:t>q. 2):</w:t>
      </w:r>
    </w:p>
    <w:p w14:paraId="04A19A09" w14:textId="77777777" w:rsidR="00BF4AFC" w:rsidRPr="00A36A71" w:rsidRDefault="00BF4AFC" w:rsidP="00BF4AFC">
      <w:pPr>
        <w:pStyle w:val="Teaser"/>
        <w:rPr>
          <w:bCs/>
        </w:rPr>
      </w:pPr>
    </w:p>
    <w:p w14:paraId="469F0FD4" w14:textId="0F8AF2F4" w:rsidR="00BF4AFC" w:rsidRPr="00471590" w:rsidRDefault="00612A80" w:rsidP="00BF4AFC">
      <w:pPr>
        <w:pStyle w:val="Teaser"/>
        <w:rPr>
          <w:bCs/>
        </w:rPr>
      </w:pPr>
      <m:oMathPara>
        <m:oMath>
          <m:r>
            <w:rPr>
              <w:rFonts w:ascii="Cambria Math" w:hAnsi="Cambria Math"/>
            </w:rPr>
            <m:t xml:space="preserve">    d</m:t>
          </m:r>
          <m:sSub>
            <m:sSubPr>
              <m:ctrlPr>
                <w:rPr>
                  <w:rFonts w:ascii="Cambria Math" w:hAnsi="Cambria Math"/>
                  <w:i/>
                </w:rPr>
              </m:ctrlPr>
            </m:sSubPr>
            <m:e>
              <m:r>
                <w:rPr>
                  <w:rFonts w:ascii="Cambria Math" w:hAnsi="Cambria Math"/>
                </w:rPr>
                <m:t>P</m:t>
              </m:r>
            </m:e>
            <m:sub>
              <m:r>
                <w:rPr>
                  <w:rFonts w:ascii="Cambria Math" w:hAnsi="Cambria Math"/>
                </w:rPr>
                <m:t>CO2</m:t>
              </m:r>
            </m:sub>
          </m:sSub>
          <m:r>
            <w:rPr>
              <w:rFonts w:ascii="Cambria Math" w:hAnsi="Cambria Math"/>
            </w:rPr>
            <m:t>=</m:t>
          </m:r>
          <m:sSub>
            <m:sSubPr>
              <m:ctrlPr>
                <w:rPr>
                  <w:rFonts w:ascii="Cambria Math" w:hAnsi="Cambria Math"/>
                  <w:bCs/>
                  <w:i/>
                </w:rPr>
              </m:ctrlPr>
            </m:sSubPr>
            <m:e>
              <m:r>
                <w:rPr>
                  <w:rFonts w:ascii="Cambria Math" w:hAnsi="Cambria Math"/>
                </w:rPr>
                <m:t>g</m:t>
              </m:r>
            </m:e>
            <m:sub>
              <m:r>
                <w:rPr>
                  <w:rFonts w:ascii="Cambria Math" w:hAnsi="Cambria Math"/>
                </w:rPr>
                <m:t>Mars</m:t>
              </m:r>
            </m:sub>
          </m:sSub>
          <m:f>
            <m:fPr>
              <m:ctrlPr>
                <w:rPr>
                  <w:rFonts w:ascii="Cambria Math" w:hAnsi="Cambria Math"/>
                  <w:bCs/>
                  <w:i/>
                </w:rPr>
              </m:ctrlPr>
            </m:fPr>
            <m:num>
              <m:sSub>
                <m:sSubPr>
                  <m:ctrlPr>
                    <w:rPr>
                      <w:rFonts w:ascii="Cambria Math" w:hAnsi="Cambria Math"/>
                      <w:bCs/>
                      <w:i/>
                    </w:rPr>
                  </m:ctrlPr>
                </m:sSubPr>
                <m:e>
                  <m:r>
                    <w:rPr>
                      <w:rFonts w:ascii="Cambria Math" w:hAnsi="Cambria Math"/>
                    </w:rPr>
                    <m:t>m</m:t>
                  </m:r>
                </m:e>
                <m:sub>
                  <m:sSub>
                    <m:sSubPr>
                      <m:ctrlPr>
                        <w:rPr>
                          <w:rFonts w:ascii="Cambria Math" w:hAnsi="Cambria Math"/>
                          <w:bCs/>
                          <w:i/>
                        </w:rPr>
                      </m:ctrlPr>
                    </m:sSubPr>
                    <m:e>
                      <m:r>
                        <w:rPr>
                          <w:rFonts w:ascii="Cambria Math" w:hAnsi="Cambria Math"/>
                        </w:rPr>
                        <m:t>CO</m:t>
                      </m:r>
                    </m:e>
                    <m:sub>
                      <m:r>
                        <w:rPr>
                          <w:rFonts w:ascii="Cambria Math" w:hAnsi="Cambria Math"/>
                        </w:rPr>
                        <m:t>2</m:t>
                      </m:r>
                    </m:sub>
                  </m:sSub>
                </m:sub>
              </m:sSub>
            </m:num>
            <m:den>
              <m:sSub>
                <m:sSubPr>
                  <m:ctrlPr>
                    <w:rPr>
                      <w:rFonts w:ascii="Cambria Math" w:hAnsi="Cambria Math"/>
                      <w:bCs/>
                      <w:i/>
                    </w:rPr>
                  </m:ctrlPr>
                </m:sSubPr>
                <m:e>
                  <m:r>
                    <w:rPr>
                      <w:rFonts w:ascii="Cambria Math" w:hAnsi="Cambria Math"/>
                    </w:rPr>
                    <m:t>V</m:t>
                  </m:r>
                </m:e>
                <m:sub>
                  <m:r>
                    <w:rPr>
                      <w:rFonts w:ascii="Cambria Math" w:hAnsi="Cambria Math"/>
                    </w:rPr>
                    <m:t>atm</m:t>
                  </m:r>
                </m:sub>
              </m:sSub>
            </m:den>
          </m:f>
          <m:r>
            <w:rPr>
              <w:rFonts w:ascii="Cambria Math" w:hAnsi="Cambria Math"/>
            </w:rPr>
            <m:t xml:space="preserve">dz↔ </m:t>
          </m:r>
          <m:sSub>
            <m:sSubPr>
              <m:ctrlPr>
                <w:rPr>
                  <w:rFonts w:ascii="Cambria Math" w:hAnsi="Cambria Math"/>
                  <w:bCs/>
                  <w:i/>
                </w:rPr>
              </m:ctrlPr>
            </m:sSubPr>
            <m:e>
              <m:sSub>
                <m:sSubPr>
                  <m:ctrlPr>
                    <w:rPr>
                      <w:rFonts w:ascii="Cambria Math" w:hAnsi="Cambria Math"/>
                      <w:bCs/>
                      <w:i/>
                    </w:rPr>
                  </m:ctrlPr>
                </m:sSubPr>
                <m:e>
                  <m:r>
                    <w:rPr>
                      <w:rFonts w:ascii="Cambria Math" w:hAnsi="Cambria Math"/>
                    </w:rPr>
                    <m:t>P</m:t>
                  </m:r>
                </m:e>
                <m:sub>
                  <m:sSub>
                    <m:sSubPr>
                      <m:ctrlPr>
                        <w:rPr>
                          <w:rFonts w:ascii="Cambria Math" w:hAnsi="Cambria Math"/>
                          <w:bCs/>
                          <w:i/>
                        </w:rPr>
                      </m:ctrlPr>
                    </m:sSubPr>
                    <m:e>
                      <m:r>
                        <w:rPr>
                          <w:rFonts w:ascii="Cambria Math" w:hAnsi="Cambria Math"/>
                        </w:rPr>
                        <m:t>CO</m:t>
                      </m:r>
                    </m:e>
                    <m:sub>
                      <m:r>
                        <w:rPr>
                          <w:rFonts w:ascii="Cambria Math" w:hAnsi="Cambria Math"/>
                        </w:rPr>
                        <m:t>2</m:t>
                      </m:r>
                    </m:sub>
                  </m:sSub>
                </m:sub>
              </m:sSub>
              <m:r>
                <w:rPr>
                  <w:rFonts w:ascii="Cambria Math" w:hAnsi="Cambria Math"/>
                </w:rPr>
                <m:t>= g</m:t>
              </m:r>
            </m:e>
            <m:sub>
              <m:r>
                <w:rPr>
                  <w:rFonts w:ascii="Cambria Math" w:hAnsi="Cambria Math"/>
                </w:rPr>
                <m:t>Mars</m:t>
              </m:r>
            </m:sub>
          </m:sSub>
          <m:sSub>
            <m:sSubPr>
              <m:ctrlPr>
                <w:rPr>
                  <w:rFonts w:ascii="Cambria Math" w:hAnsi="Cambria Math"/>
                  <w:bCs/>
                  <w:i/>
                </w:rPr>
              </m:ctrlPr>
            </m:sSubPr>
            <m:e>
              <m:r>
                <w:rPr>
                  <w:rFonts w:ascii="Cambria Math" w:hAnsi="Cambria Math"/>
                </w:rPr>
                <m:t>m</m:t>
              </m:r>
            </m:e>
            <m:sub>
              <m:sSub>
                <m:sSubPr>
                  <m:ctrlPr>
                    <w:rPr>
                      <w:rFonts w:ascii="Cambria Math" w:hAnsi="Cambria Math"/>
                      <w:bCs/>
                      <w:i/>
                    </w:rPr>
                  </m:ctrlPr>
                </m:sSubPr>
                <m:e>
                  <m:r>
                    <w:rPr>
                      <w:rFonts w:ascii="Cambria Math" w:hAnsi="Cambria Math"/>
                    </w:rPr>
                    <m:t>CO</m:t>
                  </m:r>
                </m:e>
                <m:sub>
                  <m:r>
                    <w:rPr>
                      <w:rFonts w:ascii="Cambria Math" w:hAnsi="Cambria Math"/>
                    </w:rPr>
                    <m:t>2</m:t>
                  </m:r>
                </m:sub>
              </m:sSub>
              <m:r>
                <w:rPr>
                  <w:rFonts w:ascii="Cambria Math" w:hAnsi="Cambria Math"/>
                </w:rPr>
                <m:t xml:space="preserve"> </m:t>
              </m:r>
            </m:sub>
          </m:sSub>
          <m:sSup>
            <m:sSupPr>
              <m:ctrlPr>
                <w:rPr>
                  <w:rFonts w:ascii="Cambria Math" w:hAnsi="Cambria Math"/>
                  <w:bCs/>
                  <w:i/>
                </w:rPr>
              </m:ctrlPr>
            </m:sSupPr>
            <m:e>
              <m:sSub>
                <m:sSubPr>
                  <m:ctrlPr>
                    <w:rPr>
                      <w:rFonts w:ascii="Cambria Math" w:hAnsi="Cambria Math"/>
                      <w:bCs/>
                      <w:i/>
                    </w:rPr>
                  </m:ctrlPr>
                </m:sSubPr>
                <m:e>
                  <m:r>
                    <w:rPr>
                      <w:rFonts w:ascii="Cambria Math" w:hAnsi="Cambria Math"/>
                    </w:rPr>
                    <m:t>A</m:t>
                  </m:r>
                </m:e>
                <m:sub>
                  <m:r>
                    <w:rPr>
                      <w:rFonts w:ascii="Cambria Math" w:hAnsi="Cambria Math"/>
                    </w:rPr>
                    <m:t>Mars</m:t>
                  </m:r>
                </m:sub>
              </m:sSub>
            </m:e>
            <m:sup>
              <m:r>
                <w:rPr>
                  <w:rFonts w:ascii="Cambria Math" w:hAnsi="Cambria Math"/>
                </w:rPr>
                <m:t>-1</m:t>
              </m:r>
            </m:sup>
          </m:sSup>
          <m:r>
            <w:rPr>
              <w:rFonts w:ascii="Cambria Math" w:hAnsi="Cambria Math"/>
            </w:rPr>
            <m:t xml:space="preserve">                                (2)</m:t>
          </m:r>
        </m:oMath>
      </m:oMathPara>
    </w:p>
    <w:p w14:paraId="173FF751" w14:textId="3F00A4B2" w:rsidR="000D77DB" w:rsidRPr="00BF4AFC" w:rsidRDefault="00BF4AFC" w:rsidP="00BF4AFC">
      <w:pPr>
        <w:pStyle w:val="Teaser"/>
        <w:rPr>
          <w:bCs/>
        </w:rPr>
      </w:pPr>
      <w:r>
        <w:rPr>
          <w:bCs/>
        </w:rPr>
        <w:t xml:space="preserve">Here, </w:t>
      </w:r>
      <m:oMath>
        <m:sSub>
          <m:sSubPr>
            <m:ctrlPr>
              <w:rPr>
                <w:rFonts w:ascii="Cambria Math" w:hAnsi="Cambria Math"/>
                <w:bCs/>
                <w:i/>
              </w:rPr>
            </m:ctrlPr>
          </m:sSubPr>
          <m:e>
            <m:r>
              <w:rPr>
                <w:rFonts w:ascii="Cambria Math" w:hAnsi="Cambria Math"/>
              </w:rPr>
              <m:t>A</m:t>
            </m:r>
          </m:e>
          <m:sub>
            <m:r>
              <w:rPr>
                <w:rFonts w:ascii="Cambria Math" w:hAnsi="Cambria Math"/>
              </w:rPr>
              <m:t>Mars</m:t>
            </m:r>
          </m:sub>
        </m:sSub>
      </m:oMath>
      <w:del w:id="2" w:author="Ben Weiss" w:date="2025-04-08T16:06:00Z" w16du:dateUtc="2025-04-08T20:06:00Z">
        <w:r w:rsidDel="00612A80">
          <w:rPr>
            <w:bCs/>
          </w:rPr>
          <w:delText>A</w:delText>
        </w:r>
        <w:r w:rsidDel="00612A80">
          <w:rPr>
            <w:bCs/>
            <w:vertAlign w:val="subscript"/>
          </w:rPr>
          <w:delText>Mars</w:delText>
        </w:r>
      </w:del>
      <w:r>
        <w:rPr>
          <w:bCs/>
        </w:rPr>
        <w:t xml:space="preserve"> is the surface area of Mars.</w:t>
      </w:r>
    </w:p>
    <w:p w14:paraId="70DE1CF1" w14:textId="77777777" w:rsidR="003B4D92" w:rsidRDefault="003B4D92" w:rsidP="00B9440A">
      <w:pPr>
        <w:pStyle w:val="SMSubheading"/>
        <w:rPr>
          <w:u w:val="single"/>
        </w:rPr>
      </w:pPr>
    </w:p>
    <w:p w14:paraId="01200DF8" w14:textId="1631001D" w:rsidR="00C832C1" w:rsidRPr="00C64BC0" w:rsidRDefault="00C64BC0" w:rsidP="00B9440A">
      <w:pPr>
        <w:pStyle w:val="SMSubheading"/>
        <w:rPr>
          <w:u w:val="single"/>
        </w:rPr>
      </w:pPr>
      <w:r>
        <w:rPr>
          <w:u w:val="single"/>
        </w:rPr>
        <w:t>Further considerations on depth of carbon sequestration</w:t>
      </w:r>
    </w:p>
    <w:p w14:paraId="79CC2A4B" w14:textId="0A2C341F" w:rsidR="00C64BC0" w:rsidRPr="00C64BC0" w:rsidRDefault="00C64BC0" w:rsidP="00C64BC0">
      <w:pPr>
        <w:pStyle w:val="Teaser"/>
        <w:rPr>
          <w:bCs/>
        </w:rPr>
      </w:pPr>
      <w:r w:rsidRPr="00C64BC0">
        <w:rPr>
          <w:bCs/>
        </w:rPr>
        <w:t xml:space="preserve">The thickness of surface-exposed ultramafic regions on Mars varies, with olivine-rich sheet scarps in Nili Fossae reaching </w:t>
      </w:r>
      <w:r w:rsidR="00F962F5">
        <w:rPr>
          <w:bCs/>
        </w:rPr>
        <w:t>between</w:t>
      </w:r>
      <w:r w:rsidRPr="00C64BC0">
        <w:rPr>
          <w:bCs/>
        </w:rPr>
        <w:t xml:space="preserve"> 100</w:t>
      </w:r>
      <w:r w:rsidR="00F962F5">
        <w:rPr>
          <w:bCs/>
        </w:rPr>
        <w:t>-500</w:t>
      </w:r>
      <w:r w:rsidRPr="00C64BC0">
        <w:rPr>
          <w:bCs/>
        </w:rPr>
        <w:t xml:space="preserve"> meters (e.g., </w:t>
      </w:r>
      <w:r w:rsidR="004E0BD2">
        <w:rPr>
          <w:bCs/>
          <w:i/>
          <w:iCs/>
        </w:rPr>
        <w:t>22</w:t>
      </w:r>
      <w:r w:rsidRPr="00C64BC0">
        <w:rPr>
          <w:bCs/>
          <w:i/>
          <w:iCs/>
        </w:rPr>
        <w:t xml:space="preserve">, </w:t>
      </w:r>
      <w:r w:rsidR="009D767D">
        <w:rPr>
          <w:bCs/>
          <w:i/>
          <w:iCs/>
        </w:rPr>
        <w:t>8</w:t>
      </w:r>
      <w:r w:rsidR="0055510B">
        <w:rPr>
          <w:bCs/>
          <w:i/>
          <w:iCs/>
        </w:rPr>
        <w:t>2</w:t>
      </w:r>
      <w:r w:rsidRPr="00C64BC0">
        <w:rPr>
          <w:bCs/>
        </w:rPr>
        <w:t xml:space="preserve">). However, the thicknesses of other ultramafic outcrops remain unmeasured. Based on density-driven differentiation models of terrestrial planets, ultramafic rock content is expected to increase with depth. Observations of olivine-bearing rocks within the 10 km deep walls of Valles </w:t>
      </w:r>
      <w:proofErr w:type="spellStart"/>
      <w:r w:rsidRPr="00C64BC0">
        <w:rPr>
          <w:bCs/>
        </w:rPr>
        <w:t>Marineris</w:t>
      </w:r>
      <w:proofErr w:type="spellEnd"/>
      <w:r w:rsidRPr="00C64BC0">
        <w:rPr>
          <w:bCs/>
        </w:rPr>
        <w:t xml:space="preserve"> (</w:t>
      </w:r>
      <w:r w:rsidR="004E0BD2">
        <w:rPr>
          <w:bCs/>
          <w:i/>
          <w:iCs/>
        </w:rPr>
        <w:t>4</w:t>
      </w:r>
      <w:r w:rsidR="009D767D">
        <w:rPr>
          <w:bCs/>
          <w:i/>
          <w:iCs/>
        </w:rPr>
        <w:t>2</w:t>
      </w:r>
      <w:r>
        <w:rPr>
          <w:bCs/>
          <w:i/>
          <w:iCs/>
        </w:rPr>
        <w:t xml:space="preserve">, </w:t>
      </w:r>
      <w:r w:rsidR="009D767D">
        <w:rPr>
          <w:bCs/>
          <w:i/>
          <w:iCs/>
        </w:rPr>
        <w:t>52</w:t>
      </w:r>
      <w:r w:rsidRPr="00C64BC0">
        <w:rPr>
          <w:bCs/>
        </w:rPr>
        <w:t>) support this hypothesis. Despite this, global crustal density estimates (</w:t>
      </w:r>
      <w:r w:rsidR="009D767D">
        <w:rPr>
          <w:bCs/>
          <w:i/>
          <w:iCs/>
        </w:rPr>
        <w:t>30</w:t>
      </w:r>
      <w:r w:rsidR="009D767D">
        <w:rPr>
          <w:bCs/>
        </w:rPr>
        <w:t>)</w:t>
      </w:r>
      <w:r w:rsidRPr="00C64BC0">
        <w:rPr>
          <w:bCs/>
        </w:rPr>
        <w:t xml:space="preserve"> suggest that ultramafic rocks do not dominate the deeper Martian crust.</w:t>
      </w:r>
    </w:p>
    <w:p w14:paraId="287F7C61" w14:textId="198C6537" w:rsidR="00C64BC0" w:rsidRPr="00C64BC0" w:rsidRDefault="00C64BC0" w:rsidP="00C64BC0">
      <w:pPr>
        <w:pStyle w:val="Teaser"/>
        <w:rPr>
          <w:bCs/>
        </w:rPr>
      </w:pPr>
      <w:r w:rsidRPr="00C64BC0">
        <w:rPr>
          <w:bCs/>
        </w:rPr>
        <w:t>The depth at which porosity ceases in the Martian crust is constrained by estimates of self-compaction. For a megaregolith-type crust, porosity is expected to close at depths of 8–11 km (</w:t>
      </w:r>
      <w:r w:rsidR="0078013B">
        <w:rPr>
          <w:bCs/>
          <w:i/>
          <w:iCs/>
        </w:rPr>
        <w:t>61</w:t>
      </w:r>
      <w:r w:rsidRPr="00C64BC0">
        <w:rPr>
          <w:bCs/>
        </w:rPr>
        <w:t>). Similarly, an effective pressure of ~100 MPa—commonly used as a threshold for pore closure (</w:t>
      </w:r>
      <w:r w:rsidR="0078013B">
        <w:rPr>
          <w:bCs/>
          <w:i/>
          <w:iCs/>
        </w:rPr>
        <w:t>8</w:t>
      </w:r>
      <w:r w:rsidR="0055510B">
        <w:rPr>
          <w:bCs/>
          <w:i/>
          <w:iCs/>
        </w:rPr>
        <w:t>3</w:t>
      </w:r>
      <w:r w:rsidRPr="00C64BC0">
        <w:rPr>
          <w:bCs/>
        </w:rPr>
        <w:t>)—corresponds to depths of ~12 km</w:t>
      </w:r>
      <w:r w:rsidR="00D60D17">
        <w:rPr>
          <w:bCs/>
        </w:rPr>
        <w:t xml:space="preserve"> on Mars</w:t>
      </w:r>
      <w:r w:rsidRPr="00C64BC0">
        <w:rPr>
          <w:bCs/>
        </w:rPr>
        <w:t>. These estimates align with seismic data from the InSight lander, which detected a subsurface boundary at 8–11 km, attributed to viscous pore closure (</w:t>
      </w:r>
      <w:r w:rsidR="00FE47FC">
        <w:rPr>
          <w:bCs/>
          <w:i/>
          <w:iCs/>
        </w:rPr>
        <w:t>2</w:t>
      </w:r>
      <w:r w:rsidR="0078013B">
        <w:rPr>
          <w:bCs/>
          <w:i/>
          <w:iCs/>
        </w:rPr>
        <w:t>9</w:t>
      </w:r>
      <w:r w:rsidRPr="00C64BC0">
        <w:rPr>
          <w:bCs/>
        </w:rPr>
        <w:t>). A second, deeper boundary at ~20 km (</w:t>
      </w:r>
      <w:r w:rsidR="0078013B">
        <w:rPr>
          <w:bCs/>
          <w:i/>
          <w:iCs/>
        </w:rPr>
        <w:t>30</w:t>
      </w:r>
      <w:r w:rsidRPr="00C64BC0">
        <w:rPr>
          <w:bCs/>
        </w:rPr>
        <w:t>) suggests that under certain conditions, pore closure and potential water infiltration could extend to greater depths</w:t>
      </w:r>
      <w:r w:rsidR="00F962F5">
        <w:rPr>
          <w:bCs/>
        </w:rPr>
        <w:t xml:space="preserve"> (</w:t>
      </w:r>
      <w:r w:rsidR="0078013B">
        <w:rPr>
          <w:bCs/>
          <w:i/>
          <w:iCs/>
        </w:rPr>
        <w:t>29</w:t>
      </w:r>
      <w:r w:rsidR="004E0BD2">
        <w:rPr>
          <w:bCs/>
          <w:i/>
          <w:iCs/>
        </w:rPr>
        <w:t>-</w:t>
      </w:r>
      <w:r w:rsidR="0078013B">
        <w:rPr>
          <w:bCs/>
          <w:i/>
          <w:iCs/>
        </w:rPr>
        <w:t>30</w:t>
      </w:r>
      <w:r w:rsidR="004E0BD2">
        <w:rPr>
          <w:bCs/>
          <w:i/>
          <w:iCs/>
        </w:rPr>
        <w:t>,</w:t>
      </w:r>
      <w:r w:rsidR="0078013B">
        <w:rPr>
          <w:bCs/>
          <w:i/>
          <w:iCs/>
        </w:rPr>
        <w:t>8</w:t>
      </w:r>
      <w:r w:rsidR="0055510B">
        <w:rPr>
          <w:bCs/>
          <w:i/>
          <w:iCs/>
        </w:rPr>
        <w:t>4</w:t>
      </w:r>
      <w:r w:rsidR="0078013B">
        <w:rPr>
          <w:bCs/>
          <w:i/>
          <w:iCs/>
        </w:rPr>
        <w:t>-8</w:t>
      </w:r>
      <w:r w:rsidR="0055510B">
        <w:rPr>
          <w:bCs/>
          <w:i/>
          <w:iCs/>
        </w:rPr>
        <w:t>5</w:t>
      </w:r>
      <w:r w:rsidR="00F962F5">
        <w:rPr>
          <w:bCs/>
        </w:rPr>
        <w:t>)</w:t>
      </w:r>
      <w:r w:rsidRPr="00C64BC0">
        <w:rPr>
          <w:bCs/>
        </w:rPr>
        <w:t>.</w:t>
      </w:r>
    </w:p>
    <w:p w14:paraId="3DD355C1" w14:textId="4462B53C" w:rsidR="00C64BC0" w:rsidRPr="00C64BC0" w:rsidRDefault="00C64BC0" w:rsidP="00C64BC0">
      <w:pPr>
        <w:pStyle w:val="Teaser"/>
        <w:rPr>
          <w:bCs/>
        </w:rPr>
      </w:pPr>
      <w:r w:rsidRPr="00C64BC0">
        <w:rPr>
          <w:bCs/>
        </w:rPr>
        <w:t>While porosity closure is one constraint on fluid infiltration, fracturing and faulting likely play a more significant role in governing subsurface fluid movement and carbon sequestration. In the ancient Martian crust, fracturing and faulting would have been driven by impact events, volcanism, and rifting. The depth to which fluids can percolate along fault and fracture networks is controlled by the transition from brittle to plastic deformation in the lithosphere. Estimates of this transition depth range from 15 to 80 km, depending on assumptions about thermal conditions and crustal wetness (</w:t>
      </w:r>
      <w:r w:rsidR="0078013B">
        <w:rPr>
          <w:bCs/>
          <w:i/>
          <w:iCs/>
        </w:rPr>
        <w:t>63</w:t>
      </w:r>
      <w:r w:rsidRPr="00C64BC0">
        <w:rPr>
          <w:bCs/>
        </w:rPr>
        <w:t>) (Fig. 4A).</w:t>
      </w:r>
    </w:p>
    <w:p w14:paraId="6B19B749" w14:textId="45137932" w:rsidR="003339A9" w:rsidRDefault="00C64BC0" w:rsidP="00C64BC0">
      <w:pPr>
        <w:pStyle w:val="Teaser"/>
        <w:rPr>
          <w:bCs/>
        </w:rPr>
      </w:pPr>
      <w:r w:rsidRPr="00C64BC0">
        <w:rPr>
          <w:bCs/>
        </w:rPr>
        <w:lastRenderedPageBreak/>
        <w:t xml:space="preserve">A potential barrier to fluid infiltration is the cryosphere, which </w:t>
      </w:r>
      <w:r w:rsidR="00F962F5">
        <w:rPr>
          <w:bCs/>
        </w:rPr>
        <w:t xml:space="preserve">may </w:t>
      </w:r>
      <w:r w:rsidRPr="00C64BC0">
        <w:rPr>
          <w:bCs/>
        </w:rPr>
        <w:t xml:space="preserve">currently act as the primary reservoir for water on Mars (e.g., </w:t>
      </w:r>
      <w:r w:rsidR="0078013B">
        <w:rPr>
          <w:bCs/>
          <w:i/>
          <w:iCs/>
        </w:rPr>
        <w:t>61</w:t>
      </w:r>
      <w:r w:rsidRPr="00C64BC0">
        <w:rPr>
          <w:bCs/>
        </w:rPr>
        <w:t xml:space="preserve">). </w:t>
      </w:r>
      <w:r w:rsidR="00F962F5">
        <w:rPr>
          <w:bCs/>
        </w:rPr>
        <w:t>However, recent seismic measurements of Mars’ crustal structure suggest there is no present-day cryosphere (</w:t>
      </w:r>
      <w:r w:rsidR="0078013B">
        <w:rPr>
          <w:bCs/>
          <w:i/>
          <w:iCs/>
        </w:rPr>
        <w:t>8</w:t>
      </w:r>
      <w:r w:rsidR="0055510B">
        <w:rPr>
          <w:bCs/>
          <w:i/>
          <w:iCs/>
        </w:rPr>
        <w:t>6</w:t>
      </w:r>
      <w:r w:rsidR="00F962F5">
        <w:rPr>
          <w:bCs/>
        </w:rPr>
        <w:t xml:space="preserve">), challenging this long-held assumption. Additionally, </w:t>
      </w:r>
      <w:r w:rsidRPr="00C64BC0">
        <w:rPr>
          <w:bCs/>
        </w:rPr>
        <w:t>during Mars' early history, higher geothermal heat flux and surface temperatures would have reduced the extent of the cryosphere, particularly in the southern highlands, making subsurface water infiltration more feasible (</w:t>
      </w:r>
      <w:r w:rsidR="0078013B">
        <w:rPr>
          <w:bCs/>
          <w:i/>
          <w:iCs/>
        </w:rPr>
        <w:t>61</w:t>
      </w:r>
      <w:r w:rsidRPr="00C64BC0">
        <w:rPr>
          <w:bCs/>
        </w:rPr>
        <w:t>). Observations of aqueous minerals and sedimentary deposits in impact basins and tectonic grabens down to 5–10 km (</w:t>
      </w:r>
      <w:r w:rsidR="00DD42CD">
        <w:rPr>
          <w:bCs/>
        </w:rPr>
        <w:t xml:space="preserve">reviewed in </w:t>
      </w:r>
      <w:r w:rsidR="0078013B">
        <w:rPr>
          <w:bCs/>
          <w:i/>
          <w:iCs/>
        </w:rPr>
        <w:t>62</w:t>
      </w:r>
      <w:r w:rsidRPr="00C64BC0">
        <w:rPr>
          <w:bCs/>
        </w:rPr>
        <w:t xml:space="preserve">) suggest that liquid water circulated through the deeper crust. Hydrological </w:t>
      </w:r>
      <w:r w:rsidR="00D60D17">
        <w:rPr>
          <w:bCs/>
        </w:rPr>
        <w:t xml:space="preserve">groundwater infiltration </w:t>
      </w:r>
      <w:r w:rsidRPr="00C64BC0">
        <w:rPr>
          <w:bCs/>
        </w:rPr>
        <w:t>models further support the possibility of groundwater movement to these depths (</w:t>
      </w:r>
      <w:r w:rsidR="0078013B">
        <w:rPr>
          <w:bCs/>
          <w:i/>
          <w:iCs/>
        </w:rPr>
        <w:t>8</w:t>
      </w:r>
      <w:r w:rsidR="0055510B">
        <w:rPr>
          <w:bCs/>
          <w:i/>
          <w:iCs/>
        </w:rPr>
        <w:t>7</w:t>
      </w:r>
      <w:r w:rsidRPr="00C64BC0">
        <w:rPr>
          <w:bCs/>
        </w:rPr>
        <w:t>).</w:t>
      </w:r>
    </w:p>
    <w:p w14:paraId="5172638E" w14:textId="5662BFD6" w:rsidR="00480734" w:rsidRDefault="00FE2923" w:rsidP="00DD42CD">
      <w:pPr>
        <w:pStyle w:val="Teaser"/>
        <w:rPr>
          <w:bCs/>
        </w:rPr>
      </w:pPr>
      <w:r>
        <w:rPr>
          <w:bCs/>
        </w:rPr>
        <w:t xml:space="preserve">On Earth, fluid infiltration via void spaces and fracture systems </w:t>
      </w:r>
      <w:r w:rsidR="00480734">
        <w:rPr>
          <w:bCs/>
        </w:rPr>
        <w:t xml:space="preserve">outside subduction systems </w:t>
      </w:r>
      <w:r>
        <w:rPr>
          <w:bCs/>
        </w:rPr>
        <w:t>are observed within the deepest depths drilled into the crust of 6-12 km through drilling projects in Germany, Russia, and China (</w:t>
      </w:r>
      <w:r w:rsidR="0078013B">
        <w:rPr>
          <w:bCs/>
          <w:i/>
          <w:iCs/>
        </w:rPr>
        <w:t>8</w:t>
      </w:r>
      <w:r w:rsidR="0055510B">
        <w:rPr>
          <w:bCs/>
          <w:i/>
          <w:iCs/>
        </w:rPr>
        <w:t>8</w:t>
      </w:r>
      <w:r>
        <w:rPr>
          <w:bCs/>
          <w:i/>
          <w:iCs/>
        </w:rPr>
        <w:t>-</w:t>
      </w:r>
      <w:r w:rsidR="0055510B">
        <w:rPr>
          <w:bCs/>
          <w:i/>
          <w:iCs/>
        </w:rPr>
        <w:t>90</w:t>
      </w:r>
      <w:r>
        <w:rPr>
          <w:bCs/>
        </w:rPr>
        <w:t>). At these depths, carbon-bearing phases, such as hydrocarbons and carbonate, are readily observed (</w:t>
      </w:r>
      <w:r w:rsidR="0078013B">
        <w:rPr>
          <w:bCs/>
          <w:i/>
          <w:iCs/>
        </w:rPr>
        <w:t>86</w:t>
      </w:r>
      <w:r>
        <w:rPr>
          <w:bCs/>
          <w:i/>
          <w:iCs/>
        </w:rPr>
        <w:t>-</w:t>
      </w:r>
      <w:r w:rsidR="0078013B">
        <w:rPr>
          <w:bCs/>
          <w:i/>
          <w:iCs/>
        </w:rPr>
        <w:t>88</w:t>
      </w:r>
      <w:r>
        <w:rPr>
          <w:bCs/>
        </w:rPr>
        <w:t xml:space="preserve">). The depth of carbonation in two ultramafic systems </w:t>
      </w:r>
      <w:proofErr w:type="gramStart"/>
      <w:r>
        <w:rPr>
          <w:bCs/>
        </w:rPr>
        <w:t>have</w:t>
      </w:r>
      <w:proofErr w:type="gramEnd"/>
      <w:r>
        <w:rPr>
          <w:bCs/>
        </w:rPr>
        <w:t xml:space="preserve"> been studied on Earth primarily through the Oman Drilling Project (</w:t>
      </w:r>
      <w:r w:rsidR="004E0BD2">
        <w:rPr>
          <w:bCs/>
          <w:i/>
          <w:iCs/>
        </w:rPr>
        <w:t>4</w:t>
      </w:r>
      <w:r w:rsidR="0078013B">
        <w:rPr>
          <w:bCs/>
          <w:i/>
          <w:iCs/>
        </w:rPr>
        <w:t>1</w:t>
      </w:r>
      <w:r>
        <w:rPr>
          <w:bCs/>
        </w:rPr>
        <w:t>)</w:t>
      </w:r>
      <w:r>
        <w:rPr>
          <w:bCs/>
          <w:i/>
          <w:iCs/>
        </w:rPr>
        <w:t xml:space="preserve"> </w:t>
      </w:r>
      <w:r>
        <w:rPr>
          <w:bCs/>
        </w:rPr>
        <w:t xml:space="preserve">and the New Caledonia Peridotite Nappe </w:t>
      </w:r>
      <w:r>
        <w:rPr>
          <w:bCs/>
          <w:i/>
          <w:iCs/>
        </w:rPr>
        <w:t>(</w:t>
      </w:r>
      <w:r w:rsidR="0055510B">
        <w:rPr>
          <w:bCs/>
          <w:i/>
          <w:iCs/>
        </w:rPr>
        <w:t>91</w:t>
      </w:r>
      <w:r w:rsidR="00ED704A">
        <w:rPr>
          <w:bCs/>
        </w:rPr>
        <w:t xml:space="preserve">). </w:t>
      </w:r>
      <w:r w:rsidR="003339A9">
        <w:rPr>
          <w:bCs/>
        </w:rPr>
        <w:t xml:space="preserve">Within these systems, carbonation is observed down to the deepest measurable depths </w:t>
      </w:r>
      <w:r w:rsidR="0030717D">
        <w:rPr>
          <w:bCs/>
        </w:rPr>
        <w:t xml:space="preserve">of ~ 1 km </w:t>
      </w:r>
      <w:r w:rsidR="003339A9">
        <w:rPr>
          <w:bCs/>
        </w:rPr>
        <w:t>(</w:t>
      </w:r>
      <w:r w:rsidR="004E0BD2">
        <w:rPr>
          <w:bCs/>
          <w:i/>
          <w:iCs/>
        </w:rPr>
        <w:t>4</w:t>
      </w:r>
      <w:r w:rsidR="0078013B">
        <w:rPr>
          <w:bCs/>
          <w:i/>
          <w:iCs/>
        </w:rPr>
        <w:t>1</w:t>
      </w:r>
      <w:r w:rsidR="00FE47FC">
        <w:rPr>
          <w:bCs/>
          <w:i/>
          <w:iCs/>
        </w:rPr>
        <w:t>,</w:t>
      </w:r>
      <w:r w:rsidR="0055510B">
        <w:rPr>
          <w:bCs/>
          <w:i/>
          <w:iCs/>
        </w:rPr>
        <w:t>91</w:t>
      </w:r>
      <w:r w:rsidR="00FE47FC">
        <w:rPr>
          <w:bCs/>
          <w:i/>
          <w:iCs/>
        </w:rPr>
        <w:t>-</w:t>
      </w:r>
      <w:r w:rsidR="0078013B">
        <w:rPr>
          <w:bCs/>
          <w:i/>
          <w:iCs/>
        </w:rPr>
        <w:t>9</w:t>
      </w:r>
      <w:r w:rsidR="0055510B">
        <w:rPr>
          <w:bCs/>
          <w:i/>
          <w:iCs/>
        </w:rPr>
        <w:t>2</w:t>
      </w:r>
      <w:r w:rsidR="003339A9">
        <w:rPr>
          <w:bCs/>
        </w:rPr>
        <w:t>)</w:t>
      </w:r>
      <w:r w:rsidR="0030717D">
        <w:rPr>
          <w:bCs/>
        </w:rPr>
        <w:t>.</w:t>
      </w:r>
      <w:r w:rsidR="009F4774">
        <w:rPr>
          <w:bCs/>
        </w:rPr>
        <w:t xml:space="preserve"> </w:t>
      </w:r>
      <w:r w:rsidR="00480734">
        <w:rPr>
          <w:bCs/>
        </w:rPr>
        <w:t>Hence, these systems are best considered as analogues to surface carbonation in ultramafic</w:t>
      </w:r>
      <w:r w:rsidR="00612A80">
        <w:rPr>
          <w:bCs/>
        </w:rPr>
        <w:t xml:space="preserve"> rock</w:t>
      </w:r>
      <w:r w:rsidR="00480734">
        <w:rPr>
          <w:bCs/>
        </w:rPr>
        <w:t xml:space="preserve">s on Mars rather than deep crustal carbonation. </w:t>
      </w:r>
      <w:r w:rsidR="00776B2E">
        <w:rPr>
          <w:bCs/>
        </w:rPr>
        <w:t>In a review of observations from other instances of carbonated ultramafic systems, high-temperature carbonate alteration is considered limited by 200-300</w:t>
      </w:r>
      <w:r w:rsidR="00776B2E" w:rsidRPr="00776B2E">
        <w:rPr>
          <w:bCs/>
        </w:rPr>
        <w:t>°C</w:t>
      </w:r>
      <w:r w:rsidR="00776B2E">
        <w:rPr>
          <w:bCs/>
        </w:rPr>
        <w:t xml:space="preserve"> and depths of 3-5 km (</w:t>
      </w:r>
      <w:r w:rsidR="0078013B">
        <w:rPr>
          <w:bCs/>
          <w:i/>
          <w:iCs/>
        </w:rPr>
        <w:t>9</w:t>
      </w:r>
      <w:r w:rsidR="0055510B">
        <w:rPr>
          <w:bCs/>
          <w:i/>
          <w:iCs/>
        </w:rPr>
        <w:t>2</w:t>
      </w:r>
      <w:r w:rsidR="00776B2E">
        <w:rPr>
          <w:bCs/>
        </w:rPr>
        <w:t xml:space="preserve">). </w:t>
      </w:r>
      <w:r w:rsidR="009F4774">
        <w:rPr>
          <w:bCs/>
        </w:rPr>
        <w:t xml:space="preserve">To contextualize these carbonation depth numbers </w:t>
      </w:r>
      <w:r w:rsidR="00776B2E">
        <w:rPr>
          <w:bCs/>
        </w:rPr>
        <w:t>in the context of</w:t>
      </w:r>
      <w:r w:rsidR="009F4774">
        <w:rPr>
          <w:bCs/>
        </w:rPr>
        <w:t xml:space="preserve"> Mars</w:t>
      </w:r>
      <w:r w:rsidR="00776B2E">
        <w:rPr>
          <w:bCs/>
        </w:rPr>
        <w:t xml:space="preserve"> thermophysical conditions</w:t>
      </w:r>
      <w:r w:rsidR="009F4774">
        <w:rPr>
          <w:bCs/>
        </w:rPr>
        <w:t xml:space="preserve">, we </w:t>
      </w:r>
      <w:r w:rsidR="00776B2E">
        <w:rPr>
          <w:bCs/>
        </w:rPr>
        <w:t>must</w:t>
      </w:r>
      <w:r w:rsidR="009F4774">
        <w:rPr>
          <w:bCs/>
        </w:rPr>
        <w:t xml:space="preserve"> consider the ratio of Earth’s and Mars’ gravitational constants: 9.82/3.73 ~ 2.6. Hence, crustal depths of 8-14 km depth on Mars correspond to the same crustal pressure on Earth at 3-5 km depths. </w:t>
      </w:r>
      <w:r w:rsidR="00776B2E">
        <w:rPr>
          <w:bCs/>
        </w:rPr>
        <w:t>Another aspect is the temperature as 200-300</w:t>
      </w:r>
      <w:r w:rsidR="00776B2E" w:rsidRPr="00776B2E">
        <w:rPr>
          <w:bCs/>
        </w:rPr>
        <w:t>°C</w:t>
      </w:r>
      <w:r w:rsidR="00776B2E">
        <w:rPr>
          <w:bCs/>
        </w:rPr>
        <w:t xml:space="preserve"> is often quoted as the maximal temperature for carbonate stability</w:t>
      </w:r>
      <w:r w:rsidR="00FE47FC">
        <w:rPr>
          <w:bCs/>
        </w:rPr>
        <w:t xml:space="preserve"> (</w:t>
      </w:r>
      <w:r w:rsidR="004E0BD2">
        <w:rPr>
          <w:bCs/>
          <w:i/>
          <w:iCs/>
        </w:rPr>
        <w:t>4</w:t>
      </w:r>
      <w:r w:rsidR="0078013B">
        <w:rPr>
          <w:bCs/>
          <w:i/>
          <w:iCs/>
        </w:rPr>
        <w:t>1</w:t>
      </w:r>
      <w:r w:rsidR="00FE47FC">
        <w:rPr>
          <w:bCs/>
        </w:rPr>
        <w:t>)</w:t>
      </w:r>
      <w:r w:rsidR="00776B2E">
        <w:rPr>
          <w:bCs/>
        </w:rPr>
        <w:t xml:space="preserve">. A conversion to ancient Martian conditions is largely dependent on assumptions of </w:t>
      </w:r>
      <w:proofErr w:type="gramStart"/>
      <w:r w:rsidR="00776B2E">
        <w:rPr>
          <w:bCs/>
        </w:rPr>
        <w:t>Mars’</w:t>
      </w:r>
      <w:proofErr w:type="gramEnd"/>
      <w:r w:rsidR="00776B2E">
        <w:rPr>
          <w:bCs/>
        </w:rPr>
        <w:t xml:space="preserve"> past geothermal gradient structure within the crust</w:t>
      </w:r>
      <w:r w:rsidR="00E0542D">
        <w:rPr>
          <w:bCs/>
        </w:rPr>
        <w:t xml:space="preserve"> (e.g., </w:t>
      </w:r>
      <w:r w:rsidR="0078013B">
        <w:rPr>
          <w:bCs/>
          <w:i/>
          <w:iCs/>
        </w:rPr>
        <w:t>61</w:t>
      </w:r>
      <w:r w:rsidR="00E0542D">
        <w:rPr>
          <w:bCs/>
        </w:rPr>
        <w:t>)</w:t>
      </w:r>
      <w:r w:rsidR="00776B2E">
        <w:rPr>
          <w:bCs/>
        </w:rPr>
        <w:t xml:space="preserve">. </w:t>
      </w:r>
      <w:r w:rsidR="00480734">
        <w:rPr>
          <w:bCs/>
        </w:rPr>
        <w:t xml:space="preserve">The geothermal structure of Mars’ crust may be approximated through </w:t>
      </w:r>
      <w:r w:rsidR="00FE47FC">
        <w:rPr>
          <w:bCs/>
        </w:rPr>
        <w:t>E</w:t>
      </w:r>
      <w:r w:rsidR="00480734">
        <w:rPr>
          <w:bCs/>
        </w:rPr>
        <w:t xml:space="preserve">q. 5. </w:t>
      </w:r>
    </w:p>
    <w:p w14:paraId="49026E45" w14:textId="6DF93946" w:rsidR="00480734" w:rsidRPr="007D05F1" w:rsidRDefault="00480734" w:rsidP="00DD42CD">
      <w:pPr>
        <w:pStyle w:val="Teaser"/>
        <w:rPr>
          <w:bCs/>
        </w:rPr>
      </w:pPr>
      <m:oMathPara>
        <m:oMath>
          <m:r>
            <w:rPr>
              <w:rFonts w:ascii="Cambria Math" w:hAnsi="Cambria Math"/>
            </w:rPr>
            <m:t>T</m:t>
          </m:r>
          <m:d>
            <m:dPr>
              <m:ctrlPr>
                <w:rPr>
                  <w:rFonts w:ascii="Cambria Math" w:hAnsi="Cambria Math"/>
                  <w:bCs/>
                  <w:i/>
                </w:rPr>
              </m:ctrlPr>
            </m:dPr>
            <m:e>
              <m:r>
                <w:rPr>
                  <w:rFonts w:ascii="Cambria Math" w:hAnsi="Cambria Math"/>
                </w:rPr>
                <m:t>z</m:t>
              </m:r>
            </m:e>
          </m:d>
          <m:r>
            <w:rPr>
              <w:rFonts w:ascii="Cambria Math" w:hAnsi="Cambria Math"/>
            </w:rPr>
            <m:t xml:space="preserve">= </m:t>
          </m:r>
          <m:sSub>
            <m:sSubPr>
              <m:ctrlPr>
                <w:rPr>
                  <w:rFonts w:ascii="Cambria Math" w:hAnsi="Cambria Math"/>
                  <w:bCs/>
                  <w:i/>
                </w:rPr>
              </m:ctrlPr>
            </m:sSubPr>
            <m:e>
              <m:r>
                <w:rPr>
                  <w:rFonts w:ascii="Cambria Math" w:hAnsi="Cambria Math"/>
                </w:rPr>
                <m:t>T</m:t>
              </m:r>
            </m:e>
            <m:sub>
              <m:r>
                <w:rPr>
                  <w:rFonts w:ascii="Cambria Math" w:hAnsi="Cambria Math"/>
                </w:rPr>
                <m:t>0</m:t>
              </m:r>
            </m:sub>
          </m:sSub>
          <m:r>
            <w:rPr>
              <w:rFonts w:ascii="Cambria Math" w:hAnsi="Cambria Math"/>
            </w:rPr>
            <m:t>+</m:t>
          </m:r>
          <m:f>
            <m:fPr>
              <m:ctrlPr>
                <w:rPr>
                  <w:rFonts w:ascii="Cambria Math" w:hAnsi="Cambria Math"/>
                  <w:bCs/>
                  <w:i/>
                </w:rPr>
              </m:ctrlPr>
            </m:fPr>
            <m:num>
              <m:r>
                <w:rPr>
                  <w:rFonts w:ascii="Cambria Math" w:hAnsi="Cambria Math"/>
                </w:rPr>
                <m:t>q</m:t>
              </m:r>
            </m:num>
            <m:den>
              <m:r>
                <w:rPr>
                  <w:rFonts w:ascii="Cambria Math" w:hAnsi="Cambria Math"/>
                </w:rPr>
                <m:t>k</m:t>
              </m:r>
            </m:den>
          </m:f>
          <m:r>
            <w:rPr>
              <w:rFonts w:ascii="Cambria Math" w:hAnsi="Cambria Math"/>
            </w:rPr>
            <m:t>z (Eq. 5)</m:t>
          </m:r>
        </m:oMath>
      </m:oMathPara>
    </w:p>
    <w:p w14:paraId="36E15C94" w14:textId="1E729E51" w:rsidR="00C832C1" w:rsidRDefault="007D05F1" w:rsidP="00DD42CD">
      <w:pPr>
        <w:pStyle w:val="Teaser"/>
        <w:rPr>
          <w:bCs/>
        </w:rPr>
      </w:pPr>
      <w:r>
        <w:rPr>
          <w:bCs/>
        </w:rPr>
        <w:t xml:space="preserve">Here, </w:t>
      </w:r>
      <m:oMath>
        <m:r>
          <w:rPr>
            <w:rFonts w:ascii="Cambria Math" w:hAnsi="Cambria Math"/>
          </w:rPr>
          <m:t>T</m:t>
        </m:r>
      </m:oMath>
      <w:r>
        <w:rPr>
          <w:bCs/>
        </w:rPr>
        <w:t xml:space="preserve"> is temperature</w:t>
      </w:r>
      <w:r w:rsidR="00612A80">
        <w:rPr>
          <w:bCs/>
        </w:rPr>
        <w:t>, which is</w:t>
      </w:r>
      <w:r>
        <w:rPr>
          <w:bCs/>
        </w:rPr>
        <w:t xml:space="preserve"> dependent on depth, </w:t>
      </w:r>
      <m:oMath>
        <m:r>
          <w:rPr>
            <w:rFonts w:ascii="Cambria Math" w:hAnsi="Cambria Math"/>
          </w:rPr>
          <m:t>z</m:t>
        </m:r>
      </m:oMath>
      <w:r w:rsidR="00612A80">
        <w:rPr>
          <w:bCs/>
        </w:rPr>
        <w:t>,</w:t>
      </w:r>
      <w:r>
        <w:rPr>
          <w:bCs/>
        </w:rPr>
        <w:t xml:space="preserve"> </w:t>
      </w:r>
      <m:oMath>
        <m:sSub>
          <m:sSubPr>
            <m:ctrlPr>
              <w:rPr>
                <w:rFonts w:ascii="Cambria Math" w:hAnsi="Cambria Math"/>
                <w:bCs/>
                <w:i/>
              </w:rPr>
            </m:ctrlPr>
          </m:sSubPr>
          <m:e>
            <m:r>
              <w:rPr>
                <w:rFonts w:ascii="Cambria Math" w:hAnsi="Cambria Math"/>
              </w:rPr>
              <m:t>T</m:t>
            </m:r>
          </m:e>
          <m:sub>
            <m:r>
              <w:rPr>
                <w:rFonts w:ascii="Cambria Math" w:hAnsi="Cambria Math"/>
              </w:rPr>
              <m:t>0</m:t>
            </m:r>
          </m:sub>
        </m:sSub>
      </m:oMath>
      <w:r>
        <w:rPr>
          <w:bCs/>
        </w:rPr>
        <w:t>is the surface temperature</w:t>
      </w:r>
      <w:r w:rsidR="00612A80">
        <w:rPr>
          <w:bCs/>
        </w:rPr>
        <w:t xml:space="preserve">, </w:t>
      </w:r>
      <m:oMath>
        <m:r>
          <w:rPr>
            <w:rFonts w:ascii="Cambria Math" w:hAnsi="Cambria Math"/>
          </w:rPr>
          <m:t>q</m:t>
        </m:r>
      </m:oMath>
      <w:r>
        <w:rPr>
          <w:bCs/>
        </w:rPr>
        <w:t xml:space="preserve"> is the geothermal heat flux</w:t>
      </w:r>
      <w:r w:rsidR="00612A80">
        <w:rPr>
          <w:bCs/>
        </w:rPr>
        <w:t xml:space="preserve">, and </w:t>
      </w:r>
      <m:oMath>
        <m:r>
          <w:rPr>
            <w:rFonts w:ascii="Cambria Math" w:hAnsi="Cambria Math"/>
          </w:rPr>
          <m:t xml:space="preserve">k </m:t>
        </m:r>
      </m:oMath>
      <w:r>
        <w:rPr>
          <w:bCs/>
        </w:rPr>
        <w:t xml:space="preserve">is the thermal conductivity. </w:t>
      </w:r>
      <w:r w:rsidR="00612A80">
        <w:rPr>
          <w:bCs/>
        </w:rPr>
        <w:t>The present</w:t>
      </w:r>
      <w:r>
        <w:rPr>
          <w:bCs/>
        </w:rPr>
        <w:t xml:space="preserve">-day </w:t>
      </w:r>
      <m:oMath>
        <m:r>
          <w:rPr>
            <w:rFonts w:ascii="Cambria Math" w:hAnsi="Cambria Math"/>
          </w:rPr>
          <m:t>q</m:t>
        </m:r>
      </m:oMath>
      <w:r>
        <w:rPr>
          <w:bCs/>
        </w:rPr>
        <w:t xml:space="preserve"> is ~ 30 mW m</w:t>
      </w:r>
      <w:r>
        <w:rPr>
          <w:bCs/>
          <w:vertAlign w:val="superscript"/>
        </w:rPr>
        <w:t>-2</w:t>
      </w:r>
      <w:r>
        <w:rPr>
          <w:bCs/>
        </w:rPr>
        <w:t xml:space="preserve"> (</w:t>
      </w:r>
      <w:r w:rsidR="0078013B">
        <w:rPr>
          <w:bCs/>
          <w:i/>
          <w:iCs/>
        </w:rPr>
        <w:t>61</w:t>
      </w:r>
      <w:r>
        <w:rPr>
          <w:bCs/>
        </w:rPr>
        <w:t xml:space="preserve">), while a past </w:t>
      </w:r>
      <m:oMath>
        <m:r>
          <w:rPr>
            <w:rFonts w:ascii="Cambria Math" w:hAnsi="Cambria Math"/>
          </w:rPr>
          <m:t>q</m:t>
        </m:r>
      </m:oMath>
      <w:r>
        <w:rPr>
          <w:bCs/>
        </w:rPr>
        <w:t xml:space="preserve"> </w:t>
      </w:r>
      <w:r w:rsidR="00612A80">
        <w:rPr>
          <w:bCs/>
        </w:rPr>
        <w:t>is</w:t>
      </w:r>
      <w:r>
        <w:rPr>
          <w:bCs/>
        </w:rPr>
        <w:t xml:space="preserve"> assumed to be ~ 150 </w:t>
      </w:r>
      <w:proofErr w:type="spellStart"/>
      <w:r>
        <w:rPr>
          <w:bCs/>
        </w:rPr>
        <w:t>mW</w:t>
      </w:r>
      <w:proofErr w:type="spellEnd"/>
      <w:r>
        <w:rPr>
          <w:bCs/>
        </w:rPr>
        <w:t xml:space="preserve"> m</w:t>
      </w:r>
      <w:r>
        <w:rPr>
          <w:bCs/>
          <w:vertAlign w:val="superscript"/>
        </w:rPr>
        <w:t>-2</w:t>
      </w:r>
      <w:r>
        <w:rPr>
          <w:bCs/>
        </w:rPr>
        <w:t xml:space="preserve"> (</w:t>
      </w:r>
      <w:r w:rsidR="0078013B">
        <w:rPr>
          <w:bCs/>
          <w:i/>
          <w:iCs/>
        </w:rPr>
        <w:t>61</w:t>
      </w:r>
      <w:r>
        <w:rPr>
          <w:bCs/>
        </w:rPr>
        <w:t>). We assume a thermal conductivity of 2 W m</w:t>
      </w:r>
      <w:r>
        <w:rPr>
          <w:bCs/>
          <w:vertAlign w:val="superscript"/>
        </w:rPr>
        <w:t>-1</w:t>
      </w:r>
      <w:r>
        <w:rPr>
          <w:bCs/>
        </w:rPr>
        <w:t xml:space="preserve"> K</w:t>
      </w:r>
      <w:r>
        <w:rPr>
          <w:bCs/>
          <w:vertAlign w:val="superscript"/>
        </w:rPr>
        <w:t>-1</w:t>
      </w:r>
      <w:r>
        <w:rPr>
          <w:bCs/>
        </w:rPr>
        <w:t xml:space="preserve"> and a past Martian surface temperature of 273 K. Solving for the depth, z, for a past Martian crust allows 200-300</w:t>
      </w:r>
      <w:r w:rsidRPr="00776B2E">
        <w:rPr>
          <w:bCs/>
        </w:rPr>
        <w:t>°C</w:t>
      </w:r>
      <w:r>
        <w:rPr>
          <w:bCs/>
        </w:rPr>
        <w:t xml:space="preserve"> to be reached between 3-4 km as largely dependent on the parameter assumptions above. </w:t>
      </w:r>
      <w:r w:rsidR="00C64BC0" w:rsidRPr="00C64BC0">
        <w:rPr>
          <w:bCs/>
        </w:rPr>
        <w:t>Taken together, these constraints indicate that carbon sequestration in ultramafic rocks on Mars is not solely limited to shallow depths but may extend significantly deeper, particularly where faulting and fracturing enhance permeability.</w:t>
      </w:r>
    </w:p>
    <w:p w14:paraId="5D22BE9B" w14:textId="77777777" w:rsidR="009D767D" w:rsidRDefault="009D767D" w:rsidP="00DD42CD">
      <w:pPr>
        <w:pStyle w:val="Teaser"/>
        <w:rPr>
          <w:bCs/>
        </w:rPr>
      </w:pPr>
    </w:p>
    <w:p w14:paraId="5E564B93" w14:textId="0116DF1D" w:rsidR="009D767D" w:rsidRPr="009D767D" w:rsidRDefault="009D767D" w:rsidP="00DD42CD">
      <w:pPr>
        <w:pStyle w:val="Teaser"/>
        <w:rPr>
          <w:b/>
        </w:rPr>
      </w:pPr>
      <w:r>
        <w:rPr>
          <w:b/>
        </w:rPr>
        <w:t>Additional references used only in supplement</w:t>
      </w:r>
    </w:p>
    <w:p w14:paraId="1690B833" w14:textId="00832626" w:rsidR="009D767D" w:rsidRDefault="009D767D" w:rsidP="0055510B">
      <w:pPr>
        <w:pStyle w:val="Referencesandnotes"/>
        <w:numPr>
          <w:ilvl w:val="0"/>
          <w:numId w:val="16"/>
        </w:numPr>
      </w:pPr>
      <w:r>
        <w:t xml:space="preserve">P. L. </w:t>
      </w:r>
      <w:r w:rsidRPr="00AA13FE">
        <w:t xml:space="preserve">Harner, </w:t>
      </w:r>
      <w:r>
        <w:t xml:space="preserve">M. S. </w:t>
      </w:r>
      <w:r w:rsidRPr="00AA13FE">
        <w:t>Gilmore, Visible–near infrared spectra of hydrous carbonates, with implications for the detection of carbonates in hyperspectral data of Mars. </w:t>
      </w:r>
      <w:r w:rsidRPr="00AA13FE">
        <w:rPr>
          <w:i/>
          <w:iCs/>
        </w:rPr>
        <w:t>Icarus</w:t>
      </w:r>
      <w:r w:rsidRPr="00AA13FE">
        <w:t> </w:t>
      </w:r>
      <w:r w:rsidRPr="00AA13FE">
        <w:rPr>
          <w:b/>
          <w:bCs/>
        </w:rPr>
        <w:t>250</w:t>
      </w:r>
      <w:r w:rsidRPr="00AA13FE">
        <w:t>, 204-214</w:t>
      </w:r>
      <w:r>
        <w:t xml:space="preserve"> (2015)</w:t>
      </w:r>
      <w:r w:rsidRPr="00AA13FE">
        <w:t>.</w:t>
      </w:r>
    </w:p>
    <w:p w14:paraId="3DA1582B" w14:textId="1FF7B020" w:rsidR="0078013B" w:rsidRDefault="009D767D" w:rsidP="0055510B">
      <w:pPr>
        <w:pStyle w:val="Referencesandnotes"/>
        <w:numPr>
          <w:ilvl w:val="0"/>
          <w:numId w:val="16"/>
        </w:numPr>
      </w:pPr>
      <w:r>
        <w:t xml:space="preserve">C. H. </w:t>
      </w:r>
      <w:r w:rsidRPr="0077729A">
        <w:t xml:space="preserve">Kremer, </w:t>
      </w:r>
      <w:r>
        <w:t>J. F.</w:t>
      </w:r>
      <w:r w:rsidRPr="0077729A">
        <w:t xml:space="preserve"> Mustard, </w:t>
      </w:r>
      <w:r>
        <w:t xml:space="preserve">M. S. </w:t>
      </w:r>
      <w:r w:rsidRPr="0077729A">
        <w:t>Bramble, A widespread olivine-rich ash deposit on Mars. </w:t>
      </w:r>
      <w:r w:rsidRPr="009D767D">
        <w:rPr>
          <w:i/>
          <w:iCs/>
        </w:rPr>
        <w:t>Geology</w:t>
      </w:r>
      <w:r w:rsidRPr="0077729A">
        <w:t> </w:t>
      </w:r>
      <w:r w:rsidRPr="009D767D">
        <w:rPr>
          <w:b/>
          <w:bCs/>
        </w:rPr>
        <w:t>47</w:t>
      </w:r>
      <w:r w:rsidRPr="0077729A">
        <w:t>, 677-681</w:t>
      </w:r>
      <w:r>
        <w:t xml:space="preserve"> (2019)</w:t>
      </w:r>
      <w:r w:rsidRPr="0077729A">
        <w:t>.</w:t>
      </w:r>
    </w:p>
    <w:p w14:paraId="0A4A5C70" w14:textId="77777777" w:rsidR="0078013B" w:rsidRDefault="009D767D" w:rsidP="0055510B">
      <w:pPr>
        <w:pStyle w:val="Referencesandnotes"/>
        <w:numPr>
          <w:ilvl w:val="0"/>
          <w:numId w:val="16"/>
        </w:numPr>
      </w:pPr>
      <w:r>
        <w:lastRenderedPageBreak/>
        <w:t xml:space="preserve">E. H. </w:t>
      </w:r>
      <w:r w:rsidRPr="00C724A8">
        <w:t>Rutter, Pressure solution in nature, theory and experiment. </w:t>
      </w:r>
      <w:r w:rsidRPr="0078013B">
        <w:rPr>
          <w:i/>
          <w:iCs/>
        </w:rPr>
        <w:t>J. of the Geo. Society</w:t>
      </w:r>
      <w:r w:rsidRPr="00C724A8">
        <w:t> </w:t>
      </w:r>
      <w:r w:rsidRPr="0078013B">
        <w:rPr>
          <w:b/>
          <w:bCs/>
        </w:rPr>
        <w:t>140</w:t>
      </w:r>
      <w:r w:rsidRPr="00C724A8">
        <w:t>, 725-740</w:t>
      </w:r>
      <w:r>
        <w:t xml:space="preserve"> </w:t>
      </w:r>
      <w:r w:rsidRPr="00C724A8">
        <w:t>(1983).</w:t>
      </w:r>
    </w:p>
    <w:p w14:paraId="5D8F24E2" w14:textId="77777777" w:rsidR="0078013B" w:rsidRDefault="009D767D" w:rsidP="0055510B">
      <w:pPr>
        <w:pStyle w:val="Referencesandnotes"/>
        <w:numPr>
          <w:ilvl w:val="0"/>
          <w:numId w:val="16"/>
        </w:numPr>
      </w:pPr>
      <w:r>
        <w:t xml:space="preserve">V. </w:t>
      </w:r>
      <w:r w:rsidRPr="00014704">
        <w:t xml:space="preserve">Wright, </w:t>
      </w:r>
      <w:r>
        <w:t xml:space="preserve">M. </w:t>
      </w:r>
      <w:proofErr w:type="spellStart"/>
      <w:r w:rsidRPr="00014704">
        <w:t>Morzfeld</w:t>
      </w:r>
      <w:proofErr w:type="spellEnd"/>
      <w:r w:rsidRPr="00014704">
        <w:t>, M., Manga</w:t>
      </w:r>
      <w:r>
        <w:t xml:space="preserve">, </w:t>
      </w:r>
      <w:r w:rsidRPr="00014704">
        <w:t xml:space="preserve">Liquid water in the Martian mid-crust. </w:t>
      </w:r>
      <w:r w:rsidRPr="0078013B">
        <w:rPr>
          <w:i/>
          <w:iCs/>
        </w:rPr>
        <w:t>PNAS</w:t>
      </w:r>
      <w:r>
        <w:t xml:space="preserve"> </w:t>
      </w:r>
      <w:r w:rsidRPr="0078013B">
        <w:rPr>
          <w:b/>
          <w:bCs/>
        </w:rPr>
        <w:t>121</w:t>
      </w:r>
      <w:r>
        <w:t xml:space="preserve"> </w:t>
      </w:r>
      <w:r w:rsidRPr="00014704">
        <w:t>(2024).</w:t>
      </w:r>
    </w:p>
    <w:p w14:paraId="1ED64F45" w14:textId="77777777" w:rsidR="0078013B" w:rsidRDefault="009D767D" w:rsidP="0055510B">
      <w:pPr>
        <w:pStyle w:val="Referencesandnotes"/>
        <w:numPr>
          <w:ilvl w:val="0"/>
          <w:numId w:val="16"/>
        </w:numPr>
      </w:pPr>
      <w:r>
        <w:t xml:space="preserve">B. M. </w:t>
      </w:r>
      <w:r w:rsidRPr="00014704">
        <w:t>Jakosky,</w:t>
      </w:r>
      <w:r>
        <w:t xml:space="preserve"> </w:t>
      </w:r>
      <w:r w:rsidRPr="00014704">
        <w:t xml:space="preserve">Results from the </w:t>
      </w:r>
      <w:proofErr w:type="spellStart"/>
      <w:r w:rsidRPr="00014704">
        <w:t>inSight</w:t>
      </w:r>
      <w:proofErr w:type="spellEnd"/>
      <w:r w:rsidRPr="00014704">
        <w:t xml:space="preserve"> Mars mission do not require a water-saturated mid crust. </w:t>
      </w:r>
      <w:r w:rsidRPr="0078013B">
        <w:rPr>
          <w:i/>
          <w:iCs/>
        </w:rPr>
        <w:t>PNAS</w:t>
      </w:r>
      <w:r w:rsidRPr="00014704">
        <w:t xml:space="preserve"> </w:t>
      </w:r>
      <w:proofErr w:type="gramStart"/>
      <w:r w:rsidRPr="0078013B">
        <w:rPr>
          <w:b/>
          <w:bCs/>
        </w:rPr>
        <w:t>122</w:t>
      </w:r>
      <w:r w:rsidRPr="00014704">
        <w:t>(</w:t>
      </w:r>
      <w:r>
        <w:t xml:space="preserve"> (</w:t>
      </w:r>
      <w:proofErr w:type="gramEnd"/>
      <w:r>
        <w:t>2025).</w:t>
      </w:r>
    </w:p>
    <w:p w14:paraId="58388549" w14:textId="77777777" w:rsidR="0078013B" w:rsidRDefault="009D767D" w:rsidP="0055510B">
      <w:pPr>
        <w:pStyle w:val="Referencesandnotes"/>
        <w:numPr>
          <w:ilvl w:val="0"/>
          <w:numId w:val="16"/>
        </w:numPr>
      </w:pPr>
      <w:r>
        <w:t xml:space="preserve">M. </w:t>
      </w:r>
      <w:r w:rsidRPr="006D4C84">
        <w:t xml:space="preserve">Manga, </w:t>
      </w:r>
      <w:r>
        <w:t>V.</w:t>
      </w:r>
      <w:r w:rsidRPr="006D4C84">
        <w:t xml:space="preserve"> Wright, No cryosphere‐confined aquifer below </w:t>
      </w:r>
      <w:proofErr w:type="spellStart"/>
      <w:r w:rsidRPr="006D4C84">
        <w:t>InSight</w:t>
      </w:r>
      <w:proofErr w:type="spellEnd"/>
      <w:r w:rsidRPr="006D4C84">
        <w:t xml:space="preserve"> on Mars. </w:t>
      </w:r>
      <w:r w:rsidRPr="0078013B">
        <w:rPr>
          <w:i/>
          <w:iCs/>
        </w:rPr>
        <w:t>GRL</w:t>
      </w:r>
      <w:r w:rsidRPr="006D4C84">
        <w:t> </w:t>
      </w:r>
      <w:r w:rsidRPr="0078013B">
        <w:rPr>
          <w:b/>
          <w:bCs/>
        </w:rPr>
        <w:t>48</w:t>
      </w:r>
      <w:r w:rsidRPr="006D4C84">
        <w:t>, e2021GL093127</w:t>
      </w:r>
      <w:r>
        <w:t xml:space="preserve"> </w:t>
      </w:r>
      <w:r w:rsidRPr="006D4C84">
        <w:t>(2021).</w:t>
      </w:r>
    </w:p>
    <w:p w14:paraId="4685EC45" w14:textId="77777777" w:rsidR="0078013B" w:rsidRDefault="009D767D" w:rsidP="0055510B">
      <w:pPr>
        <w:pStyle w:val="Referencesandnotes"/>
        <w:numPr>
          <w:ilvl w:val="0"/>
          <w:numId w:val="16"/>
        </w:numPr>
      </w:pPr>
      <w:r w:rsidRPr="00F5213F">
        <w:t>M</w:t>
      </w:r>
      <w:r>
        <w:t xml:space="preserve">. </w:t>
      </w:r>
      <w:r w:rsidRPr="00F5213F">
        <w:t>A</w:t>
      </w:r>
      <w:r>
        <w:t>.</w:t>
      </w:r>
      <w:r w:rsidRPr="00F5213F">
        <w:t xml:space="preserve"> Shadab, E</w:t>
      </w:r>
      <w:r>
        <w:t>.</w:t>
      </w:r>
      <w:r w:rsidRPr="00F5213F">
        <w:t xml:space="preserve"> Hiatt, R</w:t>
      </w:r>
      <w:r>
        <w:t xml:space="preserve">. </w:t>
      </w:r>
      <w:r w:rsidRPr="00F5213F">
        <w:t>S</w:t>
      </w:r>
      <w:r>
        <w:t>.</w:t>
      </w:r>
      <w:r w:rsidRPr="00F5213F">
        <w:t xml:space="preserve"> Bahia, E</w:t>
      </w:r>
      <w:r>
        <w:t xml:space="preserve">. </w:t>
      </w:r>
      <w:r w:rsidRPr="00F5213F">
        <w:t>V</w:t>
      </w:r>
      <w:r>
        <w:t>.</w:t>
      </w:r>
      <w:r w:rsidRPr="00F5213F">
        <w:t xml:space="preserve"> Bohacek, V</w:t>
      </w:r>
      <w:r>
        <w:t>.</w:t>
      </w:r>
      <w:r w:rsidRPr="00F5213F">
        <w:t xml:space="preserve"> Steinmann, M</w:t>
      </w:r>
      <w:r>
        <w:t xml:space="preserve">. </w:t>
      </w:r>
      <w:r w:rsidRPr="00F5213F">
        <w:t>A</w:t>
      </w:r>
      <w:r>
        <w:t>.</w:t>
      </w:r>
      <w:r w:rsidRPr="00F5213F">
        <w:t xml:space="preserve"> Hesse</w:t>
      </w:r>
      <w:r>
        <w:t xml:space="preserve">, </w:t>
      </w:r>
      <w:r w:rsidRPr="00F5213F">
        <w:t>Infiltration on early Mars and its implication towards fluvial-Aeolian interactions</w:t>
      </w:r>
      <w:r>
        <w:t xml:space="preserve">, </w:t>
      </w:r>
      <w:r w:rsidRPr="0078013B">
        <w:rPr>
          <w:i/>
          <w:iCs/>
        </w:rPr>
        <w:t xml:space="preserve">55th Lunar and Planetary Science Conference, </w:t>
      </w:r>
      <w:r>
        <w:t xml:space="preserve">Abstract no. 1383 </w:t>
      </w:r>
      <w:r w:rsidRPr="00F228BD">
        <w:t>(202</w:t>
      </w:r>
      <w:r>
        <w:t>4</w:t>
      </w:r>
      <w:r w:rsidRPr="00F228BD">
        <w:t>).</w:t>
      </w:r>
    </w:p>
    <w:p w14:paraId="74CD8B69" w14:textId="77777777" w:rsidR="0078013B" w:rsidRDefault="009D767D" w:rsidP="0055510B">
      <w:pPr>
        <w:pStyle w:val="Referencesandnotes"/>
        <w:numPr>
          <w:ilvl w:val="0"/>
          <w:numId w:val="16"/>
        </w:numPr>
      </w:pPr>
      <w:r>
        <w:t xml:space="preserve">Y. A. Kozlovsky, The World’s Deepest Well, </w:t>
      </w:r>
      <w:r w:rsidRPr="0078013B">
        <w:rPr>
          <w:i/>
          <w:iCs/>
        </w:rPr>
        <w:t>Sci. American</w:t>
      </w:r>
      <w:r>
        <w:t xml:space="preserve"> </w:t>
      </w:r>
      <w:r w:rsidRPr="0078013B">
        <w:rPr>
          <w:b/>
          <w:bCs/>
        </w:rPr>
        <w:t>251</w:t>
      </w:r>
      <w:r>
        <w:t>, 98-105 (1984).</w:t>
      </w:r>
    </w:p>
    <w:p w14:paraId="7056458C" w14:textId="77777777" w:rsidR="0078013B" w:rsidRDefault="009D767D" w:rsidP="0055510B">
      <w:pPr>
        <w:pStyle w:val="Referencesandnotes"/>
        <w:numPr>
          <w:ilvl w:val="0"/>
          <w:numId w:val="16"/>
        </w:numPr>
      </w:pPr>
      <w:r>
        <w:t xml:space="preserve">K. Bram, J. Draxler, G. Hirschmann, G. </w:t>
      </w:r>
      <w:proofErr w:type="spellStart"/>
      <w:r>
        <w:t>Zoth</w:t>
      </w:r>
      <w:proofErr w:type="spellEnd"/>
      <w:r>
        <w:t xml:space="preserve">, S. Hiron, M. </w:t>
      </w:r>
      <w:r w:rsidRPr="00F5213F">
        <w:t>Kühr</w:t>
      </w:r>
      <w:r>
        <w:t xml:space="preserve">, The KTB Borehole – Germany’s Superdeep Telescope into the Earth’s Crust, </w:t>
      </w:r>
      <w:r w:rsidRPr="0078013B">
        <w:rPr>
          <w:i/>
          <w:iCs/>
        </w:rPr>
        <w:t xml:space="preserve">Oilfield Review </w:t>
      </w:r>
      <w:r w:rsidRPr="0078013B">
        <w:rPr>
          <w:b/>
          <w:bCs/>
        </w:rPr>
        <w:t>7</w:t>
      </w:r>
      <w:r>
        <w:t>, 4-22 (1988).</w:t>
      </w:r>
    </w:p>
    <w:p w14:paraId="3FE9FC50" w14:textId="77777777" w:rsidR="0078013B" w:rsidRDefault="009D767D" w:rsidP="0055510B">
      <w:pPr>
        <w:pStyle w:val="Referencesandnotes"/>
        <w:numPr>
          <w:ilvl w:val="0"/>
          <w:numId w:val="16"/>
        </w:numPr>
      </w:pPr>
      <w:r>
        <w:t xml:space="preserve">G. </w:t>
      </w:r>
      <w:r w:rsidRPr="004C2705">
        <w:t xml:space="preserve">Zhu, </w:t>
      </w:r>
      <w:r>
        <w:t xml:space="preserve">J. </w:t>
      </w:r>
      <w:r w:rsidRPr="004C2705">
        <w:t xml:space="preserve">Li, </w:t>
      </w:r>
      <w:r>
        <w:t xml:space="preserve">Z. </w:t>
      </w:r>
      <w:r w:rsidRPr="004C2705">
        <w:t xml:space="preserve">Zhang, </w:t>
      </w:r>
      <w:r>
        <w:t xml:space="preserve">M. </w:t>
      </w:r>
      <w:r w:rsidRPr="004C2705">
        <w:t xml:space="preserve">Wang, </w:t>
      </w:r>
      <w:r>
        <w:t xml:space="preserve">N. </w:t>
      </w:r>
      <w:r w:rsidRPr="004C2705">
        <w:t xml:space="preserve">Xue, </w:t>
      </w:r>
      <w:r>
        <w:t xml:space="preserve">T. </w:t>
      </w:r>
      <w:r w:rsidRPr="004C2705">
        <w:t xml:space="preserve">He, </w:t>
      </w:r>
      <w:r>
        <w:t xml:space="preserve">K. </w:t>
      </w:r>
      <w:r w:rsidRPr="004C2705">
        <w:t>Zhao,</w:t>
      </w:r>
      <w:r>
        <w:t xml:space="preserve"> </w:t>
      </w:r>
      <w:r w:rsidRPr="004C2705">
        <w:t>Stability and cracking threshold depth of crude oil in 8000 m ultra-deep reservoir in the Tarim Basin. </w:t>
      </w:r>
      <w:r w:rsidRPr="0078013B">
        <w:rPr>
          <w:i/>
          <w:iCs/>
        </w:rPr>
        <w:t>Fuel</w:t>
      </w:r>
      <w:r w:rsidRPr="004C2705">
        <w:t> </w:t>
      </w:r>
      <w:r w:rsidRPr="0078013B">
        <w:rPr>
          <w:b/>
          <w:bCs/>
        </w:rPr>
        <w:t>282</w:t>
      </w:r>
      <w:r>
        <w:t xml:space="preserve">, </w:t>
      </w:r>
      <w:r w:rsidRPr="004C2705">
        <w:t>118777</w:t>
      </w:r>
      <w:r>
        <w:t xml:space="preserve"> </w:t>
      </w:r>
      <w:r w:rsidRPr="004C2705">
        <w:t>(2020).</w:t>
      </w:r>
    </w:p>
    <w:p w14:paraId="575A9303" w14:textId="77777777" w:rsidR="0078013B" w:rsidRDefault="009D767D" w:rsidP="0055510B">
      <w:pPr>
        <w:pStyle w:val="Referencesandnotes"/>
        <w:numPr>
          <w:ilvl w:val="0"/>
          <w:numId w:val="16"/>
        </w:numPr>
      </w:pPr>
      <w:r>
        <w:t xml:space="preserve">B. </w:t>
      </w:r>
      <w:r w:rsidRPr="00971A76">
        <w:t>Quesnel, P</w:t>
      </w:r>
      <w:r>
        <w:t>.</w:t>
      </w:r>
      <w:r w:rsidRPr="00971A76">
        <w:t xml:space="preserve"> Gautier, P</w:t>
      </w:r>
      <w:r>
        <w:t>.</w:t>
      </w:r>
      <w:r w:rsidRPr="00971A76">
        <w:t xml:space="preserve"> </w:t>
      </w:r>
      <w:proofErr w:type="spellStart"/>
      <w:r w:rsidRPr="00971A76">
        <w:t>Boulvais</w:t>
      </w:r>
      <w:proofErr w:type="spellEnd"/>
      <w:r w:rsidRPr="00971A76">
        <w:t>, M</w:t>
      </w:r>
      <w:r>
        <w:t>.</w:t>
      </w:r>
      <w:r w:rsidRPr="00971A76">
        <w:t xml:space="preserve"> </w:t>
      </w:r>
      <w:proofErr w:type="spellStart"/>
      <w:r w:rsidRPr="00971A76">
        <w:t>Cathelineau</w:t>
      </w:r>
      <w:proofErr w:type="spellEnd"/>
      <w:r w:rsidRPr="00971A76">
        <w:t>, P</w:t>
      </w:r>
      <w:r>
        <w:t>.</w:t>
      </w:r>
      <w:r w:rsidRPr="00971A76">
        <w:t xml:space="preserve"> Maurizot, D</w:t>
      </w:r>
      <w:r>
        <w:t>.</w:t>
      </w:r>
      <w:r w:rsidRPr="00971A76">
        <w:t xml:space="preserve"> </w:t>
      </w:r>
      <w:proofErr w:type="spellStart"/>
      <w:r w:rsidRPr="00971A76">
        <w:t>Cluzel</w:t>
      </w:r>
      <w:proofErr w:type="spellEnd"/>
      <w:r w:rsidRPr="00971A76">
        <w:t>, M</w:t>
      </w:r>
      <w:r>
        <w:t>.</w:t>
      </w:r>
      <w:r w:rsidRPr="00971A76">
        <w:t xml:space="preserve"> Ulrich, S</w:t>
      </w:r>
      <w:r>
        <w:t>.</w:t>
      </w:r>
      <w:r w:rsidRPr="00971A76">
        <w:t xml:space="preserve"> Guillot, S</w:t>
      </w:r>
      <w:r>
        <w:t>.</w:t>
      </w:r>
      <w:r w:rsidRPr="00971A76">
        <w:t xml:space="preserve"> </w:t>
      </w:r>
      <w:proofErr w:type="spellStart"/>
      <w:r w:rsidRPr="00971A76">
        <w:t>Lesimple</w:t>
      </w:r>
      <w:proofErr w:type="spellEnd"/>
      <w:r w:rsidRPr="00971A76">
        <w:t>, C</w:t>
      </w:r>
      <w:r>
        <w:t>.</w:t>
      </w:r>
      <w:r w:rsidRPr="00971A76">
        <w:t xml:space="preserve"> Couteau. Syn-tectonic, meteoric water–derived carbonation of the New Caledonia peridotite nappe. </w:t>
      </w:r>
      <w:r w:rsidRPr="0078013B">
        <w:rPr>
          <w:i/>
          <w:iCs/>
        </w:rPr>
        <w:t>Geology</w:t>
      </w:r>
      <w:r w:rsidRPr="00971A76">
        <w:t> </w:t>
      </w:r>
      <w:r w:rsidRPr="0078013B">
        <w:rPr>
          <w:b/>
          <w:bCs/>
        </w:rPr>
        <w:t>41</w:t>
      </w:r>
      <w:r w:rsidRPr="00971A76">
        <w:t>, 1063-1066</w:t>
      </w:r>
      <w:r>
        <w:t xml:space="preserve"> </w:t>
      </w:r>
      <w:r w:rsidRPr="00971A76">
        <w:t>(2013)</w:t>
      </w:r>
      <w:r>
        <w:t>.</w:t>
      </w:r>
    </w:p>
    <w:p w14:paraId="639B7ADB" w14:textId="64B6E420" w:rsidR="009D767D" w:rsidRDefault="009D767D" w:rsidP="0055510B">
      <w:pPr>
        <w:pStyle w:val="Referencesandnotes"/>
        <w:numPr>
          <w:ilvl w:val="0"/>
          <w:numId w:val="16"/>
        </w:numPr>
      </w:pPr>
      <w:r>
        <w:t xml:space="preserve">I. M. </w:t>
      </w:r>
      <w:r w:rsidRPr="00971A76">
        <w:t xml:space="preserve">Power, </w:t>
      </w:r>
      <w:r>
        <w:t xml:space="preserve">S. </w:t>
      </w:r>
      <w:r w:rsidRPr="00971A76">
        <w:t xml:space="preserve">Wilson, </w:t>
      </w:r>
      <w:r>
        <w:t xml:space="preserve">G. M. </w:t>
      </w:r>
      <w:r w:rsidRPr="00971A76">
        <w:t>Dipple</w:t>
      </w:r>
      <w:r>
        <w:t>,</w:t>
      </w:r>
      <w:r w:rsidRPr="00971A76">
        <w:t xml:space="preserve"> Serpentinite carbonation for CO2 sequestration. </w:t>
      </w:r>
      <w:r w:rsidRPr="0078013B">
        <w:rPr>
          <w:i/>
          <w:iCs/>
        </w:rPr>
        <w:t>Elements</w:t>
      </w:r>
      <w:r w:rsidRPr="00971A76">
        <w:t> </w:t>
      </w:r>
      <w:r w:rsidRPr="0078013B">
        <w:rPr>
          <w:b/>
          <w:bCs/>
        </w:rPr>
        <w:t>9</w:t>
      </w:r>
      <w:r w:rsidRPr="00971A76">
        <w:t>, 115-121</w:t>
      </w:r>
      <w:r>
        <w:t xml:space="preserve"> </w:t>
      </w:r>
      <w:r w:rsidRPr="00971A76">
        <w:t>(2013).</w:t>
      </w:r>
    </w:p>
    <w:p w14:paraId="5EC50111" w14:textId="77777777" w:rsidR="009D767D" w:rsidRDefault="009D767D" w:rsidP="009D767D"/>
    <w:p w14:paraId="6E29C970" w14:textId="77777777" w:rsidR="009D767D" w:rsidRPr="00DD42CD" w:rsidRDefault="009D767D" w:rsidP="00DD42CD">
      <w:pPr>
        <w:pStyle w:val="Teaser"/>
        <w:rPr>
          <w:bCs/>
        </w:rPr>
      </w:pPr>
    </w:p>
    <w:p w14:paraId="49339111" w14:textId="77777777" w:rsidR="001A138A" w:rsidRDefault="001A138A">
      <w:pPr>
        <w:rPr>
          <w:b/>
          <w:bCs/>
        </w:rPr>
      </w:pPr>
      <w:r>
        <w:rPr>
          <w:b/>
          <w:bCs/>
        </w:rPr>
        <w:br w:type="page"/>
      </w:r>
    </w:p>
    <w:p w14:paraId="2AD205DD" w14:textId="76984232" w:rsidR="009A5287" w:rsidRDefault="00077A39" w:rsidP="00B9440A">
      <w:pPr>
        <w:pStyle w:val="SMcaption"/>
      </w:pPr>
      <w:r w:rsidRPr="00077A39">
        <w:rPr>
          <w:noProof/>
        </w:rPr>
        <w:lastRenderedPageBreak/>
        <w:drawing>
          <wp:inline distT="0" distB="0" distL="0" distR="0" wp14:anchorId="4A3063D6" wp14:editId="135EBD1D">
            <wp:extent cx="5943444" cy="3650615"/>
            <wp:effectExtent l="0" t="0" r="635" b="0"/>
            <wp:docPr id="1361293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293314"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444" cy="3650615"/>
                    </a:xfrm>
                    <a:prstGeom prst="rect">
                      <a:avLst/>
                    </a:prstGeom>
                  </pic:spPr>
                </pic:pic>
              </a:graphicData>
            </a:graphic>
          </wp:inline>
        </w:drawing>
      </w:r>
    </w:p>
    <w:p w14:paraId="5A71BD14" w14:textId="780B0766" w:rsidR="00077A39" w:rsidRPr="00612A80" w:rsidRDefault="00612A80" w:rsidP="00612A80">
      <w:pPr>
        <w:rPr>
          <w:b/>
          <w:bCs/>
          <w:kern w:val="32"/>
          <w:szCs w:val="24"/>
        </w:rPr>
      </w:pPr>
      <w:r w:rsidRPr="00550793">
        <w:rPr>
          <w:b/>
          <w:bCs/>
        </w:rPr>
        <w:t>Fig. S1. Map of regions of interest (ROIs) used as the orbital representation of Perseverance rover measurement locations in CRISM image HRL000040FF.</w:t>
      </w:r>
      <w:r>
        <w:rPr>
          <w:b/>
          <w:bCs/>
        </w:rPr>
        <w:t xml:space="preserve"> </w:t>
      </w:r>
      <w:r w:rsidR="00E06AA6">
        <w:rPr>
          <w:b/>
          <w:bCs/>
        </w:rPr>
        <w:t xml:space="preserve">(A) </w:t>
      </w:r>
      <w:r w:rsidR="00E06AA6">
        <w:t>Location of ROIs used for band depth study in Fig. 1</w:t>
      </w:r>
      <w:r w:rsidR="007B726C">
        <w:t xml:space="preserve"> displayed on default CRISM false color image displaying 1.1 </w:t>
      </w:r>
      <w:r w:rsidR="007B726C" w:rsidRPr="00485038">
        <w:t>µm</w:t>
      </w:r>
      <w:r w:rsidR="007B726C">
        <w:t xml:space="preserve">, 1.5 </w:t>
      </w:r>
      <w:r w:rsidR="007B726C" w:rsidRPr="00485038">
        <w:t>µm</w:t>
      </w:r>
      <w:r w:rsidR="007B726C">
        <w:t xml:space="preserve">, and 2.6 </w:t>
      </w:r>
      <w:r w:rsidR="007B726C" w:rsidRPr="00485038">
        <w:t>µm</w:t>
      </w:r>
      <w:r w:rsidR="007B726C">
        <w:t xml:space="preserve"> as blue, green and red colors, respectively.</w:t>
      </w:r>
      <w:r w:rsidR="00E06AA6">
        <w:t xml:space="preserve"> </w:t>
      </w:r>
      <w:r w:rsidR="00E06AA6">
        <w:rPr>
          <w:b/>
          <w:bCs/>
        </w:rPr>
        <w:t xml:space="preserve">(B) </w:t>
      </w:r>
      <w:r w:rsidR="00E06AA6">
        <w:t xml:space="preserve">Spectra </w:t>
      </w:r>
      <w:r w:rsidR="007B726C">
        <w:t>from the</w:t>
      </w:r>
      <w:r w:rsidR="00E06AA6">
        <w:t xml:space="preserve"> ROIs </w:t>
      </w:r>
      <w:r w:rsidR="007B726C">
        <w:t xml:space="preserve">in panel A </w:t>
      </w:r>
      <w:r w:rsidR="00E06AA6">
        <w:t>with matching color coordination. These spectra were processed with standard CRISM methodology</w:t>
      </w:r>
      <w:r w:rsidR="007B726C">
        <w:t xml:space="preserve"> </w:t>
      </w:r>
      <w:r w:rsidR="00E06AA6">
        <w:t>utiliz</w:t>
      </w:r>
      <w:r w:rsidR="007B726C">
        <w:t>ing</w:t>
      </w:r>
      <w:r w:rsidR="00E06AA6">
        <w:t xml:space="preserve"> a manual selection of bland pixels. </w:t>
      </w:r>
      <w:r w:rsidR="00E06AA6">
        <w:rPr>
          <w:b/>
          <w:bCs/>
        </w:rPr>
        <w:t xml:space="preserve">(C) </w:t>
      </w:r>
      <w:r w:rsidR="00E06AA6">
        <w:t xml:space="preserve">Same as </w:t>
      </w:r>
      <w:r>
        <w:t>(</w:t>
      </w:r>
      <w:r w:rsidR="00E06AA6">
        <w:t>B</w:t>
      </w:r>
      <w:r>
        <w:t>)</w:t>
      </w:r>
      <w:r w:rsidR="00E06AA6">
        <w:t xml:space="preserve"> but the spectra were processed with a custom algorithm, described in Materials and methods, rather than through manual selection of bland pixels.</w:t>
      </w:r>
    </w:p>
    <w:p w14:paraId="430F6596" w14:textId="4EE0DE33" w:rsidR="00690877" w:rsidRDefault="00690877" w:rsidP="00B9440A">
      <w:pPr>
        <w:pStyle w:val="SMHeading"/>
      </w:pPr>
      <w:r w:rsidRPr="00690877">
        <w:rPr>
          <w:noProof/>
        </w:rPr>
        <w:lastRenderedPageBreak/>
        <w:drawing>
          <wp:inline distT="0" distB="0" distL="0" distR="0" wp14:anchorId="23B929D7" wp14:editId="52E7008E">
            <wp:extent cx="5829507" cy="3533139"/>
            <wp:effectExtent l="0" t="0" r="0" b="0"/>
            <wp:docPr id="51841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12140"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29507" cy="3533139"/>
                    </a:xfrm>
                    <a:prstGeom prst="rect">
                      <a:avLst/>
                    </a:prstGeom>
                  </pic:spPr>
                </pic:pic>
              </a:graphicData>
            </a:graphic>
          </wp:inline>
        </w:drawing>
      </w:r>
    </w:p>
    <w:p w14:paraId="2453B886" w14:textId="7A0115FB" w:rsidR="00765462" w:rsidRPr="00612A80" w:rsidRDefault="00612A80" w:rsidP="00B9440A">
      <w:pPr>
        <w:pStyle w:val="SMHeading"/>
      </w:pPr>
      <w:r w:rsidRPr="00355362">
        <w:t>Fig. S2</w:t>
      </w:r>
      <w:r>
        <w:t xml:space="preserve">. Spectral variability at single-pixel and regions of interest representations of CRISM data over Perseverance rover measurement locations. </w:t>
      </w:r>
      <w:r>
        <w:rPr>
          <w:b w:val="0"/>
          <w:bCs w:val="0"/>
        </w:rPr>
        <w:t>Shown is</w:t>
      </w:r>
      <w:r w:rsidR="00077A39">
        <w:rPr>
          <w:b w:val="0"/>
          <w:bCs w:val="0"/>
        </w:rPr>
        <w:t xml:space="preserve"> the s</w:t>
      </w:r>
      <w:r w:rsidR="00077A39" w:rsidRPr="00077A39">
        <w:rPr>
          <w:b w:val="0"/>
          <w:bCs w:val="0"/>
        </w:rPr>
        <w:t>pectral variability at single-pixel and regions of interest representations of CRISM data over Perseverance rover measurement locations.</w:t>
      </w:r>
      <w:r w:rsidR="00077A39">
        <w:rPr>
          <w:b w:val="0"/>
          <w:bCs w:val="0"/>
        </w:rPr>
        <w:t xml:space="preserve"> </w:t>
      </w:r>
      <w:r w:rsidR="000E3F96">
        <w:rPr>
          <w:b w:val="0"/>
          <w:bCs w:val="0"/>
        </w:rPr>
        <w:t xml:space="preserve">Additionally, the study explores spectral variability as dependent on noise reduction methodology (manual bland pixel selection versus custom algorithm) and two different CRISM images </w:t>
      </w:r>
      <w:r w:rsidR="00077A39">
        <w:rPr>
          <w:b w:val="0"/>
          <w:bCs w:val="0"/>
        </w:rPr>
        <w:t>of the same locations</w:t>
      </w:r>
      <w:r w:rsidR="000E3F96">
        <w:rPr>
          <w:b w:val="0"/>
          <w:bCs w:val="0"/>
        </w:rPr>
        <w:t xml:space="preserve"> (HRL000040FF v</w:t>
      </w:r>
      <w:r>
        <w:rPr>
          <w:b w:val="0"/>
          <w:bCs w:val="0"/>
        </w:rPr>
        <w:t xml:space="preserve">ersus </w:t>
      </w:r>
      <w:r w:rsidR="000E3F96">
        <w:rPr>
          <w:b w:val="0"/>
          <w:bCs w:val="0"/>
        </w:rPr>
        <w:t>FRT00005C5E). Data from ROIs of HRL000040FF with manual bland pixel selection is used for Fig. 1</w:t>
      </w:r>
      <w:r w:rsidR="00077A39">
        <w:rPr>
          <w:b w:val="0"/>
          <w:bCs w:val="0"/>
        </w:rPr>
        <w:t xml:space="preserve"> and Fig. S1</w:t>
      </w:r>
      <w:r w:rsidR="000E3F96">
        <w:rPr>
          <w:b w:val="0"/>
          <w:bCs w:val="0"/>
        </w:rPr>
        <w:t>.</w:t>
      </w:r>
      <w:r w:rsidR="00077A39">
        <w:rPr>
          <w:b w:val="0"/>
          <w:bCs w:val="0"/>
        </w:rPr>
        <w:t xml:space="preserve"> See ROI locations in Fig. S1A and single-pixel coordinates in Table S1.</w:t>
      </w:r>
      <w:r w:rsidR="000E3F96">
        <w:rPr>
          <w:b w:val="0"/>
          <w:bCs w:val="0"/>
        </w:rPr>
        <w:t xml:space="preserve"> </w:t>
      </w:r>
      <w:r w:rsidR="000E3F96">
        <w:t xml:space="preserve">(A) </w:t>
      </w:r>
      <w:r w:rsidR="00077A39">
        <w:rPr>
          <w:b w:val="0"/>
          <w:bCs w:val="0"/>
        </w:rPr>
        <w:t>Data covering measurements</w:t>
      </w:r>
      <w:r w:rsidR="000E3F96">
        <w:rPr>
          <w:b w:val="0"/>
          <w:bCs w:val="0"/>
        </w:rPr>
        <w:t xml:space="preserve"> in the </w:t>
      </w:r>
      <w:r w:rsidR="00485038" w:rsidRPr="00485038">
        <w:rPr>
          <w:b w:val="0"/>
          <w:bCs w:val="0"/>
        </w:rPr>
        <w:t>Séítah</w:t>
      </w:r>
      <w:r w:rsidR="000E3F96">
        <w:rPr>
          <w:b w:val="0"/>
          <w:bCs w:val="0"/>
        </w:rPr>
        <w:t xml:space="preserve"> unit</w:t>
      </w:r>
      <w:r w:rsidR="00485038">
        <w:rPr>
          <w:b w:val="0"/>
          <w:bCs w:val="0"/>
        </w:rPr>
        <w:t xml:space="preserve">. No absorptions related to carbonate are observed across different spectral representations. </w:t>
      </w:r>
      <w:r w:rsidR="00485038">
        <w:t xml:space="preserve">(B) </w:t>
      </w:r>
      <w:r w:rsidR="00077A39">
        <w:rPr>
          <w:b w:val="0"/>
          <w:bCs w:val="0"/>
        </w:rPr>
        <w:t>Data covering measurements</w:t>
      </w:r>
      <w:r w:rsidR="00485038">
        <w:rPr>
          <w:b w:val="0"/>
          <w:bCs w:val="0"/>
        </w:rPr>
        <w:t xml:space="preserve"> in Jezero fan lower sedimentary beds. Weak absorptions, possibly related to carbonate, are observed in the ROI with manual bland pixel selection. In all other spectral representations, only the 2.3</w:t>
      </w:r>
      <w:r w:rsidR="003B45BC">
        <w:rPr>
          <w:b w:val="0"/>
          <w:bCs w:val="0"/>
        </w:rPr>
        <w:t>0</w:t>
      </w:r>
      <w:r w:rsidR="00485038">
        <w:rPr>
          <w:b w:val="0"/>
          <w:bCs w:val="0"/>
        </w:rPr>
        <w:t xml:space="preserve">-2.35 </w:t>
      </w:r>
      <w:r w:rsidR="00485038" w:rsidRPr="00485038">
        <w:rPr>
          <w:b w:val="0"/>
          <w:bCs w:val="0"/>
        </w:rPr>
        <w:t>µm absorption</w:t>
      </w:r>
      <w:r w:rsidR="00485038">
        <w:rPr>
          <w:b w:val="0"/>
          <w:bCs w:val="0"/>
        </w:rPr>
        <w:t xml:space="preserve"> is observed. </w:t>
      </w:r>
      <w:r w:rsidR="00485038">
        <w:t xml:space="preserve">(C) </w:t>
      </w:r>
      <w:r w:rsidR="00077A39">
        <w:rPr>
          <w:b w:val="0"/>
          <w:bCs w:val="0"/>
        </w:rPr>
        <w:t xml:space="preserve">Data covering measurements in the </w:t>
      </w:r>
      <w:r w:rsidR="00485038">
        <w:rPr>
          <w:b w:val="0"/>
          <w:bCs w:val="0"/>
        </w:rPr>
        <w:t>marginal carbonate unit. Both carbonate absorptions are observed in all the ROI spectra</w:t>
      </w:r>
      <w:r w:rsidR="00077A39">
        <w:rPr>
          <w:b w:val="0"/>
          <w:bCs w:val="0"/>
        </w:rPr>
        <w:t xml:space="preserve">, while absorptions are weak or non-present in single-pixel spectra. </w:t>
      </w:r>
    </w:p>
    <w:p w14:paraId="674E4D91" w14:textId="77777777" w:rsidR="00077A39" w:rsidRDefault="00077A39">
      <w:pPr>
        <w:rPr>
          <w:b/>
          <w:bCs/>
          <w:kern w:val="32"/>
          <w:szCs w:val="24"/>
        </w:rPr>
      </w:pPr>
      <w:r>
        <w:br w:type="page"/>
      </w:r>
    </w:p>
    <w:p w14:paraId="1A8A08D3" w14:textId="59FF5258" w:rsidR="00B56AB4" w:rsidRDefault="00B56AB4" w:rsidP="0011148D">
      <w:pPr>
        <w:pStyle w:val="SMHeading"/>
      </w:pPr>
      <w:r w:rsidRPr="00B56AB4">
        <w:rPr>
          <w:noProof/>
        </w:rPr>
        <w:lastRenderedPageBreak/>
        <w:drawing>
          <wp:inline distT="0" distB="0" distL="0" distR="0" wp14:anchorId="3306CE6A" wp14:editId="4BE43FB0">
            <wp:extent cx="3245224" cy="2448133"/>
            <wp:effectExtent l="0" t="0" r="6350" b="3175"/>
            <wp:docPr id="174395693" name="Picture 1" descr="A graph of a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5693" name="Picture 1" descr="A graph of a wave&#10;&#10;Description automatically generated"/>
                    <pic:cNvPicPr/>
                  </pic:nvPicPr>
                  <pic:blipFill>
                    <a:blip r:embed="rId10"/>
                    <a:stretch>
                      <a:fillRect/>
                    </a:stretch>
                  </pic:blipFill>
                  <pic:spPr>
                    <a:xfrm>
                      <a:off x="0" y="0"/>
                      <a:ext cx="3257879" cy="2457680"/>
                    </a:xfrm>
                    <a:prstGeom prst="rect">
                      <a:avLst/>
                    </a:prstGeom>
                  </pic:spPr>
                </pic:pic>
              </a:graphicData>
            </a:graphic>
          </wp:inline>
        </w:drawing>
      </w:r>
    </w:p>
    <w:p w14:paraId="21E3002B" w14:textId="31F689B2" w:rsidR="00B56AB4" w:rsidRPr="00612A80" w:rsidRDefault="00612A80" w:rsidP="0011148D">
      <w:pPr>
        <w:pStyle w:val="SMHeading"/>
      </w:pPr>
      <w:r w:rsidRPr="00355362">
        <w:t>Fig. S</w:t>
      </w:r>
      <w:r>
        <w:t xml:space="preserve">3. Example absorption depth modeling with Gaussian function. </w:t>
      </w:r>
      <w:r w:rsidR="00B56AB4">
        <w:rPr>
          <w:b w:val="0"/>
          <w:bCs w:val="0"/>
        </w:rPr>
        <w:t>The 2.30-2.35 and 2.50-2.55 absorptions in the ROI spectra (blue) are modelled with a linear continuum (orange) and an inverse gaussian function fitted to the absorption band (red). The band depth is calculated as the length of the stippled black line which is centered at the minimum of the inverse gaussian function. The example dataset displayed is from the Marginal Carbonate</w:t>
      </w:r>
      <w:r>
        <w:rPr>
          <w:b w:val="0"/>
          <w:bCs w:val="0"/>
        </w:rPr>
        <w:t xml:space="preserve"> unit</w:t>
      </w:r>
      <w:r w:rsidR="00B56AB4">
        <w:rPr>
          <w:b w:val="0"/>
          <w:bCs w:val="0"/>
        </w:rPr>
        <w:t xml:space="preserve"> ROI spectra in Fig. S1. </w:t>
      </w:r>
    </w:p>
    <w:p w14:paraId="4AB3AF6C" w14:textId="407FFDE0" w:rsidR="00427A4A" w:rsidRDefault="00427A4A">
      <w:pPr>
        <w:rPr>
          <w:b/>
          <w:bCs/>
          <w:kern w:val="32"/>
          <w:szCs w:val="24"/>
        </w:rPr>
      </w:pPr>
      <w:r>
        <w:br w:type="page"/>
      </w:r>
    </w:p>
    <w:p w14:paraId="2DDB3328" w14:textId="4AD7F1CE" w:rsidR="00D27156" w:rsidRPr="00355362" w:rsidRDefault="00D27156" w:rsidP="00B9440A">
      <w:pPr>
        <w:pStyle w:val="SMHeading"/>
      </w:pPr>
      <w:r w:rsidRPr="00D27156">
        <w:rPr>
          <w:noProof/>
        </w:rPr>
        <w:lastRenderedPageBreak/>
        <w:drawing>
          <wp:inline distT="0" distB="0" distL="0" distR="0" wp14:anchorId="5964533C" wp14:editId="16621266">
            <wp:extent cx="4004441" cy="5170690"/>
            <wp:effectExtent l="0" t="0" r="0" b="0"/>
            <wp:docPr id="100549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9103" name=""/>
                    <pic:cNvPicPr/>
                  </pic:nvPicPr>
                  <pic:blipFill>
                    <a:blip r:embed="rId11"/>
                    <a:stretch>
                      <a:fillRect/>
                    </a:stretch>
                  </pic:blipFill>
                  <pic:spPr>
                    <a:xfrm>
                      <a:off x="0" y="0"/>
                      <a:ext cx="4073585" cy="5259972"/>
                    </a:xfrm>
                    <a:prstGeom prst="rect">
                      <a:avLst/>
                    </a:prstGeom>
                  </pic:spPr>
                </pic:pic>
              </a:graphicData>
            </a:graphic>
          </wp:inline>
        </w:drawing>
      </w:r>
    </w:p>
    <w:p w14:paraId="4CC854FE" w14:textId="19FBE2E3" w:rsidR="004F7A2A" w:rsidRDefault="00E66470" w:rsidP="00E66470">
      <w:pPr>
        <w:pStyle w:val="SMHeading"/>
      </w:pPr>
      <w:r w:rsidRPr="00355362">
        <w:t>Fig. S</w:t>
      </w:r>
      <w:r>
        <w:t xml:space="preserve">4. Overview of % of scan points with carbonate detections as observed with UV Raman spectroscopy from the SHERLOC instrument and Laser-induced Breakdown Spectroscopy (LIBS) from the </w:t>
      </w:r>
      <w:proofErr w:type="spellStart"/>
      <w:r>
        <w:t>Supercam</w:t>
      </w:r>
      <w:proofErr w:type="spellEnd"/>
      <w:r>
        <w:t xml:space="preserve"> instrument.  </w:t>
      </w:r>
      <w:r w:rsidR="00D27156" w:rsidRPr="00E66470">
        <w:rPr>
          <w:b w:val="0"/>
          <w:bCs w:val="0"/>
        </w:rPr>
        <w:t xml:space="preserve">Other Perseverance rover instruments, SHERLOC and </w:t>
      </w:r>
      <w:proofErr w:type="spellStart"/>
      <w:r w:rsidR="00D27156" w:rsidRPr="00E66470">
        <w:rPr>
          <w:b w:val="0"/>
          <w:bCs w:val="0"/>
        </w:rPr>
        <w:t>Supercam</w:t>
      </w:r>
      <w:proofErr w:type="spellEnd"/>
      <w:r w:rsidR="00D27156" w:rsidRPr="00E66470">
        <w:rPr>
          <w:b w:val="0"/>
          <w:bCs w:val="0"/>
        </w:rPr>
        <w:t xml:space="preserve">, used Raman and Laser-induced Breakdown Spectroscopy </w:t>
      </w:r>
      <w:r w:rsidR="004F7A2A" w:rsidRPr="00E66470">
        <w:rPr>
          <w:b w:val="0"/>
          <w:bCs w:val="0"/>
        </w:rPr>
        <w:t xml:space="preserve">(LIBS) </w:t>
      </w:r>
      <w:r w:rsidR="00D27156" w:rsidRPr="00E66470">
        <w:rPr>
          <w:b w:val="0"/>
          <w:bCs w:val="0"/>
        </w:rPr>
        <w:t xml:space="preserve">to detect carbonate in the same </w:t>
      </w:r>
      <w:r w:rsidR="004F7A2A" w:rsidRPr="00E66470">
        <w:rPr>
          <w:b w:val="0"/>
          <w:bCs w:val="0"/>
        </w:rPr>
        <w:t>measurement areas</w:t>
      </w:r>
      <w:r w:rsidR="00D27156" w:rsidRPr="00E66470">
        <w:rPr>
          <w:b w:val="0"/>
          <w:bCs w:val="0"/>
        </w:rPr>
        <w:t xml:space="preserve"> as PIXL (Table 1). These instrumentations cannot presently be used to quantitatively reconstruct</w:t>
      </w:r>
      <w:r w:rsidR="004F7A2A" w:rsidRPr="00E66470">
        <w:rPr>
          <w:b w:val="0"/>
          <w:bCs w:val="0"/>
        </w:rPr>
        <w:t xml:space="preserve"> the abundance or concentration of carbonate. Rather the instruments operate their lasers in a grid structure, shooting multiple points in a target. Here, we counted the percentage of measurement points containing a carbonate spectral signature in reduced data from previously published works. (</w:t>
      </w:r>
      <w:r w:rsidR="004F7A2A" w:rsidRPr="00E66470">
        <w:t>A</w:t>
      </w:r>
      <w:r w:rsidR="004F7A2A" w:rsidRPr="00E66470">
        <w:rPr>
          <w:b w:val="0"/>
          <w:bCs w:val="0"/>
        </w:rPr>
        <w:t xml:space="preserve">) Percentage of UV Raman spectra containing carbonate detections across measurement areas grouped like Fig. S1. The carbonate detections were previously described in </w:t>
      </w:r>
      <w:r w:rsidR="00607E1C" w:rsidRPr="00E66470">
        <w:rPr>
          <w:b w:val="0"/>
          <w:bCs w:val="0"/>
        </w:rPr>
        <w:t>(</w:t>
      </w:r>
      <w:r w:rsidR="00607E1C" w:rsidRPr="00E66470">
        <w:rPr>
          <w:b w:val="0"/>
          <w:bCs w:val="0"/>
          <w:i/>
          <w:iCs/>
        </w:rPr>
        <w:t xml:space="preserve">4, </w:t>
      </w:r>
      <w:r w:rsidR="0078013B">
        <w:rPr>
          <w:b w:val="0"/>
          <w:bCs w:val="0"/>
          <w:i/>
          <w:iCs/>
        </w:rPr>
        <w:t>40</w:t>
      </w:r>
      <w:r w:rsidR="00607E1C" w:rsidRPr="00E66470">
        <w:rPr>
          <w:b w:val="0"/>
          <w:bCs w:val="0"/>
          <w:i/>
          <w:iCs/>
        </w:rPr>
        <w:t xml:space="preserve">, </w:t>
      </w:r>
      <w:r w:rsidR="007111B8">
        <w:rPr>
          <w:b w:val="0"/>
          <w:bCs w:val="0"/>
          <w:i/>
          <w:iCs/>
        </w:rPr>
        <w:t>4</w:t>
      </w:r>
      <w:r w:rsidR="0078013B">
        <w:rPr>
          <w:b w:val="0"/>
          <w:bCs w:val="0"/>
          <w:i/>
          <w:iCs/>
        </w:rPr>
        <w:t>6</w:t>
      </w:r>
      <w:r w:rsidR="00607E1C" w:rsidRPr="00E66470">
        <w:rPr>
          <w:b w:val="0"/>
          <w:bCs w:val="0"/>
          <w:i/>
          <w:iCs/>
        </w:rPr>
        <w:t xml:space="preserve">, </w:t>
      </w:r>
      <w:r w:rsidR="00727E7E">
        <w:rPr>
          <w:b w:val="0"/>
          <w:bCs w:val="0"/>
          <w:i/>
          <w:iCs/>
        </w:rPr>
        <w:t>80</w:t>
      </w:r>
      <w:r w:rsidR="00607E1C" w:rsidRPr="00E66470">
        <w:rPr>
          <w:b w:val="0"/>
          <w:bCs w:val="0"/>
        </w:rPr>
        <w:t xml:space="preserve">) </w:t>
      </w:r>
      <w:r w:rsidR="004F7A2A" w:rsidRPr="00E66470">
        <w:rPr>
          <w:b w:val="0"/>
          <w:bCs w:val="0"/>
        </w:rPr>
        <w:t>with detection methods described therein. (</w:t>
      </w:r>
      <w:r w:rsidR="004F7A2A" w:rsidRPr="00E66470">
        <w:t>B</w:t>
      </w:r>
      <w:r w:rsidR="004F7A2A" w:rsidRPr="00E66470">
        <w:rPr>
          <w:b w:val="0"/>
          <w:bCs w:val="0"/>
        </w:rPr>
        <w:t>) Percentage of LIBS spectra containing carbonate detections in measurement areas grouped more broadly. Carbonate detection methodology for Séítah units</w:t>
      </w:r>
      <w:r w:rsidR="004F7A2A">
        <w:t xml:space="preserve"> </w:t>
      </w:r>
      <w:r w:rsidR="004F7A2A" w:rsidRPr="00E66470">
        <w:rPr>
          <w:b w:val="0"/>
          <w:bCs w:val="0"/>
        </w:rPr>
        <w:t>were described in</w:t>
      </w:r>
      <w:r w:rsidR="00245BB7" w:rsidRPr="00E66470">
        <w:rPr>
          <w:b w:val="0"/>
          <w:bCs w:val="0"/>
        </w:rPr>
        <w:t xml:space="preserve"> (</w:t>
      </w:r>
      <w:r w:rsidR="007111B8">
        <w:rPr>
          <w:b w:val="0"/>
          <w:bCs w:val="0"/>
          <w:i/>
          <w:iCs/>
        </w:rPr>
        <w:t>4</w:t>
      </w:r>
      <w:r w:rsidR="0078013B">
        <w:rPr>
          <w:b w:val="0"/>
          <w:bCs w:val="0"/>
          <w:i/>
          <w:iCs/>
        </w:rPr>
        <w:t>5</w:t>
      </w:r>
      <w:r w:rsidR="00245BB7" w:rsidRPr="00E66470">
        <w:rPr>
          <w:b w:val="0"/>
          <w:bCs w:val="0"/>
        </w:rPr>
        <w:t>)</w:t>
      </w:r>
      <w:r w:rsidR="00D60D17" w:rsidRPr="00E66470">
        <w:rPr>
          <w:b w:val="0"/>
          <w:bCs w:val="0"/>
        </w:rPr>
        <w:t>, and the same methodology was deployed for subsequent measurements</w:t>
      </w:r>
      <w:r w:rsidR="004F7A2A" w:rsidRPr="00E66470">
        <w:rPr>
          <w:b w:val="0"/>
          <w:bCs w:val="0"/>
        </w:rPr>
        <w:t>.</w:t>
      </w:r>
    </w:p>
    <w:p w14:paraId="5D3CFCE1" w14:textId="77777777" w:rsidR="00245BB7" w:rsidRDefault="00245BB7" w:rsidP="004F7A2A">
      <w:pPr>
        <w:pStyle w:val="SMcaption"/>
      </w:pPr>
    </w:p>
    <w:p w14:paraId="510D8735" w14:textId="44227672" w:rsidR="00DD2B61" w:rsidRDefault="000A191F" w:rsidP="004F7A2A">
      <w:pPr>
        <w:pStyle w:val="SMcaption"/>
        <w:rPr>
          <w:b/>
          <w:bCs/>
        </w:rPr>
      </w:pPr>
      <w:r w:rsidRPr="000A191F">
        <w:rPr>
          <w:b/>
          <w:bCs/>
          <w:noProof/>
        </w:rPr>
        <w:lastRenderedPageBreak/>
        <w:drawing>
          <wp:inline distT="0" distB="0" distL="0" distR="0" wp14:anchorId="7926BB7E" wp14:editId="0A91D65C">
            <wp:extent cx="5943600" cy="4650740"/>
            <wp:effectExtent l="0" t="0" r="0" b="0"/>
            <wp:docPr id="1067254923" name="Picture 1" descr="A collage of images of a pla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254923" name="Picture 1" descr="A collage of images of a planet&#10;&#10;Description automatically generated"/>
                    <pic:cNvPicPr/>
                  </pic:nvPicPr>
                  <pic:blipFill>
                    <a:blip r:embed="rId12"/>
                    <a:stretch>
                      <a:fillRect/>
                    </a:stretch>
                  </pic:blipFill>
                  <pic:spPr>
                    <a:xfrm>
                      <a:off x="0" y="0"/>
                      <a:ext cx="5943600" cy="4650740"/>
                    </a:xfrm>
                    <a:prstGeom prst="rect">
                      <a:avLst/>
                    </a:prstGeom>
                  </pic:spPr>
                </pic:pic>
              </a:graphicData>
            </a:graphic>
          </wp:inline>
        </w:drawing>
      </w:r>
    </w:p>
    <w:p w14:paraId="044DB460" w14:textId="4259E58E" w:rsidR="000A191F" w:rsidRPr="00E66470" w:rsidRDefault="00E66470" w:rsidP="004F7A2A">
      <w:pPr>
        <w:pStyle w:val="SMcaption"/>
        <w:rPr>
          <w:b/>
          <w:bCs/>
        </w:rPr>
      </w:pPr>
      <w:r>
        <w:rPr>
          <w:b/>
          <w:bCs/>
        </w:rPr>
        <w:t xml:space="preserve">Fig. S5. Coverage map of CRISM hyperspectral image scene footprints. </w:t>
      </w:r>
      <w:r w:rsidR="000A191F">
        <w:t xml:space="preserve">White polygons show the outlines of individual CRISM data scenes on top of MOLA topography basemap of Mars. Only FRT and HRL TRDR3 L-detector datasets are displayed as these are the only CRISM datasets that have the spectral resolution and wavelength coverage to measure carbonate absorptions. </w:t>
      </w:r>
      <w:r w:rsidR="000A191F" w:rsidRPr="000A191F">
        <w:t>(</w:t>
      </w:r>
      <w:r w:rsidR="000A191F">
        <w:rPr>
          <w:b/>
          <w:bCs/>
        </w:rPr>
        <w:t>A</w:t>
      </w:r>
      <w:r w:rsidR="000A191F" w:rsidRPr="000A191F">
        <w:t xml:space="preserve">) </w:t>
      </w:r>
      <w:r w:rsidR="000A191F">
        <w:t xml:space="preserve">Global view of Mars. Black rectangles outline the location of </w:t>
      </w:r>
      <w:r>
        <w:t>(</w:t>
      </w:r>
      <w:r w:rsidR="000A191F">
        <w:t>B</w:t>
      </w:r>
      <w:r>
        <w:t>)</w:t>
      </w:r>
      <w:r w:rsidR="000A191F">
        <w:t>-</w:t>
      </w:r>
      <w:r>
        <w:t>(</w:t>
      </w:r>
      <w:r w:rsidR="000A191F">
        <w:t>E</w:t>
      </w:r>
      <w:r>
        <w:t>)</w:t>
      </w:r>
      <w:r w:rsidR="000A191F">
        <w:t>. (</w:t>
      </w:r>
      <w:r w:rsidR="000A191F" w:rsidRPr="00E66470">
        <w:rPr>
          <w:b/>
          <w:bCs/>
        </w:rPr>
        <w:t>B</w:t>
      </w:r>
      <w:r w:rsidR="000A191F">
        <w:t>) Nili Fossae region. (</w:t>
      </w:r>
      <w:r w:rsidR="000A191F" w:rsidRPr="00E66470">
        <w:rPr>
          <w:b/>
          <w:bCs/>
        </w:rPr>
        <w:t>C</w:t>
      </w:r>
      <w:r w:rsidR="000A191F">
        <w:t>) Argyre impact basin which contains at least one CRISM dataset with carbonate detections. (</w:t>
      </w:r>
      <w:r w:rsidR="000A191F" w:rsidRPr="00E66470">
        <w:rPr>
          <w:b/>
          <w:bCs/>
        </w:rPr>
        <w:t>D</w:t>
      </w:r>
      <w:r w:rsidR="000A191F">
        <w:t>) Terra Chimera which contains at least 5 CRISM datasets with carbonate detections. (</w:t>
      </w:r>
      <w:r w:rsidR="000A191F" w:rsidRPr="00E66470">
        <w:rPr>
          <w:b/>
          <w:bCs/>
        </w:rPr>
        <w:t>E</w:t>
      </w:r>
      <w:r w:rsidR="000A191F">
        <w:t>) Noachis Terra which contains at least 9 CRISM datasets with carbonate detections.</w:t>
      </w:r>
    </w:p>
    <w:p w14:paraId="34416CBE" w14:textId="77777777" w:rsidR="00DD2B61" w:rsidRDefault="00DD2B61">
      <w:pPr>
        <w:rPr>
          <w:b/>
          <w:bCs/>
        </w:rPr>
      </w:pPr>
      <w:r>
        <w:rPr>
          <w:b/>
          <w:bCs/>
        </w:rPr>
        <w:br w:type="page"/>
      </w:r>
    </w:p>
    <w:p w14:paraId="5A6BEF5D" w14:textId="70C52966" w:rsidR="00330651" w:rsidRDefault="00330651" w:rsidP="00B9440A">
      <w:pPr>
        <w:pStyle w:val="SMHeading"/>
      </w:pPr>
      <w:r w:rsidRPr="00330651">
        <w:rPr>
          <w:noProof/>
        </w:rPr>
        <w:lastRenderedPageBreak/>
        <w:drawing>
          <wp:inline distT="0" distB="0" distL="0" distR="0" wp14:anchorId="56D2112F" wp14:editId="3D9DDCDA">
            <wp:extent cx="5617566" cy="4352060"/>
            <wp:effectExtent l="0" t="0" r="0" b="4445"/>
            <wp:docPr id="944626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26973" name="Picture 1"/>
                    <pic:cNvPicPr/>
                  </pic:nvPicPr>
                  <pic:blipFill>
                    <a:blip r:embed="rId13" cstate="print">
                      <a:extLst>
                        <a:ext uri="{28A0092B-C50C-407E-A947-70E740481C1C}">
                          <a14:useLocalDpi xmlns:a14="http://schemas.microsoft.com/office/drawing/2010/main" val="0"/>
                        </a:ext>
                      </a:extLst>
                    </a:blip>
                    <a:srcRect t="3517" b="3517"/>
                    <a:stretch>
                      <a:fillRect/>
                    </a:stretch>
                  </pic:blipFill>
                  <pic:spPr bwMode="auto">
                    <a:xfrm>
                      <a:off x="0" y="0"/>
                      <a:ext cx="5617566" cy="4352060"/>
                    </a:xfrm>
                    <a:prstGeom prst="rect">
                      <a:avLst/>
                    </a:prstGeom>
                    <a:ln>
                      <a:noFill/>
                    </a:ln>
                    <a:extLst>
                      <a:ext uri="{53640926-AAD7-44D8-BBD7-CCE9431645EC}">
                        <a14:shadowObscured xmlns:a14="http://schemas.microsoft.com/office/drawing/2010/main"/>
                      </a:ext>
                    </a:extLst>
                  </pic:spPr>
                </pic:pic>
              </a:graphicData>
            </a:graphic>
          </wp:inline>
        </w:drawing>
      </w:r>
    </w:p>
    <w:p w14:paraId="44FF7DAB" w14:textId="77777777" w:rsidR="00E66470" w:rsidRPr="004F7A2A" w:rsidRDefault="00E66470" w:rsidP="00E66470">
      <w:pPr>
        <w:pStyle w:val="SMcaption"/>
        <w:rPr>
          <w:b/>
          <w:bCs/>
        </w:rPr>
      </w:pPr>
      <w:r w:rsidRPr="004F7A2A">
        <w:rPr>
          <w:b/>
          <w:bCs/>
        </w:rPr>
        <w:t>Fig. S</w:t>
      </w:r>
      <w:r>
        <w:rPr>
          <w:b/>
          <w:bCs/>
        </w:rPr>
        <w:t>6</w:t>
      </w:r>
      <w:r w:rsidRPr="004F7A2A">
        <w:rPr>
          <w:b/>
          <w:bCs/>
        </w:rPr>
        <w:t>. Supplementary CRISM and HiRISE images of detected carbonates in Fig. 3</w:t>
      </w:r>
      <w:r>
        <w:rPr>
          <w:b/>
          <w:bCs/>
        </w:rPr>
        <w:t>G</w:t>
      </w:r>
      <w:r w:rsidRPr="004F7A2A">
        <w:rPr>
          <w:b/>
          <w:bCs/>
        </w:rPr>
        <w:t xml:space="preserve">. </w:t>
      </w:r>
    </w:p>
    <w:p w14:paraId="16966F07" w14:textId="7AEB9ABD" w:rsidR="009A5287" w:rsidRPr="004F7A2A" w:rsidRDefault="004F7A2A" w:rsidP="00477182">
      <w:pPr>
        <w:pStyle w:val="SMcaption"/>
      </w:pPr>
      <w:r>
        <w:t>(</w:t>
      </w:r>
      <w:r>
        <w:rPr>
          <w:b/>
          <w:bCs/>
        </w:rPr>
        <w:t>A</w:t>
      </w:r>
      <w:r>
        <w:t xml:space="preserve">) CRISM band map </w:t>
      </w:r>
      <w:r w:rsidR="00D002A0">
        <w:t xml:space="preserve">of FRT00007D76 </w:t>
      </w:r>
      <w:r>
        <w:t xml:space="preserve">displaying </w:t>
      </w:r>
      <w:r w:rsidR="00D002A0">
        <w:t>2300 nm and 2500 band indices in green, which searches for carbonate signatures in standard CRISM band map methodology. Spectra from the area in green were averaged together for the green spectrum in Fig. 3G. White rectangle outlines panel B. (</w:t>
      </w:r>
      <w:r w:rsidR="00D002A0">
        <w:rPr>
          <w:b/>
          <w:bCs/>
        </w:rPr>
        <w:t>B)</w:t>
      </w:r>
      <w:r w:rsidR="00D002A0">
        <w:t xml:space="preserve"> HiRISE image showing a mound in the rim of Argyre basin that displays carbonate detections in panel A. (</w:t>
      </w:r>
      <w:r w:rsidR="00D002A0">
        <w:rPr>
          <w:b/>
          <w:bCs/>
        </w:rPr>
        <w:t>C</w:t>
      </w:r>
      <w:r w:rsidR="00D002A0">
        <w:t>) CRISM band map of FRT000124B3 displaying olivine index (red), 1900 nm band index (green), and 2300 nm index (blue). White rectangle outlines panel E. (</w:t>
      </w:r>
      <w:r w:rsidR="00D002A0">
        <w:rPr>
          <w:b/>
          <w:bCs/>
        </w:rPr>
        <w:t>C</w:t>
      </w:r>
      <w:r w:rsidR="00D002A0">
        <w:t>) Custom carbonate absorption map outlining identified carbonate detections over the same area as panel C. Spectra from the highlighted area were averaged together for the light blue spectrum in Fig. 3G. (</w:t>
      </w:r>
      <w:r w:rsidR="00D002A0">
        <w:rPr>
          <w:b/>
          <w:bCs/>
        </w:rPr>
        <w:t>E</w:t>
      </w:r>
      <w:r w:rsidR="00D002A0">
        <w:t xml:space="preserve">) HiRISE image over area with carbonate detections shows that they occur along an exposed brecciated crater wall.  </w:t>
      </w:r>
      <w:r>
        <w:t xml:space="preserve"> </w:t>
      </w:r>
    </w:p>
    <w:p w14:paraId="3E0960D9" w14:textId="77777777" w:rsidR="00A760C7" w:rsidRDefault="00A760C7" w:rsidP="00477182">
      <w:pPr>
        <w:pStyle w:val="SMcaption"/>
      </w:pPr>
    </w:p>
    <w:p w14:paraId="5521A382" w14:textId="56428666" w:rsidR="0002505F" w:rsidRPr="00FA6D9D" w:rsidRDefault="0002505F" w:rsidP="00FA6D9D"/>
    <w:p w14:paraId="1C548FAB" w14:textId="77777777" w:rsidR="0002505F" w:rsidRDefault="0002505F">
      <w:pPr>
        <w:rPr>
          <w:sz w:val="18"/>
          <w:szCs w:val="18"/>
        </w:rPr>
      </w:pPr>
      <w:r>
        <w:rPr>
          <w:sz w:val="18"/>
          <w:szCs w:val="18"/>
        </w:rPr>
        <w:br w:type="page"/>
      </w:r>
    </w:p>
    <w:p w14:paraId="67DE3010" w14:textId="7732D276" w:rsidR="00231CEA" w:rsidRPr="00231CEA" w:rsidRDefault="00231CEA" w:rsidP="00477182">
      <w:pPr>
        <w:pStyle w:val="SMcaption"/>
        <w:rPr>
          <w:sz w:val="18"/>
          <w:szCs w:val="18"/>
        </w:rPr>
      </w:pPr>
    </w:p>
    <w:p w14:paraId="66C34AA2" w14:textId="01469BD0" w:rsidR="0002505F" w:rsidRDefault="0002505F" w:rsidP="0002505F">
      <w:pPr>
        <w:pStyle w:val="SMcaption"/>
        <w:rPr>
          <w:b/>
          <w:bCs/>
        </w:rPr>
      </w:pPr>
      <w:r>
        <w:rPr>
          <w:b/>
          <w:bCs/>
        </w:rPr>
        <w:t>Table S</w:t>
      </w:r>
      <w:r w:rsidR="00C911B5">
        <w:rPr>
          <w:b/>
          <w:bCs/>
        </w:rPr>
        <w:t>1</w:t>
      </w:r>
      <w:r>
        <w:rPr>
          <w:b/>
          <w:bCs/>
        </w:rPr>
        <w:t>. Parameter value ranges used for calculation of crustal carbonate reservoir</w:t>
      </w:r>
      <w:r w:rsidR="004D3E6C">
        <w:rPr>
          <w:b/>
          <w:bCs/>
        </w:rPr>
        <w:t>s</w:t>
      </w:r>
      <w:r>
        <w:rPr>
          <w:b/>
          <w:bCs/>
        </w:rPr>
        <w:t xml:space="preserve"> </w:t>
      </w:r>
      <w:r w:rsidR="007C0E12">
        <w:rPr>
          <w:b/>
          <w:bCs/>
        </w:rPr>
        <w:t xml:space="preserve">in this and previous studies </w:t>
      </w:r>
      <w:r>
        <w:rPr>
          <w:b/>
          <w:bCs/>
        </w:rPr>
        <w:t>(</w:t>
      </w:r>
      <w:r w:rsidR="007C0E12">
        <w:rPr>
          <w:b/>
          <w:bCs/>
        </w:rPr>
        <w:t xml:space="preserve">summarized in </w:t>
      </w:r>
      <w:r>
        <w:rPr>
          <w:b/>
          <w:bCs/>
        </w:rPr>
        <w:t>Fig. 4).</w:t>
      </w:r>
    </w:p>
    <w:tbl>
      <w:tblPr>
        <w:tblStyle w:val="TableGrid"/>
        <w:tblW w:w="0" w:type="auto"/>
        <w:tblLook w:val="04A0" w:firstRow="1" w:lastRow="0" w:firstColumn="1" w:lastColumn="0" w:noHBand="0" w:noVBand="1"/>
      </w:tblPr>
      <w:tblGrid>
        <w:gridCol w:w="1206"/>
        <w:gridCol w:w="1662"/>
        <w:gridCol w:w="1717"/>
        <w:gridCol w:w="4765"/>
      </w:tblGrid>
      <w:tr w:rsidR="00EB1142" w14:paraId="60060846" w14:textId="77777777" w:rsidTr="00325118">
        <w:tc>
          <w:tcPr>
            <w:tcW w:w="1206" w:type="dxa"/>
          </w:tcPr>
          <w:p w14:paraId="3471F1FA" w14:textId="66FD29BD" w:rsidR="00EB1142" w:rsidRDefault="00EB1142" w:rsidP="0002505F">
            <w:pPr>
              <w:pStyle w:val="SMcaption"/>
              <w:rPr>
                <w:b/>
                <w:bCs/>
              </w:rPr>
            </w:pPr>
            <w:r>
              <w:rPr>
                <w:b/>
                <w:bCs/>
              </w:rPr>
              <w:t>Ref</w:t>
            </w:r>
          </w:p>
        </w:tc>
        <w:tc>
          <w:tcPr>
            <w:tcW w:w="1662" w:type="dxa"/>
          </w:tcPr>
          <w:p w14:paraId="1C13CFED" w14:textId="0CA86D33" w:rsidR="00EB1142" w:rsidRPr="0002505F" w:rsidRDefault="00EB1142" w:rsidP="0002505F">
            <w:pPr>
              <w:pStyle w:val="SMcaption"/>
              <w:rPr>
                <w:b/>
                <w:bCs/>
              </w:rPr>
            </w:pPr>
            <w:r>
              <w:rPr>
                <w:b/>
                <w:bCs/>
              </w:rPr>
              <w:t>Parameter</w:t>
            </w:r>
          </w:p>
        </w:tc>
        <w:tc>
          <w:tcPr>
            <w:tcW w:w="1717" w:type="dxa"/>
          </w:tcPr>
          <w:p w14:paraId="3F1C69E6" w14:textId="05340C66" w:rsidR="00EB1142" w:rsidRPr="0002505F" w:rsidRDefault="00EB1142" w:rsidP="0002505F">
            <w:pPr>
              <w:pStyle w:val="SMcaption"/>
              <w:rPr>
                <w:b/>
                <w:bCs/>
              </w:rPr>
            </w:pPr>
            <w:r>
              <w:rPr>
                <w:b/>
                <w:bCs/>
              </w:rPr>
              <w:t>Value</w:t>
            </w:r>
          </w:p>
        </w:tc>
        <w:tc>
          <w:tcPr>
            <w:tcW w:w="4765" w:type="dxa"/>
          </w:tcPr>
          <w:p w14:paraId="40177C3D" w14:textId="5B061F89" w:rsidR="00EB1142" w:rsidRPr="0002505F" w:rsidRDefault="00EB1142" w:rsidP="0002505F">
            <w:pPr>
              <w:pStyle w:val="SMcaption"/>
              <w:rPr>
                <w:b/>
                <w:bCs/>
              </w:rPr>
            </w:pPr>
            <w:r>
              <w:rPr>
                <w:b/>
                <w:bCs/>
              </w:rPr>
              <w:t>Rationale</w:t>
            </w:r>
          </w:p>
        </w:tc>
      </w:tr>
      <w:tr w:rsidR="00EB1142" w14:paraId="1AD51F37" w14:textId="77777777" w:rsidTr="00325118">
        <w:tc>
          <w:tcPr>
            <w:tcW w:w="1206" w:type="dxa"/>
          </w:tcPr>
          <w:p w14:paraId="108AE43E" w14:textId="3D342349" w:rsidR="00EB1142" w:rsidRDefault="00EB1142" w:rsidP="0002505F">
            <w:pPr>
              <w:pStyle w:val="SMcaption"/>
            </w:pPr>
            <w:r>
              <w:t>This study</w:t>
            </w:r>
          </w:p>
        </w:tc>
        <w:tc>
          <w:tcPr>
            <w:tcW w:w="1662" w:type="dxa"/>
          </w:tcPr>
          <w:p w14:paraId="627856A5" w14:textId="426B3D8E" w:rsidR="00EB1142" w:rsidRPr="00813353" w:rsidRDefault="00000000" w:rsidP="0002505F">
            <w:pPr>
              <w:pStyle w:val="SMcaption"/>
            </w:pPr>
            <m:oMathPara>
              <m:oMath>
                <m:sSub>
                  <m:sSubPr>
                    <m:ctrlPr>
                      <w:rPr>
                        <w:rFonts w:ascii="Cambria Math" w:hAnsi="Cambria Math"/>
                        <w:bCs/>
                        <w:i/>
                      </w:rPr>
                    </m:ctrlPr>
                  </m:sSubPr>
                  <m:e>
                    <m:r>
                      <w:rPr>
                        <w:rFonts w:ascii="Cambria Math" w:hAnsi="Cambria Math"/>
                      </w:rPr>
                      <m:t>C</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3DA0E364" w14:textId="2ECF9844" w:rsidR="00EB1142" w:rsidRPr="0002505F" w:rsidRDefault="00EB1142" w:rsidP="0002505F">
            <w:pPr>
              <w:pStyle w:val="SMcaption"/>
            </w:pPr>
            <w:r>
              <w:t xml:space="preserve">5-25 </w:t>
            </w:r>
            <w:proofErr w:type="spellStart"/>
            <w:r>
              <w:t>wt</w:t>
            </w:r>
            <w:proofErr w:type="spellEnd"/>
            <w:r>
              <w:t>%</w:t>
            </w:r>
          </w:p>
        </w:tc>
        <w:tc>
          <w:tcPr>
            <w:tcW w:w="4765" w:type="dxa"/>
          </w:tcPr>
          <w:p w14:paraId="604038EF" w14:textId="25EB5502" w:rsidR="00EB1142" w:rsidRPr="0002505F" w:rsidRDefault="00EB1142" w:rsidP="0002505F">
            <w:pPr>
              <w:pStyle w:val="SMcaption"/>
            </w:pPr>
            <w:r>
              <w:t>Carbonate concentrations unobservable from orbit</w:t>
            </w:r>
            <w:r w:rsidR="00325118">
              <w:t xml:space="preserve"> measured with Perseverance rover</w:t>
            </w:r>
          </w:p>
        </w:tc>
      </w:tr>
      <w:tr w:rsidR="00EB1142" w14:paraId="33EE6913" w14:textId="77777777" w:rsidTr="00325118">
        <w:tc>
          <w:tcPr>
            <w:tcW w:w="1206" w:type="dxa"/>
          </w:tcPr>
          <w:p w14:paraId="581C674F" w14:textId="05B42DAE" w:rsidR="00EB1142" w:rsidRDefault="00EB1142" w:rsidP="0002505F">
            <w:pPr>
              <w:pStyle w:val="SMcaption"/>
            </w:pPr>
            <w:r>
              <w:t>This study</w:t>
            </w:r>
          </w:p>
        </w:tc>
        <w:tc>
          <w:tcPr>
            <w:tcW w:w="1662" w:type="dxa"/>
          </w:tcPr>
          <w:p w14:paraId="7D1B3427" w14:textId="255D2FF6" w:rsidR="00EB1142" w:rsidRPr="00813353" w:rsidRDefault="00000000" w:rsidP="0002505F">
            <w:pPr>
              <w:pStyle w:val="SMcaption"/>
              <w:rPr>
                <w:vertAlign w:val="subscript"/>
              </w:rPr>
            </w:pPr>
            <m:oMathPara>
              <m:oMath>
                <m:sSub>
                  <m:sSubPr>
                    <m:ctrlPr>
                      <w:rPr>
                        <w:rFonts w:ascii="Cambria Math" w:hAnsi="Cambria Math"/>
                        <w:bCs/>
                        <w:i/>
                      </w:rPr>
                    </m:ctrlPr>
                  </m:sSubPr>
                  <m:e>
                    <m:r>
                      <w:rPr>
                        <w:rFonts w:ascii="Cambria Math" w:hAnsi="Cambria Math"/>
                      </w:rPr>
                      <m:t>A</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17ACBEB2" w14:textId="054DA6CE" w:rsidR="00EB1142" w:rsidRPr="00813353" w:rsidRDefault="00000000" w:rsidP="0002505F">
            <w:pPr>
              <w:pStyle w:val="SMcaption"/>
            </w:pPr>
            <m:oMath>
              <m:sSub>
                <m:sSubPr>
                  <m:ctrlPr>
                    <w:rPr>
                      <w:rFonts w:ascii="Cambria Math" w:hAnsi="Cambria Math"/>
                      <w:bCs/>
                      <w:i/>
                    </w:rPr>
                  </m:ctrlPr>
                </m:sSubPr>
                <m:e>
                  <m:r>
                    <w:rPr>
                      <w:rFonts w:ascii="Cambria Math" w:hAnsi="Cambria Math"/>
                    </w:rPr>
                    <m:t>A</m:t>
                  </m:r>
                </m:e>
                <m:sub>
                  <m:r>
                    <w:rPr>
                      <w:rFonts w:ascii="Cambria Math" w:hAnsi="Cambria Math"/>
                    </w:rPr>
                    <m:t>Mars</m:t>
                  </m:r>
                </m:sub>
              </m:sSub>
            </m:oMath>
            <w:r w:rsidR="00EB1142">
              <w:t xml:space="preserve"> </w:t>
            </w:r>
            <w:r w:rsidR="00EB1142">
              <w:sym w:font="Symbol" w:char="F0B4"/>
            </w:r>
            <w:r w:rsidR="00EB1142">
              <w:t xml:space="preserve"> 0.01</w:t>
            </w:r>
          </w:p>
        </w:tc>
        <w:tc>
          <w:tcPr>
            <w:tcW w:w="4765" w:type="dxa"/>
          </w:tcPr>
          <w:p w14:paraId="591C762C" w14:textId="310966D0" w:rsidR="00EB1142" w:rsidRPr="00813353" w:rsidRDefault="00EB1142" w:rsidP="0002505F">
            <w:pPr>
              <w:pStyle w:val="SMcaption"/>
            </w:pPr>
            <w:r>
              <w:t>Areal extent of ultramafic regions based on OMEGA olivine parameter map</w:t>
            </w:r>
          </w:p>
        </w:tc>
      </w:tr>
      <w:tr w:rsidR="00EB1142" w14:paraId="4D9CE250" w14:textId="77777777" w:rsidTr="00325118">
        <w:tc>
          <w:tcPr>
            <w:tcW w:w="1206" w:type="dxa"/>
          </w:tcPr>
          <w:p w14:paraId="2057235A" w14:textId="6C4932DE" w:rsidR="00EB1142" w:rsidRPr="00813353" w:rsidRDefault="00EB1142" w:rsidP="0002505F">
            <w:pPr>
              <w:pStyle w:val="SMcaption"/>
            </w:pPr>
            <w:r>
              <w:t>This study</w:t>
            </w:r>
          </w:p>
        </w:tc>
        <w:tc>
          <w:tcPr>
            <w:tcW w:w="1662" w:type="dxa"/>
          </w:tcPr>
          <w:p w14:paraId="5C41D7BD" w14:textId="7AD558DB" w:rsidR="00EB1142" w:rsidRPr="00813353" w:rsidRDefault="00000000" w:rsidP="0002505F">
            <w:pPr>
              <w:pStyle w:val="SMcaption"/>
              <w:rPr>
                <w:vertAlign w:val="subscript"/>
              </w:rPr>
            </w:pPr>
            <m:oMathPara>
              <m:oMath>
                <m:sSub>
                  <m:sSubPr>
                    <m:ctrlPr>
                      <w:rPr>
                        <w:rFonts w:ascii="Cambria Math" w:hAnsi="Cambria Math"/>
                        <w:bCs/>
                        <w:i/>
                      </w:rPr>
                    </m:ctrlPr>
                  </m:sSubPr>
                  <m:e>
                    <m:r>
                      <w:rPr>
                        <w:rFonts w:ascii="Cambria Math" w:hAnsi="Cambria Math"/>
                      </w:rPr>
                      <m:t>d</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06DD8614" w14:textId="77777777" w:rsidR="00EB1142" w:rsidRDefault="00EB1142" w:rsidP="0002505F">
            <w:pPr>
              <w:pStyle w:val="SMcaption"/>
            </w:pPr>
            <w:r>
              <w:t>Dependency plot shown in Fig. 4A-B,</w:t>
            </w:r>
          </w:p>
          <w:p w14:paraId="64FE65B1" w14:textId="32DC1A3E" w:rsidR="00EB1142" w:rsidRPr="00813353" w:rsidRDefault="00EB1142" w:rsidP="0002505F">
            <w:pPr>
              <w:pStyle w:val="SMcaption"/>
            </w:pPr>
            <w:r>
              <w:t>preferred range 5-12 km</w:t>
            </w:r>
          </w:p>
        </w:tc>
        <w:tc>
          <w:tcPr>
            <w:tcW w:w="4765" w:type="dxa"/>
          </w:tcPr>
          <w:p w14:paraId="0E90370F" w14:textId="1B7968BC" w:rsidR="00EB1142" w:rsidRPr="00813353" w:rsidRDefault="00EB1142" w:rsidP="0002505F">
            <w:pPr>
              <w:pStyle w:val="SMcaption"/>
            </w:pPr>
            <w:r>
              <w:t>Observed presence of aqueous mineralogy, measured seismic boundary likely related to pore closure, calculated pore closure depth, observed depth of carbonation on Earth</w:t>
            </w:r>
          </w:p>
        </w:tc>
      </w:tr>
      <w:tr w:rsidR="00EF6AE6" w14:paraId="09EA81FF" w14:textId="77777777" w:rsidTr="00325118">
        <w:tc>
          <w:tcPr>
            <w:tcW w:w="1206" w:type="dxa"/>
          </w:tcPr>
          <w:p w14:paraId="321CD96D" w14:textId="4B6E3A24" w:rsidR="00EF6AE6" w:rsidRDefault="00EF6AE6" w:rsidP="00EF6AE6">
            <w:pPr>
              <w:pStyle w:val="SMcaption"/>
            </w:pPr>
            <w:r>
              <w:t>(</w:t>
            </w:r>
            <w:r w:rsidRPr="004E0BD2">
              <w:rPr>
                <w:i/>
                <w:iCs/>
              </w:rPr>
              <w:t>22</w:t>
            </w:r>
            <w:r>
              <w:t>)</w:t>
            </w:r>
          </w:p>
        </w:tc>
        <w:tc>
          <w:tcPr>
            <w:tcW w:w="1662" w:type="dxa"/>
          </w:tcPr>
          <w:p w14:paraId="16A2E2D1" w14:textId="0B37A65F" w:rsidR="00EF6AE6" w:rsidRDefault="00000000" w:rsidP="00EF6AE6">
            <w:pPr>
              <w:pStyle w:val="SMcaption"/>
              <w:rPr>
                <w:b/>
                <w:bCs/>
              </w:rPr>
            </w:pPr>
            <m:oMathPara>
              <m:oMath>
                <m:sSub>
                  <m:sSubPr>
                    <m:ctrlPr>
                      <w:rPr>
                        <w:rFonts w:ascii="Cambria Math" w:hAnsi="Cambria Math"/>
                        <w:bCs/>
                        <w:i/>
                      </w:rPr>
                    </m:ctrlPr>
                  </m:sSubPr>
                  <m:e>
                    <m:r>
                      <w:rPr>
                        <w:rFonts w:ascii="Cambria Math" w:hAnsi="Cambria Math"/>
                      </w:rPr>
                      <m:t>C</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01E437E8" w14:textId="106AE193" w:rsidR="00EF6AE6" w:rsidRDefault="00EF6AE6" w:rsidP="00EF6AE6">
            <w:pPr>
              <w:pStyle w:val="SMcaption"/>
              <w:rPr>
                <w:b/>
                <w:bCs/>
              </w:rPr>
            </w:pPr>
            <w:r>
              <w:t xml:space="preserve">20 </w:t>
            </w:r>
            <w:proofErr w:type="spellStart"/>
            <w:r>
              <w:t>wt</w:t>
            </w:r>
            <w:proofErr w:type="spellEnd"/>
            <w:r>
              <w:t>%</w:t>
            </w:r>
          </w:p>
        </w:tc>
        <w:tc>
          <w:tcPr>
            <w:tcW w:w="4765" w:type="dxa"/>
          </w:tcPr>
          <w:p w14:paraId="2B4179CD" w14:textId="2A3F7DD5" w:rsidR="00EF6AE6" w:rsidRDefault="00EF6AE6" w:rsidP="00EF6AE6">
            <w:pPr>
              <w:pStyle w:val="SMcaption"/>
              <w:rPr>
                <w:b/>
                <w:bCs/>
              </w:rPr>
            </w:pPr>
            <w:r>
              <w:t>Carbonate concentrations derived from modeling of orbital spectra with observed carbonate absorptions in Nili Fossae</w:t>
            </w:r>
          </w:p>
        </w:tc>
      </w:tr>
      <w:tr w:rsidR="00EF6AE6" w14:paraId="45266A10" w14:textId="77777777" w:rsidTr="00325118">
        <w:tc>
          <w:tcPr>
            <w:tcW w:w="1206" w:type="dxa"/>
          </w:tcPr>
          <w:p w14:paraId="54569C53" w14:textId="10713ED9" w:rsidR="00EF6AE6" w:rsidRDefault="00EF6AE6" w:rsidP="00EF6AE6">
            <w:pPr>
              <w:pStyle w:val="SMcaption"/>
            </w:pPr>
            <w:r>
              <w:t>(</w:t>
            </w:r>
            <w:r w:rsidRPr="004E0BD2">
              <w:rPr>
                <w:i/>
                <w:iCs/>
              </w:rPr>
              <w:t>22</w:t>
            </w:r>
            <w:r>
              <w:t>)</w:t>
            </w:r>
          </w:p>
        </w:tc>
        <w:tc>
          <w:tcPr>
            <w:tcW w:w="1662" w:type="dxa"/>
          </w:tcPr>
          <w:p w14:paraId="0489D9EC" w14:textId="1769B194" w:rsidR="00EF6AE6" w:rsidRDefault="00000000" w:rsidP="00EF6AE6">
            <w:pPr>
              <w:pStyle w:val="SMcaption"/>
              <w:rPr>
                <w:b/>
                <w:bCs/>
              </w:rPr>
            </w:pPr>
            <m:oMathPara>
              <m:oMath>
                <m:sSub>
                  <m:sSubPr>
                    <m:ctrlPr>
                      <w:rPr>
                        <w:rFonts w:ascii="Cambria Math" w:hAnsi="Cambria Math"/>
                        <w:bCs/>
                        <w:i/>
                      </w:rPr>
                    </m:ctrlPr>
                  </m:sSubPr>
                  <m:e>
                    <m:r>
                      <w:rPr>
                        <w:rFonts w:ascii="Cambria Math" w:hAnsi="Cambria Math"/>
                      </w:rPr>
                      <m:t>A</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3779F4BF" w14:textId="0FA9EF7A" w:rsidR="00EF6AE6" w:rsidRPr="00401997" w:rsidRDefault="00EF6AE6" w:rsidP="00EF6AE6">
            <w:pPr>
              <w:pStyle w:val="SMcaption"/>
              <w:rPr>
                <w:b/>
                <w:bCs/>
                <w:vertAlign w:val="superscript"/>
              </w:rPr>
            </w:pPr>
            <w:r>
              <w:t>6800-300,000 km</w:t>
            </w:r>
            <w:r>
              <w:rPr>
                <w:vertAlign w:val="superscript"/>
              </w:rPr>
              <w:t>2</w:t>
            </w:r>
          </w:p>
        </w:tc>
        <w:tc>
          <w:tcPr>
            <w:tcW w:w="4765" w:type="dxa"/>
          </w:tcPr>
          <w:p w14:paraId="19D7DD8C" w14:textId="4A264F00" w:rsidR="00EF6AE6" w:rsidRDefault="00EF6AE6" w:rsidP="00EF6AE6">
            <w:pPr>
              <w:pStyle w:val="SMcaption"/>
            </w:pPr>
            <w:r>
              <w:t>Minimum is the areal extent of observed carbonates from orbit in Nili Fossae.</w:t>
            </w:r>
          </w:p>
          <w:p w14:paraId="5CAF1E33" w14:textId="3AB19B27" w:rsidR="00EF6AE6" w:rsidRPr="00813353" w:rsidRDefault="00EF6AE6" w:rsidP="00EF6AE6">
            <w:pPr>
              <w:pStyle w:val="SMcaption"/>
            </w:pPr>
            <w:r>
              <w:t>Maximum is the areal extent of observed the olivine region in Nili Fossae.</w:t>
            </w:r>
          </w:p>
        </w:tc>
      </w:tr>
      <w:tr w:rsidR="00EF6AE6" w14:paraId="0990E16F" w14:textId="77777777" w:rsidTr="00325118">
        <w:tc>
          <w:tcPr>
            <w:tcW w:w="1206" w:type="dxa"/>
          </w:tcPr>
          <w:p w14:paraId="44C8FBE4" w14:textId="7723C741" w:rsidR="00EF6AE6" w:rsidRPr="00813353" w:rsidRDefault="00EF6AE6" w:rsidP="00EF6AE6">
            <w:pPr>
              <w:pStyle w:val="SMcaption"/>
            </w:pPr>
            <w:r>
              <w:t>(</w:t>
            </w:r>
            <w:r w:rsidRPr="004E0BD2">
              <w:rPr>
                <w:i/>
                <w:iCs/>
              </w:rPr>
              <w:t>22</w:t>
            </w:r>
            <w:r>
              <w:t>)</w:t>
            </w:r>
          </w:p>
        </w:tc>
        <w:tc>
          <w:tcPr>
            <w:tcW w:w="1662" w:type="dxa"/>
          </w:tcPr>
          <w:p w14:paraId="6DBFB1FD" w14:textId="2B90E507" w:rsidR="00EF6AE6" w:rsidRDefault="00000000" w:rsidP="00EF6AE6">
            <w:pPr>
              <w:pStyle w:val="SMcaption"/>
              <w:rPr>
                <w:b/>
                <w:bCs/>
              </w:rPr>
            </w:pPr>
            <m:oMathPara>
              <m:oMath>
                <m:sSub>
                  <m:sSubPr>
                    <m:ctrlPr>
                      <w:rPr>
                        <w:rFonts w:ascii="Cambria Math" w:hAnsi="Cambria Math"/>
                        <w:bCs/>
                        <w:i/>
                      </w:rPr>
                    </m:ctrlPr>
                  </m:sSubPr>
                  <m:e>
                    <m:r>
                      <w:rPr>
                        <w:rFonts w:ascii="Cambria Math" w:hAnsi="Cambria Math"/>
                      </w:rPr>
                      <m:t>d</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6E1C305E" w14:textId="7DC6D6BD" w:rsidR="00EF6AE6" w:rsidRDefault="00EF6AE6" w:rsidP="00EF6AE6">
            <w:pPr>
              <w:pStyle w:val="SMcaption"/>
              <w:rPr>
                <w:b/>
                <w:bCs/>
              </w:rPr>
            </w:pPr>
            <w:r>
              <w:t>100-500 m</w:t>
            </w:r>
          </w:p>
        </w:tc>
        <w:tc>
          <w:tcPr>
            <w:tcW w:w="4765" w:type="dxa"/>
          </w:tcPr>
          <w:p w14:paraId="4A7870EC" w14:textId="120104BD" w:rsidR="00EF6AE6" w:rsidRDefault="00EF6AE6" w:rsidP="00EF6AE6">
            <w:pPr>
              <w:pStyle w:val="SMcaption"/>
              <w:rPr>
                <w:b/>
                <w:bCs/>
              </w:rPr>
            </w:pPr>
            <w:r>
              <w:t>Based on exposure thickness of the Nili Fossae olivine-carbonate unit and carbonation diffusion modeling depths in (</w:t>
            </w:r>
            <w:r>
              <w:rPr>
                <w:i/>
                <w:iCs/>
              </w:rPr>
              <w:t>5</w:t>
            </w:r>
            <w:r w:rsidR="0030049C">
              <w:rPr>
                <w:i/>
                <w:iCs/>
              </w:rPr>
              <w:t>9</w:t>
            </w:r>
            <w:r>
              <w:t>)</w:t>
            </w:r>
          </w:p>
        </w:tc>
      </w:tr>
      <w:tr w:rsidR="00EF6AE6" w14:paraId="184E275E" w14:textId="77777777" w:rsidTr="00325118">
        <w:tc>
          <w:tcPr>
            <w:tcW w:w="1206" w:type="dxa"/>
          </w:tcPr>
          <w:p w14:paraId="1B5416CD" w14:textId="1F95EC9D" w:rsidR="00EF6AE6" w:rsidRDefault="00EF6AE6" w:rsidP="00EF6AE6">
            <w:pPr>
              <w:pStyle w:val="SMcaption"/>
            </w:pPr>
            <w:r>
              <w:t>(</w:t>
            </w:r>
            <w:r w:rsidR="0078013B" w:rsidRPr="0078013B">
              <w:rPr>
                <w:i/>
                <w:iCs/>
              </w:rPr>
              <w:t>60</w:t>
            </w:r>
            <w:r>
              <w:t>)</w:t>
            </w:r>
          </w:p>
        </w:tc>
        <w:tc>
          <w:tcPr>
            <w:tcW w:w="1662" w:type="dxa"/>
          </w:tcPr>
          <w:p w14:paraId="68C9EFFC" w14:textId="1D7EAF2F" w:rsidR="00EF6AE6" w:rsidRPr="00813353" w:rsidRDefault="00000000" w:rsidP="00EF6AE6">
            <w:pPr>
              <w:pStyle w:val="SMcaption"/>
            </w:pPr>
            <m:oMathPara>
              <m:oMath>
                <m:sSub>
                  <m:sSubPr>
                    <m:ctrlPr>
                      <w:rPr>
                        <w:rFonts w:ascii="Cambria Math" w:hAnsi="Cambria Math"/>
                        <w:bCs/>
                        <w:i/>
                      </w:rPr>
                    </m:ctrlPr>
                  </m:sSubPr>
                  <m:e>
                    <m:r>
                      <w:rPr>
                        <w:rFonts w:ascii="Cambria Math" w:hAnsi="Cambria Math"/>
                      </w:rPr>
                      <m:t>C</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2608825F" w14:textId="45F122D8" w:rsidR="00EF6AE6" w:rsidRDefault="00EF6AE6" w:rsidP="00EF6AE6">
            <w:pPr>
              <w:pStyle w:val="SMcaption"/>
            </w:pPr>
            <w:r>
              <w:t xml:space="preserve">1-5 </w:t>
            </w:r>
            <w:proofErr w:type="spellStart"/>
            <w:r>
              <w:t>wt</w:t>
            </w:r>
            <w:proofErr w:type="spellEnd"/>
            <w:r>
              <w:t>%</w:t>
            </w:r>
          </w:p>
        </w:tc>
        <w:tc>
          <w:tcPr>
            <w:tcW w:w="4765" w:type="dxa"/>
          </w:tcPr>
          <w:p w14:paraId="2F7E389A" w14:textId="4F815CC1" w:rsidR="00EF6AE6" w:rsidRDefault="00EF6AE6" w:rsidP="00EF6AE6">
            <w:pPr>
              <w:pStyle w:val="SMcaption"/>
            </w:pPr>
            <w:r>
              <w:t>Carbonate concentrations assumed unobservable from orbit</w:t>
            </w:r>
          </w:p>
        </w:tc>
      </w:tr>
      <w:tr w:rsidR="00EF6AE6" w14:paraId="0A88AF31" w14:textId="77777777" w:rsidTr="00325118">
        <w:tc>
          <w:tcPr>
            <w:tcW w:w="1206" w:type="dxa"/>
          </w:tcPr>
          <w:p w14:paraId="5E9826E6" w14:textId="70C698D2" w:rsidR="00EF6AE6" w:rsidRDefault="00EF6AE6" w:rsidP="00EF6AE6">
            <w:pPr>
              <w:pStyle w:val="SMcaption"/>
            </w:pPr>
            <w:r>
              <w:t>(</w:t>
            </w:r>
            <w:r w:rsidR="0078013B" w:rsidRPr="0078013B">
              <w:rPr>
                <w:i/>
                <w:iCs/>
              </w:rPr>
              <w:t>60</w:t>
            </w:r>
            <w:r>
              <w:t>)</w:t>
            </w:r>
          </w:p>
        </w:tc>
        <w:tc>
          <w:tcPr>
            <w:tcW w:w="1662" w:type="dxa"/>
          </w:tcPr>
          <w:p w14:paraId="68D996FB" w14:textId="212C3463" w:rsidR="00EF6AE6" w:rsidRPr="00230A58" w:rsidRDefault="00000000" w:rsidP="00EF6AE6">
            <w:pPr>
              <w:pStyle w:val="SMcaption"/>
              <w:rPr>
                <w:vertAlign w:val="subscript"/>
              </w:rPr>
            </w:pPr>
            <m:oMathPara>
              <m:oMath>
                <m:sSub>
                  <m:sSubPr>
                    <m:ctrlPr>
                      <w:rPr>
                        <w:rFonts w:ascii="Cambria Math" w:hAnsi="Cambria Math"/>
                        <w:bCs/>
                        <w:i/>
                      </w:rPr>
                    </m:ctrlPr>
                  </m:sSubPr>
                  <m:e>
                    <m:r>
                      <w:rPr>
                        <w:rFonts w:ascii="Cambria Math" w:hAnsi="Cambria Math"/>
                      </w:rPr>
                      <m:t>A</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7E821011" w14:textId="61EE5D6E" w:rsidR="00EF6AE6" w:rsidRPr="007111B8" w:rsidRDefault="00000000" w:rsidP="00EF6AE6">
            <w:pPr>
              <w:pStyle w:val="SMcaption"/>
            </w:pPr>
            <m:oMathPara>
              <m:oMathParaPr>
                <m:jc m:val="left"/>
              </m:oMathParaPr>
              <m:oMath>
                <m:sSub>
                  <m:sSubPr>
                    <m:ctrlPr>
                      <w:rPr>
                        <w:rFonts w:ascii="Cambria Math" w:hAnsi="Cambria Math"/>
                        <w:bCs/>
                        <w:i/>
                      </w:rPr>
                    </m:ctrlPr>
                  </m:sSubPr>
                  <m:e>
                    <m:r>
                      <w:rPr>
                        <w:rFonts w:ascii="Cambria Math" w:hAnsi="Cambria Math"/>
                      </w:rPr>
                      <m:t>A</m:t>
                    </m:r>
                  </m:e>
                  <m:sub>
                    <m:r>
                      <w:rPr>
                        <w:rFonts w:ascii="Cambria Math" w:hAnsi="Cambria Math"/>
                      </w:rPr>
                      <m:t>Mars</m:t>
                    </m:r>
                  </m:sub>
                </m:sSub>
              </m:oMath>
            </m:oMathPara>
          </w:p>
        </w:tc>
        <w:tc>
          <w:tcPr>
            <w:tcW w:w="4765" w:type="dxa"/>
          </w:tcPr>
          <w:p w14:paraId="5EAF6A2A" w14:textId="402BC27E" w:rsidR="00EF6AE6" w:rsidRDefault="00EF6AE6" w:rsidP="00EF6AE6">
            <w:pPr>
              <w:pStyle w:val="SMcaption"/>
            </w:pPr>
            <w:r>
              <w:t>Entire surface area of Mars</w:t>
            </w:r>
          </w:p>
        </w:tc>
      </w:tr>
      <w:tr w:rsidR="00EF6AE6" w14:paraId="1AD38D3B" w14:textId="77777777" w:rsidTr="00325118">
        <w:tc>
          <w:tcPr>
            <w:tcW w:w="1206" w:type="dxa"/>
          </w:tcPr>
          <w:p w14:paraId="746EBC04" w14:textId="25495C63" w:rsidR="00EF6AE6" w:rsidRDefault="00EF6AE6" w:rsidP="00EF6AE6">
            <w:pPr>
              <w:pStyle w:val="SMcaption"/>
            </w:pPr>
            <w:r>
              <w:t>(</w:t>
            </w:r>
            <w:r w:rsidR="0078013B" w:rsidRPr="0078013B">
              <w:rPr>
                <w:i/>
                <w:iCs/>
              </w:rPr>
              <w:t>60</w:t>
            </w:r>
            <w:r>
              <w:t>)</w:t>
            </w:r>
          </w:p>
        </w:tc>
        <w:tc>
          <w:tcPr>
            <w:tcW w:w="1662" w:type="dxa"/>
          </w:tcPr>
          <w:p w14:paraId="489AA4F6" w14:textId="32E9D6CB" w:rsidR="00EF6AE6" w:rsidRPr="00813353" w:rsidRDefault="00000000" w:rsidP="00EF6AE6">
            <w:pPr>
              <w:pStyle w:val="SMcaption"/>
            </w:pPr>
            <m:oMathPara>
              <m:oMath>
                <m:sSub>
                  <m:sSubPr>
                    <m:ctrlPr>
                      <w:rPr>
                        <w:rFonts w:ascii="Cambria Math" w:hAnsi="Cambria Math"/>
                        <w:bCs/>
                        <w:i/>
                      </w:rPr>
                    </m:ctrlPr>
                  </m:sSubPr>
                  <m:e>
                    <m:r>
                      <w:rPr>
                        <w:rFonts w:ascii="Cambria Math" w:hAnsi="Cambria Math"/>
                      </w:rPr>
                      <m:t>d</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6FB73D0B" w14:textId="16734846" w:rsidR="00EF6AE6" w:rsidRDefault="00EF6AE6" w:rsidP="00EF6AE6">
            <w:pPr>
              <w:pStyle w:val="SMcaption"/>
            </w:pPr>
            <w:r>
              <w:t>500 m</w:t>
            </w:r>
          </w:p>
        </w:tc>
        <w:tc>
          <w:tcPr>
            <w:tcW w:w="4765" w:type="dxa"/>
          </w:tcPr>
          <w:p w14:paraId="63ADBA5E" w14:textId="7C8F8950" w:rsidR="00EF6AE6" w:rsidRDefault="00EF6AE6" w:rsidP="00EF6AE6">
            <w:pPr>
              <w:pStyle w:val="SMcaption"/>
            </w:pPr>
            <w:r>
              <w:t>Assumed depth of surface sequestration</w:t>
            </w:r>
          </w:p>
        </w:tc>
      </w:tr>
      <w:tr w:rsidR="00325118" w14:paraId="258186D1" w14:textId="77777777" w:rsidTr="00325118">
        <w:tc>
          <w:tcPr>
            <w:tcW w:w="1206" w:type="dxa"/>
          </w:tcPr>
          <w:p w14:paraId="4385D6C6" w14:textId="277C1FAA" w:rsidR="00325118" w:rsidRPr="00325118" w:rsidRDefault="00325118" w:rsidP="00EF6AE6">
            <w:pPr>
              <w:pStyle w:val="SMcaption"/>
              <w:rPr>
                <w:i/>
                <w:iCs/>
              </w:rPr>
            </w:pPr>
            <w:r>
              <w:rPr>
                <w:i/>
                <w:iCs/>
              </w:rPr>
              <w:t>(</w:t>
            </w:r>
            <w:r w:rsidR="0078013B">
              <w:rPr>
                <w:i/>
                <w:iCs/>
              </w:rPr>
              <w:t>23</w:t>
            </w:r>
            <w:r>
              <w:rPr>
                <w:i/>
                <w:iCs/>
              </w:rPr>
              <w:t>)</w:t>
            </w:r>
          </w:p>
        </w:tc>
        <w:tc>
          <w:tcPr>
            <w:tcW w:w="1662" w:type="dxa"/>
          </w:tcPr>
          <w:p w14:paraId="008D5169" w14:textId="0BEB9127" w:rsidR="00325118" w:rsidRDefault="00000000" w:rsidP="00EF6AE6">
            <w:pPr>
              <w:pStyle w:val="SMcaption"/>
              <w:rPr>
                <w:bCs/>
              </w:rPr>
            </w:pPr>
            <m:oMathPara>
              <m:oMath>
                <m:sSub>
                  <m:sSubPr>
                    <m:ctrlPr>
                      <w:rPr>
                        <w:rFonts w:ascii="Cambria Math" w:hAnsi="Cambria Math"/>
                        <w:bCs/>
                        <w:i/>
                      </w:rPr>
                    </m:ctrlPr>
                  </m:sSubPr>
                  <m:e>
                    <m:r>
                      <w:rPr>
                        <w:rFonts w:ascii="Cambria Math" w:hAnsi="Cambria Math"/>
                      </w:rPr>
                      <m:t>C</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m:oMathPara>
          </w:p>
        </w:tc>
        <w:tc>
          <w:tcPr>
            <w:tcW w:w="1717" w:type="dxa"/>
          </w:tcPr>
          <w:p w14:paraId="4878D6B3" w14:textId="3470251E" w:rsidR="00325118" w:rsidRDefault="00325118" w:rsidP="00EF6AE6">
            <w:pPr>
              <w:pStyle w:val="SMcaption"/>
            </w:pPr>
            <w:r>
              <w:t xml:space="preserve">4-11 </w:t>
            </w:r>
            <w:proofErr w:type="spellStart"/>
            <w:r>
              <w:t>wt</w:t>
            </w:r>
            <w:proofErr w:type="spellEnd"/>
            <w:r>
              <w:t>%</w:t>
            </w:r>
          </w:p>
        </w:tc>
        <w:tc>
          <w:tcPr>
            <w:tcW w:w="4765" w:type="dxa"/>
          </w:tcPr>
          <w:p w14:paraId="5ED17BA6" w14:textId="61DF7AB6" w:rsidR="00325118" w:rsidRDefault="00325118" w:rsidP="00EF6AE6">
            <w:pPr>
              <w:pStyle w:val="SMcaption"/>
            </w:pPr>
            <w:r>
              <w:t xml:space="preserve">Carbonate concentrations unobservable from orbit measured with Curiosity rover </w:t>
            </w:r>
          </w:p>
        </w:tc>
      </w:tr>
      <w:tr w:rsidR="00325118" w14:paraId="652B901A" w14:textId="77777777" w:rsidTr="00325118">
        <w:tc>
          <w:tcPr>
            <w:tcW w:w="1206" w:type="dxa"/>
          </w:tcPr>
          <w:p w14:paraId="67FD6119" w14:textId="5E5E5CFE" w:rsidR="00325118" w:rsidRPr="00325118" w:rsidRDefault="00325118" w:rsidP="00EF6AE6">
            <w:pPr>
              <w:pStyle w:val="SMcaption"/>
              <w:rPr>
                <w:i/>
                <w:iCs/>
              </w:rPr>
            </w:pPr>
            <w:r>
              <w:rPr>
                <w:i/>
                <w:iCs/>
              </w:rPr>
              <w:t>(</w:t>
            </w:r>
            <w:r w:rsidR="0078013B">
              <w:rPr>
                <w:i/>
                <w:iCs/>
              </w:rPr>
              <w:t>23</w:t>
            </w:r>
            <w:r>
              <w:rPr>
                <w:i/>
                <w:iCs/>
              </w:rPr>
              <w:t>)</w:t>
            </w:r>
          </w:p>
        </w:tc>
        <w:tc>
          <w:tcPr>
            <w:tcW w:w="1662" w:type="dxa"/>
          </w:tcPr>
          <w:p w14:paraId="7E82EA39" w14:textId="11CA9DCE" w:rsidR="00325118" w:rsidRDefault="00000000" w:rsidP="00EF6AE6">
            <w:pPr>
              <w:pStyle w:val="SMcaption"/>
              <w:rPr>
                <w:bCs/>
              </w:rPr>
            </w:pPr>
            <m:oMath>
              <m:sSub>
                <m:sSubPr>
                  <m:ctrlPr>
                    <w:rPr>
                      <w:rFonts w:ascii="Cambria Math" w:hAnsi="Cambria Math"/>
                      <w:bCs/>
                      <w:i/>
                    </w:rPr>
                  </m:ctrlPr>
                </m:sSubPr>
                <m:e>
                  <m:r>
                    <w:rPr>
                      <w:rFonts w:ascii="Cambria Math" w:hAnsi="Cambria Math"/>
                    </w:rPr>
                    <m:t>V</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r>
                <w:rPr>
                  <w:rFonts w:ascii="Cambria Math" w:hAnsi="Cambria Math"/>
                </w:rPr>
                <m:t xml:space="preserve">= </m:t>
              </m:r>
              <m:sSub>
                <m:sSubPr>
                  <m:ctrlPr>
                    <w:rPr>
                      <w:rFonts w:ascii="Cambria Math" w:hAnsi="Cambria Math"/>
                      <w:bCs/>
                      <w:i/>
                    </w:rPr>
                  </m:ctrlPr>
                </m:sSubPr>
                <m:e>
                  <m:r>
                    <w:rPr>
                      <w:rFonts w:ascii="Cambria Math" w:hAnsi="Cambria Math"/>
                    </w:rPr>
                    <m:t>A</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r>
                <w:rPr>
                  <w:rFonts w:ascii="Cambria Math" w:hAnsi="Cambria Math"/>
                </w:rPr>
                <m:t>×</m:t>
              </m:r>
              <m:sSub>
                <m:sSubPr>
                  <m:ctrlPr>
                    <w:rPr>
                      <w:rFonts w:ascii="Cambria Math" w:hAnsi="Cambria Math"/>
                      <w:bCs/>
                      <w:i/>
                    </w:rPr>
                  </m:ctrlPr>
                </m:sSubPr>
                <m:e>
                  <m:r>
                    <w:rPr>
                      <w:rFonts w:ascii="Cambria Math" w:hAnsi="Cambria Math"/>
                    </w:rPr>
                    <m:t>d</m:t>
                  </m:r>
                </m:e>
                <m:sub>
                  <m:sSub>
                    <m:sSubPr>
                      <m:ctrlPr>
                        <w:rPr>
                          <w:rFonts w:ascii="Cambria Math" w:hAnsi="Cambria Math"/>
                          <w:bCs/>
                          <w:i/>
                        </w:rPr>
                      </m:ctrlPr>
                    </m:sSubPr>
                    <m:e>
                      <m:r>
                        <w:rPr>
                          <w:rFonts w:ascii="Cambria Math" w:hAnsi="Cambria Math"/>
                        </w:rPr>
                        <m:t>CO</m:t>
                      </m:r>
                    </m:e>
                    <m:sub>
                      <m:r>
                        <w:rPr>
                          <w:rFonts w:ascii="Cambria Math" w:hAnsi="Cambria Math"/>
                        </w:rPr>
                        <m:t>3</m:t>
                      </m:r>
                    </m:sub>
                  </m:sSub>
                </m:sub>
              </m:sSub>
            </m:oMath>
            <w:r w:rsidR="00325118">
              <w:rPr>
                <w:bCs/>
              </w:rPr>
              <w:t xml:space="preserve"> </w:t>
            </w:r>
            <w:r w:rsidR="00325118">
              <w:rPr>
                <w:rFonts w:ascii="Cambria Math" w:hAnsi="Cambria Math"/>
                <w:bCs/>
                <w:i/>
              </w:rPr>
              <w:br/>
            </w:r>
          </w:p>
        </w:tc>
        <w:tc>
          <w:tcPr>
            <w:tcW w:w="1717" w:type="dxa"/>
          </w:tcPr>
          <w:p w14:paraId="7F608D5B" w14:textId="67F3B994" w:rsidR="00325118" w:rsidRPr="00325118" w:rsidRDefault="00325118" w:rsidP="00EF6AE6">
            <w:pPr>
              <w:pStyle w:val="SMcaption"/>
              <w:rPr>
                <w:vertAlign w:val="superscript"/>
              </w:rPr>
            </w:pPr>
            <w:r>
              <w:t xml:space="preserve">1.5 </w:t>
            </w:r>
            <w:r>
              <w:sym w:font="Symbol" w:char="F0B4"/>
            </w:r>
            <w:r>
              <w:t xml:space="preserve"> 10</w:t>
            </w:r>
            <w:r>
              <w:rPr>
                <w:vertAlign w:val="superscript"/>
              </w:rPr>
              <w:t>6</w:t>
            </w:r>
            <w:r>
              <w:t xml:space="preserve"> km</w:t>
            </w:r>
            <w:r>
              <w:rPr>
                <w:vertAlign w:val="superscript"/>
              </w:rPr>
              <w:t>3</w:t>
            </w:r>
          </w:p>
        </w:tc>
        <w:tc>
          <w:tcPr>
            <w:tcW w:w="4765" w:type="dxa"/>
          </w:tcPr>
          <w:p w14:paraId="361BD79E" w14:textId="2E7700DA" w:rsidR="00325118" w:rsidRPr="00325118" w:rsidRDefault="00325118" w:rsidP="00EF6AE6">
            <w:pPr>
              <w:pStyle w:val="SMcaption"/>
              <w:rPr>
                <w:i/>
                <w:iCs/>
              </w:rPr>
            </w:pPr>
            <w:r>
              <w:t xml:space="preserve">Volume estimates of global sulfate deposits measured and reviewed in </w:t>
            </w:r>
            <w:r>
              <w:rPr>
                <w:i/>
                <w:iCs/>
              </w:rPr>
              <w:t>(</w:t>
            </w:r>
            <w:r w:rsidR="0030049C">
              <w:rPr>
                <w:i/>
                <w:iCs/>
              </w:rPr>
              <w:t>23</w:t>
            </w:r>
            <w:r>
              <w:rPr>
                <w:i/>
                <w:iCs/>
              </w:rPr>
              <w:t>)</w:t>
            </w:r>
          </w:p>
        </w:tc>
      </w:tr>
    </w:tbl>
    <w:p w14:paraId="10BF7DE9" w14:textId="1898C004" w:rsidR="009201F1" w:rsidRDefault="009201F1" w:rsidP="00401997"/>
    <w:p w14:paraId="370B1B9E" w14:textId="77777777" w:rsidR="009201F1" w:rsidRDefault="009201F1">
      <w:r>
        <w:br w:type="page"/>
      </w:r>
    </w:p>
    <w:p w14:paraId="51338211" w14:textId="352600E5" w:rsidR="009201F1" w:rsidRDefault="009201F1" w:rsidP="00401997">
      <w:pPr>
        <w:rPr>
          <w:b/>
          <w:bCs/>
        </w:rPr>
      </w:pPr>
      <w:r w:rsidRPr="009201F1">
        <w:rPr>
          <w:b/>
          <w:bCs/>
          <w:noProof/>
        </w:rPr>
        <w:lastRenderedPageBreak/>
        <w:drawing>
          <wp:inline distT="0" distB="0" distL="0" distR="0" wp14:anchorId="0DFD1D3F" wp14:editId="00C09F9C">
            <wp:extent cx="5943600" cy="5248910"/>
            <wp:effectExtent l="0" t="0" r="0" b="0"/>
            <wp:docPr id="1000812545" name="Picture 1" descr="A graph of a graph showing the depth of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2545" name="Picture 1" descr="A graph of a graph showing the depth of a river&#10;&#10;Description automatically generated with medium confidence"/>
                    <pic:cNvPicPr/>
                  </pic:nvPicPr>
                  <pic:blipFill>
                    <a:blip r:embed="rId14"/>
                    <a:stretch>
                      <a:fillRect/>
                    </a:stretch>
                  </pic:blipFill>
                  <pic:spPr>
                    <a:xfrm>
                      <a:off x="0" y="0"/>
                      <a:ext cx="5943600" cy="5248910"/>
                    </a:xfrm>
                    <a:prstGeom prst="rect">
                      <a:avLst/>
                    </a:prstGeom>
                  </pic:spPr>
                </pic:pic>
              </a:graphicData>
            </a:graphic>
          </wp:inline>
        </w:drawing>
      </w:r>
    </w:p>
    <w:p w14:paraId="2C36A541" w14:textId="109A08B8" w:rsidR="00E66470" w:rsidRPr="00CF0A24" w:rsidRDefault="00E66470" w:rsidP="00E66470">
      <w:r>
        <w:rPr>
          <w:b/>
          <w:bCs/>
        </w:rPr>
        <w:t>Fig. S7 Comparison of depth dependency for different assumed carbon sequestration reservoirs on Mars</w:t>
      </w:r>
      <w:r w:rsidR="00CF0A24">
        <w:rPr>
          <w:b/>
          <w:bCs/>
        </w:rPr>
        <w:t xml:space="preserve">. </w:t>
      </w:r>
      <w:r w:rsidR="00CF0A24">
        <w:t xml:space="preserve">Green area is the same as given in Fig. 4A. Pink area represents the carbonate reservoir assuming 5 </w:t>
      </w:r>
      <w:proofErr w:type="spellStart"/>
      <w:r w:rsidR="00CF0A24">
        <w:t>wt</w:t>
      </w:r>
      <w:proofErr w:type="spellEnd"/>
      <w:r w:rsidR="00CF0A24">
        <w:t>% carbonate covers the entire surface of Mars as previously discussed in (</w:t>
      </w:r>
      <w:r w:rsidR="0030049C">
        <w:rPr>
          <w:i/>
          <w:iCs/>
        </w:rPr>
        <w:t>60</w:t>
      </w:r>
      <w:r w:rsidR="00CF0A24">
        <w:t>). Blue area represents carbonate reservoir size if constrained to only the Nili Fossae region as proposed in (</w:t>
      </w:r>
      <w:r w:rsidR="004E0BD2">
        <w:rPr>
          <w:i/>
          <w:iCs/>
        </w:rPr>
        <w:t>22</w:t>
      </w:r>
      <w:r w:rsidR="00CF0A24">
        <w:t xml:space="preserve">). The model assumptions for each of these 3 models can be found in </w:t>
      </w:r>
      <w:r w:rsidR="00CF0A24" w:rsidRPr="00CF0A24">
        <w:t xml:space="preserve">Table </w:t>
      </w:r>
      <w:r w:rsidR="0030049C">
        <w:t>1</w:t>
      </w:r>
      <w:r w:rsidR="00CF0A24" w:rsidRPr="00CF0A24">
        <w:t>3.</w:t>
      </w:r>
      <w:r w:rsidR="00CF0A24">
        <w:t xml:space="preserve"> The preferred depth range represents the recommended consideration of 5 – 12 km depth, discussed in this study. </w:t>
      </w:r>
    </w:p>
    <w:p w14:paraId="615A6179" w14:textId="77777777" w:rsidR="009201F1" w:rsidRPr="009201F1" w:rsidRDefault="009201F1" w:rsidP="00401997">
      <w:pPr>
        <w:rPr>
          <w:b/>
          <w:bCs/>
        </w:rPr>
      </w:pPr>
    </w:p>
    <w:sectPr w:rsidR="009201F1" w:rsidRPr="009201F1" w:rsidSect="00E853D5">
      <w:headerReference w:type="default" r:id="rId15"/>
      <w:footerReference w:type="default" r:id="rId1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A8E5A6" w14:textId="77777777" w:rsidR="00496024" w:rsidRDefault="00496024">
      <w:r>
        <w:separator/>
      </w:r>
    </w:p>
  </w:endnote>
  <w:endnote w:type="continuationSeparator" w:id="0">
    <w:p w14:paraId="19EF9B02" w14:textId="77777777" w:rsidR="00496024" w:rsidRDefault="004960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9AB371" w14:textId="77777777" w:rsidR="00496024" w:rsidRDefault="00496024">
      <w:r>
        <w:separator/>
      </w:r>
    </w:p>
  </w:footnote>
  <w:footnote w:type="continuationSeparator" w:id="0">
    <w:p w14:paraId="4FD8ABD2" w14:textId="77777777" w:rsidR="00496024" w:rsidRDefault="004960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40C5E08"/>
    <w:multiLevelType w:val="hybridMultilevel"/>
    <w:tmpl w:val="3F2CDE3C"/>
    <w:lvl w:ilvl="0" w:tplc="0409000F">
      <w:start w:val="8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776361"/>
    <w:multiLevelType w:val="hybridMultilevel"/>
    <w:tmpl w:val="8528BC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EE9554B"/>
    <w:multiLevelType w:val="hybridMultilevel"/>
    <w:tmpl w:val="1FBCC8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2E80983"/>
    <w:multiLevelType w:val="hybridMultilevel"/>
    <w:tmpl w:val="488ED55C"/>
    <w:lvl w:ilvl="0" w:tplc="0409000F">
      <w:start w:val="7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EAD177E"/>
    <w:multiLevelType w:val="hybridMultilevel"/>
    <w:tmpl w:val="79564B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42796278">
    <w:abstractNumId w:val="9"/>
  </w:num>
  <w:num w:numId="2" w16cid:durableId="1388921362">
    <w:abstractNumId w:val="7"/>
  </w:num>
  <w:num w:numId="3" w16cid:durableId="552035742">
    <w:abstractNumId w:val="6"/>
  </w:num>
  <w:num w:numId="4" w16cid:durableId="748381877">
    <w:abstractNumId w:val="5"/>
  </w:num>
  <w:num w:numId="5" w16cid:durableId="1419597494">
    <w:abstractNumId w:val="4"/>
  </w:num>
  <w:num w:numId="6" w16cid:durableId="473108779">
    <w:abstractNumId w:val="8"/>
  </w:num>
  <w:num w:numId="7" w16cid:durableId="325476729">
    <w:abstractNumId w:val="3"/>
  </w:num>
  <w:num w:numId="8" w16cid:durableId="1775320888">
    <w:abstractNumId w:val="2"/>
  </w:num>
  <w:num w:numId="9" w16cid:durableId="1414008578">
    <w:abstractNumId w:val="1"/>
  </w:num>
  <w:num w:numId="10" w16cid:durableId="226041621">
    <w:abstractNumId w:val="0"/>
  </w:num>
  <w:num w:numId="11" w16cid:durableId="1425809367">
    <w:abstractNumId w:val="12"/>
  </w:num>
  <w:num w:numId="12" w16cid:durableId="1894923998">
    <w:abstractNumId w:val="13"/>
  </w:num>
  <w:num w:numId="13" w16cid:durableId="247813847">
    <w:abstractNumId w:val="15"/>
  </w:num>
  <w:num w:numId="14" w16cid:durableId="1402752373">
    <w:abstractNumId w:val="10"/>
  </w:num>
  <w:num w:numId="15" w16cid:durableId="436481844">
    <w:abstractNumId w:val="14"/>
  </w:num>
  <w:num w:numId="16" w16cid:durableId="1272976322">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en Weiss">
    <w15:presenceInfo w15:providerId="Windows Live" w15:userId="acfd2b696a4092e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5"/>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2505F"/>
    <w:rsid w:val="00026AA7"/>
    <w:rsid w:val="00031282"/>
    <w:rsid w:val="00054136"/>
    <w:rsid w:val="00065BF8"/>
    <w:rsid w:val="00065EBD"/>
    <w:rsid w:val="00067043"/>
    <w:rsid w:val="00077A39"/>
    <w:rsid w:val="00083B44"/>
    <w:rsid w:val="000850DC"/>
    <w:rsid w:val="00085A1A"/>
    <w:rsid w:val="0009460C"/>
    <w:rsid w:val="000A191F"/>
    <w:rsid w:val="000C2771"/>
    <w:rsid w:val="000D46F4"/>
    <w:rsid w:val="000D77DB"/>
    <w:rsid w:val="000E3F96"/>
    <w:rsid w:val="000E4AD6"/>
    <w:rsid w:val="000F0DCE"/>
    <w:rsid w:val="000F6BE3"/>
    <w:rsid w:val="00100DFB"/>
    <w:rsid w:val="001020B0"/>
    <w:rsid w:val="0011148D"/>
    <w:rsid w:val="00112070"/>
    <w:rsid w:val="00112C5B"/>
    <w:rsid w:val="00114193"/>
    <w:rsid w:val="00115A38"/>
    <w:rsid w:val="0011687B"/>
    <w:rsid w:val="00120E55"/>
    <w:rsid w:val="00124B05"/>
    <w:rsid w:val="00124F82"/>
    <w:rsid w:val="00131F9D"/>
    <w:rsid w:val="001409E6"/>
    <w:rsid w:val="00140DCF"/>
    <w:rsid w:val="00151448"/>
    <w:rsid w:val="00152516"/>
    <w:rsid w:val="001559EC"/>
    <w:rsid w:val="00157871"/>
    <w:rsid w:val="0016337A"/>
    <w:rsid w:val="00164269"/>
    <w:rsid w:val="0016563A"/>
    <w:rsid w:val="001679E2"/>
    <w:rsid w:val="00185BC6"/>
    <w:rsid w:val="001A138A"/>
    <w:rsid w:val="001A1BDE"/>
    <w:rsid w:val="001B06DB"/>
    <w:rsid w:val="001B192A"/>
    <w:rsid w:val="001C2E15"/>
    <w:rsid w:val="001C3D1F"/>
    <w:rsid w:val="001F0876"/>
    <w:rsid w:val="001F167C"/>
    <w:rsid w:val="001F1882"/>
    <w:rsid w:val="001F5E91"/>
    <w:rsid w:val="002077B9"/>
    <w:rsid w:val="00222E2C"/>
    <w:rsid w:val="002308A3"/>
    <w:rsid w:val="00230A58"/>
    <w:rsid w:val="00231CEA"/>
    <w:rsid w:val="00243238"/>
    <w:rsid w:val="00245BB7"/>
    <w:rsid w:val="00262D72"/>
    <w:rsid w:val="00273872"/>
    <w:rsid w:val="00281510"/>
    <w:rsid w:val="00283DFC"/>
    <w:rsid w:val="00293330"/>
    <w:rsid w:val="002945E2"/>
    <w:rsid w:val="00294FBB"/>
    <w:rsid w:val="002B5804"/>
    <w:rsid w:val="002C030F"/>
    <w:rsid w:val="002D77EE"/>
    <w:rsid w:val="002E3E3E"/>
    <w:rsid w:val="002E6234"/>
    <w:rsid w:val="0030049C"/>
    <w:rsid w:val="0030717D"/>
    <w:rsid w:val="003227A1"/>
    <w:rsid w:val="00325118"/>
    <w:rsid w:val="00330651"/>
    <w:rsid w:val="00331D75"/>
    <w:rsid w:val="003339A9"/>
    <w:rsid w:val="00355362"/>
    <w:rsid w:val="00363E44"/>
    <w:rsid w:val="00366AEB"/>
    <w:rsid w:val="00367DC8"/>
    <w:rsid w:val="00395E86"/>
    <w:rsid w:val="003A2FD8"/>
    <w:rsid w:val="003B40E6"/>
    <w:rsid w:val="003B45BC"/>
    <w:rsid w:val="003B4D92"/>
    <w:rsid w:val="003E0AE6"/>
    <w:rsid w:val="003E5571"/>
    <w:rsid w:val="003E74FB"/>
    <w:rsid w:val="003F6E14"/>
    <w:rsid w:val="00401997"/>
    <w:rsid w:val="00402F48"/>
    <w:rsid w:val="00403D2C"/>
    <w:rsid w:val="00405336"/>
    <w:rsid w:val="00407D8D"/>
    <w:rsid w:val="00427A4A"/>
    <w:rsid w:val="004571D5"/>
    <w:rsid w:val="00461D81"/>
    <w:rsid w:val="0046356B"/>
    <w:rsid w:val="00473D94"/>
    <w:rsid w:val="00477182"/>
    <w:rsid w:val="004779CB"/>
    <w:rsid w:val="00480734"/>
    <w:rsid w:val="00485038"/>
    <w:rsid w:val="00491E47"/>
    <w:rsid w:val="004939BD"/>
    <w:rsid w:val="00496024"/>
    <w:rsid w:val="004D3E6C"/>
    <w:rsid w:val="004E0BD2"/>
    <w:rsid w:val="004E2C6B"/>
    <w:rsid w:val="004E42D8"/>
    <w:rsid w:val="004E7BA2"/>
    <w:rsid w:val="004F7A2A"/>
    <w:rsid w:val="004F7EDF"/>
    <w:rsid w:val="00500188"/>
    <w:rsid w:val="005001AC"/>
    <w:rsid w:val="00525289"/>
    <w:rsid w:val="00527D71"/>
    <w:rsid w:val="00535AC6"/>
    <w:rsid w:val="00550793"/>
    <w:rsid w:val="005520A8"/>
    <w:rsid w:val="0055510B"/>
    <w:rsid w:val="005607DD"/>
    <w:rsid w:val="00561CBD"/>
    <w:rsid w:val="005674C6"/>
    <w:rsid w:val="00587CA1"/>
    <w:rsid w:val="005902AD"/>
    <w:rsid w:val="005A2136"/>
    <w:rsid w:val="005A558C"/>
    <w:rsid w:val="005A7DB3"/>
    <w:rsid w:val="005C1377"/>
    <w:rsid w:val="005C7F7B"/>
    <w:rsid w:val="005D34C8"/>
    <w:rsid w:val="005D386D"/>
    <w:rsid w:val="005D4A1B"/>
    <w:rsid w:val="005E28F8"/>
    <w:rsid w:val="005E43AA"/>
    <w:rsid w:val="005E6513"/>
    <w:rsid w:val="00607E1C"/>
    <w:rsid w:val="00612A80"/>
    <w:rsid w:val="0062743C"/>
    <w:rsid w:val="00630499"/>
    <w:rsid w:val="006357F6"/>
    <w:rsid w:val="00640EBB"/>
    <w:rsid w:val="0064345F"/>
    <w:rsid w:val="00651114"/>
    <w:rsid w:val="00664560"/>
    <w:rsid w:val="006673EE"/>
    <w:rsid w:val="00670299"/>
    <w:rsid w:val="00690877"/>
    <w:rsid w:val="00691985"/>
    <w:rsid w:val="006A1B64"/>
    <w:rsid w:val="006A4AE1"/>
    <w:rsid w:val="006B024D"/>
    <w:rsid w:val="006B268C"/>
    <w:rsid w:val="006C0EE9"/>
    <w:rsid w:val="006D7FE1"/>
    <w:rsid w:val="006E27C0"/>
    <w:rsid w:val="006E6A67"/>
    <w:rsid w:val="006F2941"/>
    <w:rsid w:val="007033F1"/>
    <w:rsid w:val="007108F5"/>
    <w:rsid w:val="007111B8"/>
    <w:rsid w:val="00713E5B"/>
    <w:rsid w:val="00721673"/>
    <w:rsid w:val="00727E7E"/>
    <w:rsid w:val="007402FC"/>
    <w:rsid w:val="007411A1"/>
    <w:rsid w:val="00750663"/>
    <w:rsid w:val="0076496F"/>
    <w:rsid w:val="00765462"/>
    <w:rsid w:val="00776B2E"/>
    <w:rsid w:val="0078013B"/>
    <w:rsid w:val="00784E98"/>
    <w:rsid w:val="00793072"/>
    <w:rsid w:val="00796FE2"/>
    <w:rsid w:val="007B6970"/>
    <w:rsid w:val="007B726C"/>
    <w:rsid w:val="007C0E12"/>
    <w:rsid w:val="007C42FC"/>
    <w:rsid w:val="007C4E6E"/>
    <w:rsid w:val="007C5F1F"/>
    <w:rsid w:val="007D05F1"/>
    <w:rsid w:val="007D2BF7"/>
    <w:rsid w:val="007E214A"/>
    <w:rsid w:val="007E6D06"/>
    <w:rsid w:val="007F1B1B"/>
    <w:rsid w:val="007F33C1"/>
    <w:rsid w:val="007F44C6"/>
    <w:rsid w:val="0080351F"/>
    <w:rsid w:val="00807D35"/>
    <w:rsid w:val="00813353"/>
    <w:rsid w:val="00817167"/>
    <w:rsid w:val="008218C4"/>
    <w:rsid w:val="00827D54"/>
    <w:rsid w:val="0083457E"/>
    <w:rsid w:val="00836CAE"/>
    <w:rsid w:val="00850215"/>
    <w:rsid w:val="00867A98"/>
    <w:rsid w:val="00870867"/>
    <w:rsid w:val="00885C9B"/>
    <w:rsid w:val="008A74E0"/>
    <w:rsid w:val="008C749C"/>
    <w:rsid w:val="008D05B6"/>
    <w:rsid w:val="008D0D35"/>
    <w:rsid w:val="008D5D2A"/>
    <w:rsid w:val="008D7A5C"/>
    <w:rsid w:val="008E6E11"/>
    <w:rsid w:val="00910675"/>
    <w:rsid w:val="00914B63"/>
    <w:rsid w:val="009201F1"/>
    <w:rsid w:val="0092197A"/>
    <w:rsid w:val="0092651C"/>
    <w:rsid w:val="00927673"/>
    <w:rsid w:val="00932DF7"/>
    <w:rsid w:val="009354F3"/>
    <w:rsid w:val="009447DC"/>
    <w:rsid w:val="00945EBC"/>
    <w:rsid w:val="00946483"/>
    <w:rsid w:val="00961BA5"/>
    <w:rsid w:val="009743A9"/>
    <w:rsid w:val="00990FD9"/>
    <w:rsid w:val="00996348"/>
    <w:rsid w:val="009A0035"/>
    <w:rsid w:val="009A5287"/>
    <w:rsid w:val="009B2AC5"/>
    <w:rsid w:val="009B4199"/>
    <w:rsid w:val="009B7984"/>
    <w:rsid w:val="009C18C9"/>
    <w:rsid w:val="009D356E"/>
    <w:rsid w:val="009D767D"/>
    <w:rsid w:val="009F4774"/>
    <w:rsid w:val="009F4BED"/>
    <w:rsid w:val="009F56C8"/>
    <w:rsid w:val="009F73C7"/>
    <w:rsid w:val="009F7D93"/>
    <w:rsid w:val="00A10C5E"/>
    <w:rsid w:val="00A3403B"/>
    <w:rsid w:val="00A46065"/>
    <w:rsid w:val="00A51A12"/>
    <w:rsid w:val="00A627D4"/>
    <w:rsid w:val="00A63CC0"/>
    <w:rsid w:val="00A74DA2"/>
    <w:rsid w:val="00A760C7"/>
    <w:rsid w:val="00A779C3"/>
    <w:rsid w:val="00A80E64"/>
    <w:rsid w:val="00A9541A"/>
    <w:rsid w:val="00AA2BF2"/>
    <w:rsid w:val="00AB399E"/>
    <w:rsid w:val="00AC5729"/>
    <w:rsid w:val="00AC58A2"/>
    <w:rsid w:val="00AC59D0"/>
    <w:rsid w:val="00AD16B1"/>
    <w:rsid w:val="00AD499C"/>
    <w:rsid w:val="00B0071D"/>
    <w:rsid w:val="00B04FA2"/>
    <w:rsid w:val="00B248F4"/>
    <w:rsid w:val="00B27BA9"/>
    <w:rsid w:val="00B3186E"/>
    <w:rsid w:val="00B33FB6"/>
    <w:rsid w:val="00B36869"/>
    <w:rsid w:val="00B41188"/>
    <w:rsid w:val="00B43B31"/>
    <w:rsid w:val="00B463DB"/>
    <w:rsid w:val="00B47CFA"/>
    <w:rsid w:val="00B5603D"/>
    <w:rsid w:val="00B56AB4"/>
    <w:rsid w:val="00B57F00"/>
    <w:rsid w:val="00B60677"/>
    <w:rsid w:val="00B64C9C"/>
    <w:rsid w:val="00B725FD"/>
    <w:rsid w:val="00B77B2A"/>
    <w:rsid w:val="00B81B0F"/>
    <w:rsid w:val="00B82C22"/>
    <w:rsid w:val="00B93DBA"/>
    <w:rsid w:val="00B9440A"/>
    <w:rsid w:val="00BB2D2A"/>
    <w:rsid w:val="00BC016B"/>
    <w:rsid w:val="00BC3E04"/>
    <w:rsid w:val="00BD58CF"/>
    <w:rsid w:val="00BF02D2"/>
    <w:rsid w:val="00BF0C92"/>
    <w:rsid w:val="00BF4AFC"/>
    <w:rsid w:val="00C00445"/>
    <w:rsid w:val="00C04CC1"/>
    <w:rsid w:val="00C4096C"/>
    <w:rsid w:val="00C50C6D"/>
    <w:rsid w:val="00C600D9"/>
    <w:rsid w:val="00C62EF7"/>
    <w:rsid w:val="00C63740"/>
    <w:rsid w:val="00C63E81"/>
    <w:rsid w:val="00C64BC0"/>
    <w:rsid w:val="00C71D08"/>
    <w:rsid w:val="00C832C1"/>
    <w:rsid w:val="00C911B5"/>
    <w:rsid w:val="00C92B22"/>
    <w:rsid w:val="00C93F3C"/>
    <w:rsid w:val="00CC1384"/>
    <w:rsid w:val="00CC5E78"/>
    <w:rsid w:val="00CD3720"/>
    <w:rsid w:val="00CF0A24"/>
    <w:rsid w:val="00CF1848"/>
    <w:rsid w:val="00CF5C2F"/>
    <w:rsid w:val="00D002A0"/>
    <w:rsid w:val="00D02A10"/>
    <w:rsid w:val="00D039FD"/>
    <w:rsid w:val="00D04BCF"/>
    <w:rsid w:val="00D10F68"/>
    <w:rsid w:val="00D143D9"/>
    <w:rsid w:val="00D1544C"/>
    <w:rsid w:val="00D27156"/>
    <w:rsid w:val="00D32950"/>
    <w:rsid w:val="00D37FE3"/>
    <w:rsid w:val="00D459FE"/>
    <w:rsid w:val="00D54ADA"/>
    <w:rsid w:val="00D5511B"/>
    <w:rsid w:val="00D60D17"/>
    <w:rsid w:val="00D62E15"/>
    <w:rsid w:val="00D766F1"/>
    <w:rsid w:val="00D952FE"/>
    <w:rsid w:val="00DA7151"/>
    <w:rsid w:val="00DD2B61"/>
    <w:rsid w:val="00DD42CD"/>
    <w:rsid w:val="00DE12CD"/>
    <w:rsid w:val="00E00A29"/>
    <w:rsid w:val="00E04288"/>
    <w:rsid w:val="00E0542D"/>
    <w:rsid w:val="00E06AA6"/>
    <w:rsid w:val="00E07688"/>
    <w:rsid w:val="00E146A7"/>
    <w:rsid w:val="00E257C8"/>
    <w:rsid w:val="00E41512"/>
    <w:rsid w:val="00E441E0"/>
    <w:rsid w:val="00E4519A"/>
    <w:rsid w:val="00E537A3"/>
    <w:rsid w:val="00E651DE"/>
    <w:rsid w:val="00E66470"/>
    <w:rsid w:val="00E82B59"/>
    <w:rsid w:val="00E853D5"/>
    <w:rsid w:val="00E966BD"/>
    <w:rsid w:val="00E97215"/>
    <w:rsid w:val="00E9773B"/>
    <w:rsid w:val="00EA6F42"/>
    <w:rsid w:val="00EB1142"/>
    <w:rsid w:val="00EC13A3"/>
    <w:rsid w:val="00EC456A"/>
    <w:rsid w:val="00EC6E9D"/>
    <w:rsid w:val="00EC7C85"/>
    <w:rsid w:val="00ED3F6D"/>
    <w:rsid w:val="00ED704A"/>
    <w:rsid w:val="00ED73BE"/>
    <w:rsid w:val="00EF139E"/>
    <w:rsid w:val="00EF6AE6"/>
    <w:rsid w:val="00F011F7"/>
    <w:rsid w:val="00F125EE"/>
    <w:rsid w:val="00F12E98"/>
    <w:rsid w:val="00F17161"/>
    <w:rsid w:val="00F22029"/>
    <w:rsid w:val="00F24CB0"/>
    <w:rsid w:val="00F4427B"/>
    <w:rsid w:val="00F515FB"/>
    <w:rsid w:val="00F57B21"/>
    <w:rsid w:val="00F57C67"/>
    <w:rsid w:val="00F630EA"/>
    <w:rsid w:val="00F7007E"/>
    <w:rsid w:val="00F73193"/>
    <w:rsid w:val="00F737FA"/>
    <w:rsid w:val="00F74F95"/>
    <w:rsid w:val="00F80705"/>
    <w:rsid w:val="00F8262F"/>
    <w:rsid w:val="00F82AE4"/>
    <w:rsid w:val="00F84BD9"/>
    <w:rsid w:val="00F962F5"/>
    <w:rsid w:val="00F9724C"/>
    <w:rsid w:val="00FA1481"/>
    <w:rsid w:val="00FA6D9D"/>
    <w:rsid w:val="00FE2923"/>
    <w:rsid w:val="00FE47FC"/>
    <w:rsid w:val="00FF04E3"/>
    <w:rsid w:val="00FF69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uiPriority w:val="99"/>
    <w:rsid w:val="00405336"/>
    <w:rPr>
      <w:sz w:val="20"/>
    </w:rPr>
  </w:style>
  <w:style w:type="character" w:customStyle="1" w:styleId="CommentTextChar">
    <w:name w:val="Comment Text Char"/>
    <w:basedOn w:val="DefaultParagraphFont"/>
    <w:link w:val="CommentText"/>
    <w:uiPriority w:val="99"/>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uiPriority w:val="99"/>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styleId="Revision">
    <w:name w:val="Revision"/>
    <w:hidden/>
    <w:uiPriority w:val="99"/>
    <w:semiHidden/>
    <w:rsid w:val="003227A1"/>
    <w:rPr>
      <w:sz w:val="24"/>
    </w:rPr>
  </w:style>
  <w:style w:type="table" w:styleId="TableGrid">
    <w:name w:val="Table Grid"/>
    <w:basedOn w:val="TableNormal"/>
    <w:rsid w:val="00131F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E0AE6"/>
    <w:rPr>
      <w:color w:val="666666"/>
    </w:rPr>
  </w:style>
  <w:style w:type="paragraph" w:customStyle="1" w:styleId="Teaser">
    <w:name w:val="Teaser"/>
    <w:basedOn w:val="Normal"/>
    <w:rsid w:val="00C832C1"/>
    <w:pPr>
      <w:spacing w:before="120"/>
    </w:pPr>
    <w:rPr>
      <w:szCs w:val="24"/>
    </w:rPr>
  </w:style>
  <w:style w:type="paragraph" w:customStyle="1" w:styleId="Authors">
    <w:name w:val="Authors"/>
    <w:basedOn w:val="Normal"/>
    <w:rsid w:val="00CF0A24"/>
    <w:pPr>
      <w:spacing w:before="120" w:after="360"/>
      <w:jc w:val="center"/>
    </w:pPr>
    <w:rPr>
      <w:szCs w:val="24"/>
    </w:rPr>
  </w:style>
  <w:style w:type="paragraph" w:customStyle="1" w:styleId="Referencesandnotes">
    <w:name w:val="References and notes"/>
    <w:basedOn w:val="Normal"/>
    <w:rsid w:val="009D767D"/>
    <w:pPr>
      <w:spacing w:before="120"/>
      <w:ind w:left="720" w:hanging="720"/>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844227">
      <w:bodyDiv w:val="1"/>
      <w:marLeft w:val="0"/>
      <w:marRight w:val="0"/>
      <w:marTop w:val="0"/>
      <w:marBottom w:val="0"/>
      <w:divBdr>
        <w:top w:val="none" w:sz="0" w:space="0" w:color="auto"/>
        <w:left w:val="none" w:sz="0" w:space="0" w:color="auto"/>
        <w:bottom w:val="none" w:sz="0" w:space="0" w:color="auto"/>
        <w:right w:val="none" w:sz="0" w:space="0" w:color="auto"/>
      </w:divBdr>
    </w:div>
    <w:div w:id="503513944">
      <w:bodyDiv w:val="1"/>
      <w:marLeft w:val="0"/>
      <w:marRight w:val="0"/>
      <w:marTop w:val="0"/>
      <w:marBottom w:val="0"/>
      <w:divBdr>
        <w:top w:val="none" w:sz="0" w:space="0" w:color="auto"/>
        <w:left w:val="none" w:sz="0" w:space="0" w:color="auto"/>
        <w:bottom w:val="none" w:sz="0" w:space="0" w:color="auto"/>
        <w:right w:val="none" w:sz="0" w:space="0" w:color="auto"/>
      </w:divBdr>
    </w:div>
    <w:div w:id="680089051">
      <w:bodyDiv w:val="1"/>
      <w:marLeft w:val="0"/>
      <w:marRight w:val="0"/>
      <w:marTop w:val="0"/>
      <w:marBottom w:val="0"/>
      <w:divBdr>
        <w:top w:val="none" w:sz="0" w:space="0" w:color="auto"/>
        <w:left w:val="none" w:sz="0" w:space="0" w:color="auto"/>
        <w:bottom w:val="none" w:sz="0" w:space="0" w:color="auto"/>
        <w:right w:val="none" w:sz="0" w:space="0" w:color="auto"/>
      </w:divBdr>
    </w:div>
    <w:div w:id="744491887">
      <w:bodyDiv w:val="1"/>
      <w:marLeft w:val="0"/>
      <w:marRight w:val="0"/>
      <w:marTop w:val="0"/>
      <w:marBottom w:val="0"/>
      <w:divBdr>
        <w:top w:val="none" w:sz="0" w:space="0" w:color="auto"/>
        <w:left w:val="none" w:sz="0" w:space="0" w:color="auto"/>
        <w:bottom w:val="none" w:sz="0" w:space="0" w:color="auto"/>
        <w:right w:val="none" w:sz="0" w:space="0" w:color="auto"/>
      </w:divBdr>
    </w:div>
    <w:div w:id="824853067">
      <w:bodyDiv w:val="1"/>
      <w:marLeft w:val="0"/>
      <w:marRight w:val="0"/>
      <w:marTop w:val="0"/>
      <w:marBottom w:val="0"/>
      <w:divBdr>
        <w:top w:val="none" w:sz="0" w:space="0" w:color="auto"/>
        <w:left w:val="none" w:sz="0" w:space="0" w:color="auto"/>
        <w:bottom w:val="none" w:sz="0" w:space="0" w:color="auto"/>
        <w:right w:val="none" w:sz="0" w:space="0" w:color="auto"/>
      </w:divBdr>
    </w:div>
    <w:div w:id="900216858">
      <w:bodyDiv w:val="1"/>
      <w:marLeft w:val="0"/>
      <w:marRight w:val="0"/>
      <w:marTop w:val="0"/>
      <w:marBottom w:val="0"/>
      <w:divBdr>
        <w:top w:val="none" w:sz="0" w:space="0" w:color="auto"/>
        <w:left w:val="none" w:sz="0" w:space="0" w:color="auto"/>
        <w:bottom w:val="none" w:sz="0" w:space="0" w:color="auto"/>
        <w:right w:val="none" w:sz="0" w:space="0" w:color="auto"/>
      </w:divBdr>
    </w:div>
    <w:div w:id="965433975">
      <w:bodyDiv w:val="1"/>
      <w:marLeft w:val="0"/>
      <w:marRight w:val="0"/>
      <w:marTop w:val="0"/>
      <w:marBottom w:val="0"/>
      <w:divBdr>
        <w:top w:val="none" w:sz="0" w:space="0" w:color="auto"/>
        <w:left w:val="none" w:sz="0" w:space="0" w:color="auto"/>
        <w:bottom w:val="none" w:sz="0" w:space="0" w:color="auto"/>
        <w:right w:val="none" w:sz="0" w:space="0" w:color="auto"/>
      </w:divBdr>
    </w:div>
    <w:div w:id="1355115469">
      <w:bodyDiv w:val="1"/>
      <w:marLeft w:val="0"/>
      <w:marRight w:val="0"/>
      <w:marTop w:val="0"/>
      <w:marBottom w:val="0"/>
      <w:divBdr>
        <w:top w:val="none" w:sz="0" w:space="0" w:color="auto"/>
        <w:left w:val="none" w:sz="0" w:space="0" w:color="auto"/>
        <w:bottom w:val="none" w:sz="0" w:space="0" w:color="auto"/>
        <w:right w:val="none" w:sz="0" w:space="0" w:color="auto"/>
      </w:divBdr>
    </w:div>
    <w:div w:id="1515920354">
      <w:bodyDiv w:val="1"/>
      <w:marLeft w:val="0"/>
      <w:marRight w:val="0"/>
      <w:marTop w:val="0"/>
      <w:marBottom w:val="0"/>
      <w:divBdr>
        <w:top w:val="none" w:sz="0" w:space="0" w:color="auto"/>
        <w:left w:val="none" w:sz="0" w:space="0" w:color="auto"/>
        <w:bottom w:val="none" w:sz="0" w:space="0" w:color="auto"/>
        <w:right w:val="none" w:sz="0" w:space="0" w:color="auto"/>
      </w:divBdr>
    </w:div>
    <w:div w:id="1570312366">
      <w:bodyDiv w:val="1"/>
      <w:marLeft w:val="0"/>
      <w:marRight w:val="0"/>
      <w:marTop w:val="0"/>
      <w:marBottom w:val="0"/>
      <w:divBdr>
        <w:top w:val="none" w:sz="0" w:space="0" w:color="auto"/>
        <w:left w:val="none" w:sz="0" w:space="0" w:color="auto"/>
        <w:bottom w:val="none" w:sz="0" w:space="0" w:color="auto"/>
        <w:right w:val="none" w:sz="0" w:space="0" w:color="auto"/>
      </w:divBdr>
    </w:div>
    <w:div w:id="1589535167">
      <w:bodyDiv w:val="1"/>
      <w:marLeft w:val="0"/>
      <w:marRight w:val="0"/>
      <w:marTop w:val="0"/>
      <w:marBottom w:val="0"/>
      <w:divBdr>
        <w:top w:val="none" w:sz="0" w:space="0" w:color="auto"/>
        <w:left w:val="none" w:sz="0" w:space="0" w:color="auto"/>
        <w:bottom w:val="none" w:sz="0" w:space="0" w:color="auto"/>
        <w:right w:val="none" w:sz="0" w:space="0" w:color="auto"/>
      </w:divBdr>
    </w:div>
    <w:div w:id="1663506566">
      <w:bodyDiv w:val="1"/>
      <w:marLeft w:val="0"/>
      <w:marRight w:val="0"/>
      <w:marTop w:val="0"/>
      <w:marBottom w:val="0"/>
      <w:divBdr>
        <w:top w:val="none" w:sz="0" w:space="0" w:color="auto"/>
        <w:left w:val="none" w:sz="0" w:space="0" w:color="auto"/>
        <w:bottom w:val="none" w:sz="0" w:space="0" w:color="auto"/>
        <w:right w:val="none" w:sz="0" w:space="0" w:color="auto"/>
      </w:divBdr>
    </w:div>
    <w:div w:id="1722439684">
      <w:bodyDiv w:val="1"/>
      <w:marLeft w:val="0"/>
      <w:marRight w:val="0"/>
      <w:marTop w:val="0"/>
      <w:marBottom w:val="0"/>
      <w:divBdr>
        <w:top w:val="none" w:sz="0" w:space="0" w:color="auto"/>
        <w:left w:val="none" w:sz="0" w:space="0" w:color="auto"/>
        <w:bottom w:val="none" w:sz="0" w:space="0" w:color="auto"/>
        <w:right w:val="none" w:sz="0" w:space="0" w:color="auto"/>
      </w:divBdr>
    </w:div>
    <w:div w:id="1821340206">
      <w:bodyDiv w:val="1"/>
      <w:marLeft w:val="0"/>
      <w:marRight w:val="0"/>
      <w:marTop w:val="0"/>
      <w:marBottom w:val="0"/>
      <w:divBdr>
        <w:top w:val="none" w:sz="0" w:space="0" w:color="auto"/>
        <w:left w:val="none" w:sz="0" w:space="0" w:color="auto"/>
        <w:bottom w:val="none" w:sz="0" w:space="0" w:color="auto"/>
        <w:right w:val="none" w:sz="0" w:space="0" w:color="auto"/>
      </w:divBdr>
    </w:div>
    <w:div w:id="2045400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microsoft.com/office/2011/relationships/people" Target="people.xml"/><Relationship Id="rId3" Type="http://schemas.openxmlformats.org/officeDocument/2006/relationships/settings" Target="settings.xml"/><Relationship Id="rId7" Type="http://schemas.openxmlformats.org/officeDocument/2006/relationships/hyperlink" Target="mailto:eschelle@stanford.edu" TargetMode="Externa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2648</Words>
  <Characters>15099</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17712</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Eva Linghan Scheller</cp:lastModifiedBy>
  <cp:revision>4</cp:revision>
  <cp:lastPrinted>2018-01-11T19:53:00Z</cp:lastPrinted>
  <dcterms:created xsi:type="dcterms:W3CDTF">2025-12-02T23:12:00Z</dcterms:created>
  <dcterms:modified xsi:type="dcterms:W3CDTF">2025-12-03T00:02:00Z</dcterms:modified>
</cp:coreProperties>
</file>