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7F560" w14:textId="77777777" w:rsidR="001820F3" w:rsidRPr="00CE247D" w:rsidRDefault="001820F3" w:rsidP="00C15949">
      <w:pPr>
        <w:jc w:val="both"/>
        <w:rPr>
          <w:b/>
          <w:sz w:val="20"/>
          <w:szCs w:val="20"/>
        </w:rPr>
      </w:pPr>
    </w:p>
    <w:p w14:paraId="51B7FC4E" w14:textId="219F3147" w:rsidR="001820F3" w:rsidRPr="00CE247D" w:rsidRDefault="001820F3" w:rsidP="001820F3">
      <w:pPr>
        <w:jc w:val="center"/>
        <w:rPr>
          <w:b/>
          <w:sz w:val="20"/>
          <w:szCs w:val="20"/>
        </w:rPr>
      </w:pPr>
      <w:r w:rsidRPr="00CE247D">
        <w:rPr>
          <w:b/>
          <w:sz w:val="20"/>
          <w:szCs w:val="20"/>
        </w:rPr>
        <w:t>Supplementary</w:t>
      </w:r>
      <w:r w:rsidR="00954C2F">
        <w:rPr>
          <w:b/>
          <w:sz w:val="20"/>
          <w:szCs w:val="20"/>
        </w:rPr>
        <w:t xml:space="preserve"> Information</w:t>
      </w:r>
    </w:p>
    <w:p w14:paraId="63B60553" w14:textId="58F73CA2" w:rsidR="001820F3" w:rsidRPr="00CE247D" w:rsidRDefault="001820F3" w:rsidP="00C15949">
      <w:pPr>
        <w:jc w:val="both"/>
        <w:rPr>
          <w:b/>
          <w:sz w:val="20"/>
          <w:szCs w:val="20"/>
        </w:rPr>
      </w:pPr>
    </w:p>
    <w:p w14:paraId="1FDDF9E1" w14:textId="77777777" w:rsidR="001820F3" w:rsidRPr="00CE247D" w:rsidRDefault="001820F3" w:rsidP="00C15949">
      <w:pPr>
        <w:jc w:val="both"/>
        <w:rPr>
          <w:b/>
          <w:sz w:val="20"/>
          <w:szCs w:val="20"/>
        </w:rPr>
      </w:pPr>
    </w:p>
    <w:p w14:paraId="37308C08" w14:textId="77777777" w:rsidR="00905FB2" w:rsidRPr="00CA4A05" w:rsidRDefault="00905FB2" w:rsidP="00905FB2">
      <w:pPr>
        <w:jc w:val="both"/>
        <w:rPr>
          <w:b/>
          <w:sz w:val="20"/>
          <w:szCs w:val="20"/>
        </w:rPr>
      </w:pPr>
      <w:r w:rsidRPr="00CA4A05">
        <w:rPr>
          <w:b/>
          <w:sz w:val="20"/>
          <w:szCs w:val="20"/>
        </w:rPr>
        <w:t>Title</w:t>
      </w:r>
    </w:p>
    <w:p w14:paraId="597A830E" w14:textId="77777777" w:rsidR="00BD69FB" w:rsidRDefault="00BD69FB" w:rsidP="00BD69FB">
      <w:pPr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Pr="00CA4A05">
        <w:rPr>
          <w:sz w:val="20"/>
          <w:szCs w:val="20"/>
        </w:rPr>
        <w:t xml:space="preserve">pider venom peptides </w:t>
      </w:r>
      <w:r>
        <w:rPr>
          <w:sz w:val="20"/>
          <w:szCs w:val="20"/>
        </w:rPr>
        <w:t xml:space="preserve">Ht1a and Gg1a are toxic to honeybee </w:t>
      </w:r>
      <w:r w:rsidRPr="00CA4A05">
        <w:rPr>
          <w:sz w:val="20"/>
          <w:szCs w:val="20"/>
        </w:rPr>
        <w:t>parasit</w:t>
      </w:r>
      <w:r>
        <w:rPr>
          <w:sz w:val="20"/>
          <w:szCs w:val="20"/>
        </w:rPr>
        <w:t>e</w:t>
      </w:r>
      <w:r w:rsidRPr="00CA4A05">
        <w:rPr>
          <w:sz w:val="20"/>
          <w:szCs w:val="20"/>
        </w:rPr>
        <w:t xml:space="preserve"> </w:t>
      </w:r>
      <w:r w:rsidRPr="00ED1C9C">
        <w:rPr>
          <w:i/>
          <w:iCs/>
          <w:sz w:val="20"/>
          <w:szCs w:val="20"/>
        </w:rPr>
        <w:t>Varroa destructor</w:t>
      </w:r>
      <w:r>
        <w:rPr>
          <w:sz w:val="20"/>
          <w:szCs w:val="20"/>
        </w:rPr>
        <w:t xml:space="preserve"> by topical application</w:t>
      </w:r>
    </w:p>
    <w:p w14:paraId="24F5FF87" w14:textId="77777777" w:rsidR="00905FB2" w:rsidRPr="00CA4A05" w:rsidRDefault="00905FB2" w:rsidP="00905FB2">
      <w:pPr>
        <w:jc w:val="both"/>
        <w:rPr>
          <w:sz w:val="20"/>
          <w:szCs w:val="20"/>
        </w:rPr>
      </w:pPr>
    </w:p>
    <w:p w14:paraId="7CB71B83" w14:textId="77777777" w:rsidR="00C10AF0" w:rsidRDefault="00C10AF0" w:rsidP="00C15949">
      <w:pPr>
        <w:jc w:val="both"/>
        <w:rPr>
          <w:b/>
          <w:sz w:val="20"/>
          <w:szCs w:val="20"/>
        </w:rPr>
      </w:pPr>
    </w:p>
    <w:p w14:paraId="31D22CC4" w14:textId="77777777" w:rsidR="00CA7F37" w:rsidRDefault="00CA7F37" w:rsidP="003A7CB2">
      <w:pPr>
        <w:jc w:val="both"/>
        <w:rPr>
          <w:sz w:val="20"/>
          <w:szCs w:val="20"/>
          <w:lang w:val="en-GB"/>
        </w:rPr>
      </w:pPr>
    </w:p>
    <w:p w14:paraId="0A15E2DE" w14:textId="15BE7606" w:rsidR="00905FB2" w:rsidRPr="00CE247D" w:rsidRDefault="00486660" w:rsidP="00905FB2">
      <w:pPr>
        <w:jc w:val="both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Chemical synthesis </w:t>
      </w:r>
      <w:r w:rsidR="00905FB2" w:rsidRPr="00CE247D">
        <w:rPr>
          <w:sz w:val="20"/>
          <w:szCs w:val="20"/>
          <w:u w:val="single"/>
        </w:rPr>
        <w:t>of Ht1a</w:t>
      </w:r>
      <w:r w:rsidR="001C108D" w:rsidRPr="001C108D">
        <w:rPr>
          <w:sz w:val="20"/>
          <w:szCs w:val="20"/>
          <w:u w:val="single"/>
        </w:rPr>
        <w:t xml:space="preserve"> </w:t>
      </w:r>
      <w:r w:rsidR="001C108D" w:rsidRPr="00CE247D">
        <w:rPr>
          <w:sz w:val="20"/>
          <w:szCs w:val="20"/>
          <w:u w:val="single"/>
        </w:rPr>
        <w:t>using native chemical ligation</w:t>
      </w:r>
    </w:p>
    <w:p w14:paraId="19F0BACD" w14:textId="02D4B11E" w:rsidR="001C108D" w:rsidRDefault="00905FB2" w:rsidP="00905FB2">
      <w:pPr>
        <w:jc w:val="both"/>
        <w:rPr>
          <w:sz w:val="20"/>
          <w:szCs w:val="20"/>
        </w:rPr>
      </w:pPr>
      <w:r w:rsidRPr="00CE247D">
        <w:rPr>
          <w:sz w:val="20"/>
          <w:szCs w:val="20"/>
        </w:rPr>
        <w:t xml:space="preserve">An initial batch of Ht1a was produced by SPPS of two peptide fragments that were joined by native chemical ligation </w:t>
      </w:r>
      <w:r w:rsidR="001C108D">
        <w:rPr>
          <w:sz w:val="20"/>
          <w:szCs w:val="20"/>
        </w:rPr>
        <w:t>according to the following method:</w:t>
      </w:r>
    </w:p>
    <w:p w14:paraId="7DE25CE9" w14:textId="77777777" w:rsidR="001C108D" w:rsidRDefault="001C108D" w:rsidP="00905FB2">
      <w:pPr>
        <w:jc w:val="both"/>
        <w:rPr>
          <w:sz w:val="20"/>
          <w:szCs w:val="20"/>
        </w:rPr>
      </w:pPr>
    </w:p>
    <w:p w14:paraId="56F15C13" w14:textId="77777777" w:rsidR="001C108D" w:rsidRPr="00CE247D" w:rsidRDefault="001C108D" w:rsidP="001C108D">
      <w:pPr>
        <w:jc w:val="both"/>
        <w:rPr>
          <w:i/>
          <w:iCs/>
          <w:sz w:val="20"/>
          <w:szCs w:val="20"/>
        </w:rPr>
      </w:pPr>
      <w:r w:rsidRPr="00CE247D">
        <w:rPr>
          <w:i/>
          <w:iCs/>
          <w:sz w:val="20"/>
          <w:szCs w:val="20"/>
        </w:rPr>
        <w:t>Chemical abbreviations</w:t>
      </w:r>
    </w:p>
    <w:p w14:paraId="0466379F" w14:textId="77777777" w:rsidR="001C108D" w:rsidRPr="00CE247D" w:rsidRDefault="001C108D" w:rsidP="001C108D">
      <w:pPr>
        <w:jc w:val="both"/>
        <w:rPr>
          <w:sz w:val="20"/>
          <w:szCs w:val="20"/>
        </w:rPr>
      </w:pPr>
      <w:r w:rsidRPr="00CE247D">
        <w:rPr>
          <w:sz w:val="20"/>
          <w:szCs w:val="20"/>
        </w:rPr>
        <w:t xml:space="preserve">DIEA, </w:t>
      </w:r>
      <w:r w:rsidRPr="00C12E24">
        <w:rPr>
          <w:i/>
          <w:iCs/>
          <w:sz w:val="20"/>
          <w:szCs w:val="20"/>
        </w:rPr>
        <w:t>N</w:t>
      </w:r>
      <w:r w:rsidRPr="00CE247D">
        <w:rPr>
          <w:sz w:val="20"/>
          <w:szCs w:val="20"/>
        </w:rPr>
        <w:t>,</w:t>
      </w:r>
      <w:r w:rsidRPr="00C12E24">
        <w:rPr>
          <w:i/>
          <w:iCs/>
          <w:sz w:val="20"/>
          <w:szCs w:val="20"/>
        </w:rPr>
        <w:t>N</w:t>
      </w:r>
      <w:r w:rsidRPr="00CE247D">
        <w:rPr>
          <w:sz w:val="20"/>
          <w:szCs w:val="20"/>
        </w:rPr>
        <w:t xml:space="preserve">-diisopropylethylamine; DMF, </w:t>
      </w:r>
      <w:r w:rsidRPr="00C12E24">
        <w:rPr>
          <w:i/>
          <w:iCs/>
          <w:sz w:val="20"/>
          <w:szCs w:val="20"/>
        </w:rPr>
        <w:t>N</w:t>
      </w:r>
      <w:r w:rsidRPr="00CE247D">
        <w:rPr>
          <w:sz w:val="20"/>
          <w:szCs w:val="20"/>
        </w:rPr>
        <w:t>,</w:t>
      </w:r>
      <w:r w:rsidRPr="00C12E24">
        <w:rPr>
          <w:i/>
          <w:iCs/>
          <w:sz w:val="20"/>
          <w:szCs w:val="20"/>
        </w:rPr>
        <w:t>N</w:t>
      </w:r>
      <w:r w:rsidRPr="00CE247D">
        <w:rPr>
          <w:sz w:val="20"/>
          <w:szCs w:val="20"/>
        </w:rPr>
        <w:t>-dimethylformamide; HBTU, 2-(1H-benzotriazol-1-yl)-1,1,3,3-tetramethyluronium hexafluorophosphate; MPAA, 4-mercaptophenyacetic acid; TCEP, tris(2-carboxyethyl)phosphine; TFA, trifluoroacetic acid; TIPS, triisopropylsilane</w:t>
      </w:r>
    </w:p>
    <w:p w14:paraId="607085C2" w14:textId="77777777" w:rsidR="001C108D" w:rsidRPr="00CE247D" w:rsidRDefault="001C108D" w:rsidP="001C108D">
      <w:pPr>
        <w:jc w:val="both"/>
        <w:rPr>
          <w:sz w:val="20"/>
          <w:szCs w:val="20"/>
        </w:rPr>
      </w:pPr>
    </w:p>
    <w:p w14:paraId="57C849C1" w14:textId="77777777" w:rsidR="001C108D" w:rsidRPr="00CE247D" w:rsidRDefault="001C108D" w:rsidP="001C108D">
      <w:pPr>
        <w:jc w:val="both"/>
        <w:rPr>
          <w:i/>
          <w:iCs/>
          <w:sz w:val="20"/>
          <w:szCs w:val="20"/>
        </w:rPr>
      </w:pPr>
      <w:r w:rsidRPr="00CE247D">
        <w:rPr>
          <w:i/>
          <w:iCs/>
          <w:sz w:val="20"/>
          <w:szCs w:val="20"/>
        </w:rPr>
        <w:t>Peptide synthesis</w:t>
      </w:r>
    </w:p>
    <w:p w14:paraId="39C248A1" w14:textId="1B18F992" w:rsidR="001C108D" w:rsidRPr="00CE247D" w:rsidRDefault="00486660" w:rsidP="001C108D">
      <w:pPr>
        <w:jc w:val="both"/>
        <w:rPr>
          <w:sz w:val="20"/>
          <w:szCs w:val="20"/>
        </w:rPr>
      </w:pPr>
      <w:r>
        <w:rPr>
          <w:sz w:val="20"/>
          <w:szCs w:val="20"/>
        </w:rPr>
        <w:t>A</w:t>
      </w:r>
      <w:r w:rsidRPr="00CE247D">
        <w:rPr>
          <w:sz w:val="20"/>
          <w:szCs w:val="20"/>
        </w:rPr>
        <w:t xml:space="preserve"> </w:t>
      </w:r>
      <w:r w:rsidR="001C108D" w:rsidRPr="00CE247D">
        <w:rPr>
          <w:sz w:val="20"/>
          <w:szCs w:val="20"/>
        </w:rPr>
        <w:t xml:space="preserve">C-terminal </w:t>
      </w:r>
      <w:r>
        <w:rPr>
          <w:sz w:val="20"/>
          <w:szCs w:val="20"/>
        </w:rPr>
        <w:t xml:space="preserve">fragment (residues </w:t>
      </w:r>
      <w:r w:rsidR="001C108D" w:rsidRPr="00CE247D">
        <w:rPr>
          <w:sz w:val="20"/>
          <w:szCs w:val="20"/>
        </w:rPr>
        <w:t>23</w:t>
      </w:r>
      <w:r>
        <w:rPr>
          <w:sz w:val="20"/>
          <w:szCs w:val="20"/>
        </w:rPr>
        <w:t>–</w:t>
      </w:r>
      <w:r w:rsidR="001C108D" w:rsidRPr="00CE247D">
        <w:rPr>
          <w:sz w:val="20"/>
          <w:szCs w:val="20"/>
        </w:rPr>
        <w:t>49</w:t>
      </w:r>
      <w:r>
        <w:rPr>
          <w:sz w:val="20"/>
          <w:szCs w:val="20"/>
        </w:rPr>
        <w:t xml:space="preserve">; </w:t>
      </w:r>
      <w:r w:rsidR="001C108D" w:rsidRPr="00CE247D">
        <w:rPr>
          <w:sz w:val="20"/>
          <w:szCs w:val="20"/>
        </w:rPr>
        <w:t xml:space="preserve">CAYPNYGLGYYLDSEFFGKRKICSWRL) and N-terminal </w:t>
      </w:r>
      <w:r>
        <w:rPr>
          <w:sz w:val="20"/>
          <w:szCs w:val="20"/>
        </w:rPr>
        <w:t xml:space="preserve">thioester fragment (residues </w:t>
      </w:r>
      <w:r w:rsidR="001C108D" w:rsidRPr="00CE247D">
        <w:rPr>
          <w:sz w:val="20"/>
          <w:szCs w:val="20"/>
        </w:rPr>
        <w:t>1</w:t>
      </w:r>
      <w:r>
        <w:rPr>
          <w:sz w:val="20"/>
          <w:szCs w:val="20"/>
        </w:rPr>
        <w:t>–</w:t>
      </w:r>
      <w:r w:rsidR="001C108D" w:rsidRPr="00CE247D">
        <w:rPr>
          <w:sz w:val="20"/>
          <w:szCs w:val="20"/>
        </w:rPr>
        <w:t>22</w:t>
      </w:r>
      <w:r>
        <w:rPr>
          <w:sz w:val="20"/>
          <w:szCs w:val="20"/>
        </w:rPr>
        <w:t xml:space="preserve">; </w:t>
      </w:r>
      <w:r w:rsidR="001C108D" w:rsidRPr="00CE247D">
        <w:rPr>
          <w:sz w:val="20"/>
          <w:szCs w:val="20"/>
        </w:rPr>
        <w:t xml:space="preserve">KYCAPRKAVCNTPADCCDKSSR-COSR) of Ht1a were assembled using manual Boc protocols on a 0.25 mmol scale. Boc deprotections were achieved using neat trifuoroacetic acid (TFA) (2 x 1 min). Couplings were performed in DMF using 4 equivalents of Boc-amino acid/HBTU/DIEA (8:8:11) relative to resin loading for a minimum of 10 min. Amino acid side-chains were protected as Asn(Xan), Asp(OcHxl), Arg(Tos), Cys(Meb), Glu(OcHxl), Lys(2-ClZ), Ser(Bzl), Thr(Bzl), Trp(CHO) and Tyr(2-BrZ). For the synthesis of the </w:t>
      </w:r>
      <w:r>
        <w:rPr>
          <w:sz w:val="20"/>
          <w:szCs w:val="20"/>
        </w:rPr>
        <w:t xml:space="preserve">N-terminal </w:t>
      </w:r>
      <w:r w:rsidR="001C108D" w:rsidRPr="00CE247D">
        <w:rPr>
          <w:sz w:val="20"/>
          <w:szCs w:val="20"/>
        </w:rPr>
        <w:t xml:space="preserve">thioester fragment, S-trityl-3-mercaptopropionic acid was first coupled to Leu-OCH2-PAM polystyrene resin then the S-trityl group removed </w:t>
      </w:r>
      <w:r>
        <w:rPr>
          <w:sz w:val="20"/>
          <w:szCs w:val="20"/>
        </w:rPr>
        <w:t xml:space="preserve">by </w:t>
      </w:r>
      <w:r w:rsidR="001C108D" w:rsidRPr="00CE247D">
        <w:rPr>
          <w:sz w:val="20"/>
          <w:szCs w:val="20"/>
        </w:rPr>
        <w:t xml:space="preserve">treatment </w:t>
      </w:r>
      <w:r>
        <w:rPr>
          <w:sz w:val="20"/>
          <w:szCs w:val="20"/>
        </w:rPr>
        <w:t xml:space="preserve">with </w:t>
      </w:r>
      <w:r w:rsidR="001C108D" w:rsidRPr="00CE247D">
        <w:rPr>
          <w:sz w:val="20"/>
          <w:szCs w:val="20"/>
        </w:rPr>
        <w:t>5% TIPS/TFA</w:t>
      </w:r>
      <w:r>
        <w:rPr>
          <w:sz w:val="20"/>
          <w:szCs w:val="20"/>
        </w:rPr>
        <w:t xml:space="preserve"> for </w:t>
      </w:r>
      <w:r w:rsidRPr="00CE247D">
        <w:rPr>
          <w:sz w:val="20"/>
          <w:szCs w:val="20"/>
        </w:rPr>
        <w:t xml:space="preserve">2 </w:t>
      </w:r>
      <w:r>
        <w:rPr>
          <w:sz w:val="20"/>
          <w:szCs w:val="20"/>
        </w:rPr>
        <w:sym w:font="Symbol" w:char="F0B4"/>
      </w:r>
      <w:r w:rsidRPr="00CE247D">
        <w:rPr>
          <w:sz w:val="20"/>
          <w:szCs w:val="20"/>
        </w:rPr>
        <w:t xml:space="preserve"> 1 min</w:t>
      </w:r>
      <w:r w:rsidR="001C108D" w:rsidRPr="00CE247D">
        <w:rPr>
          <w:sz w:val="20"/>
          <w:szCs w:val="20"/>
        </w:rPr>
        <w:t>. The first amino acid of the sequence (Arg) was coupled to the resultant free thiol to form the thioester. Upon completion of assembly of the 23-49 fragment, the formyl side-chain protecting group of Trp was removed using 20% piperidine/5% H</w:t>
      </w:r>
      <w:r w:rsidR="001C108D" w:rsidRPr="00C12E24">
        <w:rPr>
          <w:sz w:val="20"/>
          <w:szCs w:val="20"/>
          <w:vertAlign w:val="subscript"/>
        </w:rPr>
        <w:t>2</w:t>
      </w:r>
      <w:r w:rsidR="001C108D" w:rsidRPr="00CE247D">
        <w:rPr>
          <w:sz w:val="20"/>
          <w:szCs w:val="20"/>
        </w:rPr>
        <w:t>O/DMF (2</w:t>
      </w:r>
      <w:r>
        <w:rPr>
          <w:sz w:val="20"/>
          <w:szCs w:val="20"/>
        </w:rPr>
        <w:t> </w:t>
      </w:r>
      <w:r>
        <w:rPr>
          <w:sz w:val="20"/>
          <w:szCs w:val="20"/>
        </w:rPr>
        <w:sym w:font="Symbol" w:char="F0B4"/>
      </w:r>
      <w:r>
        <w:rPr>
          <w:sz w:val="20"/>
          <w:szCs w:val="20"/>
        </w:rPr>
        <w:t> </w:t>
      </w:r>
      <w:r w:rsidR="001C108D" w:rsidRPr="00CE247D">
        <w:rPr>
          <w:sz w:val="20"/>
          <w:szCs w:val="20"/>
        </w:rPr>
        <w:t>30</w:t>
      </w:r>
      <w:r>
        <w:rPr>
          <w:sz w:val="20"/>
          <w:szCs w:val="20"/>
        </w:rPr>
        <w:t> </w:t>
      </w:r>
      <w:r w:rsidR="001C108D" w:rsidRPr="00CE247D">
        <w:rPr>
          <w:sz w:val="20"/>
          <w:szCs w:val="20"/>
        </w:rPr>
        <w:t>min). Cleavage from the resin and removal of side-chain protecting groups was achieved by treatment with HF/p-cresol (9:1 v/v) at 0°C for 1 h. After evaporation of HF</w:t>
      </w:r>
      <w:r>
        <w:rPr>
          <w:sz w:val="20"/>
          <w:szCs w:val="20"/>
        </w:rPr>
        <w:t>,</w:t>
      </w:r>
      <w:r w:rsidR="001C108D" w:rsidRPr="00CE247D">
        <w:rPr>
          <w:sz w:val="20"/>
          <w:szCs w:val="20"/>
        </w:rPr>
        <w:t xml:space="preserve"> the products were precipitated and washed with cold </w:t>
      </w:r>
      <w:r>
        <w:rPr>
          <w:sz w:val="20"/>
          <w:szCs w:val="20"/>
        </w:rPr>
        <w:t>ethanol</w:t>
      </w:r>
      <w:r w:rsidRPr="00CE247D">
        <w:rPr>
          <w:sz w:val="20"/>
          <w:szCs w:val="20"/>
        </w:rPr>
        <w:t xml:space="preserve"> </w:t>
      </w:r>
      <w:r w:rsidR="001C108D" w:rsidRPr="00CE247D">
        <w:rPr>
          <w:sz w:val="20"/>
          <w:szCs w:val="20"/>
        </w:rPr>
        <w:t>and lyophilised from 50% acetonitrile/0.1% TF /H</w:t>
      </w:r>
      <w:r w:rsidR="001C108D" w:rsidRPr="00C12E24">
        <w:rPr>
          <w:sz w:val="20"/>
          <w:szCs w:val="20"/>
          <w:vertAlign w:val="subscript"/>
        </w:rPr>
        <w:t>2</w:t>
      </w:r>
      <w:r w:rsidR="001C108D" w:rsidRPr="00CE247D">
        <w:rPr>
          <w:sz w:val="20"/>
          <w:szCs w:val="20"/>
        </w:rPr>
        <w:t xml:space="preserve">O. The crude products were purified </w:t>
      </w:r>
      <w:r>
        <w:rPr>
          <w:sz w:val="20"/>
          <w:szCs w:val="20"/>
        </w:rPr>
        <w:t>using</w:t>
      </w:r>
      <w:r w:rsidRPr="00CE247D">
        <w:rPr>
          <w:sz w:val="20"/>
          <w:szCs w:val="20"/>
        </w:rPr>
        <w:t xml:space="preserve"> </w:t>
      </w:r>
      <w:r w:rsidR="001C108D" w:rsidRPr="00CE247D">
        <w:rPr>
          <w:sz w:val="20"/>
          <w:szCs w:val="20"/>
        </w:rPr>
        <w:t xml:space="preserve">preparative </w:t>
      </w:r>
      <w:r>
        <w:rPr>
          <w:sz w:val="20"/>
          <w:szCs w:val="20"/>
        </w:rPr>
        <w:t xml:space="preserve">RP </w:t>
      </w:r>
      <w:r w:rsidR="001C108D" w:rsidRPr="00CE247D">
        <w:rPr>
          <w:sz w:val="20"/>
          <w:szCs w:val="20"/>
        </w:rPr>
        <w:t>HPLC. ESI-MS (m/z): Ht1a 23</w:t>
      </w:r>
      <w:r>
        <w:rPr>
          <w:sz w:val="20"/>
          <w:szCs w:val="20"/>
        </w:rPr>
        <w:t>–</w:t>
      </w:r>
      <w:r w:rsidR="001C108D" w:rsidRPr="00CE247D">
        <w:rPr>
          <w:sz w:val="20"/>
          <w:szCs w:val="20"/>
        </w:rPr>
        <w:t>49 calc. (avg) 1084.6 [M+3H]3+, found 1084.5; Ht1a 1</w:t>
      </w:r>
      <w:r>
        <w:rPr>
          <w:sz w:val="20"/>
          <w:szCs w:val="20"/>
        </w:rPr>
        <w:t>–</w:t>
      </w:r>
      <w:r w:rsidR="001C108D" w:rsidRPr="00CE247D">
        <w:rPr>
          <w:sz w:val="20"/>
          <w:szCs w:val="20"/>
        </w:rPr>
        <w:t>22-thioester calc. (avg) 873.7 [M+3H]3+, found 873.5.</w:t>
      </w:r>
    </w:p>
    <w:p w14:paraId="6D692852" w14:textId="77777777" w:rsidR="001C108D" w:rsidRPr="00CE247D" w:rsidRDefault="001C108D" w:rsidP="001C108D">
      <w:pPr>
        <w:jc w:val="both"/>
        <w:rPr>
          <w:sz w:val="20"/>
          <w:szCs w:val="20"/>
        </w:rPr>
      </w:pPr>
    </w:p>
    <w:p w14:paraId="763CB7D7" w14:textId="77777777" w:rsidR="001C108D" w:rsidRPr="00CE247D" w:rsidRDefault="001C108D" w:rsidP="001C108D">
      <w:pPr>
        <w:jc w:val="both"/>
        <w:rPr>
          <w:i/>
          <w:iCs/>
          <w:sz w:val="20"/>
          <w:szCs w:val="20"/>
        </w:rPr>
      </w:pPr>
      <w:r w:rsidRPr="00CE247D">
        <w:rPr>
          <w:i/>
          <w:iCs/>
          <w:sz w:val="20"/>
          <w:szCs w:val="20"/>
        </w:rPr>
        <w:t>Native chemical ligation</w:t>
      </w:r>
    </w:p>
    <w:p w14:paraId="12659C15" w14:textId="4526E4FB" w:rsidR="001C108D" w:rsidRPr="00CE247D" w:rsidRDefault="001C108D" w:rsidP="001C108D">
      <w:pPr>
        <w:jc w:val="both"/>
        <w:rPr>
          <w:sz w:val="20"/>
          <w:szCs w:val="20"/>
        </w:rPr>
      </w:pPr>
      <w:r w:rsidRPr="00CE247D">
        <w:rPr>
          <w:sz w:val="20"/>
          <w:szCs w:val="20"/>
        </w:rPr>
        <w:t>Purified 1</w:t>
      </w:r>
      <w:r w:rsidR="00486660">
        <w:rPr>
          <w:sz w:val="20"/>
          <w:szCs w:val="20"/>
        </w:rPr>
        <w:t>–</w:t>
      </w:r>
      <w:r w:rsidRPr="00CE247D">
        <w:rPr>
          <w:sz w:val="20"/>
          <w:szCs w:val="20"/>
        </w:rPr>
        <w:t>22-thioester (87 mg) and 23</w:t>
      </w:r>
      <w:r w:rsidR="00486660">
        <w:rPr>
          <w:sz w:val="20"/>
          <w:szCs w:val="20"/>
        </w:rPr>
        <w:t>–</w:t>
      </w:r>
      <w:r w:rsidRPr="00CE247D">
        <w:rPr>
          <w:sz w:val="20"/>
          <w:szCs w:val="20"/>
        </w:rPr>
        <w:t xml:space="preserve">49 (86 mg) fragments were combined and stirred in a deoxygenated solution of 6 M GnHCl/0.2 M </w:t>
      </w:r>
      <w:r w:rsidR="00486660">
        <w:rPr>
          <w:sz w:val="20"/>
          <w:szCs w:val="20"/>
        </w:rPr>
        <w:t>sodium phosphate</w:t>
      </w:r>
      <w:r w:rsidRPr="00CE247D">
        <w:rPr>
          <w:sz w:val="20"/>
          <w:szCs w:val="20"/>
        </w:rPr>
        <w:t xml:space="preserve">/20 mM TCEP/50 mM MPAA (pH 7.0, 13 mL) for 16 h at room temperature under an </w:t>
      </w:r>
      <w:r w:rsidR="00486660">
        <w:rPr>
          <w:sz w:val="20"/>
          <w:szCs w:val="20"/>
        </w:rPr>
        <w:t>a</w:t>
      </w:r>
      <w:r w:rsidRPr="00CE247D">
        <w:rPr>
          <w:sz w:val="20"/>
          <w:szCs w:val="20"/>
        </w:rPr>
        <w:t>r</w:t>
      </w:r>
      <w:r w:rsidR="00486660">
        <w:rPr>
          <w:sz w:val="20"/>
          <w:szCs w:val="20"/>
        </w:rPr>
        <w:t>gon</w:t>
      </w:r>
      <w:r w:rsidRPr="00CE247D">
        <w:rPr>
          <w:sz w:val="20"/>
          <w:szCs w:val="20"/>
        </w:rPr>
        <w:t xml:space="preserve"> atmosphere. The single major product, hexathiol Ht1a 1</w:t>
      </w:r>
      <w:r w:rsidR="00486660">
        <w:rPr>
          <w:sz w:val="20"/>
          <w:szCs w:val="20"/>
        </w:rPr>
        <w:t>–</w:t>
      </w:r>
      <w:r w:rsidRPr="00CE247D">
        <w:rPr>
          <w:sz w:val="20"/>
          <w:szCs w:val="20"/>
        </w:rPr>
        <w:t xml:space="preserve">49, was isolated </w:t>
      </w:r>
      <w:r w:rsidR="00486660">
        <w:rPr>
          <w:sz w:val="20"/>
          <w:szCs w:val="20"/>
        </w:rPr>
        <w:t>using</w:t>
      </w:r>
      <w:r w:rsidR="00486660" w:rsidRPr="00CE247D">
        <w:rPr>
          <w:sz w:val="20"/>
          <w:szCs w:val="20"/>
        </w:rPr>
        <w:t xml:space="preserve"> </w:t>
      </w:r>
      <w:r w:rsidRPr="00CE247D">
        <w:rPr>
          <w:sz w:val="20"/>
          <w:szCs w:val="20"/>
        </w:rPr>
        <w:t xml:space="preserve">preparative </w:t>
      </w:r>
      <w:r w:rsidR="00486660">
        <w:rPr>
          <w:sz w:val="20"/>
          <w:szCs w:val="20"/>
        </w:rPr>
        <w:t xml:space="preserve">RP </w:t>
      </w:r>
      <w:r w:rsidRPr="00CE247D">
        <w:rPr>
          <w:sz w:val="20"/>
          <w:szCs w:val="20"/>
        </w:rPr>
        <w:t>HPLC (61 mg). ESI-MS (m/z): calc. (avg) 1413.4 [M+4H]</w:t>
      </w:r>
      <w:r w:rsidRPr="00CE247D">
        <w:rPr>
          <w:sz w:val="20"/>
          <w:szCs w:val="20"/>
          <w:vertAlign w:val="superscript"/>
        </w:rPr>
        <w:t>4+</w:t>
      </w:r>
      <w:r w:rsidRPr="00CE247D">
        <w:rPr>
          <w:sz w:val="20"/>
          <w:szCs w:val="20"/>
        </w:rPr>
        <w:t>, found 1413.4.</w:t>
      </w:r>
    </w:p>
    <w:p w14:paraId="5F219789" w14:textId="77777777" w:rsidR="001C108D" w:rsidRPr="00CE247D" w:rsidRDefault="001C108D" w:rsidP="001C108D">
      <w:pPr>
        <w:jc w:val="both"/>
        <w:rPr>
          <w:sz w:val="20"/>
          <w:szCs w:val="20"/>
        </w:rPr>
      </w:pPr>
    </w:p>
    <w:p w14:paraId="26BF4EAB" w14:textId="0AF9391E" w:rsidR="001C108D" w:rsidRPr="00CE247D" w:rsidRDefault="001C108D" w:rsidP="001C108D">
      <w:pPr>
        <w:jc w:val="both"/>
        <w:rPr>
          <w:i/>
          <w:iCs/>
          <w:sz w:val="20"/>
          <w:szCs w:val="20"/>
        </w:rPr>
      </w:pPr>
      <w:r w:rsidRPr="00CE247D">
        <w:rPr>
          <w:i/>
          <w:iCs/>
          <w:sz w:val="20"/>
          <w:szCs w:val="20"/>
        </w:rPr>
        <w:t>Oxidative folding</w:t>
      </w:r>
      <w:r w:rsidR="00486660">
        <w:rPr>
          <w:i/>
          <w:iCs/>
          <w:sz w:val="20"/>
          <w:szCs w:val="20"/>
        </w:rPr>
        <w:t xml:space="preserve"> of sHt1a</w:t>
      </w:r>
    </w:p>
    <w:p w14:paraId="1439BF2E" w14:textId="17969A9B" w:rsidR="001C108D" w:rsidRPr="00CE247D" w:rsidRDefault="001C108D" w:rsidP="001C108D">
      <w:pPr>
        <w:jc w:val="both"/>
        <w:rPr>
          <w:sz w:val="20"/>
          <w:szCs w:val="20"/>
        </w:rPr>
      </w:pPr>
      <w:r w:rsidRPr="00CE247D">
        <w:rPr>
          <w:sz w:val="20"/>
          <w:szCs w:val="20"/>
        </w:rPr>
        <w:t xml:space="preserve">Purified reduced peptide (56 mg), reduced glutathione (100 equiv) and oxidised glutathione (10 equiv) were dissolved in 6 M GnHCl (50 mL) then added to a solution of 0.36 M NH4OAc (pH 8.0, 550 mL) and stirred at 4°C with exposure to air for 48 h. The single major product was isolated </w:t>
      </w:r>
      <w:r w:rsidR="00486660">
        <w:rPr>
          <w:sz w:val="20"/>
          <w:szCs w:val="20"/>
        </w:rPr>
        <w:t>using</w:t>
      </w:r>
      <w:r w:rsidR="00486660" w:rsidRPr="00CE247D">
        <w:rPr>
          <w:sz w:val="20"/>
          <w:szCs w:val="20"/>
        </w:rPr>
        <w:t xml:space="preserve"> </w:t>
      </w:r>
      <w:r w:rsidRPr="00CE247D">
        <w:rPr>
          <w:sz w:val="20"/>
          <w:szCs w:val="20"/>
        </w:rPr>
        <w:t xml:space="preserve">preparative </w:t>
      </w:r>
      <w:r w:rsidR="00486660">
        <w:rPr>
          <w:sz w:val="20"/>
          <w:szCs w:val="20"/>
        </w:rPr>
        <w:t xml:space="preserve">RP </w:t>
      </w:r>
      <w:r w:rsidRPr="00CE247D">
        <w:rPr>
          <w:sz w:val="20"/>
          <w:szCs w:val="20"/>
        </w:rPr>
        <w:t>HPLC (26</w:t>
      </w:r>
      <w:r w:rsidR="00127419">
        <w:rPr>
          <w:sz w:val="20"/>
          <w:szCs w:val="20"/>
        </w:rPr>
        <w:t> </w:t>
      </w:r>
      <w:r w:rsidRPr="00CE247D">
        <w:rPr>
          <w:sz w:val="20"/>
          <w:szCs w:val="20"/>
        </w:rPr>
        <w:t>mg). ESI-MS (m/z): calc. 1411.9 (avg) [M+4H]</w:t>
      </w:r>
      <w:r w:rsidRPr="00CE247D">
        <w:rPr>
          <w:sz w:val="20"/>
          <w:szCs w:val="20"/>
          <w:vertAlign w:val="superscript"/>
        </w:rPr>
        <w:t>4+</w:t>
      </w:r>
      <w:r w:rsidRPr="00CE247D">
        <w:rPr>
          <w:sz w:val="20"/>
          <w:szCs w:val="20"/>
        </w:rPr>
        <w:t>, found 1411.8.</w:t>
      </w:r>
    </w:p>
    <w:p w14:paraId="0667FF03" w14:textId="77777777" w:rsidR="001C108D" w:rsidRPr="00CE247D" w:rsidRDefault="001C108D" w:rsidP="001C108D">
      <w:pPr>
        <w:jc w:val="both"/>
        <w:rPr>
          <w:sz w:val="20"/>
          <w:szCs w:val="20"/>
        </w:rPr>
      </w:pPr>
    </w:p>
    <w:p w14:paraId="5EAECB83" w14:textId="77777777" w:rsidR="001C108D" w:rsidRPr="00CE247D" w:rsidRDefault="001C108D" w:rsidP="001C108D">
      <w:pPr>
        <w:jc w:val="both"/>
        <w:rPr>
          <w:i/>
          <w:iCs/>
          <w:sz w:val="20"/>
          <w:szCs w:val="20"/>
        </w:rPr>
      </w:pPr>
      <w:r w:rsidRPr="00CE247D">
        <w:rPr>
          <w:i/>
          <w:iCs/>
          <w:sz w:val="20"/>
          <w:szCs w:val="20"/>
        </w:rPr>
        <w:t>Reagents and equipment</w:t>
      </w:r>
    </w:p>
    <w:p w14:paraId="49584302" w14:textId="0AD1C099" w:rsidR="001C108D" w:rsidRDefault="001C108D" w:rsidP="00905FB2">
      <w:pPr>
        <w:jc w:val="both"/>
        <w:rPr>
          <w:sz w:val="20"/>
          <w:szCs w:val="20"/>
        </w:rPr>
      </w:pPr>
      <w:r w:rsidRPr="00CE247D">
        <w:rPr>
          <w:sz w:val="20"/>
          <w:szCs w:val="20"/>
        </w:rPr>
        <w:t xml:space="preserve">Solvents for </w:t>
      </w:r>
      <w:r w:rsidR="00127419">
        <w:rPr>
          <w:sz w:val="20"/>
          <w:szCs w:val="20"/>
        </w:rPr>
        <w:t>RP</w:t>
      </w:r>
      <w:r w:rsidRPr="00CE247D">
        <w:rPr>
          <w:sz w:val="20"/>
          <w:szCs w:val="20"/>
        </w:rPr>
        <w:t xml:space="preserve"> HPLC consisted of 0.05% TFA/H</w:t>
      </w:r>
      <w:r w:rsidRPr="00C12E24">
        <w:rPr>
          <w:sz w:val="20"/>
          <w:szCs w:val="20"/>
          <w:vertAlign w:val="subscript"/>
        </w:rPr>
        <w:t>2</w:t>
      </w:r>
      <w:r w:rsidRPr="00CE247D">
        <w:rPr>
          <w:sz w:val="20"/>
          <w:szCs w:val="20"/>
        </w:rPr>
        <w:t xml:space="preserve">O (A) and 90% </w:t>
      </w:r>
      <w:r w:rsidR="00127419">
        <w:rPr>
          <w:sz w:val="20"/>
          <w:szCs w:val="20"/>
        </w:rPr>
        <w:t>acetonitril</w:t>
      </w:r>
      <w:r w:rsidR="00751ECA">
        <w:rPr>
          <w:sz w:val="20"/>
          <w:szCs w:val="20"/>
        </w:rPr>
        <w:t>e</w:t>
      </w:r>
      <w:r w:rsidRPr="00CE247D">
        <w:rPr>
          <w:sz w:val="20"/>
          <w:szCs w:val="20"/>
        </w:rPr>
        <w:t>/0.043% TFA/H</w:t>
      </w:r>
      <w:r w:rsidRPr="00C12E24">
        <w:rPr>
          <w:sz w:val="20"/>
          <w:szCs w:val="20"/>
          <w:vertAlign w:val="subscript"/>
        </w:rPr>
        <w:t>2</w:t>
      </w:r>
      <w:r w:rsidRPr="00CE247D">
        <w:rPr>
          <w:sz w:val="20"/>
          <w:szCs w:val="20"/>
        </w:rPr>
        <w:t xml:space="preserve">O (B). Analytical HPLC was performed on a Shimadzu LC20AT system using a Thermo Hypersil GOLD </w:t>
      </w:r>
      <w:r w:rsidR="00127419">
        <w:rPr>
          <w:sz w:val="20"/>
          <w:szCs w:val="20"/>
        </w:rPr>
        <w:t>C18 column (</w:t>
      </w:r>
      <w:r w:rsidRPr="00CE247D">
        <w:rPr>
          <w:sz w:val="20"/>
          <w:szCs w:val="20"/>
        </w:rPr>
        <w:t>2.1 x 100 mm</w:t>
      </w:r>
      <w:r w:rsidR="00127419">
        <w:rPr>
          <w:sz w:val="20"/>
          <w:szCs w:val="20"/>
        </w:rPr>
        <w:t>)</w:t>
      </w:r>
      <w:r w:rsidRPr="00CE247D">
        <w:rPr>
          <w:sz w:val="20"/>
          <w:szCs w:val="20"/>
        </w:rPr>
        <w:t xml:space="preserve"> heated at 40°C</w:t>
      </w:r>
      <w:r w:rsidR="00127419">
        <w:rPr>
          <w:sz w:val="20"/>
          <w:szCs w:val="20"/>
        </w:rPr>
        <w:t>. Peptide was eluted at</w:t>
      </w:r>
      <w:r w:rsidRPr="00CE247D">
        <w:rPr>
          <w:sz w:val="20"/>
          <w:szCs w:val="20"/>
        </w:rPr>
        <w:t xml:space="preserve"> </w:t>
      </w:r>
      <w:r w:rsidR="00127419">
        <w:rPr>
          <w:sz w:val="20"/>
          <w:szCs w:val="20"/>
        </w:rPr>
        <w:t>a</w:t>
      </w:r>
      <w:r w:rsidR="00127419" w:rsidRPr="00CE247D">
        <w:rPr>
          <w:sz w:val="20"/>
          <w:szCs w:val="20"/>
        </w:rPr>
        <w:t xml:space="preserve"> </w:t>
      </w:r>
      <w:r w:rsidRPr="00CE247D">
        <w:rPr>
          <w:sz w:val="20"/>
          <w:szCs w:val="20"/>
        </w:rPr>
        <w:t>flow rate of 0.3 mL / min</w:t>
      </w:r>
      <w:r w:rsidR="00127419">
        <w:rPr>
          <w:sz w:val="20"/>
          <w:szCs w:val="20"/>
        </w:rPr>
        <w:t xml:space="preserve"> using a</w:t>
      </w:r>
      <w:r w:rsidRPr="00CE247D">
        <w:rPr>
          <w:sz w:val="20"/>
          <w:szCs w:val="20"/>
        </w:rPr>
        <w:t xml:space="preserve"> gradient of 10 to 55% B over 30 min, with detection at 214 nm. Preparative </w:t>
      </w:r>
      <w:r w:rsidR="00127419">
        <w:rPr>
          <w:sz w:val="20"/>
          <w:szCs w:val="20"/>
        </w:rPr>
        <w:t xml:space="preserve">RP </w:t>
      </w:r>
      <w:r w:rsidRPr="00CE247D">
        <w:rPr>
          <w:sz w:val="20"/>
          <w:szCs w:val="20"/>
        </w:rPr>
        <w:t xml:space="preserve">HPLC was performed </w:t>
      </w:r>
      <w:r w:rsidR="00127419">
        <w:rPr>
          <w:sz w:val="20"/>
          <w:szCs w:val="20"/>
        </w:rPr>
        <w:t>using</w:t>
      </w:r>
      <w:r w:rsidR="00127419" w:rsidRPr="00CE247D">
        <w:rPr>
          <w:sz w:val="20"/>
          <w:szCs w:val="20"/>
        </w:rPr>
        <w:t xml:space="preserve"> </w:t>
      </w:r>
      <w:r w:rsidRPr="00CE247D">
        <w:rPr>
          <w:sz w:val="20"/>
          <w:szCs w:val="20"/>
        </w:rPr>
        <w:t>a Vydac 218TP1022 column running at a flow rate of 16 mL / min using a gradient of 10 to 50% B over 40 min. Mass spectrometry was performed on an API 150 (ABI Sciex) mass spectrometer in positive ion mode. All reagents were obtained commercially and were used without further purification.</w:t>
      </w:r>
    </w:p>
    <w:p w14:paraId="4D130A84" w14:textId="3EA34C77" w:rsidR="0078267A" w:rsidRDefault="00C52B48" w:rsidP="0078267A">
      <w:pPr>
        <w:jc w:val="both"/>
        <w:rPr>
          <w:sz w:val="20"/>
          <w:szCs w:val="20"/>
        </w:rPr>
      </w:pPr>
      <w:r w:rsidRPr="00C52B48">
        <w:rPr>
          <w:noProof/>
          <w:sz w:val="20"/>
          <w:szCs w:val="20"/>
        </w:rPr>
        <w:lastRenderedPageBreak/>
        <w:drawing>
          <wp:inline distT="0" distB="0" distL="0" distR="0" wp14:anchorId="19B949CC" wp14:editId="0A793B43">
            <wp:extent cx="5486400" cy="4388485"/>
            <wp:effectExtent l="0" t="0" r="0" b="5715"/>
            <wp:docPr id="2022559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5592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7407E" w14:textId="294E34DE" w:rsidR="0078267A" w:rsidRPr="00CE247D" w:rsidRDefault="0078267A" w:rsidP="0078267A">
      <w:pPr>
        <w:jc w:val="both"/>
        <w:rPr>
          <w:sz w:val="20"/>
          <w:szCs w:val="20"/>
        </w:rPr>
      </w:pPr>
      <w:r w:rsidRPr="00C12E24">
        <w:rPr>
          <w:b/>
          <w:bCs/>
          <w:sz w:val="20"/>
          <w:szCs w:val="20"/>
        </w:rPr>
        <w:t xml:space="preserve">Supplementary Figure </w:t>
      </w:r>
      <w:r>
        <w:rPr>
          <w:b/>
          <w:bCs/>
          <w:sz w:val="20"/>
          <w:szCs w:val="20"/>
        </w:rPr>
        <w:t>1</w:t>
      </w:r>
      <w:r>
        <w:rPr>
          <w:sz w:val="20"/>
          <w:szCs w:val="20"/>
        </w:rPr>
        <w:t xml:space="preserve">: Schematic illustration of </w:t>
      </w:r>
      <w:r w:rsidR="00057D3D">
        <w:rPr>
          <w:sz w:val="20"/>
          <w:szCs w:val="20"/>
        </w:rPr>
        <w:t xml:space="preserve">varroacidal peptide </w:t>
      </w:r>
      <w:r w:rsidR="00C52B48">
        <w:rPr>
          <w:sz w:val="20"/>
          <w:szCs w:val="20"/>
        </w:rPr>
        <w:t>discovery pipeline</w:t>
      </w:r>
      <w:r>
        <w:rPr>
          <w:sz w:val="20"/>
          <w:szCs w:val="20"/>
        </w:rPr>
        <w:t xml:space="preserve">. Initially, 50 arthropod venoms were screened for topical activity in </w:t>
      </w:r>
      <w:r w:rsidRPr="00AD7C4B">
        <w:rPr>
          <w:i/>
          <w:iCs/>
          <w:sz w:val="20"/>
          <w:szCs w:val="20"/>
        </w:rPr>
        <w:t xml:space="preserve">V. destructor </w:t>
      </w:r>
      <w:r>
        <w:rPr>
          <w:sz w:val="20"/>
          <w:szCs w:val="20"/>
        </w:rPr>
        <w:t xml:space="preserve">mites, resulting in the identification of the two varroacidal peptides Ht1a and Gg1a. Synthetic Ht1a and Gg1a were produced by solid phase peptide synthesis and induced topical mortality in </w:t>
      </w:r>
      <w:r w:rsidRPr="00AD7C4B">
        <w:rPr>
          <w:i/>
          <w:iCs/>
          <w:sz w:val="20"/>
          <w:szCs w:val="20"/>
        </w:rPr>
        <w:t xml:space="preserve">V. destructor </w:t>
      </w:r>
      <w:r>
        <w:rPr>
          <w:sz w:val="20"/>
          <w:szCs w:val="20"/>
        </w:rPr>
        <w:t xml:space="preserve">mites but not in </w:t>
      </w:r>
      <w:r w:rsidRPr="00AD7C4B">
        <w:rPr>
          <w:i/>
          <w:iCs/>
          <w:sz w:val="20"/>
          <w:szCs w:val="20"/>
        </w:rPr>
        <w:t>A. mellifera</w:t>
      </w:r>
      <w:r>
        <w:rPr>
          <w:sz w:val="20"/>
          <w:szCs w:val="20"/>
        </w:rPr>
        <w:t xml:space="preserve"> honeybees. Electrophysiology and FLIPR were employed to characterise molecular targets of Ht1a and Gg1a, which at 500 nM inhibited ~25% of peak current of varroa and honeybee Na</w:t>
      </w:r>
      <w:r w:rsidRPr="00AD7C4B">
        <w:rPr>
          <w:sz w:val="20"/>
          <w:szCs w:val="20"/>
          <w:vertAlign w:val="subscript"/>
        </w:rPr>
        <w:t>V</w:t>
      </w:r>
      <w:r>
        <w:rPr>
          <w:sz w:val="20"/>
          <w:szCs w:val="20"/>
        </w:rPr>
        <w:t xml:space="preserve"> channels, while Ht1a </w:t>
      </w:r>
      <w:r>
        <w:rPr>
          <w:sz w:val="20"/>
          <w:szCs w:val="20"/>
          <w:lang w:val="en-US"/>
        </w:rPr>
        <w:t>a</w:t>
      </w:r>
      <w:r w:rsidRPr="005E538D">
        <w:rPr>
          <w:sz w:val="20"/>
          <w:szCs w:val="20"/>
          <w:lang w:val="en-US"/>
        </w:rPr>
        <w:t xml:space="preserve">t a 10 </w:t>
      </w:r>
      <w:r w:rsidRPr="005E538D">
        <w:rPr>
          <w:sz w:val="20"/>
          <w:szCs w:val="20"/>
        </w:rPr>
        <w:t>µ</w:t>
      </w:r>
      <w:r w:rsidRPr="005E538D">
        <w:rPr>
          <w:sz w:val="20"/>
          <w:szCs w:val="20"/>
          <w:lang w:val="en-US"/>
        </w:rPr>
        <w:t>M</w:t>
      </w:r>
      <w:r>
        <w:rPr>
          <w:sz w:val="20"/>
          <w:szCs w:val="20"/>
          <w:lang w:val="en-US"/>
        </w:rPr>
        <w:t xml:space="preserve"> </w:t>
      </w:r>
      <w:r w:rsidRPr="005E538D">
        <w:rPr>
          <w:sz w:val="20"/>
          <w:szCs w:val="20"/>
          <w:lang w:val="en-US"/>
        </w:rPr>
        <w:t xml:space="preserve">caused partial inhibition of </w:t>
      </w:r>
      <w:r>
        <w:rPr>
          <w:sz w:val="20"/>
          <w:szCs w:val="20"/>
          <w:lang w:val="en-US"/>
        </w:rPr>
        <w:t xml:space="preserve">human </w:t>
      </w:r>
      <w:r w:rsidRPr="005E538D">
        <w:rPr>
          <w:sz w:val="20"/>
          <w:szCs w:val="20"/>
          <w:lang w:val="en-US"/>
        </w:rPr>
        <w:t>α3 nAChRs</w:t>
      </w:r>
      <w:r>
        <w:rPr>
          <w:sz w:val="20"/>
          <w:szCs w:val="20"/>
          <w:lang w:val="en-US"/>
        </w:rPr>
        <w:t>. Future steps towards commercializing these varroacidal peptide candidates include in-hive spraying of varroa-infested honeybee colonies, as well as more extensive off-target testing, establishing economical large-scale production capabilities and optimizing delivery strategies.</w:t>
      </w:r>
      <w:r w:rsidR="00A82510">
        <w:rPr>
          <w:sz w:val="20"/>
          <w:szCs w:val="20"/>
          <w:lang w:val="en-US"/>
        </w:rPr>
        <w:t xml:space="preserve"> </w:t>
      </w:r>
      <w:r w:rsidR="00A82510" w:rsidRPr="00A82510">
        <w:rPr>
          <w:sz w:val="20"/>
          <w:szCs w:val="20"/>
          <w:lang w:val="en-US"/>
        </w:rPr>
        <w:t>Figure created with BioRender.com.</w:t>
      </w:r>
    </w:p>
    <w:p w14:paraId="3237D3C5" w14:textId="2B713A14" w:rsidR="0078267A" w:rsidRDefault="0078267A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14:paraId="31CDC963" w14:textId="77777777" w:rsidR="001D0219" w:rsidRDefault="001D0219" w:rsidP="00500435">
      <w:pPr>
        <w:jc w:val="both"/>
        <w:rPr>
          <w:sz w:val="20"/>
          <w:szCs w:val="20"/>
          <w:u w:val="single"/>
        </w:rPr>
      </w:pPr>
    </w:p>
    <w:p w14:paraId="202E3B1A" w14:textId="0C8C9D82" w:rsidR="00EA346F" w:rsidRPr="004952C3" w:rsidRDefault="00EA346F" w:rsidP="00EA346F">
      <w:pPr>
        <w:jc w:val="both"/>
        <w:rPr>
          <w:sz w:val="20"/>
          <w:szCs w:val="20"/>
          <w:u w:val="single"/>
        </w:rPr>
      </w:pPr>
      <w:r w:rsidRPr="004952C3">
        <w:rPr>
          <w:sz w:val="20"/>
          <w:szCs w:val="20"/>
          <w:u w:val="single"/>
        </w:rPr>
        <w:t>Chemical synthesis of sHt1a</w:t>
      </w:r>
      <w:r w:rsidR="000D6F3A">
        <w:rPr>
          <w:sz w:val="20"/>
          <w:szCs w:val="20"/>
          <w:u w:val="single"/>
        </w:rPr>
        <w:t xml:space="preserve"> and sGg1a</w:t>
      </w:r>
      <w:r w:rsidRPr="004952C3">
        <w:rPr>
          <w:sz w:val="20"/>
          <w:szCs w:val="20"/>
          <w:u w:val="single"/>
        </w:rPr>
        <w:t xml:space="preserve"> using Fmoc SP</w:t>
      </w:r>
      <w:r>
        <w:rPr>
          <w:sz w:val="20"/>
          <w:szCs w:val="20"/>
          <w:u w:val="single"/>
        </w:rPr>
        <w:t>P</w:t>
      </w:r>
      <w:r w:rsidRPr="004952C3">
        <w:rPr>
          <w:sz w:val="20"/>
          <w:szCs w:val="20"/>
          <w:u w:val="single"/>
        </w:rPr>
        <w:t>S chemistry</w:t>
      </w:r>
    </w:p>
    <w:p w14:paraId="55A0F0AB" w14:textId="77777777" w:rsidR="001D0219" w:rsidRDefault="001D0219" w:rsidP="00500435">
      <w:pPr>
        <w:jc w:val="both"/>
        <w:rPr>
          <w:sz w:val="20"/>
          <w:szCs w:val="20"/>
          <w:u w:val="single"/>
        </w:rPr>
      </w:pPr>
    </w:p>
    <w:p w14:paraId="4AC23322" w14:textId="2BD66195" w:rsidR="001D0219" w:rsidRDefault="00751ECA" w:rsidP="00500435">
      <w:pPr>
        <w:jc w:val="both"/>
        <w:rPr>
          <w:sz w:val="20"/>
          <w:szCs w:val="20"/>
          <w:u w:val="single"/>
        </w:rPr>
      </w:pPr>
      <w:r w:rsidRPr="00751ECA">
        <w:rPr>
          <w:noProof/>
          <w:sz w:val="20"/>
          <w:szCs w:val="20"/>
          <w:u w:val="single"/>
        </w:rPr>
        <w:drawing>
          <wp:inline distT="0" distB="0" distL="0" distR="0" wp14:anchorId="55AEF28E" wp14:editId="2AE96B91">
            <wp:extent cx="5486400" cy="3507105"/>
            <wp:effectExtent l="0" t="0" r="0" b="0"/>
            <wp:docPr id="1589460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46097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D5C8" w14:textId="69C28134" w:rsidR="00CA7F37" w:rsidRDefault="00CA7F37" w:rsidP="00500435">
      <w:pPr>
        <w:jc w:val="both"/>
        <w:rPr>
          <w:sz w:val="20"/>
          <w:szCs w:val="20"/>
        </w:rPr>
      </w:pPr>
      <w:r w:rsidRPr="00777D67">
        <w:rPr>
          <w:b/>
          <w:bCs/>
          <w:sz w:val="20"/>
          <w:szCs w:val="20"/>
        </w:rPr>
        <w:t xml:space="preserve">Supplementary Figure </w:t>
      </w:r>
      <w:r w:rsidR="0078267A">
        <w:rPr>
          <w:b/>
          <w:bCs/>
          <w:sz w:val="20"/>
          <w:szCs w:val="20"/>
        </w:rPr>
        <w:t>2</w:t>
      </w:r>
      <w:r w:rsidRPr="00777D67">
        <w:rPr>
          <w:b/>
          <w:bCs/>
          <w:sz w:val="20"/>
          <w:szCs w:val="20"/>
        </w:rPr>
        <w:t xml:space="preserve">: </w:t>
      </w:r>
      <w:r w:rsidR="00F375CF" w:rsidRPr="00C12E24">
        <w:rPr>
          <w:sz w:val="20"/>
          <w:szCs w:val="20"/>
        </w:rPr>
        <w:t xml:space="preserve">RP </w:t>
      </w:r>
      <w:r w:rsidR="00B10FA0">
        <w:rPr>
          <w:sz w:val="20"/>
          <w:szCs w:val="20"/>
        </w:rPr>
        <w:t xml:space="preserve">HPLC </w:t>
      </w:r>
      <w:r w:rsidR="00F375CF">
        <w:rPr>
          <w:sz w:val="20"/>
          <w:szCs w:val="20"/>
        </w:rPr>
        <w:t xml:space="preserve">chromatograms showing purification </w:t>
      </w:r>
      <w:r w:rsidR="00B10FA0">
        <w:rPr>
          <w:sz w:val="20"/>
          <w:szCs w:val="20"/>
        </w:rPr>
        <w:t xml:space="preserve">of synthetic </w:t>
      </w:r>
      <w:r>
        <w:rPr>
          <w:sz w:val="20"/>
          <w:szCs w:val="20"/>
        </w:rPr>
        <w:t>Ht1a and Gg1a</w:t>
      </w:r>
      <w:r w:rsidR="00B10FA0">
        <w:rPr>
          <w:sz w:val="20"/>
          <w:szCs w:val="20"/>
        </w:rPr>
        <w:t>. (</w:t>
      </w:r>
      <w:r w:rsidR="00B10FA0">
        <w:rPr>
          <w:b/>
          <w:bCs/>
          <w:sz w:val="20"/>
          <w:szCs w:val="20"/>
        </w:rPr>
        <w:t>A</w:t>
      </w:r>
      <w:r w:rsidR="001A0480">
        <w:rPr>
          <w:b/>
          <w:bCs/>
          <w:sz w:val="20"/>
          <w:szCs w:val="20"/>
        </w:rPr>
        <w:t>,B</w:t>
      </w:r>
      <w:r w:rsidR="00B10FA0">
        <w:rPr>
          <w:sz w:val="20"/>
          <w:szCs w:val="20"/>
        </w:rPr>
        <w:t xml:space="preserve">) </w:t>
      </w:r>
      <w:r w:rsidR="00F375CF">
        <w:rPr>
          <w:sz w:val="20"/>
          <w:szCs w:val="20"/>
        </w:rPr>
        <w:t>I</w:t>
      </w:r>
      <w:r w:rsidR="00B10FA0">
        <w:rPr>
          <w:sz w:val="20"/>
          <w:szCs w:val="20"/>
        </w:rPr>
        <w:t>nitial purification of Ht1a</w:t>
      </w:r>
      <w:r w:rsidR="001A0480">
        <w:rPr>
          <w:sz w:val="20"/>
          <w:szCs w:val="20"/>
        </w:rPr>
        <w:t xml:space="preserve"> (</w:t>
      </w:r>
      <w:r w:rsidR="001A0480" w:rsidRPr="000755BD">
        <w:rPr>
          <w:b/>
          <w:bCs/>
          <w:sz w:val="20"/>
          <w:szCs w:val="20"/>
        </w:rPr>
        <w:t>A</w:t>
      </w:r>
      <w:r w:rsidR="001A0480">
        <w:rPr>
          <w:sz w:val="20"/>
          <w:szCs w:val="20"/>
        </w:rPr>
        <w:t>)</w:t>
      </w:r>
      <w:r w:rsidR="00B10FA0">
        <w:rPr>
          <w:sz w:val="20"/>
          <w:szCs w:val="20"/>
        </w:rPr>
        <w:t xml:space="preserve"> using </w:t>
      </w:r>
      <w:r w:rsidR="00620DA5">
        <w:rPr>
          <w:sz w:val="20"/>
          <w:szCs w:val="20"/>
        </w:rPr>
        <w:t xml:space="preserve">a </w:t>
      </w:r>
      <w:r w:rsidR="00B10FA0" w:rsidRPr="00B944C5">
        <w:rPr>
          <w:rFonts w:cstheme="minorHAnsi"/>
          <w:sz w:val="20"/>
          <w:szCs w:val="20"/>
        </w:rPr>
        <w:t>C</w:t>
      </w:r>
      <w:r w:rsidR="00B10FA0" w:rsidRPr="00C12E24">
        <w:rPr>
          <w:rFonts w:cstheme="minorHAnsi"/>
          <w:sz w:val="20"/>
          <w:szCs w:val="20"/>
        </w:rPr>
        <w:t>4</w:t>
      </w:r>
      <w:r w:rsidR="00B10FA0" w:rsidRPr="00B944C5">
        <w:rPr>
          <w:rFonts w:cstheme="minorHAnsi"/>
          <w:sz w:val="20"/>
          <w:szCs w:val="20"/>
        </w:rPr>
        <w:t xml:space="preserve"> RP-HPLC column (250 × 10 mm, 10 μm)</w:t>
      </w:r>
      <w:r w:rsidR="00B10FA0">
        <w:rPr>
          <w:rFonts w:cstheme="minorHAnsi"/>
          <w:sz w:val="20"/>
          <w:szCs w:val="20"/>
        </w:rPr>
        <w:t xml:space="preserve">, and </w:t>
      </w:r>
      <w:r w:rsidR="001A0480">
        <w:rPr>
          <w:rFonts w:cstheme="minorHAnsi"/>
          <w:sz w:val="20"/>
          <w:szCs w:val="20"/>
        </w:rPr>
        <w:t xml:space="preserve">Gg1a </w:t>
      </w:r>
      <w:r w:rsidR="00B10FA0">
        <w:rPr>
          <w:rFonts w:cstheme="minorHAnsi"/>
          <w:sz w:val="20"/>
          <w:szCs w:val="20"/>
        </w:rPr>
        <w:t>(</w:t>
      </w:r>
      <w:r w:rsidR="00B10FA0" w:rsidRPr="000755BD">
        <w:rPr>
          <w:rFonts w:cstheme="minorHAnsi"/>
          <w:b/>
          <w:bCs/>
          <w:sz w:val="20"/>
          <w:szCs w:val="20"/>
        </w:rPr>
        <w:t>B</w:t>
      </w:r>
      <w:r w:rsidR="00B10FA0">
        <w:rPr>
          <w:rFonts w:cstheme="minorHAnsi"/>
          <w:sz w:val="20"/>
          <w:szCs w:val="20"/>
        </w:rPr>
        <w:t xml:space="preserve">) </w:t>
      </w:r>
      <w:r w:rsidR="001A0480">
        <w:rPr>
          <w:rFonts w:cstheme="minorHAnsi"/>
          <w:sz w:val="20"/>
          <w:szCs w:val="20"/>
        </w:rPr>
        <w:t>using</w:t>
      </w:r>
      <w:r w:rsidR="00F375CF">
        <w:rPr>
          <w:rFonts w:cstheme="minorHAnsi"/>
          <w:sz w:val="20"/>
          <w:szCs w:val="20"/>
        </w:rPr>
        <w:t xml:space="preserve"> a</w:t>
      </w:r>
      <w:r w:rsidR="001A0480">
        <w:rPr>
          <w:rFonts w:cstheme="minorHAnsi"/>
          <w:sz w:val="20"/>
          <w:szCs w:val="20"/>
        </w:rPr>
        <w:t xml:space="preserve"> </w:t>
      </w:r>
      <w:r w:rsidR="001A0480" w:rsidRPr="00ED3E6F">
        <w:rPr>
          <w:rFonts w:cstheme="minorHAnsi"/>
          <w:sz w:val="20"/>
          <w:szCs w:val="20"/>
        </w:rPr>
        <w:t>C</w:t>
      </w:r>
      <w:r w:rsidR="001A0480" w:rsidRPr="00C12E24">
        <w:rPr>
          <w:rFonts w:cstheme="minorHAnsi"/>
          <w:sz w:val="20"/>
          <w:szCs w:val="20"/>
        </w:rPr>
        <w:t>18</w:t>
      </w:r>
      <w:r w:rsidR="001A0480" w:rsidRPr="00ED3E6F">
        <w:rPr>
          <w:rFonts w:cstheme="minorHAnsi"/>
          <w:sz w:val="20"/>
          <w:szCs w:val="20"/>
        </w:rPr>
        <w:t xml:space="preserve"> </w:t>
      </w:r>
      <w:r w:rsidR="00F375CF">
        <w:rPr>
          <w:rFonts w:cstheme="minorHAnsi"/>
          <w:sz w:val="20"/>
          <w:szCs w:val="20"/>
        </w:rPr>
        <w:t xml:space="preserve">RP HPLC </w:t>
      </w:r>
      <w:r w:rsidR="001A0480" w:rsidRPr="00ED3E6F">
        <w:rPr>
          <w:rFonts w:cstheme="minorHAnsi"/>
          <w:sz w:val="20"/>
          <w:szCs w:val="20"/>
        </w:rPr>
        <w:t>column</w:t>
      </w:r>
      <w:r w:rsidR="001A0480">
        <w:rPr>
          <w:rFonts w:cstheme="minorHAnsi"/>
          <w:sz w:val="20"/>
          <w:szCs w:val="20"/>
        </w:rPr>
        <w:t xml:space="preserve"> </w:t>
      </w:r>
      <w:r w:rsidR="001A0480" w:rsidRPr="00B944C5">
        <w:rPr>
          <w:rFonts w:cstheme="minorHAnsi"/>
          <w:sz w:val="20"/>
          <w:szCs w:val="20"/>
        </w:rPr>
        <w:t>(</w:t>
      </w:r>
      <w:r w:rsidR="001A0480">
        <w:rPr>
          <w:rFonts w:cstheme="minorHAnsi"/>
          <w:sz w:val="20"/>
          <w:szCs w:val="20"/>
        </w:rPr>
        <w:t>Kinetex</w:t>
      </w:r>
      <w:r w:rsidR="001A0480" w:rsidRPr="00B944C5">
        <w:rPr>
          <w:rFonts w:cstheme="minorHAnsi"/>
          <w:sz w:val="20"/>
          <w:szCs w:val="20"/>
        </w:rPr>
        <w:t>, 250 × 4.6 mm, 5 μm)</w:t>
      </w:r>
      <w:r w:rsidR="001A0480">
        <w:rPr>
          <w:rFonts w:cstheme="minorHAnsi"/>
          <w:sz w:val="20"/>
          <w:szCs w:val="20"/>
        </w:rPr>
        <w:t>. (</w:t>
      </w:r>
      <w:r w:rsidR="001A0480" w:rsidRPr="008C0D40">
        <w:rPr>
          <w:rFonts w:cstheme="minorHAnsi"/>
          <w:b/>
          <w:bCs/>
          <w:sz w:val="20"/>
          <w:szCs w:val="20"/>
        </w:rPr>
        <w:t>C,D</w:t>
      </w:r>
      <w:r w:rsidR="001A0480">
        <w:rPr>
          <w:rFonts w:cstheme="minorHAnsi"/>
          <w:sz w:val="20"/>
          <w:szCs w:val="20"/>
        </w:rPr>
        <w:t xml:space="preserve">) </w:t>
      </w:r>
      <w:r w:rsidR="00F375CF">
        <w:rPr>
          <w:rFonts w:cstheme="minorHAnsi"/>
          <w:sz w:val="20"/>
          <w:szCs w:val="20"/>
        </w:rPr>
        <w:t>F</w:t>
      </w:r>
      <w:r w:rsidR="00B10FA0">
        <w:rPr>
          <w:rFonts w:cstheme="minorHAnsi"/>
          <w:sz w:val="20"/>
          <w:szCs w:val="20"/>
        </w:rPr>
        <w:t>inal purification of Ht1a</w:t>
      </w:r>
      <w:r w:rsidR="001A0480">
        <w:rPr>
          <w:rFonts w:cstheme="minorHAnsi"/>
          <w:sz w:val="20"/>
          <w:szCs w:val="20"/>
        </w:rPr>
        <w:t xml:space="preserve"> (</w:t>
      </w:r>
      <w:r w:rsidR="001A0480" w:rsidRPr="000755BD">
        <w:rPr>
          <w:rFonts w:cstheme="minorHAnsi"/>
          <w:b/>
          <w:bCs/>
          <w:sz w:val="20"/>
          <w:szCs w:val="20"/>
        </w:rPr>
        <w:t>C</w:t>
      </w:r>
      <w:r w:rsidR="001A0480">
        <w:rPr>
          <w:rFonts w:cstheme="minorHAnsi"/>
          <w:sz w:val="20"/>
          <w:szCs w:val="20"/>
        </w:rPr>
        <w:t>)</w:t>
      </w:r>
      <w:r w:rsidR="00B10FA0">
        <w:rPr>
          <w:rFonts w:cstheme="minorHAnsi"/>
          <w:sz w:val="20"/>
          <w:szCs w:val="20"/>
        </w:rPr>
        <w:t xml:space="preserve"> </w:t>
      </w:r>
      <w:r w:rsidR="00F375CF">
        <w:rPr>
          <w:rFonts w:cstheme="minorHAnsi"/>
          <w:sz w:val="20"/>
          <w:szCs w:val="20"/>
        </w:rPr>
        <w:t>and sGg1a (</w:t>
      </w:r>
      <w:r w:rsidR="00F375CF" w:rsidRPr="00C12E24">
        <w:rPr>
          <w:rFonts w:cstheme="minorHAnsi"/>
          <w:b/>
          <w:bCs/>
          <w:sz w:val="20"/>
          <w:szCs w:val="20"/>
        </w:rPr>
        <w:t>D</w:t>
      </w:r>
      <w:r w:rsidR="00F375CF">
        <w:rPr>
          <w:rFonts w:cstheme="minorHAnsi"/>
          <w:sz w:val="20"/>
          <w:szCs w:val="20"/>
        </w:rPr>
        <w:t xml:space="preserve">) </w:t>
      </w:r>
      <w:r w:rsidR="00B10FA0">
        <w:rPr>
          <w:rFonts w:cstheme="minorHAnsi"/>
          <w:sz w:val="20"/>
          <w:szCs w:val="20"/>
        </w:rPr>
        <w:t xml:space="preserve">using </w:t>
      </w:r>
      <w:r w:rsidR="00F375CF">
        <w:rPr>
          <w:rFonts w:cstheme="minorHAnsi"/>
          <w:sz w:val="20"/>
          <w:szCs w:val="20"/>
        </w:rPr>
        <w:t xml:space="preserve">a </w:t>
      </w:r>
      <w:r w:rsidR="00B10FA0" w:rsidRPr="00ED3E6F">
        <w:rPr>
          <w:rFonts w:cstheme="minorHAnsi"/>
          <w:sz w:val="20"/>
          <w:szCs w:val="20"/>
        </w:rPr>
        <w:t>C</w:t>
      </w:r>
      <w:r w:rsidR="00B10FA0" w:rsidRPr="00620DA5">
        <w:rPr>
          <w:rFonts w:cstheme="minorHAnsi"/>
          <w:sz w:val="20"/>
          <w:szCs w:val="20"/>
          <w:vertAlign w:val="subscript"/>
        </w:rPr>
        <w:t>18</w:t>
      </w:r>
      <w:r w:rsidR="00B10FA0" w:rsidRPr="00ED3E6F">
        <w:rPr>
          <w:rFonts w:cstheme="minorHAnsi"/>
          <w:sz w:val="20"/>
          <w:szCs w:val="20"/>
        </w:rPr>
        <w:t xml:space="preserve"> </w:t>
      </w:r>
      <w:r w:rsidR="00F375CF">
        <w:rPr>
          <w:rFonts w:cstheme="minorHAnsi"/>
          <w:sz w:val="20"/>
          <w:szCs w:val="20"/>
        </w:rPr>
        <w:t>RP HPLC</w:t>
      </w:r>
      <w:r w:rsidR="00F375CF" w:rsidRPr="00ED3E6F">
        <w:rPr>
          <w:rFonts w:cstheme="minorHAnsi"/>
          <w:sz w:val="20"/>
          <w:szCs w:val="20"/>
        </w:rPr>
        <w:t xml:space="preserve"> </w:t>
      </w:r>
      <w:r w:rsidR="00B10FA0" w:rsidRPr="00ED3E6F">
        <w:rPr>
          <w:rFonts w:cstheme="minorHAnsi"/>
          <w:sz w:val="20"/>
          <w:szCs w:val="20"/>
        </w:rPr>
        <w:t>column</w:t>
      </w:r>
      <w:r w:rsidR="00B10FA0">
        <w:rPr>
          <w:rFonts w:cstheme="minorHAnsi"/>
          <w:sz w:val="20"/>
          <w:szCs w:val="20"/>
        </w:rPr>
        <w:t xml:space="preserve"> </w:t>
      </w:r>
      <w:r w:rsidR="00B10FA0" w:rsidRPr="00B944C5">
        <w:rPr>
          <w:rFonts w:cstheme="minorHAnsi"/>
          <w:sz w:val="20"/>
          <w:szCs w:val="20"/>
        </w:rPr>
        <w:t>(</w:t>
      </w:r>
      <w:r w:rsidR="00B10FA0">
        <w:rPr>
          <w:rFonts w:cstheme="minorHAnsi"/>
          <w:sz w:val="20"/>
          <w:szCs w:val="20"/>
        </w:rPr>
        <w:t>Kinetex</w:t>
      </w:r>
      <w:r w:rsidR="00B10FA0" w:rsidRPr="00B944C5">
        <w:rPr>
          <w:rFonts w:cstheme="minorHAnsi"/>
          <w:sz w:val="20"/>
          <w:szCs w:val="20"/>
        </w:rPr>
        <w:t>, 250 × 4.6 mm, 5 μm)</w:t>
      </w:r>
      <w:r w:rsidR="00E53711">
        <w:rPr>
          <w:rFonts w:cstheme="minorHAnsi"/>
          <w:sz w:val="20"/>
          <w:szCs w:val="20"/>
        </w:rPr>
        <w:t>,</w:t>
      </w:r>
      <w:r w:rsidR="00F375CF">
        <w:rPr>
          <w:rFonts w:cstheme="minorHAnsi"/>
          <w:sz w:val="20"/>
          <w:szCs w:val="20"/>
        </w:rPr>
        <w:t xml:space="preserve"> but with</w:t>
      </w:r>
      <w:r w:rsidR="00B10FA0">
        <w:rPr>
          <w:rFonts w:cstheme="minorHAnsi"/>
          <w:sz w:val="20"/>
          <w:szCs w:val="20"/>
        </w:rPr>
        <w:t xml:space="preserve"> different gradients. </w:t>
      </w:r>
      <w:r w:rsidR="00881F88">
        <w:rPr>
          <w:rFonts w:cstheme="minorHAnsi"/>
          <w:sz w:val="20"/>
          <w:szCs w:val="20"/>
        </w:rPr>
        <w:t xml:space="preserve">Insets are ESI mass spectrum showing the </w:t>
      </w:r>
      <w:r w:rsidR="00E53711">
        <w:rPr>
          <w:rFonts w:cstheme="minorHAnsi"/>
          <w:sz w:val="20"/>
          <w:szCs w:val="20"/>
        </w:rPr>
        <w:t>Ht1a [M + 6H]</w:t>
      </w:r>
      <w:r w:rsidR="000D6F3A" w:rsidRPr="000755BD">
        <w:rPr>
          <w:rFonts w:cstheme="minorHAnsi"/>
          <w:sz w:val="20"/>
          <w:szCs w:val="20"/>
          <w:vertAlign w:val="superscript"/>
        </w:rPr>
        <w:t>6</w:t>
      </w:r>
      <w:r w:rsidR="00E53711" w:rsidRPr="000755BD">
        <w:rPr>
          <w:rFonts w:cstheme="minorHAnsi"/>
          <w:sz w:val="20"/>
          <w:szCs w:val="20"/>
          <w:vertAlign w:val="superscript"/>
        </w:rPr>
        <w:t>+</w:t>
      </w:r>
      <w:r w:rsidR="00E53711">
        <w:rPr>
          <w:rFonts w:cstheme="minorHAnsi"/>
          <w:sz w:val="20"/>
          <w:szCs w:val="20"/>
        </w:rPr>
        <w:t xml:space="preserve"> </w:t>
      </w:r>
      <w:r w:rsidR="00881F88">
        <w:rPr>
          <w:rFonts w:cstheme="minorHAnsi"/>
          <w:sz w:val="20"/>
          <w:szCs w:val="20"/>
        </w:rPr>
        <w:t>ion (</w:t>
      </w:r>
      <w:r w:rsidR="00881F88" w:rsidRPr="00C12E24">
        <w:rPr>
          <w:rFonts w:cstheme="minorHAnsi"/>
          <w:b/>
          <w:bCs/>
          <w:sz w:val="20"/>
          <w:szCs w:val="20"/>
        </w:rPr>
        <w:t>C</w:t>
      </w:r>
      <w:r w:rsidR="00881F88">
        <w:rPr>
          <w:rFonts w:cstheme="minorHAnsi"/>
          <w:sz w:val="20"/>
          <w:szCs w:val="20"/>
        </w:rPr>
        <w:t>), and MALDI-MS spectrum showing</w:t>
      </w:r>
      <w:r w:rsidR="00B7625D">
        <w:rPr>
          <w:rFonts w:cstheme="minorHAnsi"/>
          <w:sz w:val="20"/>
          <w:szCs w:val="20"/>
        </w:rPr>
        <w:t xml:space="preserve"> </w:t>
      </w:r>
      <w:r w:rsidR="00881F88">
        <w:rPr>
          <w:rFonts w:cstheme="minorHAnsi"/>
          <w:sz w:val="20"/>
          <w:szCs w:val="20"/>
        </w:rPr>
        <w:t xml:space="preserve">the </w:t>
      </w:r>
      <w:r w:rsidR="00E53711">
        <w:rPr>
          <w:rFonts w:cstheme="minorHAnsi"/>
          <w:sz w:val="20"/>
          <w:szCs w:val="20"/>
        </w:rPr>
        <w:t>Gg1a [M+ H]</w:t>
      </w:r>
      <w:r w:rsidR="00E53711" w:rsidRPr="000755BD">
        <w:rPr>
          <w:rFonts w:cstheme="minorHAnsi"/>
          <w:sz w:val="20"/>
          <w:szCs w:val="20"/>
          <w:vertAlign w:val="superscript"/>
        </w:rPr>
        <w:t>+</w:t>
      </w:r>
      <w:r w:rsidR="00881F88">
        <w:rPr>
          <w:rFonts w:cstheme="minorHAnsi"/>
          <w:sz w:val="20"/>
          <w:szCs w:val="20"/>
        </w:rPr>
        <w:t>ion</w:t>
      </w:r>
      <w:r w:rsidR="00B7625D">
        <w:rPr>
          <w:rFonts w:cstheme="minorHAnsi"/>
          <w:sz w:val="20"/>
          <w:szCs w:val="20"/>
        </w:rPr>
        <w:t>.</w:t>
      </w:r>
      <w:r w:rsidR="00E53711">
        <w:rPr>
          <w:rFonts w:cstheme="minorHAnsi"/>
          <w:sz w:val="20"/>
          <w:szCs w:val="20"/>
        </w:rPr>
        <w:t xml:space="preserve"> </w:t>
      </w:r>
      <w:r w:rsidR="00B10FA0" w:rsidRPr="00715534">
        <w:rPr>
          <w:rFonts w:eastAsia="SimSun" w:cstheme="minorHAnsi"/>
          <w:sz w:val="20"/>
          <w:szCs w:val="20"/>
        </w:rPr>
        <w:t xml:space="preserve">The solid </w:t>
      </w:r>
      <w:r w:rsidR="00751ECA">
        <w:rPr>
          <w:rFonts w:eastAsia="SimSun" w:cstheme="minorHAnsi"/>
          <w:sz w:val="20"/>
          <w:szCs w:val="20"/>
        </w:rPr>
        <w:t>blue</w:t>
      </w:r>
      <w:r w:rsidR="00B10FA0" w:rsidRPr="00715534">
        <w:rPr>
          <w:rFonts w:eastAsia="SimSun" w:cstheme="minorHAnsi"/>
          <w:sz w:val="20"/>
          <w:szCs w:val="20"/>
        </w:rPr>
        <w:t xml:space="preserve"> and black </w:t>
      </w:r>
      <w:r w:rsidR="00881F88">
        <w:rPr>
          <w:rFonts w:eastAsia="SimSun" w:cstheme="minorHAnsi"/>
          <w:sz w:val="20"/>
          <w:szCs w:val="20"/>
        </w:rPr>
        <w:t>lines</w:t>
      </w:r>
      <w:r w:rsidR="00881F88" w:rsidRPr="00715534">
        <w:rPr>
          <w:rFonts w:eastAsia="SimSun" w:cstheme="minorHAnsi"/>
          <w:sz w:val="20"/>
          <w:szCs w:val="20"/>
        </w:rPr>
        <w:t xml:space="preserve"> </w:t>
      </w:r>
      <w:r w:rsidR="00B10FA0" w:rsidRPr="00715534">
        <w:rPr>
          <w:rFonts w:eastAsia="SimSun" w:cstheme="minorHAnsi"/>
          <w:sz w:val="20"/>
          <w:szCs w:val="20"/>
        </w:rPr>
        <w:t>represent the absorbance at 280 nm and 214 nm</w:t>
      </w:r>
      <w:r w:rsidR="00F375CF">
        <w:rPr>
          <w:rFonts w:eastAsia="SimSun" w:cstheme="minorHAnsi"/>
          <w:sz w:val="20"/>
          <w:szCs w:val="20"/>
        </w:rPr>
        <w:t>, while t</w:t>
      </w:r>
      <w:r w:rsidR="00B10FA0" w:rsidRPr="00715534">
        <w:rPr>
          <w:rFonts w:eastAsia="SimSun" w:cstheme="minorHAnsi"/>
          <w:sz w:val="20"/>
          <w:szCs w:val="20"/>
        </w:rPr>
        <w:t>he dash</w:t>
      </w:r>
      <w:r w:rsidR="00F375CF">
        <w:rPr>
          <w:rFonts w:eastAsia="SimSun" w:cstheme="minorHAnsi"/>
          <w:sz w:val="20"/>
          <w:szCs w:val="20"/>
        </w:rPr>
        <w:t>ed</w:t>
      </w:r>
      <w:r w:rsidR="00B10FA0" w:rsidRPr="00715534">
        <w:rPr>
          <w:rFonts w:eastAsia="SimSun" w:cstheme="minorHAnsi"/>
          <w:sz w:val="20"/>
          <w:szCs w:val="20"/>
        </w:rPr>
        <w:t xml:space="preserve"> line</w:t>
      </w:r>
      <w:r w:rsidR="00F375CF">
        <w:rPr>
          <w:rFonts w:eastAsia="SimSun" w:cstheme="minorHAnsi"/>
          <w:sz w:val="20"/>
          <w:szCs w:val="20"/>
        </w:rPr>
        <w:t>s</w:t>
      </w:r>
      <w:r w:rsidR="00B10FA0" w:rsidRPr="00715534">
        <w:rPr>
          <w:rFonts w:eastAsia="SimSun" w:cstheme="minorHAnsi"/>
          <w:sz w:val="20"/>
          <w:szCs w:val="20"/>
        </w:rPr>
        <w:t xml:space="preserve"> </w:t>
      </w:r>
      <w:r w:rsidR="00F375CF">
        <w:rPr>
          <w:rFonts w:eastAsia="SimSun" w:cstheme="minorHAnsi"/>
          <w:sz w:val="20"/>
          <w:szCs w:val="20"/>
        </w:rPr>
        <w:t>indicate</w:t>
      </w:r>
      <w:r w:rsidR="00F375CF" w:rsidRPr="00715534">
        <w:rPr>
          <w:rFonts w:eastAsia="SimSun" w:cstheme="minorHAnsi"/>
          <w:sz w:val="20"/>
          <w:szCs w:val="20"/>
        </w:rPr>
        <w:t xml:space="preserve"> </w:t>
      </w:r>
      <w:r w:rsidR="00B10FA0" w:rsidRPr="00715534">
        <w:rPr>
          <w:rFonts w:eastAsia="SimSun" w:cstheme="minorHAnsi"/>
          <w:sz w:val="20"/>
          <w:szCs w:val="20"/>
        </w:rPr>
        <w:t>the gradient of solvent B.</w:t>
      </w:r>
      <w:r w:rsidR="00B10FA0" w:rsidRPr="00B10FA0">
        <w:rPr>
          <w:rFonts w:eastAsia="SimSun" w:cstheme="minorHAnsi"/>
          <w:sz w:val="20"/>
          <w:szCs w:val="20"/>
        </w:rPr>
        <w:t xml:space="preserve"> </w:t>
      </w:r>
      <w:r w:rsidR="00B10FA0" w:rsidRPr="00715534">
        <w:rPr>
          <w:rFonts w:eastAsia="SimSun" w:cstheme="minorHAnsi"/>
          <w:sz w:val="20"/>
          <w:szCs w:val="20"/>
        </w:rPr>
        <w:t xml:space="preserve">Fractions that contain </w:t>
      </w:r>
      <w:r w:rsidR="00B10FA0">
        <w:rPr>
          <w:rFonts w:eastAsia="SimSun" w:cstheme="minorHAnsi"/>
          <w:sz w:val="20"/>
          <w:szCs w:val="20"/>
        </w:rPr>
        <w:t>Ht1a or Gg1a</w:t>
      </w:r>
      <w:r w:rsidR="00B10FA0" w:rsidRPr="00715534">
        <w:rPr>
          <w:rFonts w:eastAsia="SimSun" w:cstheme="minorHAnsi"/>
          <w:sz w:val="20"/>
          <w:szCs w:val="20"/>
        </w:rPr>
        <w:t xml:space="preserve"> are </w:t>
      </w:r>
      <w:r w:rsidR="00F375CF">
        <w:rPr>
          <w:rFonts w:eastAsia="SimSun" w:cstheme="minorHAnsi"/>
          <w:sz w:val="20"/>
          <w:szCs w:val="20"/>
        </w:rPr>
        <w:t>highlighted</w:t>
      </w:r>
      <w:r w:rsidR="00F375CF" w:rsidRPr="00715534">
        <w:rPr>
          <w:rFonts w:eastAsia="SimSun" w:cstheme="minorHAnsi"/>
          <w:sz w:val="20"/>
          <w:szCs w:val="20"/>
        </w:rPr>
        <w:t xml:space="preserve"> </w:t>
      </w:r>
      <w:r w:rsidR="00B10FA0" w:rsidRPr="00715534">
        <w:rPr>
          <w:rFonts w:eastAsia="SimSun" w:cstheme="minorHAnsi"/>
          <w:sz w:val="20"/>
          <w:szCs w:val="20"/>
        </w:rPr>
        <w:t xml:space="preserve">with </w:t>
      </w:r>
      <w:r w:rsidR="00B10FA0">
        <w:rPr>
          <w:rFonts w:eastAsia="SimSun" w:cstheme="minorHAnsi"/>
          <w:sz w:val="20"/>
          <w:szCs w:val="20"/>
        </w:rPr>
        <w:t>orange or red</w:t>
      </w:r>
      <w:r w:rsidR="000D6F3A">
        <w:rPr>
          <w:rFonts w:eastAsia="SimSun" w:cstheme="minorHAnsi"/>
          <w:sz w:val="20"/>
          <w:szCs w:val="20"/>
        </w:rPr>
        <w:t>, respectively.</w:t>
      </w:r>
    </w:p>
    <w:p w14:paraId="76ADB686" w14:textId="77777777" w:rsidR="001937CE" w:rsidRDefault="001937CE" w:rsidP="00500435">
      <w:pPr>
        <w:jc w:val="both"/>
        <w:rPr>
          <w:sz w:val="20"/>
          <w:szCs w:val="20"/>
        </w:rPr>
      </w:pPr>
    </w:p>
    <w:p w14:paraId="1468F6D2" w14:textId="77777777" w:rsidR="001937CE" w:rsidRDefault="001937CE" w:rsidP="00500435">
      <w:pPr>
        <w:jc w:val="both"/>
        <w:rPr>
          <w:sz w:val="20"/>
          <w:szCs w:val="20"/>
        </w:rPr>
      </w:pPr>
    </w:p>
    <w:p w14:paraId="17F511FD" w14:textId="77777777" w:rsidR="001937CE" w:rsidRDefault="001937CE" w:rsidP="00500435">
      <w:pPr>
        <w:jc w:val="both"/>
        <w:rPr>
          <w:sz w:val="20"/>
          <w:szCs w:val="20"/>
          <w:u w:val="single"/>
        </w:rPr>
      </w:pPr>
    </w:p>
    <w:p w14:paraId="4EE5E69D" w14:textId="77777777" w:rsidR="00CA7F37" w:rsidRDefault="00CA7F37" w:rsidP="00500435">
      <w:pPr>
        <w:jc w:val="both"/>
        <w:rPr>
          <w:sz w:val="20"/>
          <w:szCs w:val="20"/>
          <w:u w:val="single"/>
        </w:rPr>
      </w:pPr>
    </w:p>
    <w:p w14:paraId="22EF7054" w14:textId="77777777" w:rsidR="00CA7F37" w:rsidRDefault="00CA7F37" w:rsidP="00500435">
      <w:pPr>
        <w:jc w:val="both"/>
        <w:rPr>
          <w:sz w:val="20"/>
          <w:szCs w:val="20"/>
          <w:u w:val="single"/>
        </w:rPr>
      </w:pPr>
    </w:p>
    <w:p w14:paraId="342354AE" w14:textId="77777777" w:rsidR="00EA346F" w:rsidRDefault="00EA346F" w:rsidP="00500435">
      <w:pPr>
        <w:jc w:val="both"/>
        <w:rPr>
          <w:sz w:val="20"/>
          <w:szCs w:val="20"/>
          <w:u w:val="single"/>
        </w:rPr>
      </w:pPr>
    </w:p>
    <w:p w14:paraId="6EFC9E95" w14:textId="77777777" w:rsidR="00EA346F" w:rsidRDefault="00EA346F" w:rsidP="00500435">
      <w:pPr>
        <w:jc w:val="both"/>
        <w:rPr>
          <w:sz w:val="20"/>
          <w:szCs w:val="20"/>
          <w:u w:val="single"/>
        </w:rPr>
      </w:pPr>
    </w:p>
    <w:p w14:paraId="3B01EED3" w14:textId="77777777" w:rsidR="001D0219" w:rsidRDefault="001D0219" w:rsidP="00500435">
      <w:pPr>
        <w:jc w:val="both"/>
        <w:rPr>
          <w:sz w:val="20"/>
          <w:szCs w:val="20"/>
          <w:u w:val="single"/>
        </w:rPr>
      </w:pPr>
    </w:p>
    <w:p w14:paraId="6742CA17" w14:textId="77777777" w:rsidR="001D0219" w:rsidRDefault="001D0219" w:rsidP="00500435">
      <w:pPr>
        <w:jc w:val="both"/>
        <w:rPr>
          <w:sz w:val="20"/>
          <w:szCs w:val="20"/>
          <w:u w:val="single"/>
        </w:rPr>
      </w:pPr>
    </w:p>
    <w:p w14:paraId="76DFC30B" w14:textId="77777777" w:rsidR="001D0219" w:rsidRDefault="001D0219" w:rsidP="00500435">
      <w:pPr>
        <w:jc w:val="both"/>
        <w:rPr>
          <w:sz w:val="20"/>
          <w:szCs w:val="20"/>
          <w:u w:val="single"/>
        </w:rPr>
      </w:pPr>
    </w:p>
    <w:p w14:paraId="2238F91F" w14:textId="77777777" w:rsidR="001D0219" w:rsidRDefault="001D0219" w:rsidP="00500435">
      <w:pPr>
        <w:jc w:val="both"/>
        <w:rPr>
          <w:sz w:val="20"/>
          <w:szCs w:val="20"/>
          <w:u w:val="single"/>
        </w:rPr>
      </w:pPr>
    </w:p>
    <w:p w14:paraId="79C48179" w14:textId="77777777" w:rsidR="00CA7F37" w:rsidRPr="00500435" w:rsidRDefault="00CA7F37" w:rsidP="00500435">
      <w:pPr>
        <w:jc w:val="both"/>
        <w:rPr>
          <w:sz w:val="20"/>
          <w:szCs w:val="20"/>
        </w:rPr>
      </w:pPr>
    </w:p>
    <w:p w14:paraId="13FDDF54" w14:textId="77777777" w:rsidR="00500435" w:rsidRPr="00500435" w:rsidRDefault="00500435" w:rsidP="00500435">
      <w:pPr>
        <w:jc w:val="both"/>
        <w:rPr>
          <w:sz w:val="20"/>
          <w:szCs w:val="20"/>
        </w:rPr>
      </w:pPr>
      <w:r w:rsidRPr="00500435">
        <w:rPr>
          <w:noProof/>
          <w:sz w:val="20"/>
          <w:szCs w:val="20"/>
          <w:lang w:val="fr-CH"/>
        </w:rPr>
        <w:lastRenderedPageBreak/>
        <w:drawing>
          <wp:inline distT="0" distB="0" distL="0" distR="0" wp14:anchorId="14F3F7A8" wp14:editId="15EAEBEB">
            <wp:extent cx="2051047" cy="3150606"/>
            <wp:effectExtent l="0" t="0" r="0" b="0"/>
            <wp:docPr id="2" name="Grafik 2" descr="A syringe in a plastic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A syringe in a plastic contai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03" cy="31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5ED2" w14:textId="65E395BC" w:rsidR="008B06B0" w:rsidRDefault="00DA627F" w:rsidP="00500435">
      <w:pPr>
        <w:jc w:val="both"/>
        <w:rPr>
          <w:sz w:val="20"/>
          <w:szCs w:val="20"/>
        </w:rPr>
      </w:pPr>
      <w:r w:rsidRPr="00777D67">
        <w:rPr>
          <w:b/>
          <w:bCs/>
          <w:sz w:val="20"/>
          <w:szCs w:val="20"/>
        </w:rPr>
        <w:t xml:space="preserve">Supplementary Figure </w:t>
      </w:r>
      <w:r w:rsidR="0078267A">
        <w:rPr>
          <w:b/>
          <w:bCs/>
          <w:sz w:val="20"/>
          <w:szCs w:val="20"/>
        </w:rPr>
        <w:t>3</w:t>
      </w:r>
      <w:r w:rsidRPr="00777D67">
        <w:rPr>
          <w:b/>
          <w:bCs/>
          <w:sz w:val="20"/>
          <w:szCs w:val="20"/>
        </w:rPr>
        <w:t xml:space="preserve">: </w:t>
      </w:r>
      <w:r>
        <w:rPr>
          <w:sz w:val="20"/>
          <w:szCs w:val="20"/>
        </w:rPr>
        <w:t>Polypropylene c</w:t>
      </w:r>
      <w:r w:rsidR="005257BE">
        <w:rPr>
          <w:sz w:val="20"/>
          <w:szCs w:val="20"/>
        </w:rPr>
        <w:t>ontainer</w:t>
      </w:r>
      <w:r>
        <w:rPr>
          <w:sz w:val="20"/>
          <w:szCs w:val="20"/>
        </w:rPr>
        <w:t xml:space="preserve"> used for testing </w:t>
      </w:r>
      <w:r w:rsidR="00EA346F">
        <w:rPr>
          <w:sz w:val="20"/>
          <w:szCs w:val="20"/>
        </w:rPr>
        <w:t>spider</w:t>
      </w:r>
      <w:r w:rsidR="00881F88">
        <w:rPr>
          <w:sz w:val="20"/>
          <w:szCs w:val="20"/>
        </w:rPr>
        <w:t>-</w:t>
      </w:r>
      <w:r>
        <w:rPr>
          <w:sz w:val="20"/>
          <w:szCs w:val="20"/>
        </w:rPr>
        <w:t>venom peptides against honeybees.</w:t>
      </w:r>
    </w:p>
    <w:p w14:paraId="4A623625" w14:textId="77777777" w:rsidR="008B06B0" w:rsidRPr="00500435" w:rsidRDefault="008B06B0" w:rsidP="00500435">
      <w:pPr>
        <w:jc w:val="both"/>
        <w:rPr>
          <w:sz w:val="20"/>
          <w:szCs w:val="20"/>
        </w:rPr>
      </w:pPr>
    </w:p>
    <w:p w14:paraId="31CCB9FE" w14:textId="77777777" w:rsidR="00425922" w:rsidRPr="00CE247D" w:rsidRDefault="00425922" w:rsidP="00C15949">
      <w:pPr>
        <w:jc w:val="both"/>
        <w:rPr>
          <w:sz w:val="20"/>
          <w:szCs w:val="20"/>
        </w:rPr>
      </w:pPr>
    </w:p>
    <w:p w14:paraId="09B09B7C" w14:textId="02009C68" w:rsidR="0086600E" w:rsidRDefault="0086600E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C7CE12C" w14:textId="77777777" w:rsidR="00500435" w:rsidRPr="00CE247D" w:rsidRDefault="00500435" w:rsidP="00C15949">
      <w:pPr>
        <w:jc w:val="both"/>
        <w:rPr>
          <w:sz w:val="20"/>
          <w:szCs w:val="20"/>
        </w:rPr>
      </w:pPr>
    </w:p>
    <w:p w14:paraId="3EA291B4" w14:textId="6E4690FC" w:rsidR="00500435" w:rsidRPr="00CE247D" w:rsidRDefault="008F6BBB" w:rsidP="00C15949">
      <w:pPr>
        <w:jc w:val="both"/>
        <w:rPr>
          <w:sz w:val="20"/>
          <w:szCs w:val="20"/>
        </w:rPr>
      </w:pPr>
      <w:r w:rsidRPr="008F6BBB">
        <w:rPr>
          <w:noProof/>
          <w:sz w:val="20"/>
          <w:szCs w:val="20"/>
        </w:rPr>
        <w:drawing>
          <wp:inline distT="0" distB="0" distL="0" distR="0" wp14:anchorId="24350969" wp14:editId="5333E5CE">
            <wp:extent cx="5486400" cy="1233805"/>
            <wp:effectExtent l="0" t="0" r="0" b="0"/>
            <wp:docPr id="2049919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91981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AEE16" w14:textId="66F43213" w:rsidR="008F6BBB" w:rsidRPr="00CE247D" w:rsidRDefault="008F6BBB" w:rsidP="008F6BBB">
      <w:pPr>
        <w:jc w:val="both"/>
        <w:rPr>
          <w:sz w:val="20"/>
          <w:szCs w:val="20"/>
        </w:rPr>
      </w:pPr>
      <w:r w:rsidRPr="00C12E24">
        <w:rPr>
          <w:b/>
          <w:bCs/>
          <w:sz w:val="20"/>
          <w:szCs w:val="20"/>
        </w:rPr>
        <w:t>Supplementary Figure</w:t>
      </w:r>
      <w:r w:rsidR="0086600E" w:rsidRPr="00C12E24">
        <w:rPr>
          <w:b/>
          <w:bCs/>
          <w:sz w:val="20"/>
          <w:szCs w:val="20"/>
        </w:rPr>
        <w:t xml:space="preserve"> </w:t>
      </w:r>
      <w:r w:rsidR="0078267A">
        <w:rPr>
          <w:b/>
          <w:bCs/>
          <w:sz w:val="20"/>
          <w:szCs w:val="20"/>
        </w:rPr>
        <w:t>4</w:t>
      </w:r>
      <w:r>
        <w:rPr>
          <w:sz w:val="20"/>
          <w:szCs w:val="20"/>
        </w:rPr>
        <w:t xml:space="preserve">: </w:t>
      </w:r>
      <w:r w:rsidRPr="00B7625D">
        <w:rPr>
          <w:b/>
          <w:bCs/>
          <w:sz w:val="20"/>
          <w:szCs w:val="20"/>
        </w:rPr>
        <w:t>(A)</w:t>
      </w:r>
      <w:r>
        <w:rPr>
          <w:sz w:val="20"/>
          <w:szCs w:val="20"/>
        </w:rPr>
        <w:t xml:space="preserve"> </w:t>
      </w:r>
      <w:r w:rsidRPr="008F6BBB">
        <w:rPr>
          <w:sz w:val="20"/>
          <w:szCs w:val="20"/>
        </w:rPr>
        <w:t xml:space="preserve">Representative </w:t>
      </w:r>
      <w:r>
        <w:rPr>
          <w:sz w:val="20"/>
          <w:szCs w:val="20"/>
        </w:rPr>
        <w:t>h</w:t>
      </w:r>
      <w:r w:rsidRPr="008F6BBB">
        <w:rPr>
          <w:sz w:val="20"/>
          <w:szCs w:val="20"/>
        </w:rPr>
        <w:t>Na</w:t>
      </w:r>
      <w:r w:rsidRPr="008F6BBB">
        <w:rPr>
          <w:sz w:val="20"/>
          <w:szCs w:val="20"/>
          <w:vertAlign w:val="subscript"/>
        </w:rPr>
        <w:t>V</w:t>
      </w:r>
      <w:r w:rsidRPr="008F6BBB">
        <w:rPr>
          <w:sz w:val="20"/>
          <w:szCs w:val="20"/>
        </w:rPr>
        <w:t>1.</w:t>
      </w:r>
      <w:r>
        <w:rPr>
          <w:sz w:val="20"/>
          <w:szCs w:val="20"/>
        </w:rPr>
        <w:t>4 and hNa</w:t>
      </w:r>
      <w:r w:rsidRPr="00B7625D">
        <w:rPr>
          <w:sz w:val="20"/>
          <w:szCs w:val="20"/>
          <w:vertAlign w:val="subscript"/>
        </w:rPr>
        <w:t>V</w:t>
      </w:r>
      <w:r>
        <w:rPr>
          <w:sz w:val="20"/>
          <w:szCs w:val="20"/>
        </w:rPr>
        <w:t>1.5</w:t>
      </w:r>
      <w:r w:rsidRPr="008F6BBB">
        <w:rPr>
          <w:sz w:val="20"/>
          <w:szCs w:val="20"/>
        </w:rPr>
        <w:t xml:space="preserve"> current trace</w:t>
      </w:r>
      <w:r w:rsidR="00881F88">
        <w:rPr>
          <w:sz w:val="20"/>
          <w:szCs w:val="20"/>
        </w:rPr>
        <w:t>s</w:t>
      </w:r>
      <w:r w:rsidRPr="008F6BBB">
        <w:rPr>
          <w:sz w:val="20"/>
          <w:szCs w:val="20"/>
        </w:rPr>
        <w:t xml:space="preserve"> before </w:t>
      </w:r>
      <w:r>
        <w:rPr>
          <w:sz w:val="20"/>
          <w:szCs w:val="20"/>
        </w:rPr>
        <w:t xml:space="preserve">(black) </w:t>
      </w:r>
      <w:r w:rsidRPr="008F6BBB">
        <w:rPr>
          <w:sz w:val="20"/>
          <w:szCs w:val="20"/>
        </w:rPr>
        <w:t xml:space="preserve">and after </w:t>
      </w:r>
      <w:r>
        <w:rPr>
          <w:sz w:val="20"/>
          <w:szCs w:val="20"/>
        </w:rPr>
        <w:t xml:space="preserve">(red) </w:t>
      </w:r>
      <w:r w:rsidRPr="008F6BBB">
        <w:rPr>
          <w:sz w:val="20"/>
          <w:szCs w:val="20"/>
        </w:rPr>
        <w:t xml:space="preserve">addition of </w:t>
      </w:r>
      <w:r>
        <w:rPr>
          <w:sz w:val="20"/>
          <w:szCs w:val="20"/>
        </w:rPr>
        <w:t>3</w:t>
      </w:r>
      <w:r w:rsidRPr="008F6BBB">
        <w:rPr>
          <w:sz w:val="20"/>
          <w:szCs w:val="20"/>
        </w:rPr>
        <w:t xml:space="preserve"> μM </w:t>
      </w:r>
      <w:r>
        <w:rPr>
          <w:sz w:val="20"/>
          <w:szCs w:val="20"/>
        </w:rPr>
        <w:t>sHt1a</w:t>
      </w:r>
      <w:r w:rsidRPr="008F6BBB">
        <w:rPr>
          <w:sz w:val="20"/>
          <w:szCs w:val="20"/>
        </w:rPr>
        <w:t>. Currents were elicited by a 50 ms pulse to −</w:t>
      </w:r>
      <w:r>
        <w:rPr>
          <w:sz w:val="20"/>
          <w:szCs w:val="20"/>
        </w:rPr>
        <w:t>2</w:t>
      </w:r>
      <w:r w:rsidRPr="008F6BBB">
        <w:rPr>
          <w:sz w:val="20"/>
          <w:szCs w:val="20"/>
        </w:rPr>
        <w:t xml:space="preserve">0 mV from a holding potential of −90 mV. </w:t>
      </w:r>
      <w:r w:rsidRPr="00CC5310">
        <w:rPr>
          <w:b/>
          <w:bCs/>
          <w:sz w:val="20"/>
          <w:szCs w:val="20"/>
        </w:rPr>
        <w:t>(</w:t>
      </w:r>
      <w:r>
        <w:rPr>
          <w:b/>
          <w:bCs/>
          <w:sz w:val="20"/>
          <w:szCs w:val="20"/>
        </w:rPr>
        <w:t>B</w:t>
      </w:r>
      <w:r w:rsidRPr="00CC5310">
        <w:rPr>
          <w:b/>
          <w:bCs/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8F6BBB">
        <w:rPr>
          <w:sz w:val="20"/>
          <w:szCs w:val="20"/>
        </w:rPr>
        <w:t xml:space="preserve">Representative </w:t>
      </w:r>
      <w:r>
        <w:rPr>
          <w:sz w:val="20"/>
          <w:szCs w:val="20"/>
        </w:rPr>
        <w:t>h</w:t>
      </w:r>
      <w:r w:rsidRPr="008F6BBB">
        <w:rPr>
          <w:sz w:val="20"/>
          <w:szCs w:val="20"/>
        </w:rPr>
        <w:t>Na</w:t>
      </w:r>
      <w:r w:rsidRPr="008F6BBB">
        <w:rPr>
          <w:sz w:val="20"/>
          <w:szCs w:val="20"/>
          <w:vertAlign w:val="subscript"/>
        </w:rPr>
        <w:t>V</w:t>
      </w:r>
      <w:r w:rsidRPr="008F6BBB">
        <w:rPr>
          <w:sz w:val="20"/>
          <w:szCs w:val="20"/>
        </w:rPr>
        <w:t>1.</w:t>
      </w:r>
      <w:r>
        <w:rPr>
          <w:sz w:val="20"/>
          <w:szCs w:val="20"/>
        </w:rPr>
        <w:t>4 and hNa</w:t>
      </w:r>
      <w:r w:rsidRPr="00CC5310">
        <w:rPr>
          <w:sz w:val="20"/>
          <w:szCs w:val="20"/>
          <w:vertAlign w:val="subscript"/>
        </w:rPr>
        <w:t>V</w:t>
      </w:r>
      <w:r>
        <w:rPr>
          <w:sz w:val="20"/>
          <w:szCs w:val="20"/>
        </w:rPr>
        <w:t>1.5</w:t>
      </w:r>
      <w:r w:rsidRPr="008F6BBB">
        <w:rPr>
          <w:sz w:val="20"/>
          <w:szCs w:val="20"/>
        </w:rPr>
        <w:t xml:space="preserve"> current trace</w:t>
      </w:r>
      <w:r w:rsidR="00881F88">
        <w:rPr>
          <w:sz w:val="20"/>
          <w:szCs w:val="20"/>
        </w:rPr>
        <w:t>s</w:t>
      </w:r>
      <w:r w:rsidRPr="008F6BBB">
        <w:rPr>
          <w:sz w:val="20"/>
          <w:szCs w:val="20"/>
        </w:rPr>
        <w:t xml:space="preserve"> before </w:t>
      </w:r>
      <w:r>
        <w:rPr>
          <w:sz w:val="20"/>
          <w:szCs w:val="20"/>
        </w:rPr>
        <w:t xml:space="preserve">(black) </w:t>
      </w:r>
      <w:r w:rsidRPr="008F6BBB">
        <w:rPr>
          <w:sz w:val="20"/>
          <w:szCs w:val="20"/>
        </w:rPr>
        <w:t xml:space="preserve">and after </w:t>
      </w:r>
      <w:r>
        <w:rPr>
          <w:sz w:val="20"/>
          <w:szCs w:val="20"/>
        </w:rPr>
        <w:t xml:space="preserve">(red) </w:t>
      </w:r>
      <w:r w:rsidRPr="008F6BBB">
        <w:rPr>
          <w:sz w:val="20"/>
          <w:szCs w:val="20"/>
        </w:rPr>
        <w:t xml:space="preserve">addition of </w:t>
      </w:r>
      <w:r>
        <w:rPr>
          <w:sz w:val="20"/>
          <w:szCs w:val="20"/>
        </w:rPr>
        <w:t>3</w:t>
      </w:r>
      <w:r w:rsidRPr="008F6BBB">
        <w:rPr>
          <w:sz w:val="20"/>
          <w:szCs w:val="20"/>
        </w:rPr>
        <w:t xml:space="preserve"> μM </w:t>
      </w:r>
      <w:r>
        <w:rPr>
          <w:sz w:val="20"/>
          <w:szCs w:val="20"/>
        </w:rPr>
        <w:t>sGg1a</w:t>
      </w:r>
      <w:r w:rsidRPr="008F6BBB">
        <w:rPr>
          <w:sz w:val="20"/>
          <w:szCs w:val="20"/>
        </w:rPr>
        <w:t>. Currents were elicited by a 50 ms pulse to −</w:t>
      </w:r>
      <w:r>
        <w:rPr>
          <w:sz w:val="20"/>
          <w:szCs w:val="20"/>
        </w:rPr>
        <w:t>2</w:t>
      </w:r>
      <w:r w:rsidRPr="008F6BBB">
        <w:rPr>
          <w:sz w:val="20"/>
          <w:szCs w:val="20"/>
        </w:rPr>
        <w:t>0 mV from a holding potential of −90 mV.</w:t>
      </w:r>
    </w:p>
    <w:p w14:paraId="3D93AF26" w14:textId="118C72EC" w:rsidR="00B56C0C" w:rsidRDefault="00B56C0C" w:rsidP="007D774B">
      <w:pPr>
        <w:jc w:val="both"/>
        <w:rPr>
          <w:sz w:val="20"/>
          <w:szCs w:val="20"/>
        </w:rPr>
      </w:pPr>
    </w:p>
    <w:p w14:paraId="105595E2" w14:textId="77777777" w:rsidR="00675BD6" w:rsidRDefault="00675BD6" w:rsidP="007D774B">
      <w:pPr>
        <w:jc w:val="both"/>
        <w:rPr>
          <w:sz w:val="20"/>
          <w:szCs w:val="20"/>
        </w:rPr>
      </w:pPr>
    </w:p>
    <w:p w14:paraId="6703E26F" w14:textId="4131E881" w:rsidR="00244710" w:rsidRDefault="00244710" w:rsidP="007D774B">
      <w:pPr>
        <w:jc w:val="both"/>
        <w:rPr>
          <w:noProof/>
        </w:rPr>
      </w:pPr>
    </w:p>
    <w:p w14:paraId="7BC18DF7" w14:textId="7FAF0FB4" w:rsidR="00244710" w:rsidRDefault="00D97BA2" w:rsidP="007D774B">
      <w:pPr>
        <w:jc w:val="both"/>
        <w:rPr>
          <w:sz w:val="20"/>
          <w:szCs w:val="20"/>
        </w:rPr>
      </w:pPr>
      <w:ins w:id="0" w:author="Irina Vetter" w:date="2025-12-01T11:16:00Z" w16du:dateUtc="2025-12-01T01:16:00Z">
        <w:r>
          <w:rPr>
            <w:noProof/>
          </w:rPr>
          <w:object w:dxaOrig="14683" w:dyaOrig="5532" w14:anchorId="3C36673A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" style="width:431.4pt;height:161.85pt;mso-width-percent:0;mso-height-percent:0;mso-width-percent:0;mso-height-percent:0" o:ole="">
              <v:imagedata r:id="rId9" o:title=""/>
            </v:shape>
            <o:OLEObject Type="Embed" ProgID="Prism10.Document" ShapeID="_x0000_i1025" DrawAspect="Content" ObjectID="_1826184804" r:id="rId10"/>
          </w:object>
        </w:r>
      </w:ins>
    </w:p>
    <w:p w14:paraId="47B70F10" w14:textId="32B18264" w:rsidR="004D5F7B" w:rsidRPr="00CE247D" w:rsidRDefault="00DF5224" w:rsidP="0078267A">
      <w:pPr>
        <w:jc w:val="both"/>
        <w:rPr>
          <w:sz w:val="20"/>
          <w:szCs w:val="20"/>
        </w:rPr>
      </w:pPr>
      <w:r w:rsidRPr="00C12E24">
        <w:rPr>
          <w:b/>
          <w:bCs/>
          <w:sz w:val="20"/>
          <w:szCs w:val="20"/>
        </w:rPr>
        <w:t xml:space="preserve">Supplementary Figure </w:t>
      </w:r>
      <w:r w:rsidR="0078267A">
        <w:rPr>
          <w:b/>
          <w:bCs/>
          <w:sz w:val="20"/>
          <w:szCs w:val="20"/>
        </w:rPr>
        <w:t>5</w:t>
      </w:r>
      <w:r>
        <w:rPr>
          <w:sz w:val="20"/>
          <w:szCs w:val="20"/>
        </w:rPr>
        <w:t>: Ca</w:t>
      </w:r>
      <w:r w:rsidRPr="00B7625D">
        <w:rPr>
          <w:sz w:val="20"/>
          <w:szCs w:val="20"/>
          <w:vertAlign w:val="superscript"/>
        </w:rPr>
        <w:t>2+</w:t>
      </w:r>
      <w:r>
        <w:rPr>
          <w:sz w:val="20"/>
          <w:szCs w:val="20"/>
        </w:rPr>
        <w:t xml:space="preserve"> responses of human neuronal SH</w:t>
      </w:r>
      <w:r w:rsidR="0011410F">
        <w:rPr>
          <w:sz w:val="20"/>
          <w:szCs w:val="20"/>
        </w:rPr>
        <w:t>-</w:t>
      </w:r>
      <w:r>
        <w:rPr>
          <w:sz w:val="20"/>
          <w:szCs w:val="20"/>
        </w:rPr>
        <w:t>SY5Y cells in the presence of sHt1a (10</w:t>
      </w:r>
      <w:r w:rsidR="0011410F">
        <w:rPr>
          <w:sz w:val="20"/>
          <w:szCs w:val="20"/>
        </w:rPr>
        <w:t> </w:t>
      </w:r>
      <w:bookmarkStart w:id="1" w:name="OLE_LINK1"/>
      <w:r w:rsidRPr="008F6BBB">
        <w:rPr>
          <w:sz w:val="20"/>
          <w:szCs w:val="20"/>
        </w:rPr>
        <w:t>μM</w:t>
      </w:r>
      <w:r>
        <w:rPr>
          <w:sz w:val="20"/>
          <w:szCs w:val="20"/>
        </w:rPr>
        <w:t xml:space="preserve">) and </w:t>
      </w:r>
      <w:bookmarkEnd w:id="1"/>
      <w:r>
        <w:rPr>
          <w:sz w:val="20"/>
          <w:szCs w:val="20"/>
        </w:rPr>
        <w:t xml:space="preserve">sGg1a (10 </w:t>
      </w:r>
      <w:r w:rsidRPr="008F6BBB">
        <w:rPr>
          <w:sz w:val="20"/>
          <w:szCs w:val="20"/>
        </w:rPr>
        <w:t>μM</w:t>
      </w:r>
      <w:r>
        <w:rPr>
          <w:sz w:val="20"/>
          <w:szCs w:val="20"/>
        </w:rPr>
        <w:t>)</w:t>
      </w:r>
      <w:r w:rsidRPr="00DF522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in response to stimulation with </w:t>
      </w:r>
      <w:r w:rsidRPr="00B7625D">
        <w:rPr>
          <w:b/>
          <w:bCs/>
          <w:sz w:val="20"/>
          <w:szCs w:val="20"/>
        </w:rPr>
        <w:t>(A)</w:t>
      </w:r>
      <w:r w:rsidR="00CD6979">
        <w:rPr>
          <w:sz w:val="20"/>
          <w:szCs w:val="20"/>
        </w:rPr>
        <w:t xml:space="preserve"> the neuronal Na</w:t>
      </w:r>
      <w:r w:rsidR="00CD6979" w:rsidRPr="00C12E24">
        <w:rPr>
          <w:sz w:val="20"/>
          <w:szCs w:val="20"/>
          <w:vertAlign w:val="subscript"/>
        </w:rPr>
        <w:t>V</w:t>
      </w:r>
      <w:r w:rsidR="00CD6979">
        <w:rPr>
          <w:sz w:val="20"/>
          <w:szCs w:val="20"/>
        </w:rPr>
        <w:t xml:space="preserve"> </w:t>
      </w:r>
      <w:r w:rsidR="0011410F">
        <w:rPr>
          <w:sz w:val="20"/>
          <w:szCs w:val="20"/>
        </w:rPr>
        <w:t xml:space="preserve">channel </w:t>
      </w:r>
      <w:r w:rsidR="00CD6979">
        <w:rPr>
          <w:sz w:val="20"/>
          <w:szCs w:val="20"/>
        </w:rPr>
        <w:t xml:space="preserve">activator veratridine, </w:t>
      </w:r>
      <w:r w:rsidR="00CD6979" w:rsidRPr="00B7625D">
        <w:rPr>
          <w:b/>
          <w:bCs/>
          <w:sz w:val="20"/>
          <w:szCs w:val="20"/>
        </w:rPr>
        <w:t>(B)</w:t>
      </w:r>
      <w:r w:rsidR="00CD6979">
        <w:rPr>
          <w:sz w:val="20"/>
          <w:szCs w:val="20"/>
        </w:rPr>
        <w:t xml:space="preserve"> the Ca</w:t>
      </w:r>
      <w:r w:rsidR="00CD6979" w:rsidRPr="00B7625D">
        <w:rPr>
          <w:sz w:val="20"/>
          <w:szCs w:val="20"/>
          <w:vertAlign w:val="subscript"/>
        </w:rPr>
        <w:t>V</w:t>
      </w:r>
      <w:r w:rsidR="00CD6979">
        <w:rPr>
          <w:sz w:val="20"/>
          <w:szCs w:val="20"/>
        </w:rPr>
        <w:t xml:space="preserve">2.2 activator KCl, and </w:t>
      </w:r>
      <w:r w:rsidR="00CD6979" w:rsidRPr="00B7625D">
        <w:rPr>
          <w:b/>
          <w:bCs/>
          <w:sz w:val="20"/>
          <w:szCs w:val="20"/>
        </w:rPr>
        <w:t>(C)</w:t>
      </w:r>
      <w:r w:rsidR="00CD6979">
        <w:rPr>
          <w:sz w:val="20"/>
          <w:szCs w:val="20"/>
        </w:rPr>
        <w:t xml:space="preserve"> the </w:t>
      </w:r>
      <w:r w:rsidR="00CD6979" w:rsidRPr="00B7625D">
        <w:rPr>
          <w:rFonts w:ascii="Symbol" w:hAnsi="Symbol"/>
          <w:sz w:val="20"/>
          <w:szCs w:val="20"/>
        </w:rPr>
        <w:t>a</w:t>
      </w:r>
      <w:r w:rsidR="00CD6979">
        <w:rPr>
          <w:sz w:val="20"/>
          <w:szCs w:val="20"/>
        </w:rPr>
        <w:t>3 nAChR activator nicotine</w:t>
      </w:r>
      <w:r w:rsidR="00EF0AEE">
        <w:rPr>
          <w:sz w:val="20"/>
          <w:szCs w:val="20"/>
        </w:rPr>
        <w:t>.</w:t>
      </w:r>
      <w:r w:rsidR="00035AB5">
        <w:rPr>
          <w:sz w:val="20"/>
          <w:szCs w:val="20"/>
        </w:rPr>
        <w:t xml:space="preserve"> </w:t>
      </w:r>
    </w:p>
    <w:sectPr w:rsidR="004D5F7B" w:rsidRPr="00CE247D" w:rsidSect="0075188E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rina Vetter">
    <w15:presenceInfo w15:providerId="AD" w15:userId="S::uqivette@uq.edu.au::9869e2ab-38cb-4107-b7b2-1f650b4b28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displayBackgroundShape/>
  <w:embedSystemFont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PNAS-GFK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00vadfwt0fv91e5r505r9rb00rzrsv95v9f&quot;&gt;Ht1a references&lt;record-ids&gt;&lt;item&gt;1&lt;/item&gt;&lt;/record-ids&gt;&lt;/item&gt;&lt;/Libraries&gt;"/>
  </w:docVars>
  <w:rsids>
    <w:rsidRoot w:val="00321EB7"/>
    <w:rsid w:val="00012922"/>
    <w:rsid w:val="000247C1"/>
    <w:rsid w:val="000310F9"/>
    <w:rsid w:val="00035AB5"/>
    <w:rsid w:val="00057D3D"/>
    <w:rsid w:val="00063EFA"/>
    <w:rsid w:val="00071514"/>
    <w:rsid w:val="000755BD"/>
    <w:rsid w:val="00090709"/>
    <w:rsid w:val="00096E5E"/>
    <w:rsid w:val="000A3E50"/>
    <w:rsid w:val="000A6184"/>
    <w:rsid w:val="000B6254"/>
    <w:rsid w:val="000D1574"/>
    <w:rsid w:val="000D2E97"/>
    <w:rsid w:val="000D6F3A"/>
    <w:rsid w:val="000F0BB4"/>
    <w:rsid w:val="000F3DEE"/>
    <w:rsid w:val="000F77A9"/>
    <w:rsid w:val="0011410F"/>
    <w:rsid w:val="00127419"/>
    <w:rsid w:val="0014584B"/>
    <w:rsid w:val="0014786E"/>
    <w:rsid w:val="001820F3"/>
    <w:rsid w:val="0018669E"/>
    <w:rsid w:val="001937CE"/>
    <w:rsid w:val="00193EBB"/>
    <w:rsid w:val="00195705"/>
    <w:rsid w:val="001A0480"/>
    <w:rsid w:val="001A074F"/>
    <w:rsid w:val="001A1644"/>
    <w:rsid w:val="001B6B9E"/>
    <w:rsid w:val="001C108D"/>
    <w:rsid w:val="001C20A8"/>
    <w:rsid w:val="001D0219"/>
    <w:rsid w:val="001D7364"/>
    <w:rsid w:val="002055E7"/>
    <w:rsid w:val="00231F3D"/>
    <w:rsid w:val="00237049"/>
    <w:rsid w:val="00244710"/>
    <w:rsid w:val="00265D91"/>
    <w:rsid w:val="00276A5A"/>
    <w:rsid w:val="00285C11"/>
    <w:rsid w:val="00290A90"/>
    <w:rsid w:val="002A311C"/>
    <w:rsid w:val="002C0A9A"/>
    <w:rsid w:val="002D76C4"/>
    <w:rsid w:val="002E0B0B"/>
    <w:rsid w:val="002F05A6"/>
    <w:rsid w:val="0031186D"/>
    <w:rsid w:val="00321EB7"/>
    <w:rsid w:val="003234EE"/>
    <w:rsid w:val="0036300A"/>
    <w:rsid w:val="00363452"/>
    <w:rsid w:val="00382F0F"/>
    <w:rsid w:val="00383610"/>
    <w:rsid w:val="0039228B"/>
    <w:rsid w:val="003A7CB2"/>
    <w:rsid w:val="003C3948"/>
    <w:rsid w:val="003D439F"/>
    <w:rsid w:val="003F5BC2"/>
    <w:rsid w:val="00406760"/>
    <w:rsid w:val="00417326"/>
    <w:rsid w:val="00425922"/>
    <w:rsid w:val="00445E8B"/>
    <w:rsid w:val="00482ED3"/>
    <w:rsid w:val="00486660"/>
    <w:rsid w:val="004A0573"/>
    <w:rsid w:val="004C28BF"/>
    <w:rsid w:val="004C7BDA"/>
    <w:rsid w:val="004D5F7B"/>
    <w:rsid w:val="004E2F88"/>
    <w:rsid w:val="004E5BDD"/>
    <w:rsid w:val="00500435"/>
    <w:rsid w:val="005032E4"/>
    <w:rsid w:val="00506A5C"/>
    <w:rsid w:val="0051340E"/>
    <w:rsid w:val="0052031F"/>
    <w:rsid w:val="005215B6"/>
    <w:rsid w:val="005257BE"/>
    <w:rsid w:val="00527D26"/>
    <w:rsid w:val="00547DEB"/>
    <w:rsid w:val="00595F0D"/>
    <w:rsid w:val="005C1E84"/>
    <w:rsid w:val="005E538D"/>
    <w:rsid w:val="005F0011"/>
    <w:rsid w:val="00613E96"/>
    <w:rsid w:val="00620DA5"/>
    <w:rsid w:val="00635928"/>
    <w:rsid w:val="00643B92"/>
    <w:rsid w:val="00670880"/>
    <w:rsid w:val="00675BD6"/>
    <w:rsid w:val="006A740E"/>
    <w:rsid w:val="006B31E0"/>
    <w:rsid w:val="006C6569"/>
    <w:rsid w:val="006E051F"/>
    <w:rsid w:val="006E5D8C"/>
    <w:rsid w:val="006F0957"/>
    <w:rsid w:val="00703FF6"/>
    <w:rsid w:val="00704453"/>
    <w:rsid w:val="007102B0"/>
    <w:rsid w:val="0075188E"/>
    <w:rsid w:val="00751ECA"/>
    <w:rsid w:val="0075483B"/>
    <w:rsid w:val="00760C35"/>
    <w:rsid w:val="00777D67"/>
    <w:rsid w:val="0078267A"/>
    <w:rsid w:val="007847A8"/>
    <w:rsid w:val="0079324C"/>
    <w:rsid w:val="007B7DCB"/>
    <w:rsid w:val="007C0887"/>
    <w:rsid w:val="007D774B"/>
    <w:rsid w:val="007F1EB1"/>
    <w:rsid w:val="00835663"/>
    <w:rsid w:val="008436BA"/>
    <w:rsid w:val="00844649"/>
    <w:rsid w:val="00851249"/>
    <w:rsid w:val="008604FA"/>
    <w:rsid w:val="0086600E"/>
    <w:rsid w:val="0086741C"/>
    <w:rsid w:val="00872E4D"/>
    <w:rsid w:val="00873F47"/>
    <w:rsid w:val="0087701C"/>
    <w:rsid w:val="00880A10"/>
    <w:rsid w:val="00881F88"/>
    <w:rsid w:val="00890FA0"/>
    <w:rsid w:val="008A6C25"/>
    <w:rsid w:val="008B06B0"/>
    <w:rsid w:val="008C3F5A"/>
    <w:rsid w:val="008C4386"/>
    <w:rsid w:val="008E1D8B"/>
    <w:rsid w:val="008F2F9A"/>
    <w:rsid w:val="008F63B1"/>
    <w:rsid w:val="008F6BBB"/>
    <w:rsid w:val="00905FB2"/>
    <w:rsid w:val="009220B6"/>
    <w:rsid w:val="00924EEA"/>
    <w:rsid w:val="00944A59"/>
    <w:rsid w:val="00954C2F"/>
    <w:rsid w:val="009B2234"/>
    <w:rsid w:val="009C2084"/>
    <w:rsid w:val="009E4F12"/>
    <w:rsid w:val="00A13FCD"/>
    <w:rsid w:val="00A41C26"/>
    <w:rsid w:val="00A82510"/>
    <w:rsid w:val="00A82D83"/>
    <w:rsid w:val="00A919A0"/>
    <w:rsid w:val="00AB0533"/>
    <w:rsid w:val="00AC189E"/>
    <w:rsid w:val="00AC3897"/>
    <w:rsid w:val="00AE4EE5"/>
    <w:rsid w:val="00AE6155"/>
    <w:rsid w:val="00AF0E64"/>
    <w:rsid w:val="00AF6B6E"/>
    <w:rsid w:val="00B06AA1"/>
    <w:rsid w:val="00B10FA0"/>
    <w:rsid w:val="00B138E0"/>
    <w:rsid w:val="00B21885"/>
    <w:rsid w:val="00B21E97"/>
    <w:rsid w:val="00B279D8"/>
    <w:rsid w:val="00B32ACC"/>
    <w:rsid w:val="00B3379C"/>
    <w:rsid w:val="00B3701E"/>
    <w:rsid w:val="00B43CB4"/>
    <w:rsid w:val="00B56C0C"/>
    <w:rsid w:val="00B7625D"/>
    <w:rsid w:val="00B9718F"/>
    <w:rsid w:val="00BB2C50"/>
    <w:rsid w:val="00BB5E82"/>
    <w:rsid w:val="00BC0FBE"/>
    <w:rsid w:val="00BC4DFE"/>
    <w:rsid w:val="00BD69FB"/>
    <w:rsid w:val="00BE2359"/>
    <w:rsid w:val="00C10AF0"/>
    <w:rsid w:val="00C11D83"/>
    <w:rsid w:val="00C12E24"/>
    <w:rsid w:val="00C15949"/>
    <w:rsid w:val="00C231BB"/>
    <w:rsid w:val="00C31B49"/>
    <w:rsid w:val="00C355A1"/>
    <w:rsid w:val="00C45942"/>
    <w:rsid w:val="00C4686F"/>
    <w:rsid w:val="00C52B48"/>
    <w:rsid w:val="00C56C96"/>
    <w:rsid w:val="00C6660A"/>
    <w:rsid w:val="00C76431"/>
    <w:rsid w:val="00CA7F37"/>
    <w:rsid w:val="00CB36F0"/>
    <w:rsid w:val="00CB59E8"/>
    <w:rsid w:val="00CB7779"/>
    <w:rsid w:val="00CC00FA"/>
    <w:rsid w:val="00CC7FB5"/>
    <w:rsid w:val="00CD5983"/>
    <w:rsid w:val="00CD6979"/>
    <w:rsid w:val="00CE247D"/>
    <w:rsid w:val="00CF0384"/>
    <w:rsid w:val="00CF432D"/>
    <w:rsid w:val="00CF712F"/>
    <w:rsid w:val="00D03477"/>
    <w:rsid w:val="00D048A9"/>
    <w:rsid w:val="00D06069"/>
    <w:rsid w:val="00D10CB1"/>
    <w:rsid w:val="00D318B0"/>
    <w:rsid w:val="00D41E0F"/>
    <w:rsid w:val="00D47F55"/>
    <w:rsid w:val="00D715C4"/>
    <w:rsid w:val="00D754F3"/>
    <w:rsid w:val="00D92A45"/>
    <w:rsid w:val="00D97BA2"/>
    <w:rsid w:val="00DA49EB"/>
    <w:rsid w:val="00DA627F"/>
    <w:rsid w:val="00DE224D"/>
    <w:rsid w:val="00DE4A25"/>
    <w:rsid w:val="00DF5224"/>
    <w:rsid w:val="00E00D32"/>
    <w:rsid w:val="00E04745"/>
    <w:rsid w:val="00E07658"/>
    <w:rsid w:val="00E155AC"/>
    <w:rsid w:val="00E21037"/>
    <w:rsid w:val="00E30274"/>
    <w:rsid w:val="00E330CF"/>
    <w:rsid w:val="00E357EE"/>
    <w:rsid w:val="00E36F01"/>
    <w:rsid w:val="00E53711"/>
    <w:rsid w:val="00E55B5D"/>
    <w:rsid w:val="00E60D26"/>
    <w:rsid w:val="00E6259A"/>
    <w:rsid w:val="00E63BB2"/>
    <w:rsid w:val="00E92BD9"/>
    <w:rsid w:val="00EA346F"/>
    <w:rsid w:val="00EB041A"/>
    <w:rsid w:val="00EC137F"/>
    <w:rsid w:val="00EC193A"/>
    <w:rsid w:val="00EC48F3"/>
    <w:rsid w:val="00EF0AEE"/>
    <w:rsid w:val="00F224C2"/>
    <w:rsid w:val="00F375CF"/>
    <w:rsid w:val="00F4080E"/>
    <w:rsid w:val="00F470BD"/>
    <w:rsid w:val="00F62458"/>
    <w:rsid w:val="00F642BD"/>
    <w:rsid w:val="00F75B90"/>
    <w:rsid w:val="00F81BC7"/>
    <w:rsid w:val="00F91DAE"/>
    <w:rsid w:val="00F955D4"/>
    <w:rsid w:val="00FB57DB"/>
    <w:rsid w:val="00FE2C12"/>
    <w:rsid w:val="00FE3999"/>
    <w:rsid w:val="00FE5A85"/>
    <w:rsid w:val="00FE7C5A"/>
    <w:rsid w:val="00FF0B5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950B477"/>
  <w15:docId w15:val="{193C3D39-B80C-8043-8B32-B5541AA8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0F9"/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E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EB7"/>
    <w:rPr>
      <w:rFonts w:ascii="Lucida Grande" w:hAnsi="Lucida Grande" w:cs="Lucida Grande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547DEB"/>
    <w:pPr>
      <w:jc w:val="center"/>
    </w:pPr>
    <w:rPr>
      <w:rFonts w:ascii="Cambria" w:hAnsi="Cambria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47DEB"/>
    <w:rPr>
      <w:rFonts w:ascii="Cambria" w:hAnsi="Cambria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547DEB"/>
    <w:pPr>
      <w:jc w:val="both"/>
    </w:pPr>
    <w:rPr>
      <w:rFonts w:ascii="Cambria" w:hAnsi="Cambria"/>
    </w:rPr>
  </w:style>
  <w:style w:type="character" w:customStyle="1" w:styleId="EndNoteBibliographyChar">
    <w:name w:val="EndNote Bibliography Char"/>
    <w:basedOn w:val="DefaultParagraphFont"/>
    <w:link w:val="EndNoteBibliography"/>
    <w:rsid w:val="00547DEB"/>
    <w:rPr>
      <w:rFonts w:ascii="Cambria" w:hAnsi="Cambria"/>
      <w:sz w:val="24"/>
      <w:szCs w:val="24"/>
    </w:rPr>
  </w:style>
  <w:style w:type="table" w:styleId="TableGrid">
    <w:name w:val="Table Grid"/>
    <w:basedOn w:val="TableNormal"/>
    <w:uiPriority w:val="59"/>
    <w:rsid w:val="00B56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05F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F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FB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F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FB2"/>
    <w:rPr>
      <w:b/>
      <w:bCs/>
    </w:rPr>
  </w:style>
  <w:style w:type="character" w:styleId="Hyperlink">
    <w:name w:val="Hyperlink"/>
    <w:basedOn w:val="DefaultParagraphFont"/>
    <w:uiPriority w:val="99"/>
    <w:unhideWhenUsed/>
    <w:rsid w:val="000310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10F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41C26"/>
    <w:rPr>
      <w:rFonts w:ascii="Times New Roman" w:eastAsia="Times New Roman" w:hAnsi="Times New Roman" w:cs="Times New Roman"/>
      <w:sz w:val="24"/>
      <w:szCs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0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03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9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2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3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8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35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DC34B8-5903-9643-B08E-47EDC8FBC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948</Words>
  <Characters>5405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IMB</Company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Herzig</dc:creator>
  <cp:keywords/>
  <dc:description/>
  <cp:lastModifiedBy>Volker Herzig</cp:lastModifiedBy>
  <cp:revision>5</cp:revision>
  <dcterms:created xsi:type="dcterms:W3CDTF">2025-12-02T00:05:00Z</dcterms:created>
  <dcterms:modified xsi:type="dcterms:W3CDTF">2025-12-02T02:46:00Z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2025-11-09T05:23:10Z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40851047-5cd2-42f1-8231-17972313bd9c</vt:lpwstr>
  </property>
  <property fmtid="{D5CDD505-2E9C-101B-9397-08002B2CF9AE}" pid="8" name="MSIP_Label_0f488380-630a-4f55-a077-a19445e3f360_ContentBits">
    <vt:lpwstr>0</vt:lpwstr>
  </property>
</Properties>
</file>