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751C5" w14:textId="77777777" w:rsidR="00E61266" w:rsidRPr="00E61266" w:rsidRDefault="00E61266" w:rsidP="00E61266">
      <w:pPr>
        <w:rPr>
          <w:lang w:val="en-US"/>
        </w:rPr>
      </w:pPr>
      <w:r w:rsidRPr="00E61266">
        <w:rPr>
          <w:lang w:val="en-US"/>
        </w:rPr>
        <w:t>Table 1</w:t>
      </w:r>
    </w:p>
    <w:p w14:paraId="3BF8EDE6" w14:textId="77777777" w:rsidR="00E61266" w:rsidRPr="00E61266" w:rsidRDefault="00E61266" w:rsidP="00E61266">
      <w:pPr>
        <w:rPr>
          <w:lang w:val="en-US"/>
        </w:rPr>
      </w:pPr>
      <w:r w:rsidRPr="00E61266">
        <w:rPr>
          <w:lang w:val="en-US"/>
        </w:rPr>
        <w:t>Results of autumn migration and spring migration for 1</w:t>
      </w:r>
      <w:r w:rsidRPr="00E61266">
        <w:rPr>
          <w:vertAlign w:val="superscript"/>
          <w:lang w:val="en-US"/>
        </w:rPr>
        <w:t>st</w:t>
      </w:r>
      <w:r w:rsidRPr="00E61266">
        <w:rPr>
          <w:lang w:val="en-US"/>
        </w:rPr>
        <w:t xml:space="preserve"> years juveniles, listing each animal, distances covered, and dates, as well as how many days each animal would stop along the way, and total days spent migrating. </w:t>
      </w:r>
    </w:p>
    <w:p w14:paraId="57CB69A5" w14:textId="77777777" w:rsidR="00E61266" w:rsidRPr="00E61266" w:rsidRDefault="00E61266" w:rsidP="00E61266">
      <w:pPr>
        <w:rPr>
          <w:lang w:val="en-US"/>
        </w:rPr>
      </w:pPr>
    </w:p>
    <w:p w14:paraId="31A0B7A8" w14:textId="77777777" w:rsidR="00E61266" w:rsidRPr="00E61266" w:rsidRDefault="00E61266" w:rsidP="00E61266">
      <w:pPr>
        <w:rPr>
          <w:lang w:val="en-US"/>
        </w:rPr>
      </w:pPr>
      <w:ins w:id="0" w:author="Giovanni Galizia" w:date="2025-11-29T11:44:00Z">
        <w:r w:rsidRPr="00E61266">
          <w:rPr>
            <w:lang w:val="en-US"/>
          </w:rPr>
          <w:object w:dxaOrig="13190" w:dyaOrig="5710" w14:anchorId="1D533E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alt="" style="width:659.65pt;height:285.5pt;mso-width-percent:0;mso-height-percent:0;mso-width-percent:0;mso-height-percent:0" o:ole="">
              <v:imagedata r:id="rId4" o:title=""/>
            </v:shape>
            <o:OLEObject Type="Embed" ProgID="Excel.Sheet.12" ShapeID="_x0000_i1070" DrawAspect="Content" ObjectID="_1826364259" r:id="rId5"/>
          </w:object>
        </w:r>
      </w:ins>
    </w:p>
    <w:p w14:paraId="7DB28444" w14:textId="77777777" w:rsidR="00E61266" w:rsidRPr="00E61266" w:rsidRDefault="00E61266" w:rsidP="00E61266">
      <w:pPr>
        <w:rPr>
          <w:lang w:val="en-US"/>
        </w:rPr>
      </w:pPr>
    </w:p>
    <w:p w14:paraId="4489158C" w14:textId="77777777" w:rsidR="00E61266" w:rsidRPr="00E61266" w:rsidRDefault="00E61266" w:rsidP="00E61266">
      <w:pPr>
        <w:rPr>
          <w:lang w:val="en-US"/>
        </w:rPr>
      </w:pPr>
    </w:p>
    <w:p w14:paraId="5A0C649D" w14:textId="77777777" w:rsidR="00E61266" w:rsidRPr="00E61266" w:rsidRDefault="00E61266" w:rsidP="00E61266">
      <w:pPr>
        <w:rPr>
          <w:lang w:val="en-US"/>
        </w:rPr>
      </w:pPr>
      <w:r w:rsidRPr="00E61266">
        <w:rPr>
          <w:lang w:val="en-US"/>
        </w:rPr>
        <w:lastRenderedPageBreak/>
        <w:br w:type="page"/>
      </w:r>
    </w:p>
    <w:p w14:paraId="287CC330" w14:textId="77777777" w:rsidR="00E61266" w:rsidRPr="00E61266" w:rsidRDefault="00E61266" w:rsidP="00E61266">
      <w:pPr>
        <w:rPr>
          <w:lang w:val="en-US"/>
        </w:rPr>
      </w:pPr>
      <w:r w:rsidRPr="00E61266">
        <w:rPr>
          <w:lang w:val="en-US"/>
        </w:rPr>
        <w:lastRenderedPageBreak/>
        <w:t>Table 2</w:t>
      </w:r>
    </w:p>
    <w:p w14:paraId="5558CE58" w14:textId="77777777" w:rsidR="00E61266" w:rsidRPr="00E61266" w:rsidRDefault="00E61266" w:rsidP="00E61266">
      <w:pPr>
        <w:rPr>
          <w:lang w:val="en-US"/>
        </w:rPr>
      </w:pPr>
      <w:r w:rsidRPr="00E61266">
        <w:rPr>
          <w:lang w:val="en-US"/>
        </w:rPr>
        <w:t>Dispersion of birds tagged as chicks: distances of their nesting attempts relative to their birth site.</w:t>
      </w:r>
    </w:p>
    <w:p w14:paraId="4AF0F1DD" w14:textId="77777777" w:rsidR="00E61266" w:rsidRPr="00E61266" w:rsidRDefault="00E61266" w:rsidP="00E61266">
      <w:pPr>
        <w:rPr>
          <w:lang w:val="en-US"/>
        </w:rPr>
      </w:pPr>
      <w:r w:rsidRPr="00E61266">
        <w:rPr>
          <w:lang w:val="en-US"/>
        </w:rPr>
        <w:t xml:space="preserve">Nine juveniles returned to Spain in their second year. At least five of them started breeding; for Mia we did not have enough fixes to ensure or reject a breeding attempt. Two males tagged in 2024 did not breed in </w:t>
      </w:r>
      <w:proofErr w:type="gramStart"/>
      <w:r w:rsidRPr="00E61266">
        <w:rPr>
          <w:lang w:val="en-US"/>
        </w:rPr>
        <w:t>2025, but</w:t>
      </w:r>
      <w:proofErr w:type="gramEnd"/>
      <w:r w:rsidRPr="00E61266">
        <w:rPr>
          <w:lang w:val="en-US"/>
        </w:rPr>
        <w:t xml:space="preserve"> stayed around their natal place in La Serena. </w:t>
      </w:r>
    </w:p>
    <w:p w14:paraId="187B9AB5" w14:textId="77777777" w:rsidR="00E61266" w:rsidRPr="00E61266" w:rsidRDefault="00E61266" w:rsidP="00E61266">
      <w:pPr>
        <w:rPr>
          <w:lang w:val="en-US"/>
        </w:rPr>
      </w:pPr>
    </w:p>
    <w:p w14:paraId="58EAC90D" w14:textId="77777777" w:rsidR="00E61266" w:rsidRPr="00E61266" w:rsidRDefault="00E61266" w:rsidP="00E61266">
      <w:pPr>
        <w:rPr>
          <w:lang w:val="en-US"/>
        </w:rPr>
      </w:pPr>
      <w:ins w:id="1" w:author="Giovanni Galizia" w:date="2025-11-29T11:47:00Z">
        <w:r w:rsidRPr="00E61266">
          <w:rPr>
            <w:lang w:val="en-US"/>
          </w:rPr>
          <w:object w:dxaOrig="11110" w:dyaOrig="3800" w14:anchorId="1D7ED448">
            <v:shape id="_x0000_i1071" type="#_x0000_t75" alt="" style="width:555.6pt;height:190.2pt;mso-width-percent:0;mso-height-percent:0;mso-width-percent:0;mso-height-percent:0" o:ole="">
              <v:imagedata r:id="rId6" o:title=""/>
            </v:shape>
            <o:OLEObject Type="Embed" ProgID="Excel.Sheet.12" ShapeID="_x0000_i1071" DrawAspect="Content" ObjectID="_1826364260" r:id="rId7"/>
          </w:object>
        </w:r>
      </w:ins>
    </w:p>
    <w:p w14:paraId="422FD383" w14:textId="77777777" w:rsidR="00E61266" w:rsidRPr="00E61266" w:rsidRDefault="00E61266" w:rsidP="00E61266">
      <w:pPr>
        <w:rPr>
          <w:lang w:val="en-US"/>
        </w:rPr>
      </w:pPr>
    </w:p>
    <w:p w14:paraId="3FD20F9F" w14:textId="77777777" w:rsidR="00E61266" w:rsidRPr="00E61266" w:rsidRDefault="00E61266" w:rsidP="00E61266">
      <w:pPr>
        <w:rPr>
          <w:lang w:val="en-US"/>
        </w:rPr>
      </w:pPr>
    </w:p>
    <w:p w14:paraId="78AE2817" w14:textId="77777777" w:rsidR="00E61266" w:rsidRPr="00E61266" w:rsidRDefault="00E61266" w:rsidP="00E61266">
      <w:pPr>
        <w:rPr>
          <w:lang w:val="en-US"/>
        </w:rPr>
      </w:pPr>
      <w:r w:rsidRPr="00E61266">
        <w:rPr>
          <w:lang w:val="en-US"/>
        </w:rPr>
        <w:br w:type="page"/>
      </w:r>
    </w:p>
    <w:p w14:paraId="4C44F8AF" w14:textId="77777777" w:rsidR="00E61266" w:rsidRPr="00E61266" w:rsidRDefault="00E61266" w:rsidP="00E61266">
      <w:pPr>
        <w:rPr>
          <w:lang w:val="en-US"/>
        </w:rPr>
      </w:pPr>
      <w:r w:rsidRPr="00E61266">
        <w:rPr>
          <w:lang w:val="en-US"/>
        </w:rPr>
        <w:lastRenderedPageBreak/>
        <w:t>Table 3</w:t>
      </w:r>
    </w:p>
    <w:p w14:paraId="0D053502" w14:textId="77777777" w:rsidR="00E61266" w:rsidRPr="00E61266" w:rsidRDefault="00E61266" w:rsidP="00E61266">
      <w:pPr>
        <w:rPr>
          <w:lang w:val="en-US"/>
        </w:rPr>
      </w:pPr>
      <w:r w:rsidRPr="00E61266">
        <w:rPr>
          <w:lang w:val="en-US"/>
        </w:rPr>
        <w:t xml:space="preserve">Autumn and spring migration compared across the years for Mia and Gerda listing distances covered and dates, as well as how many days each animal would stop along the way, and total days spent migrating. </w:t>
      </w:r>
    </w:p>
    <w:p w14:paraId="1BCF42A1" w14:textId="77777777" w:rsidR="00E61266" w:rsidRPr="00E61266" w:rsidRDefault="00E61266" w:rsidP="00E61266">
      <w:pPr>
        <w:rPr>
          <w:lang w:val="en-US"/>
        </w:rPr>
      </w:pPr>
    </w:p>
    <w:p w14:paraId="793BD71A" w14:textId="77777777" w:rsidR="00E61266" w:rsidRPr="00E61266" w:rsidRDefault="00E61266" w:rsidP="00E61266">
      <w:pPr>
        <w:rPr>
          <w:lang w:val="en-US"/>
        </w:rPr>
      </w:pPr>
      <w:ins w:id="2" w:author="Giovanni Galizia" w:date="2025-11-29T11:48:00Z">
        <w:r w:rsidRPr="00E61266">
          <w:rPr>
            <w:lang w:val="en-US"/>
          </w:rPr>
          <w:object w:dxaOrig="14320" w:dyaOrig="4350" w14:anchorId="25A283CF">
            <v:shape id="_x0000_i1072" type="#_x0000_t75" alt="" style="width:715.85pt;height:217.65pt;mso-width-percent:0;mso-height-percent:0;mso-width-percent:0;mso-height-percent:0" o:ole="">
              <v:imagedata r:id="rId8" o:title=""/>
            </v:shape>
            <o:OLEObject Type="Embed" ProgID="Excel.Sheet.12" ShapeID="_x0000_i1072" DrawAspect="Content" ObjectID="_1826364261" r:id="rId9"/>
          </w:object>
        </w:r>
      </w:ins>
    </w:p>
    <w:p w14:paraId="07B7FEA1" w14:textId="77777777" w:rsidR="00E61266" w:rsidRPr="00E61266" w:rsidRDefault="00E61266" w:rsidP="00E61266">
      <w:pPr>
        <w:rPr>
          <w:lang w:val="en-US"/>
        </w:rPr>
      </w:pPr>
    </w:p>
    <w:p w14:paraId="38B01578" w14:textId="77777777" w:rsidR="00E61266" w:rsidRPr="00E61266" w:rsidRDefault="00E61266" w:rsidP="00E61266">
      <w:pPr>
        <w:rPr>
          <w:lang w:val="en-US"/>
        </w:rPr>
      </w:pPr>
      <w:r w:rsidRPr="00E61266">
        <w:rPr>
          <w:lang w:val="en-US"/>
        </w:rPr>
        <w:br w:type="page"/>
      </w:r>
    </w:p>
    <w:p w14:paraId="04B2D34B" w14:textId="77777777" w:rsidR="00767E38" w:rsidRDefault="00767E38"/>
    <w:sectPr w:rsidR="00767E38" w:rsidSect="00E6126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266"/>
    <w:rsid w:val="00767E38"/>
    <w:rsid w:val="00866F7D"/>
    <w:rsid w:val="00DC68ED"/>
    <w:rsid w:val="00E61266"/>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E55CB"/>
  <w15:chartTrackingRefBased/>
  <w15:docId w15:val="{B84968F8-91A1-4C8B-9A6F-9606C176A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2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12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12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12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12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12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2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2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2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2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2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12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2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2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2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2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2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266"/>
    <w:rPr>
      <w:rFonts w:eastAsiaTheme="majorEastAsia" w:cstheme="majorBidi"/>
      <w:color w:val="272727" w:themeColor="text1" w:themeTint="D8"/>
    </w:rPr>
  </w:style>
  <w:style w:type="paragraph" w:styleId="Title">
    <w:name w:val="Title"/>
    <w:basedOn w:val="Normal"/>
    <w:next w:val="Normal"/>
    <w:link w:val="TitleChar"/>
    <w:uiPriority w:val="10"/>
    <w:qFormat/>
    <w:rsid w:val="00E612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2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2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2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266"/>
    <w:pPr>
      <w:spacing w:before="160"/>
      <w:jc w:val="center"/>
    </w:pPr>
    <w:rPr>
      <w:i/>
      <w:iCs/>
      <w:color w:val="404040" w:themeColor="text1" w:themeTint="BF"/>
    </w:rPr>
  </w:style>
  <w:style w:type="character" w:customStyle="1" w:styleId="QuoteChar">
    <w:name w:val="Quote Char"/>
    <w:basedOn w:val="DefaultParagraphFont"/>
    <w:link w:val="Quote"/>
    <w:uiPriority w:val="29"/>
    <w:rsid w:val="00E61266"/>
    <w:rPr>
      <w:i/>
      <w:iCs/>
      <w:color w:val="404040" w:themeColor="text1" w:themeTint="BF"/>
    </w:rPr>
  </w:style>
  <w:style w:type="paragraph" w:styleId="ListParagraph">
    <w:name w:val="List Paragraph"/>
    <w:basedOn w:val="Normal"/>
    <w:uiPriority w:val="34"/>
    <w:qFormat/>
    <w:rsid w:val="00E61266"/>
    <w:pPr>
      <w:ind w:left="720"/>
      <w:contextualSpacing/>
    </w:pPr>
  </w:style>
  <w:style w:type="character" w:styleId="IntenseEmphasis">
    <w:name w:val="Intense Emphasis"/>
    <w:basedOn w:val="DefaultParagraphFont"/>
    <w:uiPriority w:val="21"/>
    <w:qFormat/>
    <w:rsid w:val="00E61266"/>
    <w:rPr>
      <w:i/>
      <w:iCs/>
      <w:color w:val="0F4761" w:themeColor="accent1" w:themeShade="BF"/>
    </w:rPr>
  </w:style>
  <w:style w:type="paragraph" w:styleId="IntenseQuote">
    <w:name w:val="Intense Quote"/>
    <w:basedOn w:val="Normal"/>
    <w:next w:val="Normal"/>
    <w:link w:val="IntenseQuoteChar"/>
    <w:uiPriority w:val="30"/>
    <w:qFormat/>
    <w:rsid w:val="00E612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1266"/>
    <w:rPr>
      <w:i/>
      <w:iCs/>
      <w:color w:val="0F4761" w:themeColor="accent1" w:themeShade="BF"/>
    </w:rPr>
  </w:style>
  <w:style w:type="character" w:styleId="IntenseReference">
    <w:name w:val="Intense Reference"/>
    <w:basedOn w:val="DefaultParagraphFont"/>
    <w:uiPriority w:val="32"/>
    <w:qFormat/>
    <w:rsid w:val="00E612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package" Target="embeddings/Microsoft_Excel_Worksheet1.xlsx"/><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package" Target="embeddings/Microsoft_Excel_Worksheet.xlsx"/><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package" Target="embeddings/Microsoft_Excel_Worksheet2.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160</Words>
  <Characters>761</Characters>
  <Application>Microsoft Office Word</Application>
  <DocSecurity>0</DocSecurity>
  <Lines>27</Lines>
  <Paragraphs>9</Paragraphs>
  <ScaleCrop>false</ScaleCrop>
  <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2025-12-04T09:07:00Z</dcterms:created>
  <dcterms:modified xsi:type="dcterms:W3CDTF">2025-12-04T09:08:00Z</dcterms:modified>
</cp:coreProperties>
</file>