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6"/>
        <w:tblpPr w:leftFromText="180" w:rightFromText="180" w:vertAnchor="page" w:horzAnchor="page" w:tblpX="1903" w:tblpY="3835"/>
        <w:tblW w:w="9893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4"/>
        <w:gridCol w:w="744"/>
        <w:gridCol w:w="744"/>
        <w:gridCol w:w="668"/>
        <w:gridCol w:w="1126"/>
        <w:gridCol w:w="1104"/>
        <w:gridCol w:w="1110"/>
        <w:gridCol w:w="1110"/>
        <w:gridCol w:w="557"/>
        <w:gridCol w:w="845"/>
        <w:gridCol w:w="617"/>
        <w:gridCol w:w="754"/>
      </w:tblGrid>
      <w:tr w14:paraId="401D95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723A6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Metals</w:t>
            </w:r>
          </w:p>
        </w:tc>
        <w:tc>
          <w:tcPr>
            <w:tcW w:w="74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D8700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Haliclona simulans</w:t>
            </w:r>
          </w:p>
        </w:tc>
        <w:tc>
          <w:tcPr>
            <w:tcW w:w="74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0635DE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Haliclona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 xml:space="preserve"> sp1.</w:t>
            </w:r>
          </w:p>
        </w:tc>
        <w:tc>
          <w:tcPr>
            <w:tcW w:w="66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12CD1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 xml:space="preserve">Niphates 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sp</w:t>
            </w: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.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97423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Callyspongia</w:t>
            </w:r>
          </w:p>
          <w:p w14:paraId="329F0F8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(Cladochalina)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 xml:space="preserve"> sp.</w:t>
            </w:r>
          </w:p>
        </w:tc>
        <w:tc>
          <w:tcPr>
            <w:tcW w:w="110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B4834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Callyspongia</w:t>
            </w:r>
          </w:p>
          <w:p w14:paraId="7976E98F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(Callyspongia)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 xml:space="preserve"> sp.1</w:t>
            </w:r>
          </w:p>
        </w:tc>
        <w:tc>
          <w:tcPr>
            <w:tcW w:w="111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D8F19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Callyspongia</w:t>
            </w:r>
          </w:p>
          <w:p w14:paraId="3BB4D59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(Callyspongia)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 xml:space="preserve"> sp.2</w:t>
            </w:r>
          </w:p>
        </w:tc>
        <w:tc>
          <w:tcPr>
            <w:tcW w:w="1110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BC1848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Callyspongia</w:t>
            </w:r>
          </w:p>
          <w:p w14:paraId="33AE3BBB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(Callyspongia)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 xml:space="preserve"> sp.3</w:t>
            </w:r>
          </w:p>
        </w:tc>
        <w:tc>
          <w:tcPr>
            <w:tcW w:w="557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0A5E0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Mycale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 xml:space="preserve"> sp.1</w:t>
            </w:r>
          </w:p>
        </w:tc>
        <w:tc>
          <w:tcPr>
            <w:tcW w:w="845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BE1A9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Mycale phyllophila</w:t>
            </w:r>
          </w:p>
        </w:tc>
        <w:tc>
          <w:tcPr>
            <w:tcW w:w="617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E9E6FA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bookmarkStart w:id="0" w:name="OLE_LINK26"/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Tedania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 xml:space="preserve"> sp.</w:t>
            </w:r>
            <w:bookmarkEnd w:id="0"/>
          </w:p>
        </w:tc>
        <w:tc>
          <w:tcPr>
            <w:tcW w:w="75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8B23F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Spongia officinalis</w:t>
            </w:r>
          </w:p>
        </w:tc>
      </w:tr>
      <w:tr w14:paraId="1810A65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00F17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As</w:t>
            </w:r>
          </w:p>
        </w:tc>
        <w:tc>
          <w:tcPr>
            <w:tcW w:w="744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B8623B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6.54</w:t>
            </w:r>
          </w:p>
        </w:tc>
        <w:tc>
          <w:tcPr>
            <w:tcW w:w="744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FBCB7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6.63</w:t>
            </w:r>
          </w:p>
        </w:tc>
        <w:tc>
          <w:tcPr>
            <w:tcW w:w="668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BD794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6.17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BFF54A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5.91</w:t>
            </w:r>
          </w:p>
        </w:tc>
        <w:tc>
          <w:tcPr>
            <w:tcW w:w="1104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6F8467A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5.91</w:t>
            </w:r>
          </w:p>
        </w:tc>
        <w:tc>
          <w:tcPr>
            <w:tcW w:w="1110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C9B15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6.71</w:t>
            </w:r>
          </w:p>
        </w:tc>
        <w:tc>
          <w:tcPr>
            <w:tcW w:w="1110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1B23B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6.63</w:t>
            </w:r>
          </w:p>
        </w:tc>
        <w:tc>
          <w:tcPr>
            <w:tcW w:w="557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4FBF3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5.93</w:t>
            </w:r>
          </w:p>
        </w:tc>
        <w:tc>
          <w:tcPr>
            <w:tcW w:w="845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590E2A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6.34</w:t>
            </w:r>
          </w:p>
        </w:tc>
        <w:tc>
          <w:tcPr>
            <w:tcW w:w="617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292B5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6.37</w:t>
            </w:r>
          </w:p>
        </w:tc>
        <w:tc>
          <w:tcPr>
            <w:tcW w:w="754" w:type="dxa"/>
            <w:tcBorders>
              <w:top w:val="single" w:color="auto" w:sz="12" w:space="0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4AA23C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7.07</w:t>
            </w:r>
          </w:p>
        </w:tc>
      </w:tr>
      <w:tr w14:paraId="068E28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4F94F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Co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ED7042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6.25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52810F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6.23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C1339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4.99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03BED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4.82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906180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4.87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A5F559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4.89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E169E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4.88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C80F5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4.82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8544FE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5.35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42D35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4AB92D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5.64</w:t>
            </w:r>
          </w:p>
        </w:tc>
      </w:tr>
      <w:tr w14:paraId="3C7BE6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52F622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Cr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083ED4B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3.79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34F94F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3.81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DFCD3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4.09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E463D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3.95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4F5711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4.00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21B93F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4.03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8D41F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4.02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CE1CA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3.93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748AA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4.41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AC4A8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44991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3.98</w:t>
            </w:r>
          </w:p>
        </w:tc>
      </w:tr>
      <w:tr w14:paraId="4BCF58B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D6A2939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Cu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54826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3.66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48A24A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3.68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EDCE87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4.10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B62FF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3.84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50ECC6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3.84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B9CB9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3.96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0E08F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3.98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8A82C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3.79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2630A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4.11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9E30B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4A62C6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4.76</w:t>
            </w:r>
          </w:p>
        </w:tc>
      </w:tr>
      <w:tr w14:paraId="095828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DB2C84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Mn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9016C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4.93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FF207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4.96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0CFD7F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5.36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6698C9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5.10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85E68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5.21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53D676F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5.24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FA81D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5.23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11E879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5.12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8A8DF2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6.22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8140D9B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6.28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58630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5.31</w:t>
            </w:r>
          </w:p>
        </w:tc>
      </w:tr>
      <w:tr w14:paraId="0A1EE1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8246AE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Ni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A5A09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5.65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4089FE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5.57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92B0CF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3.55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4E950A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3.50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C9EB1E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3.42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356A8E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3.46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857A2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3.50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06FDD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3.35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CCEBE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3.68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4B18F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37CDC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5.00</w:t>
            </w:r>
          </w:p>
        </w:tc>
      </w:tr>
      <w:tr w14:paraId="6550275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146B2A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Zn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55CC0AB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5.31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23397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5.35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D9B8B9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4.34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5AE77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4.25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4AE99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4.24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1D8217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4.44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16D85B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4.32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5CE62C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4.34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C4DCF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4.52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E51A3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AFCA8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4.59</w:t>
            </w:r>
          </w:p>
        </w:tc>
      </w:tr>
      <w:tr w14:paraId="07BF84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922A7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Fe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EB3E57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5.16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BB055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5.21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6DE1DB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5.50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0D20B8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5.30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F5357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5.39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50A2A8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5.45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6735C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5.45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2C6266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5.39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3D84C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5.82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AA2FA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6C656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5.29</w:t>
            </w:r>
          </w:p>
        </w:tc>
      </w:tr>
      <w:tr w14:paraId="7D400E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B4D9F9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V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EBD76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2.70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362AEC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2.74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9FEC49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3.06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299AC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2.87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B2FE3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2.93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C20D7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2.99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56F58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2.97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D1E0B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2.89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ACC42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3.38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1D33B2B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11937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2.96</w:t>
            </w:r>
          </w:p>
        </w:tc>
      </w:tr>
      <w:tr w14:paraId="7F911A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3A3F1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Ba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1F3872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4.00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1C15D5A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4.06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24D2D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4.23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97AF4A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4.10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44ED3F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4.06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3FB3A9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4.21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8B853A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4.16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49F49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4.14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F25D0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4.59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9C11E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4B2EA9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3.91</w:t>
            </w:r>
          </w:p>
        </w:tc>
      </w:tr>
      <w:tr w14:paraId="5A738D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8915D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Mo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FEA810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1.77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98276B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1.81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07ADB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1.83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22C3EB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1.52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8AB45F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1.60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AADA4B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1.96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3ED18B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1.90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6FB7E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2.12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1B8F522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2.18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D555DF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1.96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E9542F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2.73</w:t>
            </w:r>
          </w:p>
        </w:tc>
      </w:tr>
      <w:tr w14:paraId="5CAD8AC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FBE037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Cd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495AB4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6.36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C3CF0A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6.35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C2404B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5.29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22D0A0A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4.62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1A993BB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4.53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AACA8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CF3BF9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5.19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65573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4.94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4847E9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5.27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B40E80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02D3789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4.95</w:t>
            </w:r>
          </w:p>
        </w:tc>
      </w:tr>
      <w:tr w14:paraId="2690F85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514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91DDC6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Pb</w:t>
            </w:r>
          </w:p>
        </w:tc>
        <w:tc>
          <w:tcPr>
            <w:tcW w:w="744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E7E24F8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4.14</w:t>
            </w:r>
          </w:p>
        </w:tc>
        <w:tc>
          <w:tcPr>
            <w:tcW w:w="744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F74B17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4.18</w:t>
            </w:r>
          </w:p>
        </w:tc>
        <w:tc>
          <w:tcPr>
            <w:tcW w:w="668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29DC3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4.58</w:t>
            </w:r>
          </w:p>
        </w:tc>
        <w:tc>
          <w:tcPr>
            <w:tcW w:w="1126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46B317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4.35</w:t>
            </w:r>
          </w:p>
        </w:tc>
        <w:tc>
          <w:tcPr>
            <w:tcW w:w="1104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4FA9B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4.41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928F7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4.51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B9C886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4.49</w:t>
            </w:r>
          </w:p>
        </w:tc>
        <w:tc>
          <w:tcPr>
            <w:tcW w:w="557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34C2A6D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4.35</w:t>
            </w:r>
          </w:p>
        </w:tc>
        <w:tc>
          <w:tcPr>
            <w:tcW w:w="845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02DDF26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4.79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0308BE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4.63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auto" w:sz="12" w:space="0"/>
              <w:right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5CB421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4.30</w:t>
            </w:r>
          </w:p>
        </w:tc>
      </w:tr>
    </w:tbl>
    <w:p w14:paraId="35E16E63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hint="eastAsia" w:ascii="Times New Roman" w:hAnsi="Times New Roman" w:cs="Times New Roman"/>
          <w:b/>
          <w:bCs/>
          <w:sz w:val="24"/>
        </w:rPr>
        <w:t>Appendix Table 1 Bioenrichment coefficient of natural sponges (the results were log-transformed of heavy metal content in sponges relative to background levels in seawater)</w:t>
      </w:r>
    </w:p>
    <w:p w14:paraId="169F4ED1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GoBack"/>
      <w:bookmarkEnd w:id="1"/>
    </w:p>
    <w:p w14:paraId="14C46D1E">
      <w:pPr>
        <w:widowControl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903C098">
      <w:pPr>
        <w:jc w:val="center"/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</w:pPr>
      <w:r>
        <w:rPr>
          <w:rFonts w:ascii="Times New Roman" w:hAnsi="Times New Roman" w:eastAsia="宋体" w:cs="Times New Roman"/>
          <w:b/>
          <w:sz w:val="24"/>
        </w:rPr>
        <w:drawing>
          <wp:inline distT="0" distB="0" distL="0" distR="0">
            <wp:extent cx="6448425" cy="5608320"/>
            <wp:effectExtent l="0" t="0" r="0" b="0"/>
            <wp:docPr id="1827273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73697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15"/>
                    <a:stretch>
                      <a:fillRect/>
                    </a:stretch>
                  </pic:blipFill>
                  <pic:spPr>
                    <a:xfrm>
                      <a:off x="0" y="0"/>
                      <a:ext cx="6530944" cy="56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sz w:val="24"/>
        </w:rPr>
        <w:t xml:space="preserve"> Appendix</w:t>
      </w:r>
      <w:r>
        <w:rPr>
          <w:rFonts w:ascii="Times New Roman" w:hAnsi="Times New Roman" w:eastAsia="宋体" w:cs="Times New Roman"/>
          <w:b/>
          <w:sz w:val="24"/>
        </w:rPr>
        <w:t xml:space="preserve"> Fig</w:t>
      </w:r>
      <w:r>
        <w:rPr>
          <w:rFonts w:hint="eastAsia" w:ascii="Times New Roman" w:hAnsi="Times New Roman" w:eastAsia="宋体" w:cs="Times New Roman"/>
          <w:b/>
          <w:sz w:val="24"/>
        </w:rPr>
        <w:t>ure 1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 xml:space="preserve"> Changes of metal concentration in 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>sponges</w:t>
      </w:r>
    </w:p>
    <w:p w14:paraId="100053E0">
      <w:pPr>
        <w:spacing w:after="0" w:line="360" w:lineRule="auto"/>
        <w:jc w:val="center"/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</w:pP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a-c: As; d-f: Co; g-i: Cr; j-l: Cu; m-o: Mn</w:t>
      </w:r>
    </w:p>
    <w:p w14:paraId="7C0318B9">
      <w:pPr>
        <w:rPr>
          <w:rFonts w:hint="eastAsia"/>
        </w:rPr>
      </w:pPr>
    </w:p>
    <w:p w14:paraId="4A6DF739">
      <w:pPr>
        <w:widowControl/>
        <w:jc w:val="center"/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</w:pPr>
      <w:r>
        <w:rPr>
          <w:rFonts w:hint="eastAsia"/>
        </w:rPr>
        <w:br w:type="page"/>
      </w: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905510</wp:posOffset>
            </wp:positionH>
            <wp:positionV relativeFrom="paragraph">
              <wp:posOffset>84455</wp:posOffset>
            </wp:positionV>
            <wp:extent cx="5350510" cy="4295140"/>
            <wp:effectExtent l="0" t="0" r="2540" b="0"/>
            <wp:wrapTopAndBottom/>
            <wp:docPr id="180849390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93908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93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-265430</wp:posOffset>
            </wp:positionH>
            <wp:positionV relativeFrom="paragraph">
              <wp:posOffset>4064000</wp:posOffset>
            </wp:positionV>
            <wp:extent cx="5405755" cy="3018790"/>
            <wp:effectExtent l="0" t="0" r="4445" b="0"/>
            <wp:wrapTopAndBottom/>
            <wp:docPr id="4466858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85817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301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sz w:val="24"/>
        </w:rPr>
        <w:t xml:space="preserve"> Appendix</w:t>
      </w:r>
      <w:r>
        <w:rPr>
          <w:rFonts w:ascii="Times New Roman" w:hAnsi="Times New Roman" w:eastAsia="宋体" w:cs="Times New Roman"/>
          <w:b/>
          <w:sz w:val="24"/>
        </w:rPr>
        <w:t xml:space="preserve"> Fig</w:t>
      </w:r>
      <w:r>
        <w:rPr>
          <w:rFonts w:hint="eastAsia" w:ascii="Times New Roman" w:hAnsi="Times New Roman" w:eastAsia="宋体" w:cs="Times New Roman"/>
          <w:b/>
          <w:sz w:val="24"/>
        </w:rPr>
        <w:t>ure 1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 xml:space="preserve"> Changes of metal concentration in 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>sponges (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continue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>d)</w:t>
      </w:r>
    </w:p>
    <w:p w14:paraId="77B235A6">
      <w:pPr>
        <w:spacing w:after="0" w:line="360" w:lineRule="auto"/>
        <w:jc w:val="center"/>
        <w:rPr>
          <w:rFonts w:ascii="Times New Roman" w:hAnsi="Times New Roman" w:eastAsia="宋体" w:cs="Times New Roman"/>
          <w:sz w:val="24"/>
          <w:szCs w:val="22"/>
          <w14:ligatures w14:val="none"/>
        </w:rPr>
      </w:pP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p-r: Ni; s-u: Zn; v-x: Fe; y-a' : V; b'-d' : Ba</w:t>
      </w:r>
    </w:p>
    <w:p w14:paraId="4BE67A69">
      <w:pPr>
        <w:rPr>
          <w:rFonts w:hint="eastAsia"/>
        </w:rPr>
      </w:pPr>
    </w:p>
    <w:p w14:paraId="0AAD971E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56091DC4">
      <w:pPr>
        <w:spacing w:after="0" w:line="360" w:lineRule="auto"/>
        <w:jc w:val="center"/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920750</wp:posOffset>
            </wp:positionH>
            <wp:positionV relativeFrom="paragraph">
              <wp:posOffset>55245</wp:posOffset>
            </wp:positionV>
            <wp:extent cx="5382260" cy="4253230"/>
            <wp:effectExtent l="0" t="0" r="8890" b="0"/>
            <wp:wrapTopAndBottom/>
            <wp:docPr id="5003375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33758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sz w:val="24"/>
        </w:rPr>
        <w:t xml:space="preserve"> Appendix</w:t>
      </w:r>
      <w:r>
        <w:rPr>
          <w:rFonts w:ascii="Times New Roman" w:hAnsi="Times New Roman" w:eastAsia="宋体" w:cs="Times New Roman"/>
          <w:b/>
          <w:sz w:val="24"/>
        </w:rPr>
        <w:t xml:space="preserve"> Fig</w:t>
      </w:r>
      <w:r>
        <w:rPr>
          <w:rFonts w:hint="eastAsia" w:ascii="Times New Roman" w:hAnsi="Times New Roman" w:eastAsia="宋体" w:cs="Times New Roman"/>
          <w:b/>
          <w:sz w:val="24"/>
        </w:rPr>
        <w:t>ure 1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 xml:space="preserve"> Changes of metal concentration in 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>sponges (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continue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>d)</w:t>
      </w:r>
    </w:p>
    <w:p w14:paraId="36C7C99C">
      <w:pPr>
        <w:spacing w:after="0" w:line="360" w:lineRule="auto"/>
        <w:jc w:val="center"/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>e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'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>-g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'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 xml:space="preserve"> : Mo; h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'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>-j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'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 xml:space="preserve"> : Cd; k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'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>-m</w:t>
      </w:r>
      <w:r>
        <w:rPr>
          <w:rFonts w:ascii="Times New Roman" w:hAnsi="Times New Roman" w:eastAsia="宋体" w:cs="Times New Roman"/>
          <w:b/>
          <w:bCs/>
          <w:sz w:val="24"/>
          <w:szCs w:val="22"/>
          <w14:ligatures w14:val="none"/>
        </w:rPr>
        <w:t>'</w:t>
      </w:r>
      <w:r>
        <w:rPr>
          <w:rFonts w:hint="eastAsia" w:ascii="Times New Roman" w:hAnsi="Times New Roman" w:eastAsia="宋体" w:cs="Times New Roman"/>
          <w:b/>
          <w:bCs/>
          <w:sz w:val="24"/>
          <w:szCs w:val="22"/>
          <w14:ligatures w14:val="none"/>
        </w:rPr>
        <w:t xml:space="preserve"> : Pb</w:t>
      </w:r>
    </w:p>
    <w:p w14:paraId="3E374589">
      <w:pPr>
        <w:rPr>
          <w:rFonts w:hint="eastAsia"/>
        </w:rPr>
      </w:pPr>
    </w:p>
    <w:p w14:paraId="319E779C">
      <w:pPr>
        <w:rPr>
          <w:rFonts w:hint="eastAsia"/>
        </w:rPr>
      </w:pPr>
    </w:p>
    <w:p w14:paraId="10C21B94">
      <w:pPr>
        <w:rPr>
          <w:rFonts w:hint="eastAsia"/>
        </w:rPr>
      </w:pPr>
    </w:p>
    <w:p w14:paraId="4332A185">
      <w:pPr>
        <w:rPr>
          <w:rFonts w:hint="eastAsia"/>
        </w:rPr>
      </w:pPr>
    </w:p>
    <w:p w14:paraId="13A28B31">
      <w:pPr>
        <w:rPr>
          <w:rFonts w:hint="eastAsia"/>
        </w:rPr>
      </w:pPr>
    </w:p>
    <w:p w14:paraId="0C002ECE">
      <w:pPr>
        <w:rPr>
          <w:rFonts w:hint="eastAsia"/>
        </w:rPr>
      </w:pPr>
    </w:p>
    <w:p w14:paraId="507F6492">
      <w:pPr>
        <w:rPr>
          <w:rFonts w:hint="eastAsia"/>
        </w:rPr>
      </w:pPr>
    </w:p>
    <w:p w14:paraId="7E0A7F55">
      <w:pPr>
        <w:rPr>
          <w:rFonts w:hint="eastAsia"/>
        </w:rPr>
      </w:pPr>
    </w:p>
    <w:p w14:paraId="3E78005B">
      <w:pPr>
        <w:rPr>
          <w:rFonts w:hint="eastAsia"/>
        </w:rPr>
      </w:pPr>
    </w:p>
    <w:p w14:paraId="06B911DE">
      <w:pPr>
        <w:rPr>
          <w:rFonts w:hint="eastAsia"/>
        </w:rPr>
      </w:pPr>
    </w:p>
    <w:p w14:paraId="668F815D">
      <w:pPr>
        <w:rPr>
          <w:rFonts w:hint="eastAsia"/>
        </w:rPr>
      </w:pPr>
    </w:p>
    <w:p w14:paraId="27094981">
      <w:pPr>
        <w:rPr>
          <w:rFonts w:hint="eastAsia"/>
        </w:rPr>
      </w:pPr>
    </w:p>
    <w:p w14:paraId="53808511">
      <w:pPr>
        <w:spacing w:line="480" w:lineRule="auto"/>
        <w:ind w:firstLine="482" w:firstLineChars="200"/>
        <w:rPr>
          <w:rFonts w:ascii="Times New Roman" w:hAnsi="Times New Roman" w:eastAsia="宋体" w:cs="Times New Roman"/>
          <w:b/>
          <w:sz w:val="24"/>
        </w:rPr>
      </w:pPr>
      <w:r>
        <w:rPr>
          <w:rFonts w:ascii="Times New Roman" w:hAnsi="Times New Roman" w:eastAsia="宋体" w:cs="Times New Roman"/>
          <w:b/>
          <w:sz w:val="24"/>
        </w:rPr>
        <w:drawing>
          <wp:inline distT="0" distB="0" distL="0" distR="0">
            <wp:extent cx="4886960" cy="4653915"/>
            <wp:effectExtent l="0" t="0" r="8890" b="0"/>
            <wp:docPr id="15334415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41575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392" cy="466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DB85E">
      <w:pPr>
        <w:spacing w:line="480" w:lineRule="auto"/>
        <w:ind w:firstLine="482" w:firstLineChars="200"/>
        <w:rPr>
          <w:rFonts w:ascii="Times New Roman" w:hAnsi="Times New Roman" w:eastAsia="宋体" w:cs="Times New Roman"/>
          <w:b/>
          <w:sz w:val="24"/>
        </w:rPr>
      </w:pPr>
      <w:r>
        <w:rPr>
          <w:rFonts w:hint="eastAsia" w:ascii="Times New Roman" w:hAnsi="Times New Roman" w:eastAsia="宋体" w:cs="Times New Roman"/>
          <w:b/>
          <w:sz w:val="24"/>
        </w:rPr>
        <w:t>Appendix</w:t>
      </w:r>
      <w:r>
        <w:rPr>
          <w:rFonts w:ascii="Times New Roman" w:hAnsi="Times New Roman" w:eastAsia="宋体" w:cs="Times New Roman"/>
          <w:b/>
          <w:sz w:val="24"/>
        </w:rPr>
        <w:t xml:space="preserve"> Fig</w:t>
      </w:r>
      <w:r>
        <w:rPr>
          <w:rFonts w:hint="eastAsia" w:ascii="Times New Roman" w:hAnsi="Times New Roman" w:eastAsia="宋体" w:cs="Times New Roman"/>
          <w:b/>
          <w:sz w:val="24"/>
        </w:rPr>
        <w:t>ure 2</w:t>
      </w:r>
      <w:r>
        <w:rPr>
          <w:rFonts w:ascii="Times New Roman" w:hAnsi="Times New Roman" w:eastAsia="宋体" w:cs="Times New Roman"/>
          <w:b/>
          <w:sz w:val="24"/>
        </w:rPr>
        <w:t xml:space="preserve"> Heat map of heavy metal content in </w:t>
      </w:r>
      <w:r>
        <w:rPr>
          <w:rFonts w:hint="eastAsia" w:ascii="Times New Roman" w:hAnsi="Times New Roman" w:eastAsia="宋体" w:cs="Times New Roman"/>
          <w:b/>
          <w:sz w:val="24"/>
        </w:rPr>
        <w:t xml:space="preserve">natural </w:t>
      </w:r>
      <w:r>
        <w:rPr>
          <w:rFonts w:ascii="Times New Roman" w:hAnsi="Times New Roman" w:eastAsia="宋体" w:cs="Times New Roman"/>
          <w:b/>
          <w:sz w:val="24"/>
        </w:rPr>
        <w:t>spongs</w:t>
      </w:r>
      <w:r>
        <w:rPr>
          <w:rFonts w:hint="eastAsia" w:ascii="Times New Roman" w:hAnsi="Times New Roman" w:eastAsia="宋体" w:cs="Times New Roman"/>
          <w:b/>
          <w:sz w:val="24"/>
        </w:rPr>
        <w:t xml:space="preserve"> (</w:t>
      </w:r>
      <w:r>
        <w:rPr>
          <w:rFonts w:hint="eastAsia" w:ascii="Times New Roman" w:hAnsi="Times New Roman" w:eastAsia="宋体" w:cs="Times New Roman"/>
          <w:b/>
          <w:i/>
          <w:iCs/>
          <w:sz w:val="24"/>
        </w:rPr>
        <w:t>Haliclona</w:t>
      </w:r>
      <w:r>
        <w:rPr>
          <w:rFonts w:hint="eastAsia" w:ascii="Times New Roman" w:hAnsi="Times New Roman" w:eastAsia="宋体" w:cs="Times New Roman"/>
          <w:b/>
          <w:sz w:val="24"/>
        </w:rPr>
        <w:t xml:space="preserve"> sp.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宋体" w:cs="Times New Roman"/>
          <w:b/>
          <w:sz w:val="24"/>
        </w:rPr>
        <w:t>shows high enrichment correlation for Co, Ni, Zn and Cd；</w:t>
      </w:r>
      <w:r>
        <w:rPr>
          <w:rFonts w:hint="eastAsia" w:ascii="Times New Roman" w:hAnsi="Times New Roman" w:eastAsia="宋体" w:cs="Times New Roman"/>
          <w:b/>
          <w:i/>
          <w:iCs/>
          <w:sz w:val="24"/>
        </w:rPr>
        <w:t xml:space="preserve">Mycale phyllophila </w:t>
      </w:r>
      <w:r>
        <w:rPr>
          <w:rFonts w:hint="eastAsia" w:ascii="Times New Roman" w:hAnsi="Times New Roman" w:eastAsia="宋体" w:cs="Times New Roman"/>
          <w:b/>
          <w:sz w:val="24"/>
        </w:rPr>
        <w:t>shows high enrichment correlation for Ba;</w: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宋体" w:cs="Times New Roman"/>
          <w:b/>
          <w:i/>
          <w:iCs/>
          <w:sz w:val="24"/>
        </w:rPr>
        <w:t xml:space="preserve">Spongia officinalis </w:t>
      </w:r>
      <w:r>
        <w:rPr>
          <w:rFonts w:hint="eastAsia" w:ascii="Times New Roman" w:hAnsi="Times New Roman" w:eastAsia="宋体" w:cs="Times New Roman"/>
          <w:b/>
          <w:sz w:val="24"/>
        </w:rPr>
        <w:t>shows high enrichment correlation for As, Cu and Mo)</w:t>
      </w:r>
    </w:p>
    <w:p w14:paraId="2924C4FA">
      <w:pPr>
        <w:rPr>
          <w:rFonts w:hint="eastAsia"/>
        </w:rPr>
      </w:pPr>
    </w:p>
    <w:p w14:paraId="203B9776">
      <w:pPr>
        <w:rPr>
          <w:rFonts w:hint="eastAsia"/>
        </w:rPr>
      </w:pPr>
    </w:p>
    <w:p w14:paraId="6F4A5240">
      <w:pPr>
        <w:rPr>
          <w:rFonts w:hint="eastAsia"/>
        </w:rPr>
      </w:pPr>
    </w:p>
    <w:p w14:paraId="3A7372F5">
      <w:pPr>
        <w:rPr>
          <w:rFonts w:hint="eastAsia"/>
        </w:rPr>
      </w:pPr>
    </w:p>
    <w:p w14:paraId="04B92984">
      <w:pPr>
        <w:rPr>
          <w:rFonts w:hint="eastAsia"/>
        </w:rPr>
      </w:pPr>
    </w:p>
    <w:p w14:paraId="4878E622">
      <w:pPr>
        <w:rPr>
          <w:rFonts w:hint="eastAsia"/>
        </w:rPr>
      </w:pPr>
    </w:p>
    <w:p w14:paraId="2672664D">
      <w:pPr>
        <w:rPr>
          <w:rFonts w:hint="eastAsia"/>
        </w:rPr>
      </w:pPr>
    </w:p>
    <w:p w14:paraId="644935F8">
      <w:pPr>
        <w:jc w:val="center"/>
        <w:rPr>
          <w:rFonts w:hint="eastAsia"/>
        </w:rPr>
      </w:pPr>
      <w:r>
        <w:rPr>
          <w:rFonts w:hint="eastAsia" w:ascii="Times New Roman" w:hAnsi="Times New Roman" w:cs="Times New Roman"/>
          <w:b/>
          <w:bCs/>
          <w:sz w:val="24"/>
        </w:rPr>
        <w:t>Appendix</w:t>
      </w:r>
      <w:r>
        <w:rPr>
          <w:rFonts w:ascii="Times New Roman" w:hAnsi="Times New Roman" w:cs="Times New Roman"/>
          <w:b/>
          <w:bCs/>
          <w:sz w:val="24"/>
        </w:rPr>
        <w:t xml:space="preserve"> Table </w:t>
      </w:r>
      <w:r>
        <w:rPr>
          <w:rFonts w:hint="eastAsia" w:ascii="Times New Roman" w:hAnsi="Times New Roman" w:cs="Times New Roman"/>
          <w:b/>
          <w:bCs/>
          <w:sz w:val="24"/>
        </w:rPr>
        <w:t>2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</w:rPr>
        <w:t>The correlation between natural sponge and seasonal variation of heavy metal concentration in seawater</w:t>
      </w:r>
    </w:p>
    <w:tbl>
      <w:tblPr>
        <w:tblStyle w:val="16"/>
        <w:tblpPr w:leftFromText="180" w:rightFromText="180" w:vertAnchor="page" w:horzAnchor="margin" w:tblpY="2549"/>
        <w:tblW w:w="9801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744"/>
        <w:gridCol w:w="744"/>
        <w:gridCol w:w="665"/>
        <w:gridCol w:w="1104"/>
        <w:gridCol w:w="1104"/>
        <w:gridCol w:w="1104"/>
        <w:gridCol w:w="1124"/>
        <w:gridCol w:w="554"/>
        <w:gridCol w:w="844"/>
        <w:gridCol w:w="615"/>
        <w:gridCol w:w="744"/>
      </w:tblGrid>
      <w:tr w14:paraId="04C2306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A4D9D0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hint="eastAsia"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  <w:t>p</w:t>
            </w:r>
            <w:r>
              <w:rPr>
                <w:rFonts w:hint="eastAsia" w:ascii="Arial" w:hAnsi="Arial" w:eastAsia="宋体" w:cs="Arial"/>
                <w:kern w:val="0"/>
                <w:sz w:val="18"/>
                <w:szCs w:val="18"/>
                <w14:ligatures w14:val="none"/>
              </w:rPr>
              <w:t>-value</w:t>
            </w:r>
          </w:p>
        </w:tc>
        <w:tc>
          <w:tcPr>
            <w:tcW w:w="744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144C1FA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Haliclona simulans</w:t>
            </w:r>
          </w:p>
        </w:tc>
        <w:tc>
          <w:tcPr>
            <w:tcW w:w="744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D25D4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 xml:space="preserve">Haliclona 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sp1.</w:t>
            </w:r>
          </w:p>
        </w:tc>
        <w:tc>
          <w:tcPr>
            <w:tcW w:w="665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2503A63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 xml:space="preserve">Niphates 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sp.</w:t>
            </w:r>
          </w:p>
        </w:tc>
        <w:tc>
          <w:tcPr>
            <w:tcW w:w="1104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ADCD583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Callyspongia</w:t>
            </w:r>
          </w:p>
          <w:p w14:paraId="54F7CBA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 xml:space="preserve">(Callyspongia) 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sp.1</w:t>
            </w:r>
          </w:p>
        </w:tc>
        <w:tc>
          <w:tcPr>
            <w:tcW w:w="1104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14C569A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Callyspongia</w:t>
            </w:r>
          </w:p>
          <w:p w14:paraId="28A32DB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 xml:space="preserve">(Callyspongia) 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sp.2</w:t>
            </w:r>
          </w:p>
        </w:tc>
        <w:tc>
          <w:tcPr>
            <w:tcW w:w="1104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71E4C55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Callyspongia</w:t>
            </w:r>
          </w:p>
          <w:p w14:paraId="006313DA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 xml:space="preserve">(Callyspongia) 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sp.3</w:t>
            </w:r>
          </w:p>
        </w:tc>
        <w:tc>
          <w:tcPr>
            <w:tcW w:w="1124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3FD43CC">
            <w:pPr>
              <w:widowControl/>
              <w:spacing w:after="0" w:line="240" w:lineRule="auto"/>
              <w:jc w:val="center"/>
              <w:textAlignment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Callyspongia</w:t>
            </w:r>
          </w:p>
          <w:p w14:paraId="561ECC64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 xml:space="preserve">(Cladochalina) 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sp.</w:t>
            </w:r>
          </w:p>
        </w:tc>
        <w:tc>
          <w:tcPr>
            <w:tcW w:w="554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93F41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 xml:space="preserve">Mycale 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sp.1</w:t>
            </w:r>
          </w:p>
        </w:tc>
        <w:tc>
          <w:tcPr>
            <w:tcW w:w="844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508E9E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Mycale phyllophila</w:t>
            </w:r>
          </w:p>
        </w:tc>
        <w:tc>
          <w:tcPr>
            <w:tcW w:w="615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0330CB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 xml:space="preserve">Tedania </w:t>
            </w: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sp.</w:t>
            </w:r>
          </w:p>
        </w:tc>
        <w:tc>
          <w:tcPr>
            <w:tcW w:w="744" w:type="dxa"/>
            <w:tcBorders>
              <w:top w:val="single" w:color="auto" w:sz="12" w:space="0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73B3B7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i/>
                <w:i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24"/>
                <w:sz w:val="18"/>
                <w:szCs w:val="18"/>
                <w14:ligatures w14:val="none"/>
              </w:rPr>
              <w:t>Spongia officinalis</w:t>
            </w:r>
          </w:p>
        </w:tc>
      </w:tr>
      <w:tr w14:paraId="67905F1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C7866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As</w:t>
            </w:r>
          </w:p>
        </w:tc>
        <w:tc>
          <w:tcPr>
            <w:tcW w:w="744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7B2277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0.31</w:t>
            </w:r>
          </w:p>
        </w:tc>
        <w:tc>
          <w:tcPr>
            <w:tcW w:w="744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3E5DFE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0.37</w:t>
            </w:r>
          </w:p>
        </w:tc>
        <w:tc>
          <w:tcPr>
            <w:tcW w:w="665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4CCB03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0.40</w:t>
            </w:r>
          </w:p>
        </w:tc>
        <w:tc>
          <w:tcPr>
            <w:tcW w:w="1104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B90E00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0.06</w:t>
            </w:r>
          </w:p>
        </w:tc>
        <w:tc>
          <w:tcPr>
            <w:tcW w:w="1104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EF79A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0.76</w:t>
            </w:r>
          </w:p>
        </w:tc>
        <w:tc>
          <w:tcPr>
            <w:tcW w:w="1104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1A16D0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0.32</w:t>
            </w:r>
          </w:p>
        </w:tc>
        <w:tc>
          <w:tcPr>
            <w:tcW w:w="1124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EA172E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0.31</w:t>
            </w:r>
          </w:p>
        </w:tc>
        <w:tc>
          <w:tcPr>
            <w:tcW w:w="554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8835F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0.94</w:t>
            </w:r>
          </w:p>
        </w:tc>
        <w:tc>
          <w:tcPr>
            <w:tcW w:w="844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78A770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0.87</w:t>
            </w:r>
          </w:p>
        </w:tc>
        <w:tc>
          <w:tcPr>
            <w:tcW w:w="615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0539E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0.86</w:t>
            </w:r>
          </w:p>
        </w:tc>
        <w:tc>
          <w:tcPr>
            <w:tcW w:w="744" w:type="dxa"/>
            <w:tcBorders>
              <w:top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8A73FB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0.81</w:t>
            </w:r>
          </w:p>
        </w:tc>
      </w:tr>
      <w:tr w14:paraId="3A50A1C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9BE4D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Co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A6175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0.31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DB4B24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0.97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4DE5D6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0.97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1B1EA2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0.05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17164D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0.54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36513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0.07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D58A90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0.07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316DE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0.47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E5254F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0.64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917E8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0.45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3B0379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0.93</w:t>
            </w:r>
          </w:p>
        </w:tc>
      </w:tr>
      <w:tr w14:paraId="7554FE9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5BED1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Cr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A29CD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0.63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8679AA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0.04*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9A4DB8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0.39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485876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0.45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A771D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0.71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C6807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1.00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3B6D1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0.20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D5AC34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0.70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3C295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0.35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20B08B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0.56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C5AE01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0.16</w:t>
            </w:r>
          </w:p>
        </w:tc>
      </w:tr>
      <w:tr w14:paraId="52B3E58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8B703E0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Cu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01C845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0.31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10CC60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0.17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15F9F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0.16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02492B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0.11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61E341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0.36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FC1A24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0.41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27C9B0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0.49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154056E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0.73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F61150B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0.53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7116CB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0.35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F8454BE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0.11</w:t>
            </w:r>
          </w:p>
        </w:tc>
      </w:tr>
      <w:tr w14:paraId="54F73E4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7A149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Mn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8757BF7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0.88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E217DA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0.07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5DE8873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0.92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525655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0.84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6AD91F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0.22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BC5CF5A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0.75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B09DF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0.71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A9DB2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0.78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489A97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0.046*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75F7AA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0.52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4F0624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0.48</w:t>
            </w:r>
          </w:p>
        </w:tc>
      </w:tr>
      <w:tr w14:paraId="29FF743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1DB0CB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Ni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A1424A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0.30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1CEEA64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0.47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02E25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0.29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B2A9B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0.31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02546C4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0.41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118A80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0.48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9F280F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0.64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74B341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0.41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1A2974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0.30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5B50B8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0.76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D88F3D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0.07</w:t>
            </w:r>
          </w:p>
        </w:tc>
      </w:tr>
      <w:tr w14:paraId="00646BA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81A5E83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Zn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6A89D1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0.08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9F122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0.04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A87849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0.32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F6271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0.88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456FF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0.23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BE5712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0.52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32F33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0.17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9AA074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0.49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E54D3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0.07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9D0E3F7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0.31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DC66D8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0.07</w:t>
            </w:r>
          </w:p>
        </w:tc>
      </w:tr>
      <w:tr w14:paraId="5BB4659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7827B1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Fe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3B945F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0.16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5BE4C2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0.21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07C672E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0.52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F8F48F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0.81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6EE41DB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0.20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D61559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0.73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1D2BF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0.08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C2C7FB7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0.63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22C795A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0.55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F3864C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0.62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17F4CD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0.43</w:t>
            </w:r>
          </w:p>
        </w:tc>
      </w:tr>
      <w:tr w14:paraId="65C5961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2AA519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V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B099BE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0.56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AAE924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0.25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62FACAE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0.05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E0049B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0.21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C195F74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0.12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46FBAC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0.15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D5D7C1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0.80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66EA51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0.21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DBF832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0.92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71719F3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0.32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C4B749E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0.10</w:t>
            </w:r>
          </w:p>
        </w:tc>
      </w:tr>
      <w:tr w14:paraId="4191D7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81C794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Ba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766639A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0.19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E07E29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0.11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8D6871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0.04*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EEC94D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0.06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517A5A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0.22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73A901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0.07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CB6CAC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0.23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B8EEB6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0.66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4E96220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0.81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86636B3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0.60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44D390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0.02*</w:t>
            </w:r>
          </w:p>
        </w:tc>
      </w:tr>
      <w:tr w14:paraId="7F23220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F5C934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Mo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A3491A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0.61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C5861E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0.79</w:t>
            </w:r>
          </w:p>
        </w:tc>
        <w:tc>
          <w:tcPr>
            <w:tcW w:w="66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B718D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0.64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441F30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0.58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11579C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0.73</w:t>
            </w:r>
          </w:p>
        </w:tc>
        <w:tc>
          <w:tcPr>
            <w:tcW w:w="110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FEED65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0.87</w:t>
            </w:r>
          </w:p>
        </w:tc>
        <w:tc>
          <w:tcPr>
            <w:tcW w:w="112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8A2714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0.42</w:t>
            </w:r>
          </w:p>
        </w:tc>
        <w:tc>
          <w:tcPr>
            <w:tcW w:w="55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AE13D57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0.29</w:t>
            </w:r>
          </w:p>
        </w:tc>
        <w:tc>
          <w:tcPr>
            <w:tcW w:w="8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FAE61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0.89</w:t>
            </w:r>
          </w:p>
        </w:tc>
        <w:tc>
          <w:tcPr>
            <w:tcW w:w="615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59854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0.53</w:t>
            </w:r>
          </w:p>
        </w:tc>
        <w:tc>
          <w:tcPr>
            <w:tcW w:w="744" w:type="dxa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E5BB45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0.06</w:t>
            </w:r>
          </w:p>
        </w:tc>
      </w:tr>
      <w:tr w14:paraId="2DC3DF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1DC98D9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Cd</w:t>
            </w:r>
          </w:p>
        </w:tc>
        <w:tc>
          <w:tcPr>
            <w:tcW w:w="744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6E0628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0.0003**</w:t>
            </w:r>
          </w:p>
        </w:tc>
        <w:tc>
          <w:tcPr>
            <w:tcW w:w="744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30702B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0.002**</w:t>
            </w:r>
          </w:p>
        </w:tc>
        <w:tc>
          <w:tcPr>
            <w:tcW w:w="665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24C0904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0.002*</w:t>
            </w:r>
          </w:p>
        </w:tc>
        <w:tc>
          <w:tcPr>
            <w:tcW w:w="1104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A029C1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0.0001**</w:t>
            </w:r>
          </w:p>
        </w:tc>
        <w:tc>
          <w:tcPr>
            <w:tcW w:w="1104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12C178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0.20</w:t>
            </w:r>
          </w:p>
        </w:tc>
        <w:tc>
          <w:tcPr>
            <w:tcW w:w="1104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3902ED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0.005**</w:t>
            </w:r>
          </w:p>
        </w:tc>
        <w:tc>
          <w:tcPr>
            <w:tcW w:w="1124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D631920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0.002**</w:t>
            </w:r>
          </w:p>
        </w:tc>
        <w:tc>
          <w:tcPr>
            <w:tcW w:w="554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DC79A9E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0.86</w:t>
            </w:r>
          </w:p>
        </w:tc>
        <w:tc>
          <w:tcPr>
            <w:tcW w:w="844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D838FDD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0.04*</w:t>
            </w:r>
          </w:p>
        </w:tc>
        <w:tc>
          <w:tcPr>
            <w:tcW w:w="615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3303C7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0.30</w:t>
            </w:r>
          </w:p>
        </w:tc>
        <w:tc>
          <w:tcPr>
            <w:tcW w:w="744" w:type="dxa"/>
            <w:tcBorders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F24B1C0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0.04*</w:t>
            </w:r>
          </w:p>
        </w:tc>
      </w:tr>
      <w:tr w14:paraId="286DB2C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55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4FE5EF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Pb</w:t>
            </w:r>
          </w:p>
        </w:tc>
        <w:tc>
          <w:tcPr>
            <w:tcW w:w="744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A34EC3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0.33</w:t>
            </w:r>
          </w:p>
        </w:tc>
        <w:tc>
          <w:tcPr>
            <w:tcW w:w="744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B571DDA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0.78</w:t>
            </w:r>
          </w:p>
        </w:tc>
        <w:tc>
          <w:tcPr>
            <w:tcW w:w="665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2820F130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0.83</w:t>
            </w:r>
          </w:p>
        </w:tc>
        <w:tc>
          <w:tcPr>
            <w:tcW w:w="1104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2D192BC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0.25</w:t>
            </w:r>
          </w:p>
        </w:tc>
        <w:tc>
          <w:tcPr>
            <w:tcW w:w="1104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0CF6F70A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0.88</w:t>
            </w:r>
          </w:p>
        </w:tc>
        <w:tc>
          <w:tcPr>
            <w:tcW w:w="1104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796FEBB5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0.46</w:t>
            </w:r>
          </w:p>
        </w:tc>
        <w:tc>
          <w:tcPr>
            <w:tcW w:w="1124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55B27DFB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0.86</w:t>
            </w:r>
          </w:p>
        </w:tc>
        <w:tc>
          <w:tcPr>
            <w:tcW w:w="554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3B97F082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0.43</w:t>
            </w:r>
          </w:p>
        </w:tc>
        <w:tc>
          <w:tcPr>
            <w:tcW w:w="844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EF27B66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0.98</w:t>
            </w:r>
          </w:p>
        </w:tc>
        <w:tc>
          <w:tcPr>
            <w:tcW w:w="615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4774DF88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0.40</w:t>
            </w:r>
          </w:p>
        </w:tc>
        <w:tc>
          <w:tcPr>
            <w:tcW w:w="744" w:type="dxa"/>
            <w:tcBorders>
              <w:top w:val="nil"/>
              <w:bottom w:val="single" w:color="auto" w:sz="12" w:space="0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69B03853">
            <w:pPr>
              <w:widowControl/>
              <w:spacing w:after="0" w:line="240" w:lineRule="auto"/>
              <w:jc w:val="center"/>
              <w:textAlignment w:val="center"/>
              <w:rPr>
                <w:rFonts w:ascii="Arial" w:hAnsi="Arial" w:eastAsia="宋体" w:cs="Arial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0.15</w:t>
            </w:r>
          </w:p>
        </w:tc>
      </w:tr>
      <w:tr w14:paraId="160002F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801" w:type="dxa"/>
            <w:gridSpan w:val="12"/>
            <w:tcBorders>
              <w:top w:val="single" w:color="auto" w:sz="12" w:space="0"/>
              <w:bottom w:val="nil"/>
            </w:tcBorders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14:paraId="137041FB">
            <w:pPr>
              <w:widowControl/>
              <w:spacing w:after="0" w:line="240" w:lineRule="auto"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 xml:space="preserve">** indicates a highly significant correlation at the two-tailed 0.01 level; </w:t>
            </w:r>
          </w:p>
          <w:p w14:paraId="549FEAD0">
            <w:pPr>
              <w:widowControl/>
              <w:spacing w:after="0" w:line="240" w:lineRule="auto"/>
              <w:jc w:val="right"/>
              <w:textAlignment w:val="center"/>
              <w:rPr>
                <w:rFonts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>* indicates a significant correlation at the two-tailed 0.05 level.</w:t>
            </w:r>
            <w:r>
              <w:rPr>
                <w:rFonts w:hint="eastAsia" w:ascii="Times New Roman" w:hAnsi="Times New Roman" w:eastAsia="宋体" w:cs="Times New Roman"/>
                <w:color w:val="000000"/>
                <w:kern w:val="24"/>
                <w:sz w:val="18"/>
                <w:szCs w:val="18"/>
                <w14:ligatures w14:val="none"/>
              </w:rPr>
              <w:tab/>
            </w:r>
          </w:p>
        </w:tc>
      </w:tr>
    </w:tbl>
    <w:p w14:paraId="3E270DF6">
      <w:pPr>
        <w:rPr>
          <w:rFonts w:hint="eastAsia"/>
        </w:rPr>
      </w:pPr>
    </w:p>
    <w:p w14:paraId="30FAF9A7">
      <w:pPr>
        <w:rPr>
          <w:rFonts w:hint="eastAsia"/>
        </w:rPr>
      </w:pPr>
    </w:p>
    <w:p w14:paraId="1A9849D6">
      <w:pPr>
        <w:rPr>
          <w:rFonts w:hint="eastAsia"/>
        </w:rPr>
      </w:pPr>
    </w:p>
    <w:p w14:paraId="6726CB57">
      <w:pPr>
        <w:rPr>
          <w:rFonts w:hint="eastAsia"/>
        </w:rPr>
      </w:pPr>
    </w:p>
    <w:p w14:paraId="64322290">
      <w:pPr>
        <w:rPr>
          <w:rFonts w:hint="eastAsia"/>
        </w:rPr>
      </w:pPr>
    </w:p>
    <w:p w14:paraId="4610E7CB">
      <w:pPr>
        <w:tabs>
          <w:tab w:val="left" w:pos="2034"/>
        </w:tabs>
        <w:jc w:val="center"/>
        <w:rPr>
          <w:rFonts w:ascii="Times New Roman" w:hAnsi="Times New Roman" w:cs="Times New Roman"/>
          <w:b/>
          <w:bCs/>
          <w:sz w:val="24"/>
        </w:rPr>
      </w:pPr>
    </w:p>
    <w:p w14:paraId="31B6F646">
      <w:pPr>
        <w:rPr>
          <w:rFonts w:hint="eastAsia"/>
        </w:rPr>
      </w:pPr>
    </w:p>
    <w:p w14:paraId="1022A558">
      <w:pPr>
        <w:rPr>
          <w:rFonts w:hint="eastAsia"/>
        </w:rPr>
      </w:pPr>
    </w:p>
    <w:p w14:paraId="272A54D8">
      <w:pPr>
        <w:rPr>
          <w:rFonts w:hint="eastAsia"/>
        </w:rPr>
      </w:pPr>
    </w:p>
    <w:p w14:paraId="5A4754B4">
      <w:pPr>
        <w:rPr>
          <w:rFonts w:hint="eastAsia"/>
        </w:rPr>
      </w:pPr>
    </w:p>
    <w:p w14:paraId="17FE4E74">
      <w:pPr>
        <w:rPr>
          <w:rFonts w:hint="eastAsia"/>
        </w:rPr>
      </w:pPr>
    </w:p>
    <w:p w14:paraId="37CFB746">
      <w:pPr>
        <w:rPr>
          <w:rFonts w:hint="eastAsia"/>
        </w:rPr>
      </w:pPr>
    </w:p>
    <w:p w14:paraId="1D4EC285">
      <w:pPr>
        <w:rPr>
          <w:rFonts w:hint="eastAsia"/>
        </w:rPr>
      </w:pPr>
    </w:p>
    <w:p w14:paraId="6B806BF3">
      <w:pPr>
        <w:spacing w:after="0" w:line="360" w:lineRule="auto"/>
        <w:jc w:val="center"/>
        <w:rPr>
          <w:rFonts w:ascii="Times New Roman" w:hAnsi="Times New Roman" w:eastAsia="宋体" w:cs="Times New Roman"/>
          <w:b/>
          <w:sz w:val="24"/>
          <w:szCs w:val="22"/>
          <w14:ligatures w14:val="none"/>
        </w:rPr>
      </w:pPr>
      <w:r>
        <w:rPr>
          <w:rFonts w:hint="eastAsia" w:ascii="Times New Roman" w:hAnsi="Times New Roman" w:eastAsia="宋体" w:cs="Times New Roman"/>
          <w:b/>
          <w:sz w:val="24"/>
          <w:szCs w:val="22"/>
          <w14:ligatures w14:val="none"/>
        </w:rPr>
        <w:t>Appendix</w:t>
      </w:r>
      <w:r>
        <w:rPr>
          <w:rFonts w:ascii="Times New Roman" w:hAnsi="Times New Roman" w:eastAsia="宋体" w:cs="Times New Roman"/>
          <w:b/>
          <w:sz w:val="24"/>
          <w:szCs w:val="22"/>
          <w14:ligatures w14:val="none"/>
        </w:rPr>
        <w:t xml:space="preserve"> Table </w:t>
      </w:r>
      <w:r>
        <w:rPr>
          <w:rFonts w:hint="eastAsia" w:ascii="Times New Roman" w:hAnsi="Times New Roman" w:eastAsia="宋体" w:cs="Times New Roman"/>
          <w:b/>
          <w:sz w:val="24"/>
          <w:szCs w:val="22"/>
          <w14:ligatures w14:val="none"/>
        </w:rPr>
        <w:t>3</w:t>
      </w:r>
      <w:r>
        <w:rPr>
          <w:rFonts w:ascii="Times New Roman" w:hAnsi="Times New Roman" w:eastAsia="宋体" w:cs="Times New Roman"/>
          <w:b/>
          <w:sz w:val="24"/>
          <w:szCs w:val="22"/>
          <w14:ligatures w14:val="none"/>
        </w:rPr>
        <w:t xml:space="preserve"> Physical properties of </w:t>
      </w:r>
      <w:r>
        <w:rPr>
          <w:rFonts w:hint="eastAsia" w:ascii="Times New Roman" w:hAnsi="Times New Roman" w:eastAsia="宋体" w:cs="Times New Roman"/>
          <w:b/>
          <w:sz w:val="24"/>
          <w:szCs w:val="22"/>
          <w14:ligatures w14:val="none"/>
        </w:rPr>
        <w:t>sponges</w:t>
      </w:r>
    </w:p>
    <w:tbl>
      <w:tblPr>
        <w:tblStyle w:val="16"/>
        <w:tblW w:w="836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8"/>
        <w:gridCol w:w="1198"/>
        <w:gridCol w:w="962"/>
        <w:gridCol w:w="979"/>
        <w:gridCol w:w="962"/>
        <w:gridCol w:w="1021"/>
      </w:tblGrid>
      <w:tr w14:paraId="2E1E04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3238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4A1FB56D">
            <w:pPr>
              <w:widowControl/>
              <w:spacing w:after="0" w:line="240" w:lineRule="auto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  <w:t>Species</w:t>
            </w:r>
          </w:p>
        </w:tc>
        <w:tc>
          <w:tcPr>
            <w:tcW w:w="1198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3D7FF9E1">
            <w:pPr>
              <w:widowControl/>
              <w:spacing w:after="0" w:line="240" w:lineRule="auto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  <w:t>Density</w:t>
            </w:r>
          </w:p>
        </w:tc>
        <w:tc>
          <w:tcPr>
            <w:tcW w:w="962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71A1FA10">
            <w:pPr>
              <w:widowControl/>
              <w:spacing w:after="0" w:line="240" w:lineRule="auto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  <w:t>Porosity</w:t>
            </w:r>
          </w:p>
        </w:tc>
        <w:tc>
          <w:tcPr>
            <w:tcW w:w="979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6E032308">
            <w:pPr>
              <w:widowControl/>
              <w:spacing w:after="0" w:line="240" w:lineRule="auto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  <w:t>Moisture content</w:t>
            </w:r>
          </w:p>
        </w:tc>
        <w:tc>
          <w:tcPr>
            <w:tcW w:w="962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0963E76A">
            <w:pPr>
              <w:widowControl/>
              <w:spacing w:after="0" w:line="240" w:lineRule="auto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  <w:t>Organic matter</w:t>
            </w:r>
          </w:p>
        </w:tc>
        <w:tc>
          <w:tcPr>
            <w:tcW w:w="1021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58B18A93">
            <w:pPr>
              <w:widowControl/>
              <w:spacing w:after="0" w:line="240" w:lineRule="auto"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  <w:t>Inorganic matter</w:t>
            </w:r>
          </w:p>
        </w:tc>
      </w:tr>
      <w:tr w14:paraId="0802E1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3238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50A5D0BD">
            <w:pPr>
              <w:widowControl/>
              <w:spacing w:after="0" w:line="240" w:lineRule="auto"/>
              <w:rPr>
                <w:rFonts w:ascii="Times New Roman" w:hAnsi="Times New Roman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445BA7B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(kg/m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superscript"/>
                <w14:ligatures w14:val="none"/>
              </w:rPr>
              <w:t>3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)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20FAFAB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(%)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ED2E254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(%)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B4174A0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(%)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924133D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(%)</w:t>
            </w:r>
          </w:p>
        </w:tc>
      </w:tr>
      <w:tr w14:paraId="5DD4B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E08E0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Haliclona simulans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77F1F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107.8±0.6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4AAF1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92.4±2.1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EC1EF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90.6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2B441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68.3±1.7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A17ED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31.7±1.7</w:t>
            </w:r>
          </w:p>
        </w:tc>
      </w:tr>
      <w:tr w14:paraId="2BD13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0CD67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Haliclona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sp1.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4D1E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101.0±5.3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5F49E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93.3±0.9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63FE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87.4±0.3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EF124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58.4±0.8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5B297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41.6±0.8</w:t>
            </w:r>
          </w:p>
        </w:tc>
      </w:tr>
      <w:tr w14:paraId="46B9E3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B5858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Niphates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sp.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8EAA8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57.9±0.8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EFBD5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95.6±3.7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FFB2F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89±0.7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42DFE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51.9±2.6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51CA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48.1±2.6</w:t>
            </w:r>
          </w:p>
        </w:tc>
      </w:tr>
      <w:tr w14:paraId="215BD1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B8431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 xml:space="preserve">Callyspongia(Cladochalina)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sp.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B4230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76.6±0.2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704F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95.8±1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6C6F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87.6±1.8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C750E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48.6±2.7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38D2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51.4±2.7</w:t>
            </w:r>
          </w:p>
        </w:tc>
      </w:tr>
      <w:tr w14:paraId="2F1AE6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4F02F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 xml:space="preserve">Callyspongia(Callyspongia)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sp.1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F1B6E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79.0±0.1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C3B6D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92.9±0.5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B717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88.4±1.2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CB5D0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57.6±0.9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7B8D7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42.4±0.9</w:t>
            </w:r>
          </w:p>
        </w:tc>
      </w:tr>
      <w:tr w14:paraId="4385F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98089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 xml:space="preserve">Callyspongia(Callyspongia)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sp.2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DEE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97.1±0.1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87400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94.7±1.7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6F84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87.5±0.2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03C59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57.2±4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7F9C5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42.8±4</w:t>
            </w:r>
          </w:p>
        </w:tc>
      </w:tr>
      <w:tr w14:paraId="5C04C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CCAE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 xml:space="preserve">Callyspongia(Callyspongia)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sp.3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181F9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88.3±0.2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3F6D1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92.8±1.1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05CBD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87.4±0.6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2639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56.8±2.6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3D37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43.2±2.6</w:t>
            </w:r>
          </w:p>
        </w:tc>
      </w:tr>
      <w:tr w14:paraId="26CE2D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906F3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Mycale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sp.1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C5CB1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83.1±0.4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C9F8E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93.4±0.9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1FFB2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87.4±1.1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B4C45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54.5±2.1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9CF9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56.1±0.8</w:t>
            </w:r>
          </w:p>
        </w:tc>
      </w:tr>
      <w:tr w14:paraId="27DD13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C9B3E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Mycale phyllophila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C832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130.5±1.1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10D2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76.7±7.1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310D2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90.1±0.9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93F33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63.2±1.3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A6B90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37.3±1.4</w:t>
            </w:r>
          </w:p>
        </w:tc>
      </w:tr>
      <w:tr w14:paraId="3F506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7A6CF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Tedania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 xml:space="preserve"> sp.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73C66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112.4±0.1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4EFC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90.6±0.7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01750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91.6±1.2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B2682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68.7±0.9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1503F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31.3±0.9</w:t>
            </w:r>
          </w:p>
        </w:tc>
      </w:tr>
      <w:tr w14:paraId="02D83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23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A8CCE09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Spongia officinalis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6C8F0FB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113.4±0.3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5D1B27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84.7±1.3</w:t>
            </w:r>
          </w:p>
        </w:tc>
        <w:tc>
          <w:tcPr>
            <w:tcW w:w="97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8B92F12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87.3±2.5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34F67EE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53.8±1.7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852FD9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46.2±1.7</w:t>
            </w:r>
          </w:p>
        </w:tc>
      </w:tr>
    </w:tbl>
    <w:p w14:paraId="69CFDF23">
      <w:pPr>
        <w:rPr>
          <w:rFonts w:hint="eastAsia"/>
        </w:rPr>
      </w:pPr>
    </w:p>
    <w:p w14:paraId="157D7DD7">
      <w:pPr>
        <w:rPr>
          <w:rFonts w:hint="eastAsia"/>
        </w:rPr>
      </w:pPr>
    </w:p>
    <w:p w14:paraId="75445CA5">
      <w:pPr>
        <w:rPr>
          <w:rFonts w:hint="eastAsia"/>
        </w:rPr>
      </w:pPr>
    </w:p>
    <w:p w14:paraId="404307E1">
      <w:pPr>
        <w:rPr>
          <w:rFonts w:hint="eastAsia"/>
        </w:rPr>
      </w:pPr>
    </w:p>
    <w:p w14:paraId="101CB765">
      <w:pPr>
        <w:rPr>
          <w:rFonts w:hint="eastAsia"/>
        </w:rPr>
      </w:pPr>
    </w:p>
    <w:p w14:paraId="7A8BF9EB">
      <w:pPr>
        <w:rPr>
          <w:rFonts w:hint="eastAsia"/>
        </w:rPr>
      </w:pPr>
    </w:p>
    <w:p w14:paraId="761F9CAA">
      <w:pPr>
        <w:rPr>
          <w:rFonts w:hint="eastAsia"/>
        </w:rPr>
      </w:pPr>
    </w:p>
    <w:p w14:paraId="27C8B88F">
      <w:pPr>
        <w:rPr>
          <w:rFonts w:hint="eastAsia"/>
        </w:rPr>
      </w:pPr>
    </w:p>
    <w:p w14:paraId="41AD7926">
      <w:pPr>
        <w:rPr>
          <w:rFonts w:hint="eastAsia"/>
        </w:rPr>
      </w:pPr>
    </w:p>
    <w:p w14:paraId="1D68DBF8">
      <w:pPr>
        <w:rPr>
          <w:rFonts w:hint="eastAsia"/>
        </w:rPr>
      </w:pPr>
    </w:p>
    <w:p w14:paraId="49028F5B">
      <w:pPr>
        <w:rPr>
          <w:rFonts w:hint="eastAsia"/>
        </w:rPr>
      </w:pPr>
    </w:p>
    <w:p w14:paraId="4CD0D970">
      <w:pPr>
        <w:rPr>
          <w:rFonts w:hint="eastAsia"/>
        </w:rPr>
      </w:pPr>
    </w:p>
    <w:p w14:paraId="42A778A4">
      <w:pPr>
        <w:rPr>
          <w:rFonts w:hint="eastAsia"/>
        </w:rPr>
      </w:pPr>
    </w:p>
    <w:p w14:paraId="0543D635">
      <w:pPr>
        <w:rPr>
          <w:rFonts w:hint="eastAsia"/>
        </w:rPr>
      </w:pPr>
    </w:p>
    <w:p w14:paraId="63B74C4D">
      <w:pPr>
        <w:rPr>
          <w:rFonts w:hint="eastAsia"/>
        </w:rPr>
      </w:pPr>
    </w:p>
    <w:p w14:paraId="671C1990">
      <w:pPr>
        <w:rPr>
          <w:rFonts w:hint="eastAsia"/>
        </w:rPr>
      </w:pPr>
    </w:p>
    <w:p w14:paraId="726C6749">
      <w:pPr>
        <w:rPr>
          <w:rFonts w:hint="eastAsia"/>
        </w:rPr>
      </w:pPr>
    </w:p>
    <w:p w14:paraId="37263271">
      <w:pPr>
        <w:spacing w:after="0" w:line="360" w:lineRule="auto"/>
        <w:jc w:val="center"/>
        <w:rPr>
          <w:rFonts w:ascii="Times New Roman" w:hAnsi="Times New Roman" w:eastAsia="宋体" w:cs="Times New Roman"/>
          <w:b/>
          <w:sz w:val="24"/>
          <w:szCs w:val="22"/>
          <w14:ligatures w14:val="none"/>
        </w:rPr>
      </w:pPr>
      <w:r>
        <w:rPr>
          <w:rFonts w:hint="eastAsia" w:ascii="Times New Roman" w:hAnsi="Times New Roman" w:eastAsia="宋体" w:cs="Times New Roman"/>
          <w:b/>
          <w:sz w:val="24"/>
          <w:szCs w:val="22"/>
          <w14:ligatures w14:val="none"/>
        </w:rPr>
        <w:t xml:space="preserve"> Appendix</w:t>
      </w:r>
      <w:r>
        <w:rPr>
          <w:rFonts w:ascii="Times New Roman" w:hAnsi="Times New Roman" w:eastAsia="宋体" w:cs="Times New Roman"/>
          <w:b/>
          <w:sz w:val="24"/>
          <w:szCs w:val="22"/>
          <w14:ligatures w14:val="none"/>
        </w:rPr>
        <w:t xml:space="preserve"> Table</w:t>
      </w:r>
      <w:r>
        <w:rPr>
          <w:rFonts w:hint="eastAsia" w:ascii="Times New Roman" w:hAnsi="Times New Roman" w:eastAsia="宋体" w:cs="Times New Roman"/>
          <w:b/>
          <w:sz w:val="24"/>
          <w:szCs w:val="22"/>
          <w14:ligatures w14:val="none"/>
        </w:rPr>
        <w:t xml:space="preserve"> 4</w:t>
      </w:r>
      <w:r>
        <w:rPr>
          <w:rFonts w:ascii="Times New Roman" w:hAnsi="Times New Roman" w:eastAsia="宋体" w:cs="Times New Roman"/>
          <w:b/>
          <w:sz w:val="24"/>
          <w:szCs w:val="22"/>
          <w14:ligatures w14:val="none"/>
        </w:rPr>
        <w:t xml:space="preserve"> Porosity of spongy biomimetic materials</w:t>
      </w:r>
    </w:p>
    <w:tbl>
      <w:tblPr>
        <w:tblStyle w:val="16"/>
        <w:tblW w:w="10476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7"/>
        <w:gridCol w:w="1325"/>
        <w:gridCol w:w="1021"/>
        <w:gridCol w:w="1068"/>
        <w:gridCol w:w="998"/>
        <w:gridCol w:w="962"/>
        <w:gridCol w:w="1313"/>
        <w:gridCol w:w="1313"/>
        <w:gridCol w:w="1313"/>
        <w:gridCol w:w="1313"/>
        <w:gridCol w:w="222"/>
      </w:tblGrid>
      <w:tr w14:paraId="3C79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97" w:type="dxa"/>
          <w:trHeight w:val="555" w:hRule="atLeast"/>
          <w:jc w:val="center"/>
        </w:trPr>
        <w:tc>
          <w:tcPr>
            <w:tcW w:w="817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36133A19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　</w:t>
            </w:r>
          </w:p>
        </w:tc>
        <w:tc>
          <w:tcPr>
            <w:tcW w:w="1180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1AA8A0A9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Polyurethane</w:t>
            </w:r>
          </w:p>
        </w:tc>
        <w:tc>
          <w:tcPr>
            <w:tcW w:w="909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52282320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Polyether</w:t>
            </w:r>
          </w:p>
        </w:tc>
        <w:tc>
          <w:tcPr>
            <w:tcW w:w="951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68D85126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Melamine</w:t>
            </w:r>
          </w:p>
        </w:tc>
        <w:tc>
          <w:tcPr>
            <w:tcW w:w="889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4DAE066E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Polyester</w:t>
            </w:r>
          </w:p>
        </w:tc>
        <w:tc>
          <w:tcPr>
            <w:tcW w:w="857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28398BD2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Nylon</w:t>
            </w:r>
          </w:p>
        </w:tc>
        <w:tc>
          <w:tcPr>
            <w:tcW w:w="1169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42B5B34F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30 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superscript"/>
                <w14:ligatures w14:val="none"/>
              </w:rPr>
              <w:t xml:space="preserve">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polyurethane</w:t>
            </w:r>
          </w:p>
        </w:tc>
        <w:tc>
          <w:tcPr>
            <w:tcW w:w="1169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4FACA422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50 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superscript"/>
                <w14:ligatures w14:val="none"/>
              </w:rPr>
              <w:t xml:space="preserve">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polyurethane</w:t>
            </w:r>
          </w:p>
        </w:tc>
        <w:tc>
          <w:tcPr>
            <w:tcW w:w="1169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2D217C4D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90 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superscript"/>
                <w14:ligatures w14:val="none"/>
              </w:rPr>
              <w:t xml:space="preserve">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polyurethane</w:t>
            </w:r>
          </w:p>
        </w:tc>
        <w:tc>
          <w:tcPr>
            <w:tcW w:w="1169" w:type="dxa"/>
            <w:vMerge w:val="restart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78AA688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130 kg/m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:vertAlign w:val="superscript"/>
                <w14:ligatures w14:val="none"/>
              </w:rPr>
              <w:t xml:space="preserve">3 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polyurethane</w:t>
            </w:r>
          </w:p>
        </w:tc>
      </w:tr>
      <w:tr w14:paraId="7198C7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817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1BB4C7DF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80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016466DE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09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03CB169D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951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212F2ED9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889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2A250771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857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699B54F9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69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0717D1A1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69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37D1BE58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69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047FF9EF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169" w:type="dxa"/>
            <w:vMerge w:val="continue"/>
            <w:tcBorders>
              <w:top w:val="single" w:color="auto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3CA3EFA2">
            <w:pPr>
              <w:widowControl/>
              <w:spacing w:after="0" w:line="240" w:lineRule="auto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2D0153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14:paraId="48E647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81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D27D7F3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Porosity</w:t>
            </w:r>
            <w:r>
              <w:rPr>
                <w:rFonts w:hint="eastAsia" w:ascii="等线" w:hAnsi="等线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  <w:t>（</w:t>
            </w: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%</w:t>
            </w:r>
            <w:r>
              <w:rPr>
                <w:rFonts w:hint="eastAsia" w:ascii="等线" w:hAnsi="等线" w:eastAsia="等线" w:cs="Times New Roman"/>
                <w:color w:val="000000"/>
                <w:kern w:val="0"/>
                <w:sz w:val="21"/>
                <w:szCs w:val="21"/>
                <w14:ligatures w14:val="none"/>
              </w:rPr>
              <w:t>）</w:t>
            </w:r>
          </w:p>
        </w:tc>
        <w:tc>
          <w:tcPr>
            <w:tcW w:w="1180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C944B09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95.7±1</w:t>
            </w:r>
          </w:p>
        </w:tc>
        <w:tc>
          <w:tcPr>
            <w:tcW w:w="90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00F763A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97.2±0.5</w:t>
            </w:r>
          </w:p>
        </w:tc>
        <w:tc>
          <w:tcPr>
            <w:tcW w:w="951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C3786B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99.2±0.5</w:t>
            </w:r>
          </w:p>
        </w:tc>
        <w:tc>
          <w:tcPr>
            <w:tcW w:w="88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93890E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91.9±2.8</w:t>
            </w:r>
          </w:p>
        </w:tc>
        <w:tc>
          <w:tcPr>
            <w:tcW w:w="85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A1C712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93.6±1.2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02E6ABF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96.7±0.8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2FC1D8FC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92.5±0.6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AAE0CD8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90.6±0.5</w:t>
            </w:r>
          </w:p>
        </w:tc>
        <w:tc>
          <w:tcPr>
            <w:tcW w:w="116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22F9761">
            <w:pPr>
              <w:widowControl/>
              <w:spacing w:after="0" w:line="240" w:lineRule="auto"/>
              <w:jc w:val="center"/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86.8±2</w:t>
            </w:r>
          </w:p>
        </w:tc>
        <w:tc>
          <w:tcPr>
            <w:tcW w:w="197" w:type="dxa"/>
            <w:vAlign w:val="center"/>
          </w:tcPr>
          <w:p w14:paraId="36CF4712">
            <w:pPr>
              <w:widowControl/>
              <w:spacing w:after="0" w:line="240" w:lineRule="auto"/>
              <w:rPr>
                <w:rFonts w:ascii="Times New Roman" w:hAnsi="Times New Roman" w:eastAsia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C863E20">
      <w:pPr>
        <w:rPr>
          <w:rFonts w:hint="eastAsia"/>
        </w:rPr>
      </w:pPr>
    </w:p>
    <w:p w14:paraId="18975954">
      <w:pPr>
        <w:rPr>
          <w:rFonts w:hint="eastAsia"/>
        </w:rPr>
      </w:pPr>
    </w:p>
    <w:p w14:paraId="27B0DD37">
      <w:pPr>
        <w:rPr>
          <w:rFonts w:hint="eastAsia"/>
        </w:rPr>
      </w:pPr>
    </w:p>
    <w:p w14:paraId="2DF0D2E5">
      <w:pPr>
        <w:rPr>
          <w:rFonts w:hint="eastAsia"/>
        </w:rPr>
      </w:pPr>
    </w:p>
    <w:p w14:paraId="03394D8B">
      <w:pPr>
        <w:rPr>
          <w:rFonts w:hint="eastAsia"/>
        </w:rPr>
      </w:pPr>
    </w:p>
    <w:p w14:paraId="3A4BF61B">
      <w:pPr>
        <w:rPr>
          <w:rFonts w:hint="eastAsia"/>
        </w:rPr>
      </w:pPr>
    </w:p>
    <w:p w14:paraId="5438E39E">
      <w:pPr>
        <w:rPr>
          <w:rFonts w:hint="eastAsia"/>
        </w:rPr>
      </w:pPr>
    </w:p>
    <w:p w14:paraId="6152B412">
      <w:pPr>
        <w:rPr>
          <w:rFonts w:hint="eastAsia"/>
        </w:rPr>
      </w:pPr>
    </w:p>
    <w:p w14:paraId="067BA6F6">
      <w:pPr>
        <w:rPr>
          <w:rFonts w:hint="eastAsia"/>
        </w:rPr>
      </w:pPr>
    </w:p>
    <w:p w14:paraId="12E9CDDE">
      <w:pPr>
        <w:rPr>
          <w:rFonts w:hint="eastAsia"/>
        </w:rPr>
      </w:pPr>
    </w:p>
    <w:p w14:paraId="372662CC">
      <w:pPr>
        <w:rPr>
          <w:rFonts w:hint="eastAsia"/>
        </w:rPr>
      </w:pPr>
    </w:p>
    <w:p w14:paraId="2BF19CFD">
      <w:pPr>
        <w:rPr>
          <w:rFonts w:hint="eastAsia"/>
        </w:rPr>
      </w:pPr>
    </w:p>
    <w:p w14:paraId="46725834">
      <w:pPr>
        <w:rPr>
          <w:rFonts w:hint="eastAsia"/>
        </w:rPr>
      </w:pPr>
    </w:p>
    <w:p w14:paraId="64D68292">
      <w:pPr>
        <w:rPr>
          <w:rFonts w:hint="eastAsia"/>
        </w:rPr>
      </w:pPr>
    </w:p>
    <w:p w14:paraId="278BE4E0"/>
    <w:p w14:paraId="399747DD"/>
    <w:p w14:paraId="2CC69FCF"/>
    <w:p w14:paraId="66D9090C"/>
    <w:p w14:paraId="53172729"/>
    <w:p w14:paraId="2F4633C8">
      <w:pPr>
        <w:rPr>
          <w:rFonts w:hint="eastAsia"/>
        </w:rPr>
      </w:pPr>
    </w:p>
    <w:p w14:paraId="4E687960">
      <w:pPr>
        <w:rPr>
          <w:rFonts w:hint="eastAsia"/>
        </w:rPr>
      </w:pPr>
    </w:p>
    <w:p w14:paraId="7A9E2521"/>
    <w:p w14:paraId="535A31E9"/>
    <w:p w14:paraId="695E1F78">
      <w:pPr>
        <w:rPr>
          <w:ins w:id="0" w:author="启豪 张" w:date="2025-09-21T11:22:00Z"/>
          <w:rFonts w:ascii="Times New Roman" w:hAnsi="Times New Roman" w:cs="Times New Roman"/>
          <w:b/>
          <w:sz w:val="24"/>
          <w:rPrChange w:id="1" w:author="启豪 张" w:date="2025-09-22T09:57:00Z">
            <w:rPr>
              <w:ins w:id="2" w:author="启豪 张" w:date="2025-09-21T11:22:00Z"/>
            </w:rPr>
          </w:rPrChange>
          <w14:ligatures w14:val="none"/>
        </w:rPr>
      </w:pPr>
      <w:ins w:id="3" w:author="启豪 张" w:date="2025-09-21T11:22:00Z">
        <w:r>
          <w:rPr>
            <w:rFonts w:ascii="Times New Roman" w:hAnsi="Times New Roman" w:cs="Times New Roman"/>
            <w:b/>
            <w:sz w:val="24"/>
            <w:rPrChange w:id="4" w:author="启豪 张" w:date="2025-09-22T09:57:00Z">
              <w:rPr/>
            </w:rPrChange>
            <w14:ligatures w14:val="none"/>
          </w:rPr>
          <w:t>Supplementary 2.2 Natural Sponges Sampling and Pre-Processing Details</w:t>
        </w:r>
      </w:ins>
    </w:p>
    <w:p w14:paraId="5AEA2B5A">
      <w:pPr>
        <w:spacing w:after="0" w:line="480" w:lineRule="auto"/>
        <w:ind w:firstLine="480" w:firstLineChars="200"/>
        <w:jc w:val="both"/>
        <w:rPr>
          <w:ins w:id="6" w:author="启豪 张" w:date="2025-09-21T11:22:00Z"/>
          <w:rFonts w:ascii="Times New Roman" w:hAnsi="Times New Roman" w:cs="Times New Roman"/>
          <w:sz w:val="24"/>
          <w:rPrChange w:id="7" w:author="启豪 张" w:date="2025-09-22T09:58:00Z">
            <w:rPr>
              <w:ins w:id="8" w:author="启豪 张" w:date="2025-09-21T11:22:00Z"/>
            </w:rPr>
          </w:rPrChange>
          <w14:ligatures w14:val="none"/>
        </w:rPr>
        <w:pPrChange w:id="5" w:author="启豪 张" w:date="2025-09-22T09:58:00Z">
          <w:pPr/>
        </w:pPrChange>
      </w:pPr>
      <w:ins w:id="9" w:author="启豪 张" w:date="2025-09-21T11:22:00Z">
        <w:r>
          <w:rPr>
            <w:rFonts w:ascii="Times New Roman" w:hAnsi="Times New Roman" w:cs="Times New Roman"/>
            <w:sz w:val="24"/>
            <w:rPrChange w:id="10" w:author="启豪 张" w:date="2025-09-22T09:58:00Z">
              <w:rPr/>
            </w:rPrChange>
            <w14:ligatures w14:val="none"/>
          </w:rPr>
          <w:t>Instrument specifications: Vacuum freeze dryer (LGJ-10D-50, GIPP, China); homogenization performed with a corundum ceramic mortar and pestle (to avoid metal contamination);</w:t>
        </w:r>
      </w:ins>
    </w:p>
    <w:p w14:paraId="648DFB4D">
      <w:pPr>
        <w:spacing w:after="0" w:line="480" w:lineRule="auto"/>
        <w:ind w:firstLine="480" w:firstLineChars="200"/>
        <w:jc w:val="both"/>
        <w:rPr>
          <w:ins w:id="12" w:author="启豪 张" w:date="2025-09-21T11:22:00Z"/>
          <w:rFonts w:ascii="Times New Roman" w:hAnsi="Times New Roman" w:cs="Times New Roman"/>
          <w:sz w:val="24"/>
          <w:rPrChange w:id="13" w:author="启豪 张" w:date="2025-09-22T09:58:00Z">
            <w:rPr>
              <w:ins w:id="14" w:author="启豪 张" w:date="2025-09-21T11:22:00Z"/>
            </w:rPr>
          </w:rPrChange>
          <w14:ligatures w14:val="none"/>
        </w:rPr>
        <w:pPrChange w:id="11" w:author="启豪 张" w:date="2025-09-22T09:58:00Z">
          <w:pPr/>
        </w:pPrChange>
      </w:pPr>
      <w:ins w:id="15" w:author="启豪 张" w:date="2025-09-21T11:22:00Z">
        <w:r>
          <w:rPr>
            <w:rFonts w:ascii="Times New Roman" w:hAnsi="Times New Roman" w:cs="Times New Roman"/>
            <w:sz w:val="24"/>
            <w:rPrChange w:id="16" w:author="启豪 张" w:date="2025-09-22T09:58:00Z">
              <w:rPr/>
            </w:rPrChange>
            <w14:ligatures w14:val="none"/>
          </w:rPr>
          <w:t>Pre-processing parameters: Freeze-drying duration (≥48 h); 0.1 g dry weight per replicate (3 replicates per species) placed in 15 mL polypropylene centrifuge tubes; digestion reagent (65% analytically ultrapure HNO</w:t>
        </w:r>
      </w:ins>
      <w:ins w:id="17" w:author="启豪 张" w:date="2025-09-21T11:22:00Z">
        <w:r>
          <w:rPr>
            <w:rFonts w:ascii="Times New Roman" w:hAnsi="Times New Roman" w:cs="Times New Roman"/>
            <w:sz w:val="24"/>
            <w:rPrChange w:id="18" w:author="启豪 张" w:date="2025-09-22T09:58:00Z">
              <w:rPr>
                <w:rFonts w:ascii="Cambria Math" w:hAnsi="Cambria Math" w:cs="Cambria Math"/>
              </w:rPr>
            </w:rPrChange>
            <w14:ligatures w14:val="none"/>
          </w:rPr>
          <w:t>₃</w:t>
        </w:r>
      </w:ins>
      <w:ins w:id="19" w:author="启豪 张" w:date="2025-09-21T11:22:00Z">
        <w:r>
          <w:rPr>
            <w:rFonts w:ascii="Times New Roman" w:hAnsi="Times New Roman" w:cs="Times New Roman"/>
            <w:sz w:val="24"/>
            <w:rPrChange w:id="20" w:author="启豪 张" w:date="2025-09-22T09:58:00Z">
              <w:rPr/>
            </w:rPrChange>
            <w14:ligatures w14:val="none"/>
          </w:rPr>
          <w:t>, 1 mL per tube) with cold digestion (25</w:t>
        </w:r>
      </w:ins>
      <w:ins w:id="21" w:author="启豪 张" w:date="2025-09-21T11:22:00Z">
        <w:r>
          <w:rPr>
            <w:rFonts w:hint="eastAsia" w:ascii="Times New Roman" w:hAnsi="Times New Roman" w:cs="Times New Roman" w:eastAsiaTheme="minorEastAsia"/>
            <w:sz w:val="24"/>
            <w:rPrChange w:id="22" w:author="启豪 张" w:date="2025-09-22T09:58:00Z">
              <w:rPr>
                <w:rFonts w:hint="eastAsia" w:ascii="等线" w:hAnsi="等线" w:eastAsia="等线" w:cs="等线"/>
              </w:rPr>
            </w:rPrChange>
            <w14:ligatures w14:val="none"/>
          </w:rPr>
          <w:t>°</w:t>
        </w:r>
      </w:ins>
      <w:ins w:id="23" w:author="启豪 张" w:date="2025-09-21T11:22:00Z">
        <w:r>
          <w:rPr>
            <w:rFonts w:ascii="Times New Roman" w:hAnsi="Times New Roman" w:cs="Times New Roman"/>
            <w:sz w:val="24"/>
            <w:rPrChange w:id="24" w:author="启豪 张" w:date="2025-09-22T09:58:00Z">
              <w:rPr/>
            </w:rPrChange>
            <w14:ligatures w14:val="none"/>
          </w:rPr>
          <w:t>C, 12 h) followed by thermal digestion (80</w:t>
        </w:r>
      </w:ins>
      <w:ins w:id="25" w:author="启豪 张" w:date="2025-09-21T11:22:00Z">
        <w:r>
          <w:rPr>
            <w:rFonts w:hint="eastAsia" w:ascii="Times New Roman" w:hAnsi="Times New Roman" w:cs="Times New Roman" w:eastAsiaTheme="minorEastAsia"/>
            <w:sz w:val="24"/>
            <w:rPrChange w:id="26" w:author="启豪 张" w:date="2025-09-22T09:58:00Z">
              <w:rPr>
                <w:rFonts w:hint="eastAsia" w:ascii="等线" w:hAnsi="等线" w:eastAsia="等线" w:cs="等线"/>
              </w:rPr>
            </w:rPrChange>
            <w14:ligatures w14:val="none"/>
          </w:rPr>
          <w:t>°</w:t>
        </w:r>
      </w:ins>
      <w:ins w:id="27" w:author="启豪 张" w:date="2025-09-21T11:22:00Z">
        <w:r>
          <w:rPr>
            <w:rFonts w:ascii="Times New Roman" w:hAnsi="Times New Roman" w:cs="Times New Roman"/>
            <w:sz w:val="24"/>
            <w:rPrChange w:id="28" w:author="启豪 张" w:date="2025-09-22T09:58:00Z">
              <w:rPr/>
            </w:rPrChange>
            <w14:ligatures w14:val="none"/>
          </w:rPr>
          <w:t>C, 12 h);</w:t>
        </w:r>
      </w:ins>
    </w:p>
    <w:p w14:paraId="2CD0AE37">
      <w:pPr>
        <w:rPr>
          <w:ins w:id="29" w:author="启豪 张" w:date="2025-09-21T12:42:00Z"/>
        </w:rPr>
      </w:pPr>
    </w:p>
    <w:p w14:paraId="2817D5C8">
      <w:pPr>
        <w:rPr>
          <w:ins w:id="30" w:author="启豪 张" w:date="2025-09-21T12:42:00Z"/>
          <w:rFonts w:ascii="Times New Roman" w:hAnsi="Times New Roman" w:cs="Times New Roman"/>
          <w:b/>
          <w:sz w:val="24"/>
          <w:rPrChange w:id="31" w:author="启豪 张" w:date="2025-09-22T09:58:00Z">
            <w:rPr>
              <w:ins w:id="32" w:author="启豪 张" w:date="2025-09-21T12:42:00Z"/>
            </w:rPr>
          </w:rPrChange>
          <w14:ligatures w14:val="none"/>
        </w:rPr>
      </w:pPr>
      <w:ins w:id="33" w:author="启豪 张" w:date="2025-09-21T12:42:00Z">
        <w:r>
          <w:rPr>
            <w:rFonts w:ascii="Times New Roman" w:hAnsi="Times New Roman" w:cs="Times New Roman"/>
            <w:b/>
            <w:sz w:val="24"/>
            <w:rPrChange w:id="34" w:author="启豪 张" w:date="2025-09-22T09:58:00Z">
              <w:rPr/>
            </w:rPrChange>
            <w14:ligatures w14:val="none"/>
          </w:rPr>
          <w:t>Supplementary 2.4 Seawater Collection and Pre-Processing Details</w:t>
        </w:r>
      </w:ins>
    </w:p>
    <w:p w14:paraId="357133CC">
      <w:pPr>
        <w:spacing w:after="0" w:line="480" w:lineRule="auto"/>
        <w:ind w:firstLine="480" w:firstLineChars="200"/>
        <w:jc w:val="both"/>
        <w:rPr>
          <w:ins w:id="36" w:author="启豪 张" w:date="2025-09-21T12:42:00Z"/>
          <w:rFonts w:ascii="Times New Roman" w:hAnsi="Times New Roman" w:cs="Times New Roman"/>
          <w:sz w:val="24"/>
          <w:rPrChange w:id="37" w:author="启豪 张" w:date="2025-09-22T09:58:00Z">
            <w:rPr>
              <w:ins w:id="38" w:author="启豪 张" w:date="2025-09-21T12:42:00Z"/>
            </w:rPr>
          </w:rPrChange>
          <w14:ligatures w14:val="none"/>
        </w:rPr>
        <w:pPrChange w:id="35" w:author="启豪 张" w:date="2025-09-22T09:58:00Z">
          <w:pPr/>
        </w:pPrChange>
      </w:pPr>
      <w:ins w:id="39" w:author="启豪 张" w:date="2025-09-21T12:42:00Z">
        <w:r>
          <w:rPr>
            <w:rFonts w:ascii="Times New Roman" w:hAnsi="Times New Roman" w:cs="Times New Roman"/>
            <w:sz w:val="24"/>
            <w:rPrChange w:id="40" w:author="启豪 张" w:date="2025-09-22T09:58:00Z">
              <w:rPr/>
            </w:rPrChange>
            <w14:ligatures w14:val="none"/>
          </w:rPr>
          <w:t xml:space="preserve">Filtration and storage: 0.45 </w:t>
        </w:r>
      </w:ins>
      <w:ins w:id="41" w:author="启豪 张" w:date="2025-09-21T12:42:00Z">
        <w:r>
          <w:rPr>
            <w:rFonts w:ascii="Times New Roman" w:hAnsi="Times New Roman" w:cs="Times New Roman"/>
            <w:sz w:val="24"/>
            <w:rPrChange w:id="42" w:author="启豪 张" w:date="2025-09-22T09:58:00Z">
              <w:rPr/>
            </w:rPrChange>
            <w14:ligatures w14:val="none"/>
          </w:rPr>
          <w:t>μm</w:t>
        </w:r>
      </w:ins>
      <w:ins w:id="43" w:author="启豪 张" w:date="2025-09-21T12:42:00Z">
        <w:r>
          <w:rPr>
            <w:rFonts w:ascii="Times New Roman" w:hAnsi="Times New Roman" w:cs="Times New Roman"/>
            <w:sz w:val="24"/>
            <w:rPrChange w:id="44" w:author="启豪 张" w:date="2025-09-22T09:58:00Z">
              <w:rPr/>
            </w:rPrChange>
            <w14:ligatures w14:val="none"/>
          </w:rPr>
          <w:t xml:space="preserve"> hydrophilic acetate fiber membrane; acidification with concentrated distilled HNO</w:t>
        </w:r>
      </w:ins>
      <w:ins w:id="45" w:author="启豪 张" w:date="2025-09-21T12:42:00Z">
        <w:r>
          <w:rPr>
            <w:rFonts w:ascii="Times New Roman" w:hAnsi="Times New Roman" w:cs="Times New Roman"/>
            <w:sz w:val="24"/>
            <w:rPrChange w:id="46" w:author="启豪 张" w:date="2025-09-22T09:58:00Z">
              <w:rPr>
                <w:rFonts w:ascii="Cambria Math" w:hAnsi="Cambria Math" w:cs="Cambria Math"/>
              </w:rPr>
            </w:rPrChange>
            <w14:ligatures w14:val="none"/>
          </w:rPr>
          <w:t>₃</w:t>
        </w:r>
      </w:ins>
      <w:ins w:id="47" w:author="启豪 张" w:date="2025-09-21T12:42:00Z">
        <w:r>
          <w:rPr>
            <w:rFonts w:ascii="Times New Roman" w:hAnsi="Times New Roman" w:cs="Times New Roman"/>
            <w:sz w:val="24"/>
            <w:rPrChange w:id="48" w:author="启豪 张" w:date="2025-09-22T09:58:00Z">
              <w:rPr/>
            </w:rPrChange>
            <w14:ligatures w14:val="none"/>
          </w:rPr>
          <w:t xml:space="preserve"> (GR grade) to pH 2; high-density polyethylene bottles (500 mL, pre-rinsed with 10% HNO</w:t>
        </w:r>
      </w:ins>
      <w:ins w:id="49" w:author="启豪 张" w:date="2025-09-21T12:42:00Z">
        <w:r>
          <w:rPr>
            <w:rFonts w:ascii="Times New Roman" w:hAnsi="Times New Roman" w:cs="Times New Roman"/>
            <w:sz w:val="24"/>
            <w:rPrChange w:id="50" w:author="启豪 张" w:date="2025-09-22T09:58:00Z">
              <w:rPr>
                <w:rFonts w:ascii="Cambria Math" w:hAnsi="Cambria Math" w:cs="Cambria Math"/>
              </w:rPr>
            </w:rPrChange>
            <w14:ligatures w14:val="none"/>
          </w:rPr>
          <w:t>₃</w:t>
        </w:r>
      </w:ins>
      <w:ins w:id="51" w:author="启豪 张" w:date="2025-09-21T12:42:00Z">
        <w:r>
          <w:rPr>
            <w:rFonts w:ascii="Times New Roman" w:hAnsi="Times New Roman" w:cs="Times New Roman"/>
            <w:sz w:val="24"/>
            <w:rPrChange w:id="52" w:author="启豪 张" w:date="2025-09-22T09:58:00Z">
              <w:rPr/>
            </w:rPrChange>
            <w14:ligatures w14:val="none"/>
          </w:rPr>
          <w:t xml:space="preserve"> and ultrapure water);</w:t>
        </w:r>
      </w:ins>
    </w:p>
    <w:p w14:paraId="52DCE04A">
      <w:pPr>
        <w:spacing w:after="0" w:line="480" w:lineRule="auto"/>
        <w:ind w:firstLine="480" w:firstLineChars="200"/>
        <w:jc w:val="both"/>
        <w:rPr>
          <w:ins w:id="54" w:author="启豪 张" w:date="2025-09-21T12:42:00Z"/>
          <w:rFonts w:ascii="Times New Roman" w:hAnsi="Times New Roman" w:cs="Times New Roman"/>
          <w:sz w:val="24"/>
          <w:rPrChange w:id="55" w:author="启豪 张" w:date="2025-09-22T09:58:00Z">
            <w:rPr>
              <w:ins w:id="56" w:author="启豪 张" w:date="2025-09-21T12:42:00Z"/>
            </w:rPr>
          </w:rPrChange>
          <w14:ligatures w14:val="none"/>
        </w:rPr>
        <w:pPrChange w:id="53" w:author="启豪 张" w:date="2025-09-22T09:58:00Z">
          <w:pPr/>
        </w:pPrChange>
      </w:pPr>
      <w:ins w:id="57" w:author="启豪 张" w:date="2025-09-21T12:42:00Z">
        <w:r>
          <w:rPr>
            <w:rFonts w:ascii="Times New Roman" w:hAnsi="Times New Roman" w:cs="Times New Roman"/>
            <w:sz w:val="24"/>
            <w:rPrChange w:id="58" w:author="启豪 张" w:date="2025-09-22T09:58:00Z">
              <w:rPr/>
            </w:rPrChange>
            <w14:ligatures w14:val="none"/>
          </w:rPr>
          <w:t>Solid-phase extraction: Cation exchange resin (732 type, 0.3–1.25 mm particle size); ammonium acetate solution (1 mol/L) used to adjust pH to 5; trichloromethane (AR grade, 0.5 mL per 100 mL seawater) for active silicate preservation; chloroform (AR grade, 0.2 mL per 50 mL seawater) for ammonium salt preservation.</w:t>
        </w:r>
      </w:ins>
    </w:p>
    <w:p w14:paraId="0BDA30D7">
      <w:pPr>
        <w:rPr>
          <w:ins w:id="59" w:author="启豪 张" w:date="2025-09-21T13:27:00Z"/>
        </w:rPr>
      </w:pPr>
    </w:p>
    <w:p w14:paraId="04B1949E">
      <w:pPr>
        <w:rPr>
          <w:ins w:id="60" w:author="启豪 张" w:date="2025-09-21T13:26:00Z"/>
          <w:rFonts w:hint="eastAsia" w:ascii="Times New Roman" w:hAnsi="Times New Roman" w:cs="Times New Roman"/>
          <w:b/>
          <w:sz w:val="24"/>
          <w:rPrChange w:id="61" w:author="启豪 张" w:date="2025-09-22T09:58:00Z">
            <w:rPr>
              <w:ins w:id="62" w:author="启豪 张" w:date="2025-09-21T13:26:00Z"/>
              <w:rFonts w:hint="eastAsia"/>
            </w:rPr>
          </w:rPrChange>
          <w14:ligatures w14:val="none"/>
        </w:rPr>
      </w:pPr>
      <w:ins w:id="63" w:author="启豪 张" w:date="2025-09-21T13:27:00Z">
        <w:r>
          <w:rPr>
            <w:rFonts w:ascii="Times New Roman" w:hAnsi="Times New Roman" w:cs="Times New Roman"/>
            <w:b/>
            <w:bCs w:val="0"/>
            <w:sz w:val="24"/>
            <w:rPrChange w:id="64" w:author="启豪 张" w:date="2025-09-22T09:58:00Z">
              <w:rPr>
                <w:b/>
                <w:bCs/>
              </w:rPr>
            </w:rPrChange>
            <w14:ligatures w14:val="none"/>
          </w:rPr>
          <w:t xml:space="preserve">Supplementary 2.8 </w:t>
        </w:r>
      </w:ins>
      <w:ins w:id="65" w:author="启豪 张" w:date="2025-09-21T13:27:00Z">
        <w:r>
          <w:rPr>
            <w:rFonts w:hint="eastAsia" w:ascii="Times New Roman" w:hAnsi="Times New Roman" w:cs="Times New Roman"/>
            <w:b/>
            <w:bCs w:val="0"/>
            <w:sz w:val="24"/>
            <w:rPrChange w:id="66" w:author="启豪 张" w:date="2025-09-22T09:58:00Z">
              <w:rPr>
                <w:rFonts w:hint="eastAsia"/>
                <w:b/>
                <w:bCs/>
              </w:rPr>
            </w:rPrChange>
            <w14:ligatures w14:val="none"/>
          </w:rPr>
          <w:t>The instrument's operating parameters</w:t>
        </w:r>
      </w:ins>
    </w:p>
    <w:p w14:paraId="2EF929BA">
      <w:pPr>
        <w:spacing w:after="0" w:line="480" w:lineRule="auto"/>
        <w:ind w:firstLine="480" w:firstLineChars="200"/>
        <w:jc w:val="both"/>
        <w:rPr>
          <w:rFonts w:hint="eastAsia" w:ascii="Times New Roman" w:hAnsi="Times New Roman" w:cs="Times New Roman"/>
          <w:sz w:val="24"/>
          <w:rPrChange w:id="68" w:author="启豪 张" w:date="2025-09-22T09:59:00Z">
            <w:rPr>
              <w:rFonts w:hint="eastAsia"/>
            </w:rPr>
          </w:rPrChange>
          <w14:ligatures w14:val="none"/>
        </w:rPr>
        <w:pPrChange w:id="67" w:author="启豪 张" w:date="2025-09-22T09:58:00Z">
          <w:pPr/>
        </w:pPrChange>
      </w:pPr>
      <w:ins w:id="69" w:author="启豪 张" w:date="2025-09-21T13:26:00Z">
        <w:r>
          <w:rPr>
            <w:rFonts w:ascii="Times New Roman" w:hAnsi="Times New Roman" w:cs="Times New Roman"/>
            <w:strike w:val="0"/>
            <w:sz w:val="24"/>
            <w:rPrChange w:id="70" w:author="启豪 张" w:date="2025-09-22T09:59:00Z">
              <w:rPr>
                <w:rFonts w:ascii="Times New Roman" w:hAnsi="Times New Roman" w:cs="Times New Roman"/>
                <w:strike/>
                <w:sz w:val="24"/>
              </w:rPr>
            </w:rPrChange>
            <w14:ligatures w14:val="none"/>
          </w:rPr>
          <w:t>The instrument's operating parameters were as follows: radio frequency power set to 1600 W; plasma gas flow rate of 15 L/min; auxiliary gas flow rate of 1.2 L/min; nebulizing gas flow rate of 0.7 L/min; compensating gas flow rate of 0.5 L/min; and the temperature of the nebulizing chamber maintained at 2°C.</w:t>
        </w:r>
      </w:ins>
    </w:p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启豪 张">
    <w15:presenceInfo w15:providerId="Windows Live" w15:userId="046c2683c0e69b5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344"/>
    <w:rsid w:val="00047F61"/>
    <w:rsid w:val="000B237C"/>
    <w:rsid w:val="00113A12"/>
    <w:rsid w:val="001423B8"/>
    <w:rsid w:val="001C55C8"/>
    <w:rsid w:val="00207C9D"/>
    <w:rsid w:val="002603FE"/>
    <w:rsid w:val="003542FA"/>
    <w:rsid w:val="004460D3"/>
    <w:rsid w:val="004A5714"/>
    <w:rsid w:val="005143CC"/>
    <w:rsid w:val="00587B0D"/>
    <w:rsid w:val="005B6A9E"/>
    <w:rsid w:val="006961B9"/>
    <w:rsid w:val="006A2344"/>
    <w:rsid w:val="00724AA3"/>
    <w:rsid w:val="008100D9"/>
    <w:rsid w:val="00816868"/>
    <w:rsid w:val="008263F3"/>
    <w:rsid w:val="00831AC2"/>
    <w:rsid w:val="0083506D"/>
    <w:rsid w:val="008E6710"/>
    <w:rsid w:val="00A1150D"/>
    <w:rsid w:val="00A44A07"/>
    <w:rsid w:val="00A95C02"/>
    <w:rsid w:val="00B658C9"/>
    <w:rsid w:val="00BB6905"/>
    <w:rsid w:val="00C403BC"/>
    <w:rsid w:val="00CC3B0C"/>
    <w:rsid w:val="00D02197"/>
    <w:rsid w:val="00D24ADD"/>
    <w:rsid w:val="00DA0ACA"/>
    <w:rsid w:val="00DD3E07"/>
    <w:rsid w:val="00DE7AD2"/>
    <w:rsid w:val="00E051CB"/>
    <w:rsid w:val="00E80646"/>
    <w:rsid w:val="00F06073"/>
    <w:rsid w:val="00F27739"/>
    <w:rsid w:val="00F43C52"/>
    <w:rsid w:val="00F451BA"/>
    <w:rsid w:val="00FA721A"/>
    <w:rsid w:val="62C6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1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7">
    <w:name w:val="Default Paragraph Font"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9"/>
    <w:semiHidden/>
    <w:unhideWhenUsed/>
    <w:qFormat/>
    <w:uiPriority w:val="99"/>
    <w:pPr>
      <w:spacing w:after="0" w:line="240" w:lineRule="auto"/>
    </w:pPr>
    <w:rPr>
      <w:sz w:val="21"/>
      <w:szCs w:val="22"/>
      <w14:ligatures w14:val="none"/>
    </w:rPr>
  </w:style>
  <w:style w:type="paragraph" w:styleId="12">
    <w:name w:val="footer"/>
    <w:basedOn w:val="1"/>
    <w:link w:val="38"/>
    <w:unhideWhenUsed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3">
    <w:name w:val="head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9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5">
    <w:name w:val="Title"/>
    <w:basedOn w:val="1"/>
    <w:next w:val="1"/>
    <w:link w:val="28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8">
    <w:name w:val="line number"/>
    <w:basedOn w:val="17"/>
    <w:semiHidden/>
    <w:unhideWhenUsed/>
    <w:uiPriority w:val="99"/>
  </w:style>
  <w:style w:type="character" w:customStyle="1" w:styleId="19">
    <w:name w:val="标题 1 字符"/>
    <w:basedOn w:val="17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0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1">
    <w:name w:val="标题 3 字符"/>
    <w:basedOn w:val="17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2">
    <w:name w:val="标题 4 字符"/>
    <w:basedOn w:val="17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3">
    <w:name w:val="标题 5 字符"/>
    <w:basedOn w:val="17"/>
    <w:link w:val="6"/>
    <w:semiHidden/>
    <w:qFormat/>
    <w:uiPriority w:val="9"/>
    <w:rPr>
      <w:rFonts w:cstheme="majorBidi"/>
      <w:color w:val="104862" w:themeColor="accent1" w:themeShade="BF"/>
      <w:sz w:val="24"/>
    </w:rPr>
  </w:style>
  <w:style w:type="character" w:customStyle="1" w:styleId="24">
    <w:name w:val="标题 6 字符"/>
    <w:basedOn w:val="17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5">
    <w:name w:val="标题 7 字符"/>
    <w:basedOn w:val="17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8 字符"/>
    <w:basedOn w:val="17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9 字符"/>
    <w:basedOn w:val="17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8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9">
    <w:name w:val="副标题 字符"/>
    <w:basedOn w:val="17"/>
    <w:link w:val="14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0">
    <w:name w:val="Quote"/>
    <w:basedOn w:val="1"/>
    <w:next w:val="1"/>
    <w:link w:val="31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1">
    <w:name w:val="引用 字符"/>
    <w:basedOn w:val="17"/>
    <w:link w:val="30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character" w:customStyle="1" w:styleId="33">
    <w:name w:val="Intense Emphasis"/>
    <w:basedOn w:val="17"/>
    <w:qFormat/>
    <w:uiPriority w:val="21"/>
    <w:rPr>
      <w:i/>
      <w:iCs/>
      <w:color w:val="104862" w:themeColor="accent1" w:themeShade="BF"/>
    </w:rPr>
  </w:style>
  <w:style w:type="paragraph" w:styleId="34">
    <w:name w:val="Intense Quote"/>
    <w:basedOn w:val="1"/>
    <w:next w:val="1"/>
    <w:link w:val="35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5">
    <w:name w:val="明显引用 字符"/>
    <w:basedOn w:val="17"/>
    <w:link w:val="34"/>
    <w:uiPriority w:val="30"/>
    <w:rPr>
      <w:i/>
      <w:iCs/>
      <w:color w:val="104862" w:themeColor="accent1" w:themeShade="BF"/>
    </w:rPr>
  </w:style>
  <w:style w:type="character" w:customStyle="1" w:styleId="36">
    <w:name w:val="Intense Reference"/>
    <w:basedOn w:val="17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7">
    <w:name w:val="页眉 字符"/>
    <w:basedOn w:val="17"/>
    <w:link w:val="13"/>
    <w:qFormat/>
    <w:uiPriority w:val="99"/>
    <w:rPr>
      <w:sz w:val="18"/>
      <w:szCs w:val="18"/>
    </w:rPr>
  </w:style>
  <w:style w:type="character" w:customStyle="1" w:styleId="38">
    <w:name w:val="页脚 字符"/>
    <w:basedOn w:val="17"/>
    <w:link w:val="12"/>
    <w:qFormat/>
    <w:uiPriority w:val="99"/>
    <w:rPr>
      <w:sz w:val="18"/>
      <w:szCs w:val="18"/>
    </w:rPr>
  </w:style>
  <w:style w:type="character" w:customStyle="1" w:styleId="39">
    <w:name w:val="批注文字 字符"/>
    <w:basedOn w:val="17"/>
    <w:link w:val="11"/>
    <w:semiHidden/>
    <w:uiPriority w:val="99"/>
    <w:rPr>
      <w:sz w:val="21"/>
      <w:szCs w:val="22"/>
      <w14:ligatures w14:val="none"/>
    </w:rPr>
  </w:style>
  <w:style w:type="paragraph" w:customStyle="1" w:styleId="40">
    <w:name w:val="Revision"/>
    <w:hidden/>
    <w:semiHidden/>
    <w:uiPriority w:val="99"/>
    <w:pPr>
      <w:spacing w:after="0" w:line="240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75FB1-1930-4735-846E-6866BE9B7A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697</Words>
  <Characters>3775</Characters>
  <Lines>88</Lines>
  <Paragraphs>23</Paragraphs>
  <TotalTime>0</TotalTime>
  <ScaleCrop>false</ScaleCrop>
  <LinksUpToDate>false</LinksUpToDate>
  <CharactersWithSpaces>4019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2024-09-14T12:08:00Z</dcterms:created>
  <dc:creator>博林 徐</dc:creator>
  <cp:lastModifiedBy>冷冷</cp:lastModifiedBy>
  <dcterms:modified xsi:type="dcterms:W3CDTF">2025-11-04T12:45:55Z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eyJoZGlkIjoiMzEwNTM5NzYwMDRjMzkwZTVkZjY2ODkwMGIxNGU0OTUiLCJ1c2VySWQiOiIxMTQ2NDQyMTA2In0=</vt:lpwstr>
  </property>
  <property fmtid="{D5CDD505-2E9C-101B-9397-08002B2CF9AE}" pid="3" name="KSOProductBuildVer">
    <vt:lpwstr>2052-12.1.0.23125</vt:lpwstr>
  </property>
  <property fmtid="{D5CDD505-2E9C-101B-9397-08002B2CF9AE}" pid="4" name="ICV">
    <vt:lpwstr>50B522F3B14E4A4ABFA0FA516386C08E_13</vt:lpwstr>
  </property>
</Properties>
</file>