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asciiTheme="minorHAnsi" w:hAnsiTheme="minorHAnsi"/>
          <w:b/>
          <w:sz w:val="28"/>
          <w:szCs w:val="28"/>
        </w:rPr>
      </w:pPr>
      <w:r>
        <w:rPr>
          <w:rFonts w:asciiTheme="minorHAnsi" w:hAnsiTheme="minorHAnsi"/>
          <w:b/>
          <w:i/>
          <w:sz w:val="28"/>
          <w:szCs w:val="28"/>
        </w:rPr>
        <w:t>Author Checklist</w:t>
      </w:r>
    </w:p>
    <w:p>
      <w:pPr>
        <w:spacing w:after="160"/>
        <w:rPr>
          <w:rFonts w:asciiTheme="minorHAnsi" w:hAnsiTheme="minorHAnsi"/>
          <w:b/>
          <w:sz w:val="32"/>
          <w:szCs w:val="32"/>
        </w:rPr>
      </w:pPr>
      <w:r>
        <w:rPr>
          <w:rFonts w:asciiTheme="minorHAnsi" w:hAnsiTheme="minorHAnsi"/>
          <w:b/>
          <w:i/>
          <w:sz w:val="32"/>
          <w:szCs w:val="32"/>
        </w:rPr>
        <w:t>Brain Imaging and Behavior</w:t>
      </w:r>
    </w:p>
    <w:p>
      <w:pPr>
        <w:rPr>
          <w:rFonts w:asciiTheme="minorHAnsi" w:hAnsiTheme="minorHAnsi"/>
        </w:rPr>
      </w:pPr>
      <w:r>
        <w:rPr>
          <w:rFonts w:asciiTheme="minorHAnsi" w:hAnsiTheme="minorHAnsi"/>
        </w:rPr>
        <w:t xml:space="preserve">Authors interested in submitting a manuscript to </w:t>
      </w:r>
      <w:r>
        <w:rPr>
          <w:rFonts w:asciiTheme="minorHAnsi" w:hAnsiTheme="minorHAnsi"/>
          <w:i/>
        </w:rPr>
        <w:t>Brain Imaging and Behavior</w:t>
      </w:r>
      <w:r>
        <w:rPr>
          <w:rFonts w:asciiTheme="minorHAnsi" w:hAnsiTheme="minorHAnsi"/>
        </w:rPr>
        <w:t xml:space="preserve"> may access the individual journal page (</w:t>
      </w:r>
      <w:r>
        <w:fldChar w:fldCharType="begin"/>
      </w:r>
      <w:r>
        <w:instrText xml:space="preserve"> HYPERLINK "https://www.springer.com/biomed/neuroscience/journal/11682" </w:instrText>
      </w:r>
      <w:r>
        <w:fldChar w:fldCharType="separate"/>
      </w:r>
      <w:r>
        <w:rPr>
          <w:rStyle w:val="7"/>
          <w:rFonts w:asciiTheme="minorHAnsi" w:hAnsiTheme="minorHAnsi"/>
        </w:rPr>
        <w:t>https://www.springer.com/biomed/neuroscience/journal/11682</w:t>
      </w:r>
      <w:r>
        <w:rPr>
          <w:rStyle w:val="7"/>
          <w:rFonts w:asciiTheme="minorHAnsi" w:hAnsiTheme="minorHAnsi"/>
        </w:rPr>
        <w:fldChar w:fldCharType="end"/>
      </w:r>
      <w:r>
        <w:rPr>
          <w:rFonts w:asciiTheme="minorHAnsi" w:hAnsiTheme="minorHAnsi"/>
        </w:rPr>
        <w:t>)</w:t>
      </w:r>
    </w:p>
    <w:p>
      <w:pPr>
        <w:spacing w:after="120"/>
        <w:rPr>
          <w:rFonts w:asciiTheme="minorHAnsi" w:hAnsiTheme="minorHAnsi"/>
        </w:rPr>
      </w:pPr>
      <w:r>
        <w:rPr>
          <w:rFonts w:asciiTheme="minorHAnsi" w:hAnsiTheme="minorHAnsi"/>
        </w:rPr>
        <w:t xml:space="preserve">and choose “Submit Online” to access the Editorial Manager website or go directly to  </w:t>
      </w:r>
      <w:r>
        <w:fldChar w:fldCharType="begin"/>
      </w:r>
      <w:r>
        <w:instrText xml:space="preserve"> HYPERLINK "https://www.editorialmanager.com/bior/default.aspx" </w:instrText>
      </w:r>
      <w:r>
        <w:fldChar w:fldCharType="separate"/>
      </w:r>
      <w:r>
        <w:rPr>
          <w:rStyle w:val="7"/>
          <w:rFonts w:asciiTheme="minorHAnsi" w:hAnsiTheme="minorHAnsi"/>
        </w:rPr>
        <w:t>https://www.editorialmanager.com/bior/default.aspx</w:t>
      </w:r>
      <w:r>
        <w:rPr>
          <w:rStyle w:val="7"/>
          <w:rFonts w:asciiTheme="minorHAnsi" w:hAnsiTheme="minorHAnsi"/>
        </w:rPr>
        <w:fldChar w:fldCharType="end"/>
      </w:r>
      <w:r>
        <w:rPr>
          <w:rFonts w:asciiTheme="minorHAnsi" w:hAnsiTheme="minorHAnsi"/>
        </w:rPr>
        <w:t xml:space="preserve"> to login or register. </w:t>
      </w:r>
    </w:p>
    <w:p>
      <w:pPr>
        <w:spacing w:after="120"/>
        <w:rPr>
          <w:rFonts w:asciiTheme="minorHAnsi" w:hAnsiTheme="minorHAnsi"/>
        </w:rPr>
      </w:pPr>
      <w:r>
        <w:rPr>
          <w:rFonts w:asciiTheme="minorHAnsi" w:hAnsiTheme="minorHAnsi"/>
        </w:rPr>
        <w:t xml:space="preserve">Each manuscript submitted to </w:t>
      </w:r>
      <w:r>
        <w:rPr>
          <w:rFonts w:asciiTheme="minorHAnsi" w:hAnsiTheme="minorHAnsi"/>
          <w:i/>
        </w:rPr>
        <w:t>Brain Imaging and Behavior</w:t>
      </w:r>
      <w:r>
        <w:rPr>
          <w:rFonts w:asciiTheme="minorHAnsi" w:hAnsiTheme="minorHAnsi"/>
        </w:rPr>
        <w:t xml:space="preserve"> must be accompanied by a completed checklist. Check only those items applicable to the current submission.  </w:t>
      </w:r>
    </w:p>
    <w:p>
      <w:pPr>
        <w:rPr>
          <w:rFonts w:asciiTheme="minorHAnsi" w:hAnsiTheme="minorHAnsi"/>
        </w:rPr>
      </w:pPr>
      <w:r>
        <w:rPr>
          <w:rFonts w:asciiTheme="minorHAnsi" w:hAnsiTheme="minorHAnsi"/>
        </w:rPr>
        <w:t xml:space="preserve">This checklist, along with the accompanying instructional </w:t>
      </w:r>
      <w:r>
        <w:rPr>
          <w:rFonts w:asciiTheme="minorHAnsi" w:hAnsiTheme="minorHAnsi"/>
          <w:b/>
        </w:rPr>
        <w:t>Author Guidelines</w:t>
      </w:r>
      <w:r>
        <w:rPr>
          <w:rFonts w:asciiTheme="minorHAnsi" w:hAnsiTheme="minorHAnsi"/>
        </w:rPr>
        <w:t>, may be used to help authors write an impactful, scholarly and informative research report. The checklist may also be used by peer-reviewers and/or Editors to ensure that the submitted manuscript meets important journal requirements.</w:t>
      </w:r>
    </w:p>
    <w:p>
      <w:pPr>
        <w:rPr>
          <w:rFonts w:asciiTheme="minorHAnsi" w:hAnsiTheme="minorHAnsi"/>
          <w:b/>
        </w:rPr>
      </w:pPr>
    </w:p>
    <w:p>
      <w:pPr>
        <w:spacing w:after="40"/>
        <w:rPr>
          <w:rFonts w:asciiTheme="minorHAnsi" w:hAnsiTheme="minorHAnsi"/>
          <w:b/>
        </w:rPr>
      </w:pPr>
      <w:r>
        <w:rPr>
          <w:rFonts w:asciiTheme="minorHAnsi" w:hAnsiTheme="minorHAnsi"/>
          <w:b/>
        </w:rPr>
        <w:t>Style, Format, and References</w:t>
      </w:r>
    </w:p>
    <w:p>
      <w:pPr>
        <w:spacing w:after="4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The article is formatted in APA style.</w:t>
      </w:r>
    </w:p>
    <w:p>
      <w:pPr>
        <w:spacing w:after="4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The scientific presentation is well-written and free from grammatical or typographical errors.</w:t>
      </w:r>
    </w:p>
    <w:p>
      <w:pPr>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Abbreviations are defined at first mention and used consistently thereafter.</w:t>
      </w:r>
    </w:p>
    <w:p>
      <w:pPr>
        <w:ind w:left="270" w:hanging="270"/>
        <w:rPr>
          <w:rFonts w:asciiTheme="minorHAnsi" w:hAnsiTheme="minorHAnsi"/>
        </w:rPr>
      </w:pPr>
      <w:r>
        <w:rPr>
          <w:rFonts w:ascii="Segoe UI Symbol" w:hAnsi="Segoe UI Symbol" w:cs="Segoe UI Symbol"/>
        </w:rPr>
        <w:t xml:space="preserve">❏ </w:t>
      </w:r>
      <w:r>
        <w:rPr>
          <w:rFonts w:asciiTheme="minorHAnsi" w:hAnsiTheme="minorHAnsi"/>
        </w:rPr>
        <w:t>A word count has been provided and meets the requirements for the specific article type.</w:t>
      </w:r>
    </w:p>
    <w:p>
      <w:pPr>
        <w:rPr>
          <w:rFonts w:asciiTheme="minorHAnsi" w:hAnsiTheme="minorHAnsi"/>
        </w:rPr>
      </w:pPr>
    </w:p>
    <w:p>
      <w:pPr>
        <w:spacing w:after="40"/>
        <w:rPr>
          <w:rFonts w:asciiTheme="minorHAnsi" w:hAnsiTheme="minorHAnsi"/>
          <w:b/>
        </w:rPr>
      </w:pPr>
      <w:r>
        <w:rPr>
          <w:rFonts w:asciiTheme="minorHAnsi" w:hAnsiTheme="minorHAnsi"/>
          <w:b/>
        </w:rPr>
        <w:t>Title Page</w:t>
      </w:r>
    </w:p>
    <w:p>
      <w:pPr>
        <w:spacing w:after="40"/>
        <w:rPr>
          <w:rFonts w:asciiTheme="minorHAnsi" w:hAnsiTheme="minorHAnsi"/>
        </w:rPr>
      </w:pPr>
      <w:r>
        <w:rPr>
          <w:rFonts w:ascii="Segoe UI Symbol" w:hAnsi="Segoe UI Symbol" w:cs="Segoe UI Symbol"/>
        </w:rPr>
        <w:t>❏</w:t>
      </w:r>
      <w:r>
        <w:rPr>
          <w:rFonts w:asciiTheme="minorHAnsi" w:hAnsiTheme="minorHAnsi"/>
        </w:rPr>
        <w:t xml:space="preserve"> The title is concise and informative.</w:t>
      </w:r>
    </w:p>
    <w:p>
      <w:pPr>
        <w:spacing w:after="4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Author(s) first and last name(s) and affiliation(s) are listed. Middle initials are encouraged.</w:t>
      </w:r>
    </w:p>
    <w:p>
      <w:pPr>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The corresponding author has provided </w:t>
      </w:r>
      <w:r>
        <w:rPr>
          <w:rFonts w:asciiTheme="minorHAnsi" w:hAnsiTheme="minorHAnsi"/>
        </w:rPr>
        <w:t>an email address and telephone number.</w:t>
      </w:r>
    </w:p>
    <w:p>
      <w:pPr>
        <w:rPr>
          <w:rFonts w:asciiTheme="minorHAnsi" w:hAnsiTheme="minorHAnsi"/>
        </w:rPr>
      </w:pPr>
    </w:p>
    <w:p>
      <w:pPr>
        <w:spacing w:after="40"/>
        <w:rPr>
          <w:rFonts w:asciiTheme="minorHAnsi" w:hAnsiTheme="minorHAnsi"/>
          <w:b/>
        </w:rPr>
      </w:pPr>
      <w:r>
        <w:rPr>
          <w:rFonts w:asciiTheme="minorHAnsi" w:hAnsiTheme="minorHAnsi"/>
          <w:b/>
        </w:rPr>
        <w:t>Abstract</w:t>
      </w:r>
    </w:p>
    <w:p>
      <w:pPr>
        <w:spacing w:after="40"/>
        <w:ind w:left="270" w:hanging="270"/>
        <w:rPr>
          <w:rFonts w:asciiTheme="minorHAnsi" w:hAnsiTheme="minorHAnsi"/>
        </w:rPr>
      </w:pPr>
      <w:r>
        <w:rPr>
          <w:rFonts w:ascii="Segoe UI Symbol" w:hAnsi="Segoe UI Symbol" w:cs="Segoe UI Symbol"/>
        </w:rPr>
        <w:t>❏</w:t>
      </w:r>
      <w:r>
        <w:rPr>
          <w:rFonts w:asciiTheme="minorHAnsi" w:hAnsiTheme="minorHAnsi"/>
        </w:rPr>
        <w:t xml:space="preserve"> The abstract is between 150 and 250 words and does not contain any abbreviations or citations.</w:t>
      </w:r>
    </w:p>
    <w:p>
      <w:pPr>
        <w:ind w:left="274" w:hanging="274"/>
        <w:rPr>
          <w:rFonts w:asciiTheme="minorHAnsi" w:hAnsiTheme="minorHAnsi"/>
        </w:rPr>
      </w:pPr>
      <w:r>
        <w:rPr>
          <w:rFonts w:ascii="Segoe UI Symbol" w:hAnsi="Segoe UI Symbol" w:cs="Segoe UI Symbol"/>
        </w:rPr>
        <w:t>❏</w:t>
      </w:r>
      <w:r>
        <w:rPr>
          <w:rFonts w:asciiTheme="minorHAnsi" w:hAnsiTheme="minorHAnsi"/>
        </w:rPr>
        <w:t xml:space="preserve"> The abstract provides enough information to sufficiently summarize the paper including sample size. </w:t>
      </w:r>
    </w:p>
    <w:p>
      <w:pPr>
        <w:rPr>
          <w:rFonts w:asciiTheme="minorHAnsi" w:hAnsiTheme="minorHAnsi"/>
        </w:rPr>
      </w:pPr>
    </w:p>
    <w:p>
      <w:pPr>
        <w:spacing w:after="40"/>
        <w:rPr>
          <w:rFonts w:asciiTheme="minorHAnsi" w:hAnsiTheme="minorHAnsi"/>
          <w:b/>
        </w:rPr>
      </w:pPr>
      <w:r>
        <w:rPr>
          <w:rFonts w:asciiTheme="minorHAnsi" w:hAnsiTheme="minorHAnsi"/>
          <w:b/>
        </w:rPr>
        <w:t>Keywords</w:t>
      </w:r>
    </w:p>
    <w:p>
      <w:pPr>
        <w:ind w:left="274" w:hanging="274"/>
        <w:rPr>
          <w:rFonts w:cs="Segoe UI Symbol" w:asciiTheme="minorHAnsi" w:hAnsiTheme="minorHAnsi"/>
        </w:rPr>
      </w:pPr>
      <w:r>
        <w:rPr>
          <w:rFonts w:ascii="Segoe UI Symbol" w:hAnsi="Segoe UI Symbol" w:cs="Segoe UI Symbol"/>
        </w:rPr>
        <w:t>❏</w:t>
      </w:r>
      <w:r>
        <w:rPr>
          <w:rFonts w:cs="Segoe UI Symbol" w:asciiTheme="minorHAnsi" w:hAnsiTheme="minorHAnsi"/>
        </w:rPr>
        <w:t xml:space="preserve"> Topic</w:t>
      </w:r>
      <w:r>
        <w:rPr>
          <w:rFonts w:asciiTheme="minorHAnsi" w:hAnsiTheme="minorHAnsi"/>
        </w:rPr>
        <w:t xml:space="preserve"> relevant keywords are listed (3-5).</w:t>
      </w:r>
    </w:p>
    <w:p>
      <w:pPr>
        <w:rPr>
          <w:rFonts w:asciiTheme="minorHAnsi" w:hAnsiTheme="minorHAnsi"/>
        </w:rPr>
      </w:pPr>
    </w:p>
    <w:p>
      <w:pPr>
        <w:spacing w:after="40"/>
        <w:rPr>
          <w:rFonts w:asciiTheme="minorHAnsi" w:hAnsiTheme="minorHAnsi"/>
          <w:b/>
        </w:rPr>
      </w:pPr>
      <w:r>
        <w:rPr>
          <w:rFonts w:asciiTheme="minorHAnsi" w:hAnsiTheme="minorHAnsi"/>
          <w:b/>
        </w:rPr>
        <w:t>Introduction</w:t>
      </w:r>
    </w:p>
    <w:p>
      <w:pPr>
        <w:spacing w:after="40"/>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Presents a clear rationale for the research being reported.</w:t>
      </w:r>
    </w:p>
    <w:p>
      <w:pPr>
        <w:spacing w:after="40"/>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Provides a focused, up-to-date and scholarly review of the relevant literature.</w:t>
      </w:r>
    </w:p>
    <w:p>
      <w:pPr>
        <w:spacing w:after="40"/>
        <w:ind w:left="274" w:hanging="274"/>
        <w:rPr>
          <w:rFonts w:asciiTheme="minorHAnsi" w:hAnsiTheme="minorHAnsi"/>
        </w:rPr>
      </w:pPr>
      <w:r>
        <w:rPr>
          <w:rFonts w:ascii="Segoe UI Symbol" w:hAnsi="Segoe UI Symbol" w:cs="Segoe UI Symbol"/>
        </w:rPr>
        <w:t>❏ L</w:t>
      </w:r>
      <w:r>
        <w:rPr>
          <w:rFonts w:asciiTheme="minorHAnsi" w:hAnsiTheme="minorHAnsi"/>
        </w:rPr>
        <w:t>inks the background literature to the research topic, ensuring a logical flow of ideas.</w:t>
      </w:r>
    </w:p>
    <w:p>
      <w:pPr>
        <w:ind w:left="274" w:hanging="274"/>
        <w:rPr>
          <w:rFonts w:cs="Segoe UI Symbol"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Provides essential background and contextual information necessary for understanding the main aspects of the study and its significance.</w:t>
      </w:r>
    </w:p>
    <w:p>
      <w:pPr>
        <w:spacing w:after="40"/>
        <w:rPr>
          <w:rFonts w:asciiTheme="minorHAnsi" w:hAnsiTheme="minorHAnsi"/>
          <w:b/>
        </w:rPr>
      </w:pPr>
    </w:p>
    <w:p>
      <w:pPr>
        <w:spacing w:after="40"/>
        <w:rPr>
          <w:rFonts w:asciiTheme="minorHAnsi" w:hAnsiTheme="minorHAnsi"/>
          <w:b/>
        </w:rPr>
      </w:pPr>
      <w:r>
        <w:rPr>
          <w:rFonts w:asciiTheme="minorHAnsi" w:hAnsiTheme="minorHAnsi"/>
          <w:b/>
        </w:rPr>
        <w:t>Methods</w:t>
      </w:r>
    </w:p>
    <w:p>
      <w:pPr>
        <w:tabs>
          <w:tab w:val="left" w:pos="270"/>
        </w:tabs>
        <w:spacing w:after="40"/>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The Study Design is the first subsection of the Methods section and describes how the study was conducted, including all elements of how the data were collected, such as selection criteria and targeted clinical characteristics. Baseline demographics may be under the Results section or in this section, whichever provides greater clarity for readers.</w:t>
      </w:r>
    </w:p>
    <w:p>
      <w:pPr>
        <w:spacing w:after="40"/>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The Statistical Analysis follows the Study Design and clearly describes the statistical procedures used to analyze the data.</w:t>
      </w:r>
    </w:p>
    <w:p>
      <w:pPr>
        <w:spacing w:after="40"/>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Any approach used to correct for multiple tests or comparisons is clearly described and referenced including,, e.g</w:t>
      </w:r>
      <w:r>
        <w:rPr>
          <w:rFonts w:asciiTheme="minorHAnsi" w:hAnsiTheme="minorHAnsi"/>
          <w:color w:val="auto"/>
        </w:rPr>
        <w:t>.</w:t>
      </w:r>
      <w:ins w:id="0" w:author="Kimberly Poss" w:date="2019-05-29T13:22:00Z">
        <w:r>
          <w:rPr>
            <w:rFonts w:asciiTheme="minorHAnsi" w:hAnsiTheme="minorHAnsi"/>
            <w:color w:val="auto"/>
          </w:rPr>
          <w:t>for example,</w:t>
        </w:r>
      </w:ins>
      <w:r>
        <w:rPr>
          <w:rFonts w:asciiTheme="minorHAnsi" w:hAnsiTheme="minorHAnsi"/>
        </w:rPr>
        <w:t xml:space="preserve"> FDR, FWE or post-hoc analyses such as Bonferroni or Tukey’s tests.</w:t>
      </w:r>
      <w:bookmarkStart w:id="0" w:name="_GoBack"/>
      <w:bookmarkEnd w:id="0"/>
    </w:p>
    <w:p>
      <w:pPr>
        <w:ind w:left="274" w:hanging="274"/>
        <w:rPr>
          <w:rFonts w:asciiTheme="minorHAnsi" w:hAnsiTheme="minorHAnsi"/>
        </w:rPr>
      </w:pPr>
      <w:r>
        <w:rPr>
          <w:rFonts w:ascii="Segoe UI Symbol" w:hAnsi="Segoe UI Symbol" w:cs="Segoe UI Symbol"/>
        </w:rPr>
        <w:t xml:space="preserve">❏ </w:t>
      </w:r>
      <w:r>
        <w:rPr>
          <w:rFonts w:asciiTheme="minorHAnsi" w:hAnsiTheme="minorHAnsi"/>
        </w:rPr>
        <w:t>Data exclusion criteria are provided.</w:t>
      </w:r>
    </w:p>
    <w:p>
      <w:pPr>
        <w:rPr>
          <w:rFonts w:asciiTheme="minorHAnsi" w:hAnsiTheme="minorHAnsi"/>
        </w:rPr>
      </w:pPr>
    </w:p>
    <w:p>
      <w:pPr>
        <w:spacing w:after="40"/>
        <w:rPr>
          <w:rFonts w:asciiTheme="minorHAnsi" w:hAnsiTheme="minorHAnsi"/>
          <w:b/>
        </w:rPr>
      </w:pPr>
      <w:r>
        <w:rPr>
          <w:rFonts w:asciiTheme="minorHAnsi" w:hAnsiTheme="minorHAnsi"/>
          <w:b/>
        </w:rPr>
        <w:t xml:space="preserve">Neuroimaging </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 xml:space="preserve">Vendor information for neuroimaging tools (e.g., MRI, PET, or CT), such as hardware types and sequences names, are reported.  </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All software used for acquisition, preprocessing and analysis of imaging, behavioral, biomarker, genetic or other information are clearly specified.</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 xml:space="preserve">Imaging parameters, such as acquisition resolution and coverage/field-of-view, as well as any contrast determining criterion, are reported.  </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 xml:space="preserve">The source and names of any open source software tools are reported, along with key commands, scripts, and their options.  </w:t>
      </w:r>
    </w:p>
    <w:p>
      <w:pPr>
        <w:tabs>
          <w:tab w:val="left" w:pos="270"/>
        </w:tabs>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If in-house computing scripts have been used, the programming language, key functions and availability are described in the Methods section.</w:t>
      </w:r>
    </w:p>
    <w:p>
      <w:pPr>
        <w:rPr>
          <w:rFonts w:asciiTheme="minorHAnsi" w:hAnsiTheme="minorHAnsi"/>
        </w:rPr>
      </w:pPr>
    </w:p>
    <w:p>
      <w:pPr>
        <w:spacing w:after="40"/>
        <w:rPr>
          <w:rFonts w:asciiTheme="minorHAnsi" w:hAnsiTheme="minorHAnsi"/>
          <w:b/>
        </w:rPr>
      </w:pPr>
      <w:r>
        <w:rPr>
          <w:rFonts w:asciiTheme="minorHAnsi" w:hAnsiTheme="minorHAnsi"/>
          <w:b/>
        </w:rPr>
        <w:t>Results</w:t>
      </w:r>
    </w:p>
    <w:p>
      <w:pPr>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The results are presented objectively and provide a logical and ordered summary of the statistical analyses, without interpretation.</w:t>
      </w:r>
    </w:p>
    <w:p>
      <w:pPr>
        <w:rPr>
          <w:rFonts w:cs="Segoe UI Symbol" w:asciiTheme="minorHAnsi" w:hAnsiTheme="minorHAnsi"/>
        </w:rPr>
      </w:pPr>
    </w:p>
    <w:p>
      <w:pPr>
        <w:spacing w:after="40"/>
        <w:rPr>
          <w:rFonts w:asciiTheme="minorHAnsi" w:hAnsiTheme="minorHAnsi"/>
          <w:b/>
        </w:rPr>
      </w:pPr>
      <w:r>
        <w:rPr>
          <w:rFonts w:asciiTheme="minorHAnsi" w:hAnsiTheme="minorHAnsi"/>
          <w:b/>
        </w:rPr>
        <w:t xml:space="preserve">Tables </w:t>
      </w:r>
    </w:p>
    <w:p>
      <w:pPr>
        <w:spacing w:after="4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Each table is typed on a separate sheet.</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Tables are numbered consecutively using Arabic numbers as referred to in the text.</w:t>
      </w:r>
    </w:p>
    <w:p>
      <w:pPr>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Footnotes are placed immediately below the table and include a key to any annotations.</w:t>
      </w:r>
    </w:p>
    <w:p>
      <w:pPr>
        <w:rPr>
          <w:rFonts w:asciiTheme="minorHAnsi" w:hAnsiTheme="minorHAnsi"/>
        </w:rPr>
      </w:pPr>
    </w:p>
    <w:p>
      <w:pPr>
        <w:spacing w:after="40"/>
        <w:rPr>
          <w:rFonts w:asciiTheme="minorHAnsi" w:hAnsiTheme="minorHAnsi"/>
          <w:b/>
        </w:rPr>
      </w:pPr>
      <w:r>
        <w:rPr>
          <w:rFonts w:asciiTheme="minorHAnsi" w:hAnsiTheme="minorHAnsi"/>
          <w:b/>
        </w:rPr>
        <w:t>Figures</w:t>
      </w:r>
    </w:p>
    <w:p>
      <w:pPr>
        <w:spacing w:after="4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Figures sufficiently illustrate the statistical analyses.</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Each figure is of a high quality and sufficient in size and clarity to be reproduced.</w:t>
      </w:r>
    </w:p>
    <w:p>
      <w:pPr>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Each figure is cited in the text and numbered consecutively.</w:t>
      </w:r>
    </w:p>
    <w:p>
      <w:pPr>
        <w:rPr>
          <w:rFonts w:asciiTheme="minorHAnsi" w:hAnsiTheme="minorHAnsi"/>
          <w:b/>
        </w:rPr>
      </w:pPr>
    </w:p>
    <w:p>
      <w:pPr>
        <w:spacing w:after="40"/>
        <w:rPr>
          <w:rFonts w:asciiTheme="minorHAnsi" w:hAnsiTheme="minorHAnsi"/>
          <w:b/>
        </w:rPr>
      </w:pPr>
      <w:r>
        <w:rPr>
          <w:rFonts w:asciiTheme="minorHAnsi" w:hAnsiTheme="minorHAnsi"/>
          <w:b/>
        </w:rPr>
        <w:t>Figure legends</w:t>
      </w:r>
    </w:p>
    <w:p>
      <w:pPr>
        <w:tabs>
          <w:tab w:val="left" w:pos="270"/>
        </w:tabs>
        <w:spacing w:after="40"/>
        <w:ind w:left="274" w:hanging="274"/>
        <w:rPr>
          <w:rFonts w:cs="Segoe UI Symbol" w:asciiTheme="minorHAnsi" w:hAnsiTheme="minorHAnsi"/>
        </w:rPr>
      </w:pPr>
      <w:r>
        <w:rPr>
          <w:rFonts w:ascii="Segoe UI Symbol" w:hAnsi="Segoe UI Symbol" w:cs="Segoe UI Symbol"/>
        </w:rPr>
        <w:t>❏</w:t>
      </w:r>
      <w:r>
        <w:rPr>
          <w:rFonts w:cs="Segoe UI Symbol" w:asciiTheme="minorHAnsi" w:hAnsiTheme="minorHAnsi"/>
        </w:rPr>
        <w:t xml:space="preserve"> Each figure legend is listed on a separate page and numbered consecutively using Arabic numbers (i.e., Fig 1), as referred to in the text. </w:t>
      </w:r>
    </w:p>
    <w:p>
      <w:pPr>
        <w:tabs>
          <w:tab w:val="left" w:pos="270"/>
        </w:tabs>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Figure legends clearly specify all information needed for valid interpretation, including the information represented by the error bars (i.e., SD, SE, CI).</w:t>
      </w:r>
    </w:p>
    <w:p>
      <w:pPr>
        <w:rPr>
          <w:rFonts w:asciiTheme="minorHAnsi" w:hAnsiTheme="minorHAnsi"/>
        </w:rPr>
      </w:pPr>
    </w:p>
    <w:p>
      <w:pPr>
        <w:spacing w:after="40"/>
        <w:rPr>
          <w:rFonts w:asciiTheme="minorHAnsi" w:hAnsiTheme="minorHAnsi"/>
          <w:b/>
        </w:rPr>
      </w:pPr>
      <w:r>
        <w:rPr>
          <w:rFonts w:asciiTheme="minorHAnsi" w:hAnsiTheme="minorHAnsi"/>
          <w:b/>
        </w:rPr>
        <w:t>Halftone Artwork</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Photographs and drawings are of high quality, with a minimum resolution of 300dpi.</w:t>
      </w:r>
    </w:p>
    <w:p>
      <w:pPr>
        <w:spacing w:after="40"/>
        <w:rPr>
          <w:rFonts w:asciiTheme="minorHAnsi" w:hAnsiTheme="minorHAnsi"/>
        </w:rPr>
      </w:pPr>
      <w:r>
        <w:rPr>
          <w:rFonts w:ascii="Segoe UI Symbol" w:hAnsi="Segoe UI Symbol" w:cs="Segoe UI Symbol"/>
        </w:rPr>
        <w:t xml:space="preserve">❏ </w:t>
      </w:r>
      <w:r>
        <w:rPr>
          <w:rFonts w:asciiTheme="minorHAnsi" w:hAnsiTheme="minorHAnsi"/>
        </w:rPr>
        <w:t>Combination halftone and line art have a minimum resolution of 600 dpi.</w:t>
      </w:r>
    </w:p>
    <w:p>
      <w:pPr>
        <w:ind w:left="274" w:hanging="274"/>
        <w:rPr>
          <w:rFonts w:asciiTheme="minorHAnsi" w:hAnsiTheme="minorHAnsi"/>
        </w:rPr>
      </w:pPr>
      <w:r>
        <w:rPr>
          <w:rFonts w:ascii="Segoe UI Symbol" w:hAnsi="Segoe UI Symbol" w:cs="Segoe UI Symbol"/>
        </w:rPr>
        <w:t xml:space="preserve">❏ </w:t>
      </w:r>
      <w:r>
        <w:rPr>
          <w:rFonts w:asciiTheme="minorHAnsi" w:hAnsiTheme="minorHAnsi"/>
        </w:rPr>
        <w:t>Any magnification used in the photographs are indicated by a scale bar within the figure.</w:t>
      </w:r>
    </w:p>
    <w:p>
      <w:pPr>
        <w:rPr>
          <w:rFonts w:asciiTheme="minorHAnsi" w:hAnsiTheme="minorHAnsi"/>
          <w:b/>
        </w:rPr>
      </w:pPr>
    </w:p>
    <w:p>
      <w:pPr>
        <w:spacing w:after="40"/>
        <w:rPr>
          <w:rFonts w:asciiTheme="minorHAnsi" w:hAnsiTheme="minorHAnsi"/>
          <w:b/>
        </w:rPr>
      </w:pPr>
      <w:r>
        <w:rPr>
          <w:rFonts w:asciiTheme="minorHAnsi" w:hAnsiTheme="minorHAnsi"/>
          <w:b/>
        </w:rPr>
        <w:t>Discussion</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The discussion interprets the significance of the findings without reiterating the results.</w:t>
      </w:r>
    </w:p>
    <w:p>
      <w:pPr>
        <w:spacing w:after="40"/>
        <w:rPr>
          <w:rFonts w:asciiTheme="minorHAnsi" w:hAnsiTheme="minorHAnsi"/>
        </w:rPr>
      </w:pPr>
      <w:r>
        <w:rPr>
          <w:rFonts w:ascii="Segoe UI Symbol" w:hAnsi="Segoe UI Symbol" w:cs="Segoe UI Symbol"/>
        </w:rPr>
        <w:t>❏</w:t>
      </w:r>
      <w:r>
        <w:rPr>
          <w:rFonts w:cs="Segoe UI Symbol" w:asciiTheme="minorHAnsi" w:hAnsiTheme="minorHAnsi"/>
        </w:rPr>
        <w:t xml:space="preserve"> L</w:t>
      </w:r>
      <w:r>
        <w:rPr>
          <w:rFonts w:asciiTheme="minorHAnsi" w:hAnsiTheme="minorHAnsi"/>
        </w:rPr>
        <w:t xml:space="preserve">imitations in study design or with statistical analyses are discussed. </w:t>
      </w:r>
    </w:p>
    <w:p>
      <w:pPr>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New knowledge, insights or understanding are provided.</w:t>
      </w:r>
    </w:p>
    <w:p>
      <w:pPr>
        <w:ind w:left="274" w:hanging="274"/>
        <w:rPr>
          <w:rFonts w:asciiTheme="minorHAnsi" w:hAnsiTheme="minorHAnsi"/>
        </w:rPr>
      </w:pPr>
    </w:p>
    <w:p>
      <w:pPr>
        <w:spacing w:after="40"/>
        <w:rPr>
          <w:rFonts w:asciiTheme="minorHAnsi" w:hAnsiTheme="minorHAnsi"/>
          <w:b/>
        </w:rPr>
      </w:pPr>
      <w:r>
        <w:rPr>
          <w:rFonts w:asciiTheme="minorHAnsi" w:hAnsiTheme="minorHAnsi"/>
          <w:b/>
        </w:rPr>
        <w:t>Conclusions</w:t>
      </w:r>
    </w:p>
    <w:p>
      <w:pPr>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 xml:space="preserve">The major findings of the manuscript are briefly restated. </w:t>
      </w:r>
    </w:p>
    <w:p>
      <w:pPr>
        <w:ind w:left="274" w:hanging="274"/>
        <w:rPr>
          <w:rFonts w:asciiTheme="minorHAnsi" w:hAnsiTheme="minorHAnsi"/>
        </w:rPr>
      </w:pPr>
    </w:p>
    <w:p>
      <w:pPr>
        <w:spacing w:after="40"/>
        <w:ind w:left="274" w:hanging="274"/>
        <w:rPr>
          <w:rFonts w:asciiTheme="minorHAnsi" w:hAnsiTheme="minorHAnsi"/>
          <w:b/>
        </w:rPr>
      </w:pPr>
      <w:r>
        <w:rPr>
          <w:rFonts w:asciiTheme="minorHAnsi" w:hAnsiTheme="minorHAnsi"/>
          <w:b/>
        </w:rPr>
        <w:t>Acknowledgements</w:t>
      </w:r>
    </w:p>
    <w:p>
      <w:pPr>
        <w:ind w:left="274" w:hanging="274"/>
        <w:rPr>
          <w:rFonts w:asciiTheme="minorHAnsi" w:hAnsiTheme="minorHAnsi"/>
        </w:rPr>
      </w:pPr>
      <w:r>
        <w:rPr>
          <w:rFonts w:ascii="Segoe UI Symbol" w:hAnsi="Segoe UI Symbol" w:cs="Segoe UI Symbol"/>
        </w:rPr>
        <w:t xml:space="preserve">❏ </w:t>
      </w:r>
      <w:r>
        <w:rPr>
          <w:rFonts w:asciiTheme="minorHAnsi" w:hAnsiTheme="minorHAnsi"/>
        </w:rPr>
        <w:t>People are acknowledged who have provided a significant contribution to the research report but do not meet the requirements for authorship.</w:t>
      </w:r>
    </w:p>
    <w:p>
      <w:pPr>
        <w:ind w:left="274" w:hanging="274"/>
        <w:rPr>
          <w:rFonts w:asciiTheme="minorHAnsi" w:hAnsiTheme="minorHAnsi"/>
        </w:rPr>
      </w:pPr>
    </w:p>
    <w:p>
      <w:pPr>
        <w:spacing w:after="40"/>
        <w:rPr>
          <w:rFonts w:asciiTheme="minorHAnsi" w:hAnsiTheme="minorHAnsi"/>
          <w:b/>
        </w:rPr>
      </w:pPr>
      <w:r>
        <w:rPr>
          <w:rFonts w:asciiTheme="minorHAnsi" w:hAnsiTheme="minorHAnsi"/>
          <w:b/>
        </w:rPr>
        <w:t>Funding Sources</w:t>
      </w:r>
    </w:p>
    <w:p>
      <w:pPr>
        <w:ind w:left="274" w:hanging="274"/>
        <w:rPr>
          <w:rFonts w:asciiTheme="minorHAnsi" w:hAnsiTheme="minorHAnsi"/>
        </w:rPr>
      </w:pPr>
      <w:r>
        <w:rPr>
          <w:rFonts w:ascii="Segoe UI Symbol" w:hAnsi="Segoe UI Symbol" w:cs="Segoe UI Symbol"/>
        </w:rPr>
        <w:t>❏</w:t>
      </w:r>
      <w:r>
        <w:rPr>
          <w:rFonts w:asciiTheme="minorHAnsi" w:hAnsiTheme="minorHAnsi"/>
        </w:rPr>
        <w:t xml:space="preserve"> All funding sources directly or indirectly supporting the research have been acknowledged, including grant numbers where appropriate.</w:t>
      </w:r>
    </w:p>
    <w:p>
      <w:pPr>
        <w:ind w:left="274" w:hanging="274"/>
        <w:rPr>
          <w:rFonts w:asciiTheme="minorHAnsi" w:hAnsiTheme="minorHAnsi"/>
        </w:rPr>
      </w:pPr>
    </w:p>
    <w:p>
      <w:pPr>
        <w:spacing w:after="40"/>
        <w:rPr>
          <w:rFonts w:asciiTheme="minorHAnsi" w:hAnsiTheme="minorHAnsi"/>
          <w:b/>
        </w:rPr>
      </w:pPr>
      <w:r>
        <w:rPr>
          <w:rFonts w:asciiTheme="minorHAnsi" w:hAnsiTheme="minorHAnsi"/>
          <w:b/>
        </w:rPr>
        <w:t>Conflict of Interest and Disclosure</w:t>
      </w:r>
    </w:p>
    <w:p>
      <w:pPr>
        <w:spacing w:after="4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Potential conflicts of interest, financial or otherwise, have been disclosed.</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 xml:space="preserve">The submitted work has not been published previously and is not being considered for publication elsewhere. </w:t>
      </w:r>
    </w:p>
    <w:p>
      <w:pPr>
        <w:spacing w:after="40"/>
        <w:ind w:left="270" w:hanging="270"/>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 xml:space="preserve">Material has not been reproduced from prior publications, whether by the same or different authors. Any previously published material is explicitly quoted and referenced. </w:t>
      </w:r>
    </w:p>
    <w:p>
      <w:pPr>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Prior publications </w:t>
      </w:r>
      <w:r>
        <w:rPr>
          <w:rFonts w:asciiTheme="minorHAnsi" w:hAnsiTheme="minorHAnsi"/>
        </w:rPr>
        <w:t>or other submissions on the same data set or problem have been disclosed.</w:t>
      </w:r>
    </w:p>
    <w:p>
      <w:pPr>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 xml:space="preserve">Each author has read and completed all sections of the Author Disclosure Form. </w:t>
      </w:r>
    </w:p>
    <w:p>
      <w:pPr>
        <w:rPr>
          <w:rFonts w:asciiTheme="minorHAnsi" w:hAnsiTheme="minorHAnsi"/>
        </w:rPr>
      </w:pPr>
    </w:p>
    <w:p>
      <w:pPr>
        <w:spacing w:after="40"/>
        <w:rPr>
          <w:rFonts w:asciiTheme="minorHAnsi" w:hAnsiTheme="minorHAnsi"/>
          <w:b/>
        </w:rPr>
      </w:pPr>
      <w:r>
        <w:rPr>
          <w:rFonts w:asciiTheme="minorHAnsi" w:hAnsiTheme="minorHAnsi"/>
          <w:b/>
        </w:rPr>
        <w:t>Human or Animal Subjects</w:t>
      </w:r>
    </w:p>
    <w:p>
      <w:pPr>
        <w:spacing w:after="40"/>
        <w:ind w:left="270" w:hanging="270"/>
        <w:rPr>
          <w:rFonts w:asciiTheme="minorHAnsi" w:hAnsiTheme="minorHAnsi"/>
        </w:rPr>
      </w:pPr>
      <w:r>
        <w:rPr>
          <w:rFonts w:ascii="Segoe UI Symbol" w:hAnsi="Segoe UI Symbol" w:cs="Segoe UI Symbol"/>
        </w:rPr>
        <w:t>❏</w:t>
      </w:r>
      <w:r>
        <w:rPr>
          <w:rFonts w:asciiTheme="minorHAnsi" w:hAnsiTheme="minorHAnsi"/>
        </w:rPr>
        <w:t xml:space="preserve"> I verify that this research did not involve the use of human or animal subjects.   </w:t>
      </w:r>
    </w:p>
    <w:p>
      <w:pPr>
        <w:spacing w:after="40"/>
        <w:rPr>
          <w:rFonts w:asciiTheme="minorHAnsi" w:hAnsiTheme="minorHAnsi"/>
        </w:rPr>
      </w:pPr>
      <w:r>
        <w:rPr>
          <w:rFonts w:asciiTheme="minorHAnsi" w:hAnsiTheme="minorHAnsi"/>
        </w:rPr>
        <w:t>OR</w:t>
      </w:r>
    </w:p>
    <w:p>
      <w:pPr>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I verify that appropriate Institutional Review Board (IRB), Institutional Animal Care and Use Committee (IACUC), and/or ethics committee approval has been obtained for the use of human or animal subjects.</w:t>
      </w:r>
    </w:p>
    <w:p>
      <w:pPr>
        <w:ind w:left="274" w:hanging="274"/>
        <w:rPr>
          <w:rFonts w:asciiTheme="minorHAnsi" w:hAnsiTheme="minorHAnsi"/>
        </w:rPr>
      </w:pPr>
      <w:r>
        <w:rPr>
          <w:rFonts w:ascii="Segoe UI Symbol" w:hAnsi="Segoe UI Symbol" w:cs="Segoe UI Symbol"/>
        </w:rPr>
        <w:t>❏</w:t>
      </w:r>
      <w:r>
        <w:rPr>
          <w:rFonts w:cs="Segoe UI Symbol" w:asciiTheme="minorHAnsi" w:hAnsiTheme="minorHAnsi"/>
        </w:rPr>
        <w:t xml:space="preserve"> </w:t>
      </w:r>
      <w:r>
        <w:rPr>
          <w:rFonts w:asciiTheme="minorHAnsi" w:hAnsiTheme="minorHAnsi"/>
        </w:rPr>
        <w:t>I verify that written informed consent was obtained from all research particpants.</w:t>
      </w:r>
    </w:p>
    <w:p>
      <w:pPr>
        <w:spacing w:after="40"/>
        <w:rPr>
          <w:rFonts w:asciiTheme="minorHAnsi" w:hAnsiTheme="minorHAnsi"/>
        </w:rPr>
      </w:pPr>
    </w:p>
    <w:p>
      <w:pPr>
        <w:spacing w:after="40"/>
        <w:rPr>
          <w:rFonts w:asciiTheme="minorHAnsi" w:hAnsiTheme="minorHAnsi"/>
        </w:rPr>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imberly Poss">
    <w15:presenceInfo w15:providerId="None" w15:userId="Kimberly Pos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61DC"/>
    <w:rsid w:val="000043B0"/>
    <w:rsid w:val="00005CDA"/>
    <w:rsid w:val="000137EF"/>
    <w:rsid w:val="00013E89"/>
    <w:rsid w:val="00024003"/>
    <w:rsid w:val="00026046"/>
    <w:rsid w:val="00035BB1"/>
    <w:rsid w:val="000429EE"/>
    <w:rsid w:val="000603DA"/>
    <w:rsid w:val="000713B8"/>
    <w:rsid w:val="00074234"/>
    <w:rsid w:val="0007671A"/>
    <w:rsid w:val="000861DC"/>
    <w:rsid w:val="000B2BFC"/>
    <w:rsid w:val="000B31F7"/>
    <w:rsid w:val="000B31FC"/>
    <w:rsid w:val="000B56A9"/>
    <w:rsid w:val="000C0DB3"/>
    <w:rsid w:val="000C6837"/>
    <w:rsid w:val="000D0C00"/>
    <w:rsid w:val="000D241E"/>
    <w:rsid w:val="000D7510"/>
    <w:rsid w:val="000D7AF2"/>
    <w:rsid w:val="000E39C3"/>
    <w:rsid w:val="001060BB"/>
    <w:rsid w:val="00110B80"/>
    <w:rsid w:val="001452B1"/>
    <w:rsid w:val="00147A2C"/>
    <w:rsid w:val="001502DE"/>
    <w:rsid w:val="00162712"/>
    <w:rsid w:val="00164467"/>
    <w:rsid w:val="001723F7"/>
    <w:rsid w:val="00172D96"/>
    <w:rsid w:val="001876BD"/>
    <w:rsid w:val="001A005F"/>
    <w:rsid w:val="001A0B5E"/>
    <w:rsid w:val="001A1790"/>
    <w:rsid w:val="001B4164"/>
    <w:rsid w:val="001C795D"/>
    <w:rsid w:val="001D2BBF"/>
    <w:rsid w:val="001D777B"/>
    <w:rsid w:val="001E3FF1"/>
    <w:rsid w:val="001E4064"/>
    <w:rsid w:val="00200CF5"/>
    <w:rsid w:val="00206B37"/>
    <w:rsid w:val="00207E03"/>
    <w:rsid w:val="00214E7C"/>
    <w:rsid w:val="002229A2"/>
    <w:rsid w:val="002342EB"/>
    <w:rsid w:val="00243F3F"/>
    <w:rsid w:val="00271445"/>
    <w:rsid w:val="002760D1"/>
    <w:rsid w:val="00284EC7"/>
    <w:rsid w:val="002A0D4C"/>
    <w:rsid w:val="002B54C1"/>
    <w:rsid w:val="002C1E96"/>
    <w:rsid w:val="002C5D57"/>
    <w:rsid w:val="002D03C5"/>
    <w:rsid w:val="002D7C03"/>
    <w:rsid w:val="002E4193"/>
    <w:rsid w:val="002E79C4"/>
    <w:rsid w:val="002F6611"/>
    <w:rsid w:val="00305470"/>
    <w:rsid w:val="00311AFC"/>
    <w:rsid w:val="0031614E"/>
    <w:rsid w:val="0032198D"/>
    <w:rsid w:val="00324191"/>
    <w:rsid w:val="00324F0E"/>
    <w:rsid w:val="00352D5D"/>
    <w:rsid w:val="00357932"/>
    <w:rsid w:val="003602BC"/>
    <w:rsid w:val="0038289A"/>
    <w:rsid w:val="00386E4F"/>
    <w:rsid w:val="0039242C"/>
    <w:rsid w:val="003966CA"/>
    <w:rsid w:val="003D39C3"/>
    <w:rsid w:val="003D5A61"/>
    <w:rsid w:val="003F2672"/>
    <w:rsid w:val="003F2E4D"/>
    <w:rsid w:val="00427124"/>
    <w:rsid w:val="00431D11"/>
    <w:rsid w:val="0044224D"/>
    <w:rsid w:val="00442813"/>
    <w:rsid w:val="0046278F"/>
    <w:rsid w:val="00470AAF"/>
    <w:rsid w:val="004716D3"/>
    <w:rsid w:val="004767B7"/>
    <w:rsid w:val="004808C0"/>
    <w:rsid w:val="00482E37"/>
    <w:rsid w:val="004843AA"/>
    <w:rsid w:val="004A5195"/>
    <w:rsid w:val="004B01E0"/>
    <w:rsid w:val="004B3EDB"/>
    <w:rsid w:val="004B4815"/>
    <w:rsid w:val="004B6830"/>
    <w:rsid w:val="004D4793"/>
    <w:rsid w:val="004E05BC"/>
    <w:rsid w:val="004E2119"/>
    <w:rsid w:val="004E7A3C"/>
    <w:rsid w:val="004F47E3"/>
    <w:rsid w:val="004F6235"/>
    <w:rsid w:val="004F6482"/>
    <w:rsid w:val="004F6B08"/>
    <w:rsid w:val="004F7A92"/>
    <w:rsid w:val="00523ABF"/>
    <w:rsid w:val="005306C6"/>
    <w:rsid w:val="00530C62"/>
    <w:rsid w:val="00531E02"/>
    <w:rsid w:val="0053217D"/>
    <w:rsid w:val="00532323"/>
    <w:rsid w:val="00543976"/>
    <w:rsid w:val="0054536B"/>
    <w:rsid w:val="00546BFE"/>
    <w:rsid w:val="00551A4C"/>
    <w:rsid w:val="00560F4C"/>
    <w:rsid w:val="00563B8E"/>
    <w:rsid w:val="00570B41"/>
    <w:rsid w:val="005762DB"/>
    <w:rsid w:val="00585D56"/>
    <w:rsid w:val="005916D4"/>
    <w:rsid w:val="005B4381"/>
    <w:rsid w:val="005E15DC"/>
    <w:rsid w:val="005E72C5"/>
    <w:rsid w:val="005F2F11"/>
    <w:rsid w:val="00600EE6"/>
    <w:rsid w:val="00606854"/>
    <w:rsid w:val="00615CC2"/>
    <w:rsid w:val="00617FD3"/>
    <w:rsid w:val="00620EEE"/>
    <w:rsid w:val="006216E8"/>
    <w:rsid w:val="00621A2C"/>
    <w:rsid w:val="0062664D"/>
    <w:rsid w:val="0062775A"/>
    <w:rsid w:val="0063172E"/>
    <w:rsid w:val="006340D2"/>
    <w:rsid w:val="006356C0"/>
    <w:rsid w:val="006375CA"/>
    <w:rsid w:val="006415D5"/>
    <w:rsid w:val="00655BA1"/>
    <w:rsid w:val="0065716C"/>
    <w:rsid w:val="006646B8"/>
    <w:rsid w:val="0067135C"/>
    <w:rsid w:val="006726BC"/>
    <w:rsid w:val="00673A29"/>
    <w:rsid w:val="00673E9E"/>
    <w:rsid w:val="00685C3F"/>
    <w:rsid w:val="006A01A8"/>
    <w:rsid w:val="006A2336"/>
    <w:rsid w:val="006C1997"/>
    <w:rsid w:val="006C5AF7"/>
    <w:rsid w:val="006E01B6"/>
    <w:rsid w:val="00701599"/>
    <w:rsid w:val="007045D8"/>
    <w:rsid w:val="00711C73"/>
    <w:rsid w:val="00725F08"/>
    <w:rsid w:val="0075038B"/>
    <w:rsid w:val="00757D89"/>
    <w:rsid w:val="00776FC8"/>
    <w:rsid w:val="00780615"/>
    <w:rsid w:val="00790446"/>
    <w:rsid w:val="007A3FFE"/>
    <w:rsid w:val="007A4722"/>
    <w:rsid w:val="007C3F96"/>
    <w:rsid w:val="007C4E81"/>
    <w:rsid w:val="007F2388"/>
    <w:rsid w:val="008109DB"/>
    <w:rsid w:val="008268FB"/>
    <w:rsid w:val="00836F16"/>
    <w:rsid w:val="00847DA2"/>
    <w:rsid w:val="008627B8"/>
    <w:rsid w:val="008736D3"/>
    <w:rsid w:val="00875D7E"/>
    <w:rsid w:val="00877C9D"/>
    <w:rsid w:val="00880BF9"/>
    <w:rsid w:val="0088177A"/>
    <w:rsid w:val="00893431"/>
    <w:rsid w:val="008950F8"/>
    <w:rsid w:val="008952E0"/>
    <w:rsid w:val="008A3724"/>
    <w:rsid w:val="008A50DB"/>
    <w:rsid w:val="008A60E1"/>
    <w:rsid w:val="008B5090"/>
    <w:rsid w:val="008B5AEC"/>
    <w:rsid w:val="008B79BB"/>
    <w:rsid w:val="008C21A0"/>
    <w:rsid w:val="008C5103"/>
    <w:rsid w:val="008E2C71"/>
    <w:rsid w:val="008F3E26"/>
    <w:rsid w:val="008F5A40"/>
    <w:rsid w:val="00900B7A"/>
    <w:rsid w:val="00900CE1"/>
    <w:rsid w:val="009041DB"/>
    <w:rsid w:val="00911135"/>
    <w:rsid w:val="0091192B"/>
    <w:rsid w:val="00917814"/>
    <w:rsid w:val="0092137A"/>
    <w:rsid w:val="0093748E"/>
    <w:rsid w:val="00937513"/>
    <w:rsid w:val="00951904"/>
    <w:rsid w:val="00951B57"/>
    <w:rsid w:val="009604A2"/>
    <w:rsid w:val="00967F66"/>
    <w:rsid w:val="00982AD5"/>
    <w:rsid w:val="00982CE2"/>
    <w:rsid w:val="009843AD"/>
    <w:rsid w:val="009A053C"/>
    <w:rsid w:val="009A63D7"/>
    <w:rsid w:val="009A6432"/>
    <w:rsid w:val="009B1334"/>
    <w:rsid w:val="009B4DFC"/>
    <w:rsid w:val="009D0A25"/>
    <w:rsid w:val="009E08EC"/>
    <w:rsid w:val="009E225F"/>
    <w:rsid w:val="009E3895"/>
    <w:rsid w:val="009E4F0B"/>
    <w:rsid w:val="009E64F3"/>
    <w:rsid w:val="009E6D43"/>
    <w:rsid w:val="009F517D"/>
    <w:rsid w:val="00A06CA7"/>
    <w:rsid w:val="00A2209C"/>
    <w:rsid w:val="00A33B63"/>
    <w:rsid w:val="00A33D0E"/>
    <w:rsid w:val="00A522C1"/>
    <w:rsid w:val="00A526BA"/>
    <w:rsid w:val="00A52D58"/>
    <w:rsid w:val="00A5624A"/>
    <w:rsid w:val="00A60C3D"/>
    <w:rsid w:val="00A642EA"/>
    <w:rsid w:val="00A70253"/>
    <w:rsid w:val="00A74AE7"/>
    <w:rsid w:val="00A80DCC"/>
    <w:rsid w:val="00A8174B"/>
    <w:rsid w:val="00A83825"/>
    <w:rsid w:val="00A83A74"/>
    <w:rsid w:val="00A97CCF"/>
    <w:rsid w:val="00AC36A5"/>
    <w:rsid w:val="00AE1A8D"/>
    <w:rsid w:val="00AE4345"/>
    <w:rsid w:val="00B06403"/>
    <w:rsid w:val="00B06D90"/>
    <w:rsid w:val="00B21401"/>
    <w:rsid w:val="00B22472"/>
    <w:rsid w:val="00B443DF"/>
    <w:rsid w:val="00B5748C"/>
    <w:rsid w:val="00B614CB"/>
    <w:rsid w:val="00B616D2"/>
    <w:rsid w:val="00B63B6D"/>
    <w:rsid w:val="00B6692C"/>
    <w:rsid w:val="00B84AC1"/>
    <w:rsid w:val="00B85DEF"/>
    <w:rsid w:val="00B977B8"/>
    <w:rsid w:val="00BC09F6"/>
    <w:rsid w:val="00BD6BEB"/>
    <w:rsid w:val="00BF076D"/>
    <w:rsid w:val="00BF36CC"/>
    <w:rsid w:val="00C30A2E"/>
    <w:rsid w:val="00C4698D"/>
    <w:rsid w:val="00C62D28"/>
    <w:rsid w:val="00C74A2A"/>
    <w:rsid w:val="00CA0574"/>
    <w:rsid w:val="00CA7AD9"/>
    <w:rsid w:val="00CB00D2"/>
    <w:rsid w:val="00CB557B"/>
    <w:rsid w:val="00CC098E"/>
    <w:rsid w:val="00CC5BA8"/>
    <w:rsid w:val="00CD00E2"/>
    <w:rsid w:val="00CD61C0"/>
    <w:rsid w:val="00CE15AD"/>
    <w:rsid w:val="00D010CE"/>
    <w:rsid w:val="00D04B0A"/>
    <w:rsid w:val="00D375B8"/>
    <w:rsid w:val="00D46E78"/>
    <w:rsid w:val="00D8068B"/>
    <w:rsid w:val="00D80B8D"/>
    <w:rsid w:val="00D80F82"/>
    <w:rsid w:val="00D93113"/>
    <w:rsid w:val="00DB4D44"/>
    <w:rsid w:val="00DB51E0"/>
    <w:rsid w:val="00DB68DF"/>
    <w:rsid w:val="00DC2D68"/>
    <w:rsid w:val="00DD64B4"/>
    <w:rsid w:val="00DE1FBD"/>
    <w:rsid w:val="00DE3FBA"/>
    <w:rsid w:val="00E13071"/>
    <w:rsid w:val="00E13390"/>
    <w:rsid w:val="00E2136A"/>
    <w:rsid w:val="00E329DC"/>
    <w:rsid w:val="00E44D80"/>
    <w:rsid w:val="00E546ED"/>
    <w:rsid w:val="00E56140"/>
    <w:rsid w:val="00E7076C"/>
    <w:rsid w:val="00E80EB3"/>
    <w:rsid w:val="00E87A3E"/>
    <w:rsid w:val="00EA4EAB"/>
    <w:rsid w:val="00EC22A1"/>
    <w:rsid w:val="00EC2A24"/>
    <w:rsid w:val="00ED1216"/>
    <w:rsid w:val="00F0247F"/>
    <w:rsid w:val="00F20C09"/>
    <w:rsid w:val="00F23D50"/>
    <w:rsid w:val="00F265A1"/>
    <w:rsid w:val="00F57808"/>
    <w:rsid w:val="00F57BBC"/>
    <w:rsid w:val="00F674E8"/>
    <w:rsid w:val="00F722E4"/>
    <w:rsid w:val="00F73D8A"/>
    <w:rsid w:val="00FA440F"/>
    <w:rsid w:val="00FC1A99"/>
    <w:rsid w:val="00FC3C81"/>
    <w:rsid w:val="00FC7180"/>
    <w:rsid w:val="00FF5D7B"/>
    <w:rsid w:val="66075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1"/>
    <w:semiHidden/>
    <w:unhideWhenUsed/>
    <w:qFormat/>
    <w:uiPriority w:val="99"/>
    <w:rPr>
      <w:sz w:val="20"/>
      <w:szCs w:val="20"/>
    </w:rPr>
  </w:style>
  <w:style w:type="paragraph" w:styleId="3">
    <w:name w:val="Balloon Text"/>
    <w:basedOn w:val="1"/>
    <w:link w:val="9"/>
    <w:semiHidden/>
    <w:unhideWhenUsed/>
    <w:uiPriority w:val="99"/>
    <w:rPr>
      <w:sz w:val="18"/>
      <w:szCs w:val="18"/>
    </w:rPr>
  </w:style>
  <w:style w:type="paragraph" w:styleId="4">
    <w:name w:val="annotation subject"/>
    <w:basedOn w:val="2"/>
    <w:next w:val="2"/>
    <w:link w:val="12"/>
    <w:semiHidden/>
    <w:unhideWhenUsed/>
    <w:qFormat/>
    <w:uiPriority w:val="99"/>
    <w:rPr>
      <w:b/>
      <w:bCs/>
    </w:rPr>
  </w:style>
  <w:style w:type="character" w:styleId="7">
    <w:name w:val="Hyperlink"/>
    <w:basedOn w:val="6"/>
    <w:unhideWhenUsed/>
    <w:uiPriority w:val="99"/>
    <w:rPr>
      <w:color w:val="0563C1" w:themeColor="hyperlink"/>
      <w:u w:val="single"/>
      <w14:textFill>
        <w14:solidFill>
          <w14:schemeClr w14:val="hlink"/>
        </w14:solidFill>
      </w14:textFill>
    </w:rPr>
  </w:style>
  <w:style w:type="character" w:styleId="8">
    <w:name w:val="annotation reference"/>
    <w:basedOn w:val="6"/>
    <w:semiHidden/>
    <w:unhideWhenUsed/>
    <w:qFormat/>
    <w:uiPriority w:val="99"/>
    <w:rPr>
      <w:sz w:val="16"/>
      <w:szCs w:val="16"/>
    </w:rPr>
  </w:style>
  <w:style w:type="character" w:customStyle="1" w:styleId="9">
    <w:name w:val="Balloon Text Char"/>
    <w:basedOn w:val="6"/>
    <w:link w:val="3"/>
    <w:semiHidden/>
    <w:uiPriority w:val="99"/>
    <w:rPr>
      <w:rFonts w:ascii="Times New Roman" w:hAnsi="Times New Roman" w:cs="Times New Roman"/>
      <w:sz w:val="18"/>
      <w:szCs w:val="18"/>
    </w:rPr>
  </w:style>
  <w:style w:type="character" w:customStyle="1" w:styleId="10">
    <w:name w:val="Unresolved Mention"/>
    <w:basedOn w:val="6"/>
    <w:semiHidden/>
    <w:unhideWhenUsed/>
    <w:uiPriority w:val="99"/>
    <w:rPr>
      <w:color w:val="605E5C"/>
      <w:shd w:val="clear" w:color="auto" w:fill="E1DFDD"/>
    </w:rPr>
  </w:style>
  <w:style w:type="character" w:customStyle="1" w:styleId="11">
    <w:name w:val="Comment Text Char"/>
    <w:basedOn w:val="6"/>
    <w:link w:val="2"/>
    <w:semiHidden/>
    <w:qFormat/>
    <w:uiPriority w:val="99"/>
    <w:rPr>
      <w:rFonts w:ascii="Times New Roman" w:hAnsi="Times New Roman" w:eastAsia="Times New Roman" w:cs="Times New Roman"/>
      <w:sz w:val="20"/>
      <w:szCs w:val="20"/>
    </w:rPr>
  </w:style>
  <w:style w:type="character" w:customStyle="1" w:styleId="12">
    <w:name w:val="Comment Subject Char"/>
    <w:basedOn w:val="11"/>
    <w:link w:val="4"/>
    <w:semiHidden/>
    <w:uiPriority w:val="99"/>
    <w:rPr>
      <w:rFonts w:ascii="Times New Roman" w:hAnsi="Times New Roman" w:eastAsia="Times New Roman" w:cs="Times New Roman"/>
      <w:b/>
      <w:bCs/>
      <w:sz w:val="20"/>
      <w:szCs w:val="20"/>
    </w:rPr>
  </w:style>
  <w:style w:type="paragraph" w:styleId="13">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961</Words>
  <Characters>5480</Characters>
  <Lines>45</Lines>
  <Paragraphs>12</Paragraphs>
  <TotalTime>47</TotalTime>
  <ScaleCrop>false</ScaleCrop>
  <LinksUpToDate>false</LinksUpToDate>
  <CharactersWithSpaces>6429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2019-07-22T14:52:00Z</dcterms:created>
  <dc:creator>Paula Bice</dc:creator>
  <cp:lastModifiedBy>Daaaaaalin</cp:lastModifiedBy>
  <dcterms:modified xsi:type="dcterms:W3CDTF">2021-08-18T02:11:29Z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5AD1BD2E72DE41B8B9F77963A8A9A36F</vt:lpwstr>
  </property>
</Properties>
</file>