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12BED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014F03D6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4F52C8F6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  <w:r>
        <w:rPr>
          <w:rFonts w:ascii="Calibri" w:eastAsia="Calibri" w:hAnsi="Calibri" w:cs="Times New Roman"/>
          <w:noProof/>
          <w:sz w:val="22"/>
          <w:lang w:val="en-US"/>
        </w:rPr>
        <w:drawing>
          <wp:anchor distT="0" distB="0" distL="114300" distR="114300" simplePos="0" relativeHeight="251659264" behindDoc="0" locked="0" layoutInCell="1" allowOverlap="1" wp14:anchorId="22400555" wp14:editId="0D19476D">
            <wp:simplePos x="0" y="0"/>
            <wp:positionH relativeFrom="column">
              <wp:posOffset>595424</wp:posOffset>
            </wp:positionH>
            <wp:positionV relativeFrom="paragraph">
              <wp:posOffset>265755</wp:posOffset>
            </wp:positionV>
            <wp:extent cx="4464184" cy="5056210"/>
            <wp:effectExtent l="0" t="0" r="0" b="0"/>
            <wp:wrapNone/>
            <wp:docPr id="13" name="Image 1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 descr="Une image contenant texte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4184" cy="5056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F46341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7B908A67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731A90CB" w14:textId="77777777" w:rsidR="00904E8A" w:rsidRDefault="00904E8A" w:rsidP="00904E8A">
      <w:pPr>
        <w:spacing w:after="160" w:line="259" w:lineRule="auto"/>
        <w:ind w:firstLine="0"/>
        <w:jc w:val="left"/>
        <w:rPr>
          <w:rFonts w:eastAsia="Calibri"/>
          <w:szCs w:val="24"/>
          <w:lang w:val="en-US"/>
        </w:rPr>
      </w:pPr>
    </w:p>
    <w:p w14:paraId="5D31B3DB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56CDB8FE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2D3EB959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5A595356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2FDEF970" w14:textId="77777777" w:rsidR="00904E8A" w:rsidRPr="00BE56D8" w:rsidRDefault="00904E8A" w:rsidP="00904E8A">
      <w:pPr>
        <w:spacing w:after="160" w:line="259" w:lineRule="auto"/>
        <w:ind w:firstLine="0"/>
        <w:jc w:val="left"/>
        <w:rPr>
          <w:lang w:val="en-US"/>
        </w:rPr>
      </w:pPr>
    </w:p>
    <w:p w14:paraId="18140672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53480533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0CFC61CD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4940BB02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535304C8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32EB4A51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078EE137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0F62C204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5AB9CE6C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2530DD34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5EA2D0CE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D5E742" wp14:editId="32158D78">
                <wp:simplePos x="0" y="0"/>
                <wp:positionH relativeFrom="margin">
                  <wp:align>left</wp:align>
                </wp:positionH>
                <wp:positionV relativeFrom="paragraph">
                  <wp:posOffset>8668</wp:posOffset>
                </wp:positionV>
                <wp:extent cx="5476875" cy="1419225"/>
                <wp:effectExtent l="0" t="0" r="9525" b="8890"/>
                <wp:wrapNone/>
                <wp:docPr id="242371640" name="Zone de texte 4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6875" cy="14192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05F8B4D" w14:textId="77777777" w:rsidR="00904E8A" w:rsidRPr="007C4927" w:rsidRDefault="00904E8A" w:rsidP="00904E8A">
                            <w:pPr>
                              <w:pStyle w:val="Lgende"/>
                              <w:spacing w:line="276" w:lineRule="auto"/>
                              <w:ind w:firstLine="0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Supplemental f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igure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S</w:t>
                            </w:r>
                            <w:r w:rsidRPr="003A6D06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A148CC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Control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experiments </w:t>
                            </w:r>
                            <w:r w:rsidRPr="00A148CC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of Otx2</w:t>
                            </w:r>
                            <w:r w:rsidRPr="00A148CC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 xml:space="preserve">High </w:t>
                            </w:r>
                            <w:r w:rsidRPr="00A148CC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noProof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neurons chemoactivation in the MHb.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a-d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,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L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abelling</w:t>
                            </w:r>
                            <w:proofErr w:type="gramEnd"/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of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coronal sections at the level of the </w:t>
                            </w:r>
                            <w:proofErr w:type="spellStart"/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MHb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with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hM3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D-cherry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(in blue) and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anti-</w:t>
                            </w:r>
                            <w:proofErr w:type="spellStart"/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Fos</w:t>
                            </w:r>
                            <w:proofErr w:type="spellEnd"/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antibodies 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(in green), in mice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stereotaxically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injected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in the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MHb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in one side of the brain 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with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viruses expressing the DREADDs. The injected side (a) and the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controlateral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side of the injection (b) in 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Otx2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color w:val="auto"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>CreERT2/</w:t>
                            </w:r>
                            <w:proofErr w:type="gramStart"/>
                            <w:r w:rsidRPr="007C4927">
                              <w:rPr>
                                <w:rFonts w:ascii="Times New Roman" w:hAnsi="Times New Roman" w:cs="Times New Roman"/>
                                <w:color w:val="auto"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>+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 w:rsidRPr="00F9142C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mice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835CD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that have been injected with CNO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(n=3) are shown. T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he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injected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side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(c)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in 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Otx2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color w:val="auto"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>CreERT2/</w:t>
                            </w:r>
                            <w:proofErr w:type="gramStart"/>
                            <w:r w:rsidRPr="007C4927">
                              <w:rPr>
                                <w:rFonts w:ascii="Times New Roman" w:hAnsi="Times New Roman" w:cs="Times New Roman"/>
                                <w:color w:val="auto"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>+</w:t>
                            </w:r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 w:rsidRPr="00F9142C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mice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835CD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that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did not receive</w:t>
                            </w:r>
                            <w:r w:rsidRPr="00835CD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CNO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(n=3) is shown. The injected side in wild type mice that were injected with CNO (n=3) is shown. </w:t>
                            </w:r>
                            <w:proofErr w:type="spellStart"/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>Scale</w:t>
                            </w:r>
                            <w:proofErr w:type="spellEnd"/>
                            <w:r w:rsidRPr="007C492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 bar : 100 µm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D5E742" id="_x0000_t202" coordsize="21600,21600" o:spt="202" path="m,l,21600r21600,l21600,xe">
                <v:stroke joinstyle="miter"/>
                <v:path gradientshapeok="t" o:connecttype="rect"/>
              </v:shapetype>
              <v:shape id="Zone de texte 453" o:spid="_x0000_s1026" type="#_x0000_t202" style="position:absolute;margin-left:0;margin-top:.7pt;width:431.25pt;height:111.75p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" stroked="f">
                <v:textbox style="mso-fit-shape-to-text:t" inset="0,0,0,0">
                  <w:txbxContent>
                    <w:p w14:paraId="505F8B4D" w14:textId="77777777" w:rsidR="00904E8A" w:rsidRPr="007C4927" w:rsidRDefault="00904E8A" w:rsidP="00904E8A">
                      <w:pPr>
                        <w:pStyle w:val="Lgende"/>
                        <w:spacing w:line="276" w:lineRule="auto"/>
                        <w:ind w:firstLine="0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auto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Supplemental f</w:t>
                      </w:r>
                      <w:r w:rsidRPr="007C4927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igure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S</w:t>
                      </w:r>
                      <w:r w:rsidRPr="003A6D06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.</w:t>
                      </w:r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A148CC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Control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experiments </w:t>
                      </w:r>
                      <w:r w:rsidRPr="00A148CC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of Otx2</w:t>
                      </w:r>
                      <w:r w:rsidRPr="00A148CC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  <w:vertAlign w:val="superscript"/>
                          <w:lang w:val="en-US"/>
                        </w:rPr>
                        <w:t xml:space="preserve">High </w:t>
                      </w:r>
                      <w:r w:rsidRPr="00A148CC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noProof/>
                          <w:color w:val="auto"/>
                          <w:sz w:val="22"/>
                          <w:szCs w:val="22"/>
                          <w:lang w:val="en-US"/>
                        </w:rPr>
                        <w:t>neurons chemoactivation in the MHb.</w:t>
                      </w:r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auto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a-d</w:t>
                      </w:r>
                      <w:r w:rsidRPr="007C4927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,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L</w:t>
                      </w:r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abelling</w:t>
                      </w:r>
                      <w:proofErr w:type="gramEnd"/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of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coronal sections at the level of the </w:t>
                      </w:r>
                      <w:proofErr w:type="spellStart"/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MHb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with</w:t>
                      </w:r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hM3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D-cherry</w:t>
                      </w:r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(in blue) and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anti-</w:t>
                      </w:r>
                      <w:proofErr w:type="spellStart"/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Fos</w:t>
                      </w:r>
                      <w:proofErr w:type="spellEnd"/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antibodies </w:t>
                      </w:r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(in green), in mice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stereotaxically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injected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in the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MHb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in one side of the brain </w:t>
                      </w:r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with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viruses expressing the DREADDs. The injected side (a) and the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controlateral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side of the injection (b) in </w:t>
                      </w:r>
                      <w:r w:rsidRPr="007C4927">
                        <w:rPr>
                          <w:rFonts w:ascii="Times New Roman" w:hAnsi="Times New Roman" w:cs="Times New Roman"/>
                          <w:color w:val="auto"/>
                          <w:sz w:val="22"/>
                          <w:szCs w:val="22"/>
                          <w:lang w:val="en-US"/>
                        </w:rPr>
                        <w:t>Otx2</w:t>
                      </w:r>
                      <w:r w:rsidRPr="007C4927">
                        <w:rPr>
                          <w:rFonts w:ascii="Times New Roman" w:hAnsi="Times New Roman" w:cs="Times New Roman"/>
                          <w:color w:val="auto"/>
                          <w:sz w:val="22"/>
                          <w:szCs w:val="22"/>
                          <w:vertAlign w:val="superscript"/>
                          <w:lang w:val="en-US"/>
                        </w:rPr>
                        <w:t>CreERT2/</w:t>
                      </w:r>
                      <w:proofErr w:type="gramStart"/>
                      <w:r w:rsidRPr="007C4927">
                        <w:rPr>
                          <w:rFonts w:ascii="Times New Roman" w:hAnsi="Times New Roman" w:cs="Times New Roman"/>
                          <w:color w:val="auto"/>
                          <w:sz w:val="22"/>
                          <w:szCs w:val="22"/>
                          <w:vertAlign w:val="superscript"/>
                          <w:lang w:val="en-US"/>
                        </w:rPr>
                        <w:t>+</w:t>
                      </w:r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vertAlign w:val="superscript"/>
                          <w:lang w:val="en-US"/>
                        </w:rPr>
                        <w:t xml:space="preserve"> </w:t>
                      </w:r>
                      <w:r w:rsidRPr="00F9142C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mice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835CD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that have been injected with CNO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(n=3) are shown. T</w:t>
                      </w:r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he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injected</w:t>
                      </w:r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side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(c)</w:t>
                      </w:r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in </w:t>
                      </w:r>
                      <w:r w:rsidRPr="007C4927">
                        <w:rPr>
                          <w:rFonts w:ascii="Times New Roman" w:hAnsi="Times New Roman" w:cs="Times New Roman"/>
                          <w:color w:val="auto"/>
                          <w:sz w:val="22"/>
                          <w:szCs w:val="22"/>
                          <w:lang w:val="en-US"/>
                        </w:rPr>
                        <w:t>Otx2</w:t>
                      </w:r>
                      <w:r w:rsidRPr="007C4927">
                        <w:rPr>
                          <w:rFonts w:ascii="Times New Roman" w:hAnsi="Times New Roman" w:cs="Times New Roman"/>
                          <w:color w:val="auto"/>
                          <w:sz w:val="22"/>
                          <w:szCs w:val="22"/>
                          <w:vertAlign w:val="superscript"/>
                          <w:lang w:val="en-US"/>
                        </w:rPr>
                        <w:t>CreERT2/</w:t>
                      </w:r>
                      <w:proofErr w:type="gramStart"/>
                      <w:r w:rsidRPr="007C4927">
                        <w:rPr>
                          <w:rFonts w:ascii="Times New Roman" w:hAnsi="Times New Roman" w:cs="Times New Roman"/>
                          <w:color w:val="auto"/>
                          <w:sz w:val="22"/>
                          <w:szCs w:val="22"/>
                          <w:vertAlign w:val="superscript"/>
                          <w:lang w:val="en-US"/>
                        </w:rPr>
                        <w:t>+</w:t>
                      </w:r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vertAlign w:val="superscript"/>
                          <w:lang w:val="en-US"/>
                        </w:rPr>
                        <w:t xml:space="preserve"> </w:t>
                      </w:r>
                      <w:r w:rsidRPr="00F9142C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mice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835CD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that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did not receive</w:t>
                      </w:r>
                      <w:r w:rsidRPr="00835CD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CNO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(n=3) is shown. The injected side in wild type mice that were injected with CNO (n=3) is shown. </w:t>
                      </w:r>
                      <w:proofErr w:type="spellStart"/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>Scale</w:t>
                      </w:r>
                      <w:proofErr w:type="spellEnd"/>
                      <w:r w:rsidRPr="007C492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 bar : 100 µm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7316287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2C9D99E7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352609FC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0F59E4F0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06B07D3E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3BC173E3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  <w:r>
        <w:rPr>
          <w:rFonts w:ascii="Calibri" w:eastAsia="Calibri" w:hAnsi="Calibri" w:cs="Times New Roman"/>
          <w:sz w:val="22"/>
          <w:lang w:val="en-US"/>
        </w:rPr>
        <w:br w:type="page"/>
      </w:r>
    </w:p>
    <w:p w14:paraId="0787A66E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  <w:r>
        <w:rPr>
          <w:noProof/>
        </w:rPr>
        <w:lastRenderedPageBreak/>
        <w:drawing>
          <wp:inline distT="0" distB="0" distL="0" distR="0" wp14:anchorId="7FE0FACC" wp14:editId="75026BE0">
            <wp:extent cx="5731510" cy="2874010"/>
            <wp:effectExtent l="0" t="0" r="2540" b="254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7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89111" w14:textId="77777777" w:rsidR="00904E8A" w:rsidRPr="00B1496C" w:rsidRDefault="00904E8A" w:rsidP="00904E8A">
      <w:pPr>
        <w:pStyle w:val="Lgende"/>
        <w:spacing w:line="276" w:lineRule="auto"/>
        <w:ind w:firstLine="0"/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</w:pPr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Supplemental figure S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2.</w:t>
      </w:r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Effect of acute stress on neuronal activation in the </w:t>
      </w:r>
      <w:proofErr w:type="spellStart"/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MHb</w:t>
      </w:r>
      <w:proofErr w:type="spellEnd"/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. 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Coronal sections at the level of the </w:t>
      </w:r>
      <w:proofErr w:type="spellStart"/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MHb</w:t>
      </w:r>
      <w:proofErr w:type="spellEnd"/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 stained with anti-Egr1 antibodies (in magenta) and DAPI </w:t>
      </w:r>
      <w:ins w:id="0" w:author="Malalaniaina RAKOTOBE" w:date="2021-07-06T01:55:00Z">
        <w:r>
          <w:rPr>
            <w:rFonts w:ascii="Times New Roman" w:hAnsi="Times New Roman" w:cs="Times New Roman"/>
            <w:i w:val="0"/>
            <w:iCs w:val="0"/>
            <w:sz w:val="22"/>
            <w:szCs w:val="22"/>
            <w:lang w:val="en-US"/>
          </w:rPr>
          <w:t xml:space="preserve">staining </w:t>
        </w:r>
      </w:ins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(in 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blue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)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 from brains collected at different developmental stages (from P20 to Adulthood) after an acute restraint stress. Scale </w:t>
      </w:r>
      <w:proofErr w:type="gramStart"/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bar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 :</w:t>
      </w:r>
      <w:proofErr w:type="gramEnd"/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 100 µm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.</w:t>
      </w:r>
    </w:p>
    <w:p w14:paraId="35B2217A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  <w:r>
        <w:rPr>
          <w:rFonts w:ascii="Calibri" w:eastAsia="Calibri" w:hAnsi="Calibri" w:cs="Times New Roman"/>
          <w:sz w:val="22"/>
          <w:lang w:val="en-US"/>
        </w:rPr>
        <w:br w:type="page"/>
      </w:r>
    </w:p>
    <w:p w14:paraId="0DBB192B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5DC143E9" w14:textId="77777777" w:rsidR="00904E8A" w:rsidDel="00F93B82" w:rsidRDefault="00904E8A" w:rsidP="00904E8A">
      <w:pPr>
        <w:spacing w:after="160" w:line="259" w:lineRule="auto"/>
        <w:ind w:firstLine="0"/>
        <w:jc w:val="left"/>
        <w:rPr>
          <w:del w:id="1" w:author="Malalaniaina RAKOTOBE" w:date="2021-07-02T16:03:00Z"/>
          <w:rFonts w:ascii="Calibri" w:eastAsia="Calibri" w:hAnsi="Calibri" w:cs="Times New Roman"/>
          <w:sz w:val="22"/>
          <w:lang w:val="en-US"/>
        </w:rPr>
      </w:pPr>
    </w:p>
    <w:p w14:paraId="5A5731D0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  <w:ins w:id="2" w:author="Malalaniaina RAKOTOBE" w:date="2021-06-29T19:55:00Z">
        <w:r>
          <w:rPr>
            <w:rFonts w:ascii="Calibri" w:eastAsia="Calibri" w:hAnsi="Calibri" w:cs="Times New Roman"/>
            <w:noProof/>
            <w:sz w:val="22"/>
            <w:lang w:val="en-US"/>
          </w:rPr>
          <w:drawing>
            <wp:inline distT="0" distB="0" distL="0" distR="0" wp14:anchorId="78F175AB" wp14:editId="623C26B7">
              <wp:extent cx="5731510" cy="3438525"/>
              <wp:effectExtent l="0" t="0" r="2540" b="9525"/>
              <wp:docPr id="15" name="Image 15" descr="Une image contenant texte, arbre, capture d’écran, afficher&#10;&#10;Description générée automatiquement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5" name="Image 15" descr="Une image contenant texte, arbre, capture d’écran, afficher&#10;&#10;Description générée automatiquement"/>
                      <pic:cNvPicPr/>
                    </pic:nvPicPr>
                    <pic:blipFill>
                      <a:blip r:embed="rId6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31510" cy="34385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5E1ECF2E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5EFEF0A6" w14:textId="77777777" w:rsidR="00904E8A" w:rsidRPr="00B1496C" w:rsidRDefault="00904E8A" w:rsidP="00904E8A">
      <w:pPr>
        <w:pStyle w:val="Lgende"/>
        <w:spacing w:line="276" w:lineRule="auto"/>
        <w:ind w:firstLine="0"/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</w:pPr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Supplemental figure S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3.</w:t>
      </w:r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Regions expressing Otx2 and </w:t>
      </w:r>
      <w:proofErr w:type="spellStart"/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TdTomato</w:t>
      </w:r>
      <w:proofErr w:type="spellEnd"/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in </w:t>
      </w:r>
      <w:r w:rsidRPr="006917B0"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  <w:t>Otx2</w:t>
      </w:r>
      <w:r w:rsidRPr="006917B0">
        <w:rPr>
          <w:rFonts w:ascii="Times New Roman" w:hAnsi="Times New Roman" w:cs="Times New Roman"/>
          <w:b/>
          <w:bCs/>
          <w:color w:val="auto"/>
          <w:sz w:val="22"/>
          <w:szCs w:val="22"/>
          <w:vertAlign w:val="superscript"/>
          <w:lang w:val="en-US"/>
        </w:rPr>
        <w:t>+/</w:t>
      </w:r>
      <w:proofErr w:type="gramStart"/>
      <w:r w:rsidRPr="006917B0">
        <w:rPr>
          <w:rFonts w:ascii="Times New Roman" w:hAnsi="Times New Roman" w:cs="Times New Roman"/>
          <w:b/>
          <w:bCs/>
          <w:color w:val="auto"/>
          <w:sz w:val="22"/>
          <w:szCs w:val="22"/>
          <w:vertAlign w:val="superscript"/>
          <w:lang w:val="en-US"/>
        </w:rPr>
        <w:t>+</w:t>
      </w:r>
      <w:r w:rsidRPr="006917B0"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  <w:t>;Ngn</w:t>
      </w:r>
      <w:proofErr w:type="gramEnd"/>
      <w:r w:rsidRPr="006917B0"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  <w:t>1Cre</w:t>
      </w:r>
      <w:r w:rsidRPr="006917B0">
        <w:rPr>
          <w:rFonts w:ascii="Times New Roman" w:hAnsi="Times New Roman" w:cs="Times New Roman"/>
          <w:b/>
          <w:bCs/>
          <w:color w:val="auto"/>
          <w:sz w:val="22"/>
          <w:szCs w:val="22"/>
          <w:vertAlign w:val="superscript"/>
          <w:lang w:val="en-US"/>
        </w:rPr>
        <w:t>ERT2</w:t>
      </w:r>
      <w:r w:rsidRPr="006917B0"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  <w:t xml:space="preserve"> ;Ai14/Ai14</w:t>
      </w:r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mice. a-f,</w:t>
      </w:r>
      <w:r w:rsidRPr="006917B0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 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L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abelling 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with anti-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 Otx2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 antibodies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 (in green) and </w:t>
      </w:r>
      <w:proofErr w:type="spellStart"/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tdTomato</w:t>
      </w:r>
      <w:proofErr w:type="spellEnd"/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 (in red) of retina sections (</w:t>
      </w:r>
      <w:r w:rsidRPr="00A036B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a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), coronal section of the choroid plexus (</w:t>
      </w:r>
      <w:r w:rsidRPr="00021028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b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), VTA (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c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), colliculi (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d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), septum (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e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) and LGN (</w:t>
      </w:r>
      <w:r w:rsidRPr="00310C05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f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). </w:t>
      </w:r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a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1</w:t>
      </w:r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-</w:t>
      </w:r>
      <w:r w:rsidRPr="32116F5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a1'</w:t>
      </w:r>
      <w:r w:rsidRPr="006917B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, </w:t>
      </w:r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b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1</w:t>
      </w:r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-</w:t>
      </w:r>
      <w:r w:rsidRPr="32116F5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b1'</w:t>
      </w:r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, c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1</w:t>
      </w:r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-</w:t>
      </w:r>
      <w:r w:rsidRPr="32116F5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c1'</w:t>
      </w:r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, d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1</w:t>
      </w:r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-</w:t>
      </w:r>
      <w:r w:rsidRPr="32116F5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d1'</w:t>
      </w:r>
      <w:r w:rsidRPr="006917B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Zoom 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on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 the area framed in 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a, b, c, and d, respectively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. RPE: retinal pigmented epithelium. ONL: outer nuclear layer containing </w:t>
      </w:r>
      <w:proofErr w:type="spellStart"/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photorecepors</w:t>
      </w:r>
      <w:proofErr w:type="spellEnd"/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. INL: inner nuclear layer containing bipolar cells. LSD: lateral septum dorsal part. LSI: lateral septum intermediate part. LSV: lateral septum ventral part. LGN: lateral geniculate nucleus. 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Scale bars</w:t>
      </w:r>
      <w:del w:id="3" w:author="Malalaniaina RAKOTOBE" w:date="2021-07-06T01:55:00Z">
        <w:r w:rsidRPr="00B1496C" w:rsidDel="00096CF3">
          <w:rPr>
            <w:rFonts w:ascii="Times New Roman" w:hAnsi="Times New Roman" w:cs="Times New Roman"/>
            <w:i w:val="0"/>
            <w:iCs w:val="0"/>
            <w:sz w:val="22"/>
            <w:szCs w:val="22"/>
            <w:lang w:val="en-US"/>
          </w:rPr>
          <w:delText xml:space="preserve"> </w:delText>
        </w:r>
      </w:del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: 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a-</w:t>
      </w:r>
      <w:r w:rsidRPr="32116F55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f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 = 100 µm</w:t>
      </w:r>
      <w:r w:rsidRPr="32116F55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;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 a</w:t>
      </w:r>
      <w:r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1-</w:t>
      </w:r>
      <w:r w:rsidRPr="32116F55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>d1'</w:t>
      </w:r>
      <w:r w:rsidRPr="00B1496C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 = 25 µm</w:t>
      </w:r>
      <w:r w:rsidRPr="32116F55">
        <w:rPr>
          <w:rFonts w:ascii="Times New Roman" w:hAnsi="Times New Roman" w:cs="Times New Roman"/>
          <w:i w:val="0"/>
          <w:iCs w:val="0"/>
          <w:sz w:val="22"/>
          <w:szCs w:val="22"/>
          <w:lang w:val="en-US"/>
        </w:rPr>
        <w:t xml:space="preserve"> (shown in a1’-d1’).</w:t>
      </w:r>
    </w:p>
    <w:p w14:paraId="75630172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723B56E4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</w:p>
    <w:p w14:paraId="698158FE" w14:textId="77777777" w:rsidR="00904E8A" w:rsidRDefault="00904E8A" w:rsidP="00904E8A">
      <w:pPr>
        <w:spacing w:after="160" w:line="259" w:lineRule="auto"/>
        <w:ind w:firstLine="0"/>
        <w:jc w:val="left"/>
        <w:rPr>
          <w:rFonts w:ascii="Calibri" w:eastAsia="Calibri" w:hAnsi="Calibri" w:cs="Times New Roman"/>
          <w:sz w:val="22"/>
          <w:lang w:val="en-US"/>
        </w:rPr>
      </w:pPr>
      <w:r w:rsidRPr="00CF23F6">
        <w:rPr>
          <w:rFonts w:ascii="Calibri" w:eastAsia="Calibri" w:hAnsi="Calibri" w:cs="Times New Roman"/>
          <w:sz w:val="22"/>
          <w:lang w:val="en-US"/>
        </w:rPr>
        <w:br w:type="page"/>
      </w:r>
    </w:p>
    <w:p w14:paraId="594FAAE0" w14:textId="77777777" w:rsidR="00D640D0" w:rsidRPr="00904E8A" w:rsidRDefault="00D640D0">
      <w:pPr>
        <w:rPr>
          <w:lang w:val="en-US"/>
        </w:rPr>
      </w:pPr>
    </w:p>
    <w:sectPr w:rsidR="00D640D0" w:rsidRPr="00904E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alalaniaina RAKOTOBE">
    <w15:presenceInfo w15:providerId="Windows Live" w15:userId="eaade0d0336c0b3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E8A"/>
    <w:rsid w:val="00904E8A"/>
    <w:rsid w:val="00CE416D"/>
    <w:rsid w:val="00D64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DFCF1"/>
  <w15:chartTrackingRefBased/>
  <w15:docId w15:val="{8E9EFF84-2627-4E1B-AE76-22AF5528F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E8A"/>
    <w:pPr>
      <w:spacing w:after="0" w:line="360" w:lineRule="auto"/>
      <w:ind w:firstLine="709"/>
      <w:jc w:val="both"/>
    </w:pPr>
    <w:rPr>
      <w:rFonts w:ascii="Times" w:hAnsi="Times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904E8A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168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fabien dautreaux</dc:creator>
  <cp:keywords/>
  <dc:description/>
  <cp:lastModifiedBy>fabien dautreaux</cp:lastModifiedBy>
  <cp:revision>1</cp:revision>
  <dcterms:created xsi:type="dcterms:W3CDTF">2021-08-16T14:30:00Z</dcterms:created>
  <dcterms:modified xsi:type="dcterms:W3CDTF">2021-08-16T14:59:00Z</dcterms:modified>
</cp:coreProperties>
</file>