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5C267" w14:textId="77777777" w:rsidR="000A4BC1" w:rsidRPr="00E1626D" w:rsidRDefault="000A4BC1" w:rsidP="000A4BC1">
      <w:pPr>
        <w:jc w:val="both"/>
        <w:rPr>
          <w:b/>
          <w:bCs/>
        </w:rPr>
      </w:pPr>
      <w:r w:rsidRPr="00E1626D">
        <w:rPr>
          <w:b/>
          <w:bCs/>
        </w:rPr>
        <w:t>Appendix</w:t>
      </w:r>
      <w:r>
        <w:rPr>
          <w:b/>
          <w:bCs/>
        </w:rPr>
        <w:t xml:space="preserve"> A.</w:t>
      </w:r>
    </w:p>
    <w:p w14:paraId="67FFAB47" w14:textId="77777777" w:rsidR="000A4BC1" w:rsidRDefault="000A4BC1" w:rsidP="000A4BC1">
      <w:pPr>
        <w:jc w:val="both"/>
      </w:pPr>
    </w:p>
    <w:p w14:paraId="565AB608" w14:textId="77777777" w:rsidR="000A4BC1" w:rsidRPr="00E1626D" w:rsidRDefault="000A4BC1" w:rsidP="000A4BC1">
      <w:pPr>
        <w:jc w:val="both"/>
        <w:rPr>
          <w:b/>
        </w:rPr>
      </w:pPr>
      <w:r>
        <w:rPr>
          <w:b/>
        </w:rPr>
        <w:t xml:space="preserve">Search Strategies </w:t>
      </w:r>
    </w:p>
    <w:p w14:paraId="710638AE" w14:textId="77777777" w:rsidR="000A4BC1" w:rsidRDefault="000A4BC1" w:rsidP="000A4BC1">
      <w:pPr>
        <w:jc w:val="both"/>
      </w:pPr>
      <w:r>
        <w:t>1</w:t>
      </w:r>
      <w:r>
        <w:tab/>
        <w:t>(Randomized Controlled Trial or Controlled Clinical Trial or Pragmatic Clinical Trial or Clinical Study or Adaptive Clinical Trial or Equivalence Trial).pt.</w:t>
      </w:r>
      <w:r>
        <w:tab/>
      </w:r>
    </w:p>
    <w:p w14:paraId="16B95B02" w14:textId="77777777" w:rsidR="000A4BC1" w:rsidRDefault="000A4BC1" w:rsidP="000A4BC1">
      <w:pPr>
        <w:jc w:val="both"/>
      </w:pPr>
      <w:r>
        <w:t>2</w:t>
      </w:r>
      <w:r>
        <w:tab/>
        <w:t>(Clinical Trial or Clinical Trial, Phase I or Clinical Trial, Phase II or Clinical Trial, Phase III or Clinical Trial, Phase IV or Clinical Trial Protocol).pt.</w:t>
      </w:r>
      <w:r>
        <w:tab/>
      </w:r>
    </w:p>
    <w:p w14:paraId="5FE50F80" w14:textId="77777777" w:rsidR="000A4BC1" w:rsidRDefault="000A4BC1" w:rsidP="000A4BC1">
      <w:pPr>
        <w:jc w:val="both"/>
      </w:pPr>
      <w:r>
        <w:t>3</w:t>
      </w:r>
      <w:r>
        <w:tab/>
        <w:t>Multicenter Study.pt.</w:t>
      </w:r>
      <w:r>
        <w:tab/>
      </w:r>
    </w:p>
    <w:p w14:paraId="71908F0B" w14:textId="77777777" w:rsidR="000A4BC1" w:rsidRDefault="000A4BC1" w:rsidP="000A4BC1">
      <w:pPr>
        <w:jc w:val="both"/>
      </w:pPr>
      <w:r>
        <w:t>4</w:t>
      </w:r>
      <w:r>
        <w:tab/>
        <w:t>Clinical Studies as Topic/</w:t>
      </w:r>
      <w:r>
        <w:tab/>
      </w:r>
    </w:p>
    <w:p w14:paraId="51CC8844" w14:textId="77777777" w:rsidR="000A4BC1" w:rsidRDefault="000A4BC1" w:rsidP="000A4BC1">
      <w:pPr>
        <w:jc w:val="both"/>
      </w:pPr>
      <w:r>
        <w:t>5</w:t>
      </w:r>
      <w:r>
        <w:tab/>
        <w:t>exp Clinical Trial/ or exp Clinical Trials as Topic/ or Clinical Trial Protocol/ or Clinical Trial Protocols as Topic/ or exp "Clinical Trial (topic)"/</w:t>
      </w:r>
      <w:r>
        <w:tab/>
      </w:r>
    </w:p>
    <w:p w14:paraId="2E946881" w14:textId="77777777" w:rsidR="000A4BC1" w:rsidRDefault="000A4BC1" w:rsidP="000A4BC1">
      <w:pPr>
        <w:jc w:val="both"/>
      </w:pPr>
      <w:r>
        <w:t>6</w:t>
      </w:r>
      <w:r>
        <w:tab/>
        <w:t>Multicenter Study/ or Multicenter Studies as Topic/ or "Multicenter Study (topic)"/</w:t>
      </w:r>
      <w:r>
        <w:tab/>
      </w:r>
    </w:p>
    <w:p w14:paraId="0E79E180" w14:textId="77777777" w:rsidR="000A4BC1" w:rsidRDefault="000A4BC1" w:rsidP="000A4BC1">
      <w:pPr>
        <w:jc w:val="both"/>
      </w:pPr>
      <w:r>
        <w:t>7</w:t>
      </w:r>
      <w:r>
        <w:tab/>
        <w:t>Randomization/</w:t>
      </w:r>
      <w:r>
        <w:tab/>
      </w:r>
    </w:p>
    <w:p w14:paraId="74CCADA9" w14:textId="77777777" w:rsidR="000A4BC1" w:rsidRDefault="000A4BC1" w:rsidP="000A4BC1">
      <w:pPr>
        <w:jc w:val="both"/>
      </w:pPr>
      <w:r>
        <w:t>8</w:t>
      </w:r>
      <w:r>
        <w:tab/>
        <w:t>Random Allocation/</w:t>
      </w:r>
      <w:r>
        <w:tab/>
      </w:r>
    </w:p>
    <w:p w14:paraId="6B2F1524" w14:textId="77777777" w:rsidR="000A4BC1" w:rsidRDefault="000A4BC1" w:rsidP="000A4BC1">
      <w:pPr>
        <w:jc w:val="both"/>
      </w:pPr>
      <w:r>
        <w:t>9</w:t>
      </w:r>
      <w:r>
        <w:tab/>
        <w:t>Double-Blind Method/</w:t>
      </w:r>
      <w:r>
        <w:tab/>
      </w:r>
    </w:p>
    <w:p w14:paraId="084B03E3" w14:textId="77777777" w:rsidR="000A4BC1" w:rsidRDefault="000A4BC1" w:rsidP="000A4BC1">
      <w:pPr>
        <w:jc w:val="both"/>
      </w:pPr>
      <w:r>
        <w:t>10</w:t>
      </w:r>
      <w:r>
        <w:tab/>
        <w:t>Double Blind Procedure/</w:t>
      </w:r>
      <w:r>
        <w:tab/>
      </w:r>
    </w:p>
    <w:p w14:paraId="40E0CE0B" w14:textId="77777777" w:rsidR="000A4BC1" w:rsidRDefault="000A4BC1" w:rsidP="000A4BC1">
      <w:pPr>
        <w:jc w:val="both"/>
      </w:pPr>
      <w:r>
        <w:t>11</w:t>
      </w:r>
      <w:r>
        <w:tab/>
        <w:t>Double-Blind Studies/</w:t>
      </w:r>
      <w:r>
        <w:tab/>
      </w:r>
    </w:p>
    <w:p w14:paraId="0B4D46C7" w14:textId="77777777" w:rsidR="000A4BC1" w:rsidRDefault="000A4BC1" w:rsidP="000A4BC1">
      <w:pPr>
        <w:jc w:val="both"/>
      </w:pPr>
      <w:r>
        <w:t>12</w:t>
      </w:r>
      <w:r>
        <w:tab/>
        <w:t>Single-Blind Method/</w:t>
      </w:r>
      <w:r>
        <w:tab/>
      </w:r>
    </w:p>
    <w:p w14:paraId="2EA0FE69" w14:textId="77777777" w:rsidR="000A4BC1" w:rsidRDefault="000A4BC1" w:rsidP="000A4BC1">
      <w:pPr>
        <w:jc w:val="both"/>
      </w:pPr>
      <w:r>
        <w:t>13</w:t>
      </w:r>
      <w:r>
        <w:tab/>
        <w:t>Single Blind Procedure/</w:t>
      </w:r>
      <w:r>
        <w:tab/>
      </w:r>
    </w:p>
    <w:p w14:paraId="714CCBDF" w14:textId="77777777" w:rsidR="000A4BC1" w:rsidRDefault="000A4BC1" w:rsidP="000A4BC1">
      <w:pPr>
        <w:jc w:val="both"/>
      </w:pPr>
      <w:r>
        <w:t>14</w:t>
      </w:r>
      <w:r>
        <w:tab/>
        <w:t>Single-Blind Studies/</w:t>
      </w:r>
      <w:r>
        <w:tab/>
      </w:r>
    </w:p>
    <w:p w14:paraId="2A362007" w14:textId="77777777" w:rsidR="000A4BC1" w:rsidRDefault="000A4BC1" w:rsidP="000A4BC1">
      <w:pPr>
        <w:jc w:val="both"/>
      </w:pPr>
      <w:r>
        <w:t>15</w:t>
      </w:r>
      <w:r>
        <w:tab/>
        <w:t>Placebos/</w:t>
      </w:r>
      <w:r>
        <w:tab/>
      </w:r>
    </w:p>
    <w:p w14:paraId="79776350" w14:textId="77777777" w:rsidR="000A4BC1" w:rsidRDefault="000A4BC1" w:rsidP="000A4BC1">
      <w:pPr>
        <w:jc w:val="both"/>
      </w:pPr>
      <w:r>
        <w:t>16</w:t>
      </w:r>
      <w:r>
        <w:tab/>
        <w:t>Placebo/</w:t>
      </w:r>
      <w:r>
        <w:tab/>
      </w:r>
    </w:p>
    <w:p w14:paraId="7429EBCC" w14:textId="77777777" w:rsidR="000A4BC1" w:rsidRDefault="000A4BC1" w:rsidP="000A4BC1">
      <w:pPr>
        <w:jc w:val="both"/>
      </w:pPr>
      <w:r>
        <w:t>17</w:t>
      </w:r>
      <w:r>
        <w:tab/>
        <w:t>Control Groups/</w:t>
      </w:r>
      <w:r>
        <w:tab/>
      </w:r>
    </w:p>
    <w:p w14:paraId="0747D524" w14:textId="77777777" w:rsidR="000A4BC1" w:rsidRDefault="000A4BC1" w:rsidP="000A4BC1">
      <w:pPr>
        <w:jc w:val="both"/>
      </w:pPr>
      <w:r>
        <w:t>18</w:t>
      </w:r>
      <w:r>
        <w:tab/>
        <w:t>Control Group/</w:t>
      </w:r>
      <w:r>
        <w:tab/>
      </w:r>
    </w:p>
    <w:p w14:paraId="69C88C6F" w14:textId="77777777" w:rsidR="000A4BC1" w:rsidRDefault="000A4BC1" w:rsidP="000A4BC1">
      <w:pPr>
        <w:jc w:val="both"/>
      </w:pPr>
      <w:r>
        <w:t>19</w:t>
      </w:r>
      <w:r>
        <w:tab/>
        <w:t>Cross-Over Studies/ or Crossover Procedure/</w:t>
      </w:r>
      <w:r>
        <w:tab/>
      </w:r>
    </w:p>
    <w:p w14:paraId="4DC06DAB" w14:textId="77777777" w:rsidR="000A4BC1" w:rsidRDefault="000A4BC1" w:rsidP="000A4BC1">
      <w:pPr>
        <w:jc w:val="both"/>
      </w:pPr>
      <w:r>
        <w:t>20</w:t>
      </w:r>
      <w:r>
        <w:tab/>
        <w:t>(random* or sham or placebo*).ti,ab,hw,kf.</w:t>
      </w:r>
      <w:r>
        <w:tab/>
      </w:r>
    </w:p>
    <w:p w14:paraId="6A3C0FD0" w14:textId="77777777" w:rsidR="000A4BC1" w:rsidRDefault="000A4BC1" w:rsidP="000A4BC1">
      <w:pPr>
        <w:jc w:val="both"/>
      </w:pPr>
      <w:r>
        <w:t>21</w:t>
      </w:r>
      <w:r>
        <w:tab/>
        <w:t>((singl* or doubl*) adj (blind* or dumm* or mask*)).ti,ab,hw,kf.</w:t>
      </w:r>
      <w:r>
        <w:tab/>
      </w:r>
    </w:p>
    <w:p w14:paraId="1D377E79" w14:textId="77777777" w:rsidR="000A4BC1" w:rsidRDefault="000A4BC1" w:rsidP="000A4BC1">
      <w:pPr>
        <w:jc w:val="both"/>
      </w:pPr>
      <w:r>
        <w:t>22</w:t>
      </w:r>
      <w:r>
        <w:tab/>
        <w:t>((tripl* or trebl*) adj (blind* or dumm* or mask*)).ti,ab,hw,kf.</w:t>
      </w:r>
      <w:r>
        <w:tab/>
      </w:r>
    </w:p>
    <w:p w14:paraId="74FBAE9D" w14:textId="77777777" w:rsidR="000A4BC1" w:rsidRDefault="000A4BC1" w:rsidP="000A4BC1">
      <w:pPr>
        <w:jc w:val="both"/>
      </w:pPr>
      <w:r>
        <w:t>23</w:t>
      </w:r>
      <w:r>
        <w:tab/>
        <w:t>(control* adj3 (study or studies or trial* or group*)).ti,ab,hw,kf.</w:t>
      </w:r>
      <w:r>
        <w:tab/>
      </w:r>
    </w:p>
    <w:p w14:paraId="7666A1E3" w14:textId="77777777" w:rsidR="000A4BC1" w:rsidRDefault="000A4BC1" w:rsidP="000A4BC1">
      <w:pPr>
        <w:jc w:val="both"/>
      </w:pPr>
      <w:r>
        <w:t>24</w:t>
      </w:r>
      <w:r>
        <w:tab/>
        <w:t>(clinical adj3 (study or studies or trial*)).ti,ab,hw,kf.</w:t>
      </w:r>
      <w:r>
        <w:tab/>
        <w:t>7150541</w:t>
      </w:r>
    </w:p>
    <w:p w14:paraId="5A5D6E2F" w14:textId="77777777" w:rsidR="000A4BC1" w:rsidRDefault="000A4BC1" w:rsidP="000A4BC1">
      <w:pPr>
        <w:jc w:val="both"/>
      </w:pPr>
      <w:r>
        <w:t>25</w:t>
      </w:r>
      <w:r>
        <w:tab/>
        <w:t>(Nonrandom* or non random* or non-random* or quasi-random* or quasirandom*).ti,ab,hw,kf.</w:t>
      </w:r>
      <w:r>
        <w:tab/>
      </w:r>
    </w:p>
    <w:p w14:paraId="4D58F07E" w14:textId="77777777" w:rsidR="000A4BC1" w:rsidRDefault="000A4BC1" w:rsidP="000A4BC1">
      <w:pPr>
        <w:jc w:val="both"/>
      </w:pPr>
      <w:r>
        <w:t>26</w:t>
      </w:r>
      <w:r>
        <w:tab/>
        <w:t>(phase adj6 (study or studies or trial*)).ti,ab,hw,kf.</w:t>
      </w:r>
      <w:r>
        <w:tab/>
      </w:r>
    </w:p>
    <w:p w14:paraId="680EEF6F" w14:textId="77777777" w:rsidR="000A4BC1" w:rsidRDefault="000A4BC1" w:rsidP="000A4BC1">
      <w:pPr>
        <w:jc w:val="both"/>
      </w:pPr>
      <w:r>
        <w:t>27</w:t>
      </w:r>
      <w:r>
        <w:tab/>
        <w:t>((crossover or cross-over) adj3 (study or studies or trial*)).ti,ab,hw,kf.</w:t>
      </w:r>
      <w:r>
        <w:tab/>
      </w:r>
    </w:p>
    <w:p w14:paraId="2004511D" w14:textId="77777777" w:rsidR="000A4BC1" w:rsidRDefault="000A4BC1" w:rsidP="000A4BC1">
      <w:pPr>
        <w:jc w:val="both"/>
      </w:pPr>
      <w:r>
        <w:t>28</w:t>
      </w:r>
      <w:r>
        <w:tab/>
        <w:t>((multicent* or multi-cent*) adj3 (study or studies or trial*)).ti,ab,hw,kf.</w:t>
      </w:r>
      <w:r>
        <w:tab/>
      </w:r>
    </w:p>
    <w:p w14:paraId="60A88C91" w14:textId="77777777" w:rsidR="000A4BC1" w:rsidRDefault="000A4BC1" w:rsidP="000A4BC1">
      <w:pPr>
        <w:jc w:val="both"/>
      </w:pPr>
      <w:r>
        <w:t>29</w:t>
      </w:r>
      <w:r>
        <w:tab/>
        <w:t>allocated.ti,ab,hw.</w:t>
      </w:r>
      <w:r>
        <w:tab/>
      </w:r>
    </w:p>
    <w:p w14:paraId="3D257802" w14:textId="77777777" w:rsidR="000A4BC1" w:rsidRDefault="000A4BC1" w:rsidP="000A4BC1">
      <w:pPr>
        <w:jc w:val="both"/>
      </w:pPr>
      <w:r>
        <w:t>30</w:t>
      </w:r>
      <w:r>
        <w:tab/>
        <w:t>((open label or open-label) adj5 (study or studies or trial*)).ti,ab,hw,kf.</w:t>
      </w:r>
      <w:r>
        <w:tab/>
      </w:r>
    </w:p>
    <w:p w14:paraId="6179BCB1" w14:textId="77777777" w:rsidR="000A4BC1" w:rsidRDefault="000A4BC1" w:rsidP="000A4BC1">
      <w:pPr>
        <w:jc w:val="both"/>
      </w:pPr>
      <w:r>
        <w:t>31</w:t>
      </w:r>
      <w:r>
        <w:tab/>
        <w:t>((equivalence or superiority or non-inferiority or noninferiority) adj3 (study or studies or trial*)).ti,ab,hw,kf.</w:t>
      </w:r>
      <w:r>
        <w:tab/>
      </w:r>
    </w:p>
    <w:p w14:paraId="1648B595" w14:textId="77777777" w:rsidR="000A4BC1" w:rsidRDefault="000A4BC1" w:rsidP="000A4BC1">
      <w:pPr>
        <w:jc w:val="both"/>
      </w:pPr>
      <w:r>
        <w:t>32</w:t>
      </w:r>
      <w:r>
        <w:tab/>
        <w:t>(pragmatic study or pragmatic studies).ti,ab,hw,kf.</w:t>
      </w:r>
      <w:r>
        <w:tab/>
      </w:r>
    </w:p>
    <w:p w14:paraId="7E6AE274" w14:textId="77777777" w:rsidR="000A4BC1" w:rsidRDefault="000A4BC1" w:rsidP="000A4BC1">
      <w:pPr>
        <w:jc w:val="both"/>
      </w:pPr>
      <w:r>
        <w:t>33</w:t>
      </w:r>
      <w:r>
        <w:tab/>
        <w:t>((pragmatic or practical) adj3 trial*).ti,ab,hw,kf.</w:t>
      </w:r>
      <w:r>
        <w:tab/>
      </w:r>
    </w:p>
    <w:p w14:paraId="657E675C" w14:textId="77777777" w:rsidR="000A4BC1" w:rsidRDefault="000A4BC1" w:rsidP="000A4BC1">
      <w:pPr>
        <w:jc w:val="both"/>
      </w:pPr>
      <w:r>
        <w:t>34</w:t>
      </w:r>
      <w:r>
        <w:tab/>
        <w:t>((quasiexperimental or quasi-experimental) adj3 (study or studies or trial*)).ti,ab,hw,kf.</w:t>
      </w:r>
      <w:r>
        <w:tab/>
      </w:r>
    </w:p>
    <w:p w14:paraId="3D5031ED" w14:textId="77777777" w:rsidR="000A4BC1" w:rsidRDefault="000A4BC1" w:rsidP="000A4BC1">
      <w:pPr>
        <w:jc w:val="both"/>
      </w:pPr>
      <w:r>
        <w:t>35</w:t>
      </w:r>
      <w:r>
        <w:tab/>
        <w:t>trial.ti,kf.</w:t>
      </w:r>
      <w:r>
        <w:tab/>
      </w:r>
    </w:p>
    <w:p w14:paraId="48983474" w14:textId="77777777" w:rsidR="000A4BC1" w:rsidRDefault="000A4BC1" w:rsidP="000A4BC1">
      <w:pPr>
        <w:jc w:val="both"/>
      </w:pPr>
      <w:r>
        <w:t>36</w:t>
      </w:r>
      <w:r>
        <w:tab/>
        <w:t>or/1-35</w:t>
      </w:r>
      <w:r>
        <w:tab/>
      </w:r>
    </w:p>
    <w:p w14:paraId="12211A70" w14:textId="77777777" w:rsidR="000A4BC1" w:rsidRDefault="000A4BC1" w:rsidP="000A4BC1">
      <w:pPr>
        <w:jc w:val="both"/>
      </w:pPr>
      <w:r>
        <w:lastRenderedPageBreak/>
        <w:t>37</w:t>
      </w:r>
      <w:r>
        <w:tab/>
        <w:t>exp animals/</w:t>
      </w:r>
      <w:r>
        <w:tab/>
      </w:r>
    </w:p>
    <w:p w14:paraId="1AFFFB6E" w14:textId="77777777" w:rsidR="000A4BC1" w:rsidRDefault="000A4BC1" w:rsidP="000A4BC1">
      <w:pPr>
        <w:jc w:val="both"/>
      </w:pPr>
      <w:r>
        <w:t>38</w:t>
      </w:r>
      <w:r>
        <w:tab/>
        <w:t>exp animal experimentation/</w:t>
      </w:r>
      <w:r>
        <w:tab/>
      </w:r>
    </w:p>
    <w:p w14:paraId="695D5C09" w14:textId="77777777" w:rsidR="000A4BC1" w:rsidRDefault="000A4BC1" w:rsidP="000A4BC1">
      <w:pPr>
        <w:jc w:val="both"/>
      </w:pPr>
      <w:r>
        <w:t>39</w:t>
      </w:r>
      <w:r>
        <w:tab/>
        <w:t>exp models animal/</w:t>
      </w:r>
      <w:r>
        <w:tab/>
      </w:r>
    </w:p>
    <w:p w14:paraId="3DA0C480" w14:textId="77777777" w:rsidR="000A4BC1" w:rsidRDefault="000A4BC1" w:rsidP="000A4BC1">
      <w:pPr>
        <w:jc w:val="both"/>
      </w:pPr>
      <w:r>
        <w:t>40</w:t>
      </w:r>
      <w:r>
        <w:tab/>
        <w:t>exp animal experiment/</w:t>
      </w:r>
      <w:r>
        <w:tab/>
      </w:r>
    </w:p>
    <w:p w14:paraId="5B9F264F" w14:textId="77777777" w:rsidR="000A4BC1" w:rsidRDefault="000A4BC1" w:rsidP="000A4BC1">
      <w:pPr>
        <w:jc w:val="both"/>
      </w:pPr>
      <w:r>
        <w:t>41</w:t>
      </w:r>
      <w:r>
        <w:tab/>
        <w:t>nonhuman/</w:t>
      </w:r>
      <w:r>
        <w:tab/>
      </w:r>
    </w:p>
    <w:p w14:paraId="038D8D4E" w14:textId="77777777" w:rsidR="000A4BC1" w:rsidRDefault="000A4BC1" w:rsidP="000A4BC1">
      <w:pPr>
        <w:jc w:val="both"/>
      </w:pPr>
      <w:r>
        <w:t>42</w:t>
      </w:r>
      <w:r>
        <w:tab/>
        <w:t>exp vertebrate/</w:t>
      </w:r>
      <w:r>
        <w:tab/>
      </w:r>
    </w:p>
    <w:p w14:paraId="68728C53" w14:textId="77777777" w:rsidR="000A4BC1" w:rsidRDefault="000A4BC1" w:rsidP="000A4BC1">
      <w:pPr>
        <w:jc w:val="both"/>
      </w:pPr>
      <w:r>
        <w:t>43</w:t>
      </w:r>
      <w:r>
        <w:tab/>
        <w:t>or/37-42</w:t>
      </w:r>
      <w:r>
        <w:tab/>
      </w:r>
    </w:p>
    <w:p w14:paraId="0D7E45B0" w14:textId="77777777" w:rsidR="000A4BC1" w:rsidRDefault="000A4BC1" w:rsidP="000A4BC1">
      <w:pPr>
        <w:jc w:val="both"/>
      </w:pPr>
      <w:r>
        <w:t>44</w:t>
      </w:r>
      <w:r>
        <w:tab/>
        <w:t>exp humans/</w:t>
      </w:r>
      <w:r>
        <w:tab/>
      </w:r>
    </w:p>
    <w:p w14:paraId="40443C3E" w14:textId="77777777" w:rsidR="000A4BC1" w:rsidRDefault="000A4BC1" w:rsidP="000A4BC1">
      <w:pPr>
        <w:jc w:val="both"/>
      </w:pPr>
      <w:r>
        <w:t>45</w:t>
      </w:r>
      <w:r>
        <w:tab/>
        <w:t>exp human experiment/</w:t>
      </w:r>
      <w:r>
        <w:tab/>
      </w:r>
    </w:p>
    <w:p w14:paraId="14C7DF0F" w14:textId="77777777" w:rsidR="000A4BC1" w:rsidRDefault="000A4BC1" w:rsidP="000A4BC1">
      <w:pPr>
        <w:jc w:val="both"/>
      </w:pPr>
      <w:r>
        <w:t>46</w:t>
      </w:r>
      <w:r>
        <w:tab/>
        <w:t>or/44-45</w:t>
      </w:r>
      <w:r>
        <w:tab/>
      </w:r>
    </w:p>
    <w:p w14:paraId="52C4EF55" w14:textId="77777777" w:rsidR="000A4BC1" w:rsidRDefault="000A4BC1" w:rsidP="000A4BC1">
      <w:pPr>
        <w:jc w:val="both"/>
      </w:pPr>
      <w:r>
        <w:t>47</w:t>
      </w:r>
      <w:r>
        <w:tab/>
        <w:t>43 not 46</w:t>
      </w:r>
      <w:r>
        <w:tab/>
      </w:r>
    </w:p>
    <w:p w14:paraId="681E6226" w14:textId="77777777" w:rsidR="000A4BC1" w:rsidRDefault="000A4BC1" w:rsidP="000A4BC1">
      <w:pPr>
        <w:jc w:val="both"/>
      </w:pPr>
      <w:r>
        <w:t>48</w:t>
      </w:r>
      <w:r>
        <w:tab/>
        <w:t>36 not 47</w:t>
      </w:r>
      <w:r>
        <w:tab/>
      </w:r>
    </w:p>
    <w:p w14:paraId="70A83693" w14:textId="77777777" w:rsidR="000A4BC1" w:rsidRDefault="000A4BC1" w:rsidP="000A4BC1">
      <w:pPr>
        <w:jc w:val="both"/>
      </w:pPr>
      <w:r>
        <w:t>49</w:t>
      </w:r>
      <w:r>
        <w:tab/>
        <w:t>exp aged/ or middle aged/</w:t>
      </w:r>
      <w:r>
        <w:tab/>
      </w:r>
    </w:p>
    <w:p w14:paraId="00429F64" w14:textId="77777777" w:rsidR="000A4BC1" w:rsidRDefault="000A4BC1" w:rsidP="000A4BC1">
      <w:pPr>
        <w:jc w:val="both"/>
      </w:pPr>
      <w:r>
        <w:t>50</w:t>
      </w:r>
      <w:r>
        <w:tab/>
        <w:t>(old* or senior* or geriatric* or adult* or elder* or (aged adj "50")).ti,ab,kf.</w:t>
      </w:r>
      <w:r>
        <w:tab/>
      </w:r>
    </w:p>
    <w:p w14:paraId="16E967B8" w14:textId="77777777" w:rsidR="000A4BC1" w:rsidRDefault="000A4BC1" w:rsidP="000A4BC1">
      <w:pPr>
        <w:jc w:val="both"/>
      </w:pPr>
      <w:r>
        <w:t>51</w:t>
      </w:r>
      <w:r>
        <w:tab/>
        <w:t>49 or 50</w:t>
      </w:r>
      <w:r>
        <w:tab/>
      </w:r>
    </w:p>
    <w:p w14:paraId="133CADA7" w14:textId="77777777" w:rsidR="000A4BC1" w:rsidRDefault="000A4BC1" w:rsidP="000A4BC1">
      <w:pPr>
        <w:jc w:val="both"/>
      </w:pPr>
      <w:r>
        <w:t>52</w:t>
      </w:r>
      <w:r>
        <w:tab/>
        <w:t>(Cognitive therap* or cognitive intervention or cognitive training or cognitive restoration or cognitive retraining or cognitive re-training or cognitive stimulation or cognitive rehabilitation or cognitive remediation or memory training).ti,ab,kf.</w:t>
      </w:r>
      <w:r>
        <w:tab/>
      </w:r>
    </w:p>
    <w:p w14:paraId="19DE9D2B" w14:textId="77777777" w:rsidR="000A4BC1" w:rsidRDefault="000A4BC1" w:rsidP="000A4BC1">
      <w:pPr>
        <w:jc w:val="both"/>
      </w:pPr>
      <w:r>
        <w:t>53</w:t>
      </w:r>
      <w:r>
        <w:tab/>
        <w:t>cognitive remediation therapy/</w:t>
      </w:r>
      <w:r>
        <w:tab/>
      </w:r>
    </w:p>
    <w:p w14:paraId="0C403AD2" w14:textId="77777777" w:rsidR="000A4BC1" w:rsidRPr="00F27568" w:rsidRDefault="000A4BC1" w:rsidP="000A4BC1">
      <w:pPr>
        <w:jc w:val="both"/>
        <w:rPr>
          <w:lang w:val="de-DE"/>
        </w:rPr>
      </w:pPr>
      <w:r w:rsidRPr="00F27568">
        <w:rPr>
          <w:lang w:val="de-DE"/>
        </w:rPr>
        <w:t>54</w:t>
      </w:r>
      <w:r w:rsidRPr="00F27568">
        <w:rPr>
          <w:lang w:val="de-DE"/>
        </w:rPr>
        <w:tab/>
        <w:t>"cognitive enhancement therap*".ti,ab,kf.</w:t>
      </w:r>
      <w:r w:rsidRPr="00F27568">
        <w:rPr>
          <w:lang w:val="de-DE"/>
        </w:rPr>
        <w:tab/>
      </w:r>
    </w:p>
    <w:p w14:paraId="171D38CE" w14:textId="77777777" w:rsidR="000A4BC1" w:rsidRPr="00F27568" w:rsidRDefault="000A4BC1" w:rsidP="000A4BC1">
      <w:pPr>
        <w:jc w:val="both"/>
        <w:rPr>
          <w:lang w:val="de-DE"/>
        </w:rPr>
      </w:pPr>
      <w:r w:rsidRPr="00F27568">
        <w:rPr>
          <w:lang w:val="de-DE"/>
        </w:rPr>
        <w:t>55</w:t>
      </w:r>
      <w:r w:rsidRPr="00F27568">
        <w:rPr>
          <w:lang w:val="de-DE"/>
        </w:rPr>
        <w:tab/>
        <w:t>CRT.ti,ab,kf.</w:t>
      </w:r>
      <w:r w:rsidRPr="00F27568">
        <w:rPr>
          <w:lang w:val="de-DE"/>
        </w:rPr>
        <w:tab/>
      </w:r>
    </w:p>
    <w:p w14:paraId="5718EA71" w14:textId="77777777" w:rsidR="000A4BC1" w:rsidRDefault="000A4BC1" w:rsidP="000A4BC1">
      <w:pPr>
        <w:jc w:val="both"/>
      </w:pPr>
      <w:r>
        <w:t>56</w:t>
      </w:r>
      <w:r>
        <w:tab/>
        <w:t>52 or 53 or 54 or 55</w:t>
      </w:r>
      <w:r>
        <w:tab/>
      </w:r>
    </w:p>
    <w:p w14:paraId="71E6D881" w14:textId="77777777" w:rsidR="000A4BC1" w:rsidRDefault="000A4BC1" w:rsidP="000A4BC1">
      <w:pPr>
        <w:jc w:val="both"/>
      </w:pPr>
      <w:r>
        <w:t>57</w:t>
      </w:r>
      <w:r>
        <w:tab/>
        <w:t>48 and 51 and 56</w:t>
      </w:r>
      <w:r>
        <w:tab/>
      </w:r>
    </w:p>
    <w:p w14:paraId="400CCF04" w14:textId="77777777" w:rsidR="000A4BC1" w:rsidRDefault="000A4BC1" w:rsidP="000A4BC1">
      <w:pPr>
        <w:jc w:val="both"/>
      </w:pPr>
      <w:r>
        <w:t>58</w:t>
      </w:r>
      <w:r>
        <w:tab/>
        <w:t>exp dementia/ or mild cognitive impairment/</w:t>
      </w:r>
      <w:r>
        <w:tab/>
      </w:r>
    </w:p>
    <w:p w14:paraId="466E938F" w14:textId="77777777" w:rsidR="000A4BC1" w:rsidRDefault="000A4BC1" w:rsidP="000A4BC1">
      <w:pPr>
        <w:jc w:val="both"/>
      </w:pPr>
      <w:r>
        <w:t>59</w:t>
      </w:r>
      <w:r>
        <w:tab/>
        <w:t>Lewy body/</w:t>
      </w:r>
      <w:r>
        <w:tab/>
      </w:r>
    </w:p>
    <w:p w14:paraId="1B1FBD41" w14:textId="77777777" w:rsidR="000A4BC1" w:rsidRDefault="000A4BC1" w:rsidP="000A4BC1">
      <w:pPr>
        <w:jc w:val="both"/>
      </w:pPr>
      <w:r>
        <w:t>60</w:t>
      </w:r>
      <w:r>
        <w:tab/>
        <w:t>(dement* or alzheimer* or (lewy* adj2 bod*) or (cognit* adj2 impair*)).ti,ab,kf.</w:t>
      </w:r>
      <w:r>
        <w:tab/>
      </w:r>
    </w:p>
    <w:p w14:paraId="2BAC1419" w14:textId="77777777" w:rsidR="000A4BC1" w:rsidRDefault="000A4BC1" w:rsidP="000A4BC1">
      <w:pPr>
        <w:jc w:val="both"/>
      </w:pPr>
      <w:r>
        <w:t>61</w:t>
      </w:r>
      <w:r>
        <w:tab/>
        <w:t>MCI.ti,ab,kf.</w:t>
      </w:r>
      <w:r>
        <w:tab/>
      </w:r>
    </w:p>
    <w:p w14:paraId="038BC061" w14:textId="77777777" w:rsidR="000A4BC1" w:rsidRDefault="000A4BC1" w:rsidP="000A4BC1">
      <w:pPr>
        <w:jc w:val="both"/>
      </w:pPr>
      <w:r>
        <w:t>62</w:t>
      </w:r>
      <w:r>
        <w:tab/>
        <w:t>58 or 59 or 60 or 61</w:t>
      </w:r>
      <w:r>
        <w:tab/>
      </w:r>
    </w:p>
    <w:p w14:paraId="235FECAE" w14:textId="77777777" w:rsidR="000A4BC1" w:rsidRDefault="000A4BC1" w:rsidP="000A4BC1">
      <w:pPr>
        <w:jc w:val="both"/>
      </w:pPr>
      <w:r>
        <w:t>63</w:t>
      </w:r>
      <w:r>
        <w:tab/>
        <w:t>57 and 58</w:t>
      </w:r>
      <w:r>
        <w:tab/>
      </w:r>
    </w:p>
    <w:p w14:paraId="3207A5D4" w14:textId="77777777" w:rsidR="000A4BC1" w:rsidRDefault="000A4BC1" w:rsidP="000A4BC1">
      <w:pPr>
        <w:jc w:val="both"/>
      </w:pPr>
      <w:r>
        <w:t>64</w:t>
      </w:r>
      <w:r>
        <w:tab/>
        <w:t>limit 63 to english language</w:t>
      </w:r>
      <w:r>
        <w:tab/>
      </w:r>
    </w:p>
    <w:p w14:paraId="6A718EF4" w14:textId="77777777" w:rsidR="000A4BC1" w:rsidRDefault="000A4BC1" w:rsidP="000A4BC1">
      <w:pPr>
        <w:jc w:val="both"/>
      </w:pPr>
      <w:r>
        <w:t>65</w:t>
      </w:r>
      <w:r>
        <w:tab/>
        <w:t>(cognitive adj2 (improv* or output*)).mp.</w:t>
      </w:r>
      <w:r>
        <w:tab/>
      </w:r>
    </w:p>
    <w:p w14:paraId="218617C9" w14:textId="77777777" w:rsidR="000A4BC1" w:rsidRDefault="000A4BC1" w:rsidP="000A4BC1">
      <w:pPr>
        <w:jc w:val="both"/>
      </w:pPr>
      <w:r>
        <w:t>66</w:t>
      </w:r>
      <w:r>
        <w:tab/>
        <w:t>64 and 65</w:t>
      </w:r>
      <w:r>
        <w:tab/>
      </w:r>
    </w:p>
    <w:p w14:paraId="304B3823" w14:textId="77777777" w:rsidR="000A4BC1" w:rsidRDefault="000A4BC1" w:rsidP="000A4BC1">
      <w:pPr>
        <w:jc w:val="both"/>
      </w:pPr>
      <w:r>
        <w:t>67</w:t>
      </w:r>
      <w:r>
        <w:tab/>
        <w:t>MMSE</w:t>
      </w:r>
    </w:p>
    <w:p w14:paraId="50B56072" w14:textId="77777777" w:rsidR="000A4BC1" w:rsidRDefault="000A4BC1" w:rsidP="000A4BC1">
      <w:pPr>
        <w:jc w:val="both"/>
      </w:pPr>
      <w:r>
        <w:t>68</w:t>
      </w:r>
      <w:r>
        <w:tab/>
        <w:t>66 and 67</w:t>
      </w:r>
    </w:p>
    <w:p w14:paraId="5941C510" w14:textId="77777777" w:rsidR="000A4BC1" w:rsidRDefault="000A4BC1" w:rsidP="000A4BC1">
      <w:pPr>
        <w:jc w:val="both"/>
      </w:pPr>
    </w:p>
    <w:p w14:paraId="4B31D3E0" w14:textId="77777777" w:rsidR="000A4BC1" w:rsidRDefault="000A4BC1" w:rsidP="000A4BC1">
      <w:pPr>
        <w:rPr>
          <w:b/>
          <w:bCs/>
        </w:rPr>
      </w:pPr>
      <w:r>
        <w:rPr>
          <w:b/>
          <w:bCs/>
        </w:rPr>
        <w:br w:type="page"/>
      </w:r>
    </w:p>
    <w:p w14:paraId="519A02C7" w14:textId="77777777" w:rsidR="000A4BC1" w:rsidRPr="00B0459A" w:rsidRDefault="000A4BC1" w:rsidP="000A4BC1">
      <w:pPr>
        <w:rPr>
          <w:ins w:id="0" w:author="Lotta Höfer" w:date="2025-11-05T22:30:00Z"/>
          <w:sz w:val="20"/>
          <w:szCs w:val="20"/>
        </w:rPr>
      </w:pPr>
      <w:r w:rsidRPr="00F27568">
        <w:rPr>
          <w:b/>
          <w:bCs/>
        </w:rPr>
        <w:lastRenderedPageBreak/>
        <w:t>Appendix B.</w:t>
      </w:r>
      <w:r>
        <w:t xml:space="preserve"> Forest Plot depicting the efficacy of trials comparing DCRT with TAU (page 24 in the manuscript)</w:t>
      </w:r>
    </w:p>
    <w:p w14:paraId="1C69744C" w14:textId="77777777" w:rsidR="000A4BC1" w:rsidRDefault="000A4BC1" w:rsidP="000A4BC1">
      <w:pPr>
        <w:jc w:val="both"/>
      </w:pPr>
    </w:p>
    <w:p w14:paraId="149F3F95" w14:textId="77777777" w:rsidR="000A4BC1" w:rsidRDefault="000A4BC1" w:rsidP="000A4BC1">
      <w:pPr>
        <w:jc w:val="both"/>
      </w:pPr>
      <w:r>
        <w:rPr>
          <w:rStyle w:val="wacimagecontainer"/>
          <w:rFonts w:ascii="Segoe UI" w:hAnsi="Segoe UI" w:cs="Segoe UI"/>
          <w:noProof/>
          <w:color w:val="881798"/>
          <w:sz w:val="18"/>
          <w:szCs w:val="18"/>
          <w:u w:val="single"/>
          <w:shd w:val="clear" w:color="auto" w:fill="FFFFFF"/>
        </w:rPr>
        <w:drawing>
          <wp:inline distT="0" distB="0" distL="0" distR="0" wp14:anchorId="24775F33" wp14:editId="1B157EC3">
            <wp:extent cx="5267325" cy="3695700"/>
            <wp:effectExtent l="0" t="0" r="9525" b="0"/>
            <wp:docPr id="5" name="Picture 5" descr="A graph with a line graph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with a line graph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704E8" w14:textId="77777777" w:rsidR="000A4BC1" w:rsidRPr="007451D7" w:rsidRDefault="000A4BC1" w:rsidP="000A4BC1">
      <w:pPr>
        <w:jc w:val="both"/>
        <w:rPr>
          <w:lang w:val="en-GB"/>
        </w:rPr>
      </w:pPr>
      <w:r>
        <w:rPr>
          <w:color w:val="000000"/>
          <w:shd w:val="clear" w:color="auto" w:fill="FFFFFF"/>
        </w:rPr>
        <w:br/>
      </w:r>
      <w:r>
        <w:t xml:space="preserve">We add the forest plot of DCRT vs treatment-as-usual (TAU) as the supplementary material to show the effect size comparison between DCRT vs TAU alone, without placebo training. The forest plot shows that the </w:t>
      </w:r>
      <w:r w:rsidRPr="007451D7">
        <w:rPr>
          <w:lang w:val="en-GB"/>
        </w:rPr>
        <w:t>effect size remains consistent</w:t>
      </w:r>
      <w:r>
        <w:rPr>
          <w:lang w:val="en-GB"/>
        </w:rPr>
        <w:t xml:space="preserve"> when we exclude the placebo training.</w:t>
      </w:r>
    </w:p>
    <w:p w14:paraId="71640096" w14:textId="77777777" w:rsidR="000A4BC1" w:rsidRPr="00283AD3" w:rsidRDefault="000A4BC1" w:rsidP="000A4BC1">
      <w:pPr>
        <w:jc w:val="both"/>
      </w:pPr>
    </w:p>
    <w:p w14:paraId="5EC94F27" w14:textId="77777777" w:rsidR="004E780C" w:rsidRDefault="004E780C"/>
    <w:sectPr w:rsidR="004E780C" w:rsidSect="000A4BC1"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otta Höfer">
    <w15:presenceInfo w15:providerId="Windows Live" w15:userId="cbd9d486bdfa34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BC1"/>
    <w:rsid w:val="000A4BC1"/>
    <w:rsid w:val="002978F5"/>
    <w:rsid w:val="003852CF"/>
    <w:rsid w:val="004E780C"/>
    <w:rsid w:val="00BB377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2093F"/>
  <w15:chartTrackingRefBased/>
  <w15:docId w15:val="{CFF9C789-2370-4BE6-9029-8CF6BFE49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BC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4B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B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4B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B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B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4BC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BC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BC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BC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4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4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B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4B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4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B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4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BC1"/>
    <w:rPr>
      <w:b/>
      <w:bCs/>
      <w:smallCaps/>
      <w:color w:val="0F4761" w:themeColor="accent1" w:themeShade="BF"/>
      <w:spacing w:val="5"/>
    </w:rPr>
  </w:style>
  <w:style w:type="character" w:customStyle="1" w:styleId="wacimagecontainer">
    <w:name w:val="wacimagecontainer"/>
    <w:basedOn w:val="DefaultParagraphFont"/>
    <w:rsid w:val="000A4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513</Words>
  <Characters>3016</Characters>
  <Application>Microsoft Office Word</Application>
  <DocSecurity>0</DocSecurity>
  <Lines>94</Lines>
  <Paragraphs>44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2025-12-16T18:09:00Z</dcterms:created>
  <dcterms:modified xsi:type="dcterms:W3CDTF">2025-12-16T18:10:00Z</dcterms:modified>
</cp:coreProperties>
</file>