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BF11E" w14:textId="42A2F554" w:rsidR="007C54EE" w:rsidRPr="007A3B06" w:rsidRDefault="5FF5CA0D" w:rsidP="22CCF753">
      <w:pPr>
        <w:rPr>
          <w:rFonts w:ascii="Times New Roman" w:eastAsia="Times New Roman" w:hAnsi="Times New Roman" w:cs="Times New Roman"/>
          <w:color w:val="000000" w:themeColor="text1"/>
          <w:lang w:val="en-US"/>
          <w:rPrChange w:id="0" w:author="Antonio Recchiuti" w:date="2025-11-25T15:22:00Z" w16du:dateUtc="2025-11-25T14:22:00Z">
            <w:rPr>
              <w:rFonts w:ascii="Times New Roman" w:eastAsia="Times New Roman" w:hAnsi="Times New Roman" w:cs="Times New Roman"/>
              <w:color w:val="000000" w:themeColor="text1"/>
            </w:rPr>
          </w:rPrChange>
        </w:rPr>
      </w:pPr>
      <w:del w:id="1" w:author="Antonio Recchiuti" w:date="2025-11-25T15:23:00Z" w16du:dateUtc="2025-11-25T14:23:00Z">
        <w:r w:rsidRPr="22CCF753" w:rsidDel="00D774BA">
          <w:rPr>
            <w:rFonts w:ascii="Times New Roman" w:eastAsia="Times New Roman" w:hAnsi="Times New Roman" w:cs="Times New Roman"/>
            <w:b/>
            <w:bCs/>
            <w:color w:val="000000" w:themeColor="text1"/>
            <w:lang w:val="en-US"/>
          </w:rPr>
          <w:delText xml:space="preserve">Table </w:delText>
        </w:r>
      </w:del>
      <w:ins w:id="2" w:author="Antonio Recchiuti" w:date="2025-11-25T15:23:00Z" w16du:dateUtc="2025-11-25T14:23:00Z">
        <w:r w:rsidR="00D774BA">
          <w:rPr>
            <w:rFonts w:ascii="Times New Roman" w:eastAsia="Times New Roman" w:hAnsi="Times New Roman" w:cs="Times New Roman"/>
            <w:b/>
            <w:bCs/>
            <w:color w:val="000000" w:themeColor="text1"/>
            <w:lang w:val="en-US"/>
          </w:rPr>
          <w:t xml:space="preserve">Supplementary Table </w:t>
        </w:r>
      </w:ins>
      <w:ins w:id="3" w:author="Antonio Recchiuti" w:date="2025-11-25T15:24:00Z" w16du:dateUtc="2025-11-25T14:24:00Z">
        <w:r w:rsidR="0077418F">
          <w:rPr>
            <w:rFonts w:ascii="Times New Roman" w:eastAsia="Times New Roman" w:hAnsi="Times New Roman" w:cs="Times New Roman"/>
            <w:b/>
            <w:bCs/>
            <w:color w:val="000000" w:themeColor="text1"/>
            <w:lang w:val="en-US"/>
          </w:rPr>
          <w:t>S</w:t>
        </w:r>
      </w:ins>
      <w:ins w:id="4" w:author="Antonio Recchiuti" w:date="2025-11-25T15:23:00Z" w16du:dateUtc="2025-11-25T14:23:00Z">
        <w:r w:rsidR="00D774BA">
          <w:rPr>
            <w:rFonts w:ascii="Times New Roman" w:eastAsia="Times New Roman" w:hAnsi="Times New Roman" w:cs="Times New Roman"/>
            <w:b/>
            <w:bCs/>
            <w:color w:val="000000" w:themeColor="text1"/>
            <w:lang w:val="en-US"/>
          </w:rPr>
          <w:t>1</w:t>
        </w:r>
      </w:ins>
      <w:del w:id="5" w:author="Antonio Recchiuti" w:date="2025-11-25T15:23:00Z" w16du:dateUtc="2025-11-25T14:23:00Z">
        <w:r w:rsidRPr="22CCF753" w:rsidDel="00D774BA">
          <w:rPr>
            <w:rFonts w:ascii="Times New Roman" w:eastAsia="Times New Roman" w:hAnsi="Times New Roman" w:cs="Times New Roman"/>
            <w:b/>
            <w:bCs/>
            <w:color w:val="000000" w:themeColor="text1"/>
            <w:lang w:val="en-US"/>
          </w:rPr>
          <w:delText>S1</w:delText>
        </w:r>
      </w:del>
      <w:r w:rsidRPr="22CCF753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>. Hematological and biochemical parameters of study participants under ETI treatment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5055"/>
        <w:gridCol w:w="3405"/>
      </w:tblGrid>
      <w:tr w:rsidR="22CCF753" w14:paraId="60A09203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4C83E33" w14:textId="3AA8AFD8" w:rsidR="22CCF753" w:rsidRDefault="22CCF753" w:rsidP="22CCF75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22CCF753">
              <w:rPr>
                <w:rFonts w:ascii="Times New Roman" w:eastAsia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D138A56" w14:textId="19B527B8" w:rsidR="22CCF753" w:rsidRDefault="22CCF753" w:rsidP="22CCF75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del w:id="6" w:author="Antonio Recchiuti" w:date="2025-11-25T15:23:00Z" w16du:dateUtc="2025-11-25T14:23:00Z">
              <w:r w:rsidRPr="22CCF753" w:rsidDel="00445501">
                <w:rPr>
                  <w:rFonts w:ascii="Times New Roman" w:eastAsia="Times New Roman" w:hAnsi="Times New Roman" w:cs="Times New Roman"/>
                  <w:b/>
                  <w:bCs/>
                  <w:lang w:val="en-US"/>
                </w:rPr>
                <w:delText>CF patients</w:delText>
              </w:r>
            </w:del>
            <w:ins w:id="7" w:author="Antonio Recchiuti" w:date="2025-11-25T15:23:00Z" w16du:dateUtc="2025-11-25T14:23:00Z">
              <w:r w:rsidR="00445501">
                <w:rPr>
                  <w:rFonts w:ascii="Times New Roman" w:eastAsia="Times New Roman" w:hAnsi="Times New Roman" w:cs="Times New Roman"/>
                  <w:b/>
                  <w:bCs/>
                  <w:lang w:val="en-US"/>
                </w:rPr>
                <w:t>Study participants</w:t>
              </w:r>
            </w:ins>
            <w:r w:rsidRPr="22CCF753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(n=40)</w:t>
            </w:r>
          </w:p>
        </w:tc>
      </w:tr>
      <w:tr w:rsidR="22CCF753" w14:paraId="66C05E4C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3E54B0B" w14:textId="53A91707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  <w:b/>
                <w:bCs/>
              </w:rPr>
              <w:t>Hematological parameters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15EE5D2" w14:textId="04C7D6DF" w:rsidR="22CCF753" w:rsidRDefault="007A3B06" w:rsidP="22CCF753">
            <w:pPr>
              <w:rPr>
                <w:rFonts w:ascii="Times New Roman" w:eastAsia="Times New Roman" w:hAnsi="Times New Roman" w:cs="Times New Roman"/>
              </w:rPr>
            </w:pPr>
            <w:ins w:id="8" w:author="Antonio Recchiuti" w:date="2025-11-25T15:22:00Z" w16du:dateUtc="2025-11-25T14:22:00Z">
              <w:r>
                <w:rPr>
                  <w:rFonts w:ascii="Times New Roman" w:eastAsia="Times New Roman" w:hAnsi="Times New Roman" w:cs="Times New Roman"/>
                </w:rPr>
                <w:t>Median (Q1-Q3)</w:t>
              </w:r>
            </w:ins>
          </w:p>
        </w:tc>
      </w:tr>
      <w:tr w:rsidR="22CCF753" w14:paraId="4019288D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F3A3A71" w14:textId="7FEAD16F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White Blood Cells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C4A1FD0" w14:textId="6F954363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5.83 (5.00–7.16)</w:t>
            </w:r>
          </w:p>
        </w:tc>
      </w:tr>
      <w:tr w:rsidR="22CCF753" w14:paraId="6988CD9E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70F1361" w14:textId="0D6137C1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Neutrophils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F453600" w14:textId="5DB8A3AE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3.55(2.73 – 4.10)</w:t>
            </w:r>
          </w:p>
        </w:tc>
      </w:tr>
      <w:tr w:rsidR="22CCF753" w14:paraId="6DDEB788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4CE4A0C" w14:textId="0A1CB912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Lymphocytes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46D25CA" w14:textId="04514F3F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1.78 (1.41 – 2.20)</w:t>
            </w:r>
          </w:p>
        </w:tc>
      </w:tr>
      <w:tr w:rsidR="22CCF753" w14:paraId="145DC920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E6C5A92" w14:textId="603444B8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Monocytes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955B3EA" w14:textId="0B56832F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0.35 (0.27 – 0.38)</w:t>
            </w:r>
          </w:p>
        </w:tc>
      </w:tr>
      <w:tr w:rsidR="22CCF753" w14:paraId="7D725709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6965F25" w14:textId="57D50C4B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Eosinophils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9FA54A0" w14:textId="153C71F6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0.16 (0.10 – 0.23)</w:t>
            </w:r>
          </w:p>
        </w:tc>
      </w:tr>
      <w:tr w:rsidR="22CCF753" w14:paraId="57402C7D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055F330" w14:textId="5D701787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Basophils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E4DF5CE" w14:textId="14674132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0.02 (0.02 – 0.03)</w:t>
            </w:r>
          </w:p>
        </w:tc>
      </w:tr>
      <w:tr w:rsidR="22CCF753" w14:paraId="366F8639" w14:textId="77777777" w:rsidTr="5F47547D">
        <w:trPr>
          <w:trHeight w:val="255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638F296" w14:textId="492BD6B2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Hemoglobin (g/dL)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F1D6D64" w14:textId="4FF08FE0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13.6 (12.8–14.8)</w:t>
            </w:r>
          </w:p>
        </w:tc>
      </w:tr>
      <w:tr w:rsidR="22CCF753" w14:paraId="65965309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E8498C8" w14:textId="72EB1CCB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Platelets (×10³/μL)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61B6700" w14:textId="537CD34C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257 (214–304)</w:t>
            </w:r>
          </w:p>
        </w:tc>
      </w:tr>
      <w:tr w:rsidR="22CCF753" w14:paraId="4820A238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2697BD9" w14:textId="085A60E1" w:rsidR="22CCF753" w:rsidRDefault="22CCF753" w:rsidP="22CCF75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22CCF753">
              <w:rPr>
                <w:rFonts w:ascii="Times New Roman" w:eastAsia="Times New Roman" w:hAnsi="Times New Roman" w:cs="Times New Roman"/>
                <w:b/>
                <w:bCs/>
              </w:rPr>
              <w:t>Inflammatory markers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DC4BFA9" w14:textId="59150163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22CCF753" w14:paraId="181F796C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F042FF2" w14:textId="48C15059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ESR (mm/h)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6C9C1EC" w14:textId="052587B5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16.0 (9.0–24.3)</w:t>
            </w:r>
          </w:p>
        </w:tc>
      </w:tr>
      <w:tr w:rsidR="22CCF753" w14:paraId="787ECD50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C0F11D7" w14:textId="6647A0E6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CRP (mg/L)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566ED48" w14:textId="5311AD2F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0.70 (0.59–1.45)</w:t>
            </w:r>
          </w:p>
        </w:tc>
      </w:tr>
      <w:tr w:rsidR="22CCF753" w14:paraId="5ACAF875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FE34F70" w14:textId="35ABFEA3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Fibrinogen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5F99878" w14:textId="65CC29E9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257.00 (229.50-312.50)</w:t>
            </w:r>
          </w:p>
        </w:tc>
      </w:tr>
      <w:tr w:rsidR="22CCF753" w14:paraId="05394350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75863B1" w14:textId="695AD412" w:rsidR="22CCF753" w:rsidRDefault="22CCF753" w:rsidP="22CCF753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22CCF753">
              <w:rPr>
                <w:rFonts w:ascii="Times New Roman" w:eastAsia="Times New Roman" w:hAnsi="Times New Roman" w:cs="Times New Roman"/>
                <w:b/>
                <w:bCs/>
              </w:rPr>
              <w:t>Biochemical parameters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D8C938B" w14:textId="2F91FF09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22CCF753" w14:paraId="707CB75F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6E99529" w14:textId="506E90D3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Serum Creatinine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C059FAF" w14:textId="5301B575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0.80 (0.70–0.90)</w:t>
            </w:r>
          </w:p>
        </w:tc>
      </w:tr>
      <w:tr w:rsidR="22CCF753" w14:paraId="55887741" w14:textId="77777777" w:rsidTr="5F47547D">
        <w:trPr>
          <w:trHeight w:val="255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42A7B4A" w14:textId="791EF506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Total Cholesterol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B136A34" w14:textId="7AB1E087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157 (135.5–198.3)</w:t>
            </w:r>
          </w:p>
        </w:tc>
      </w:tr>
      <w:tr w:rsidR="22CCF753" w14:paraId="21B89A09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B4F2AEB" w14:textId="1290969A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HDL Cholesterol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71BCD26" w14:textId="46260C16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56.0 (46.8–69.3)</w:t>
            </w:r>
          </w:p>
        </w:tc>
      </w:tr>
      <w:tr w:rsidR="22CCF753" w14:paraId="53CFC350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FC52E6D" w14:textId="4833BBF5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LDL Cholesterol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6BDD59E" w14:textId="014DADB5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91.0 (69.5–0115.5)</w:t>
            </w:r>
          </w:p>
        </w:tc>
      </w:tr>
      <w:tr w:rsidR="22CCF753" w14:paraId="01C2DEE8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1A68DA0" w14:textId="42046910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Triglycerides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03DFF59" w14:textId="0B940701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69.0 (56.0–85.0)</w:t>
            </w:r>
          </w:p>
        </w:tc>
      </w:tr>
      <w:tr w:rsidR="22CCF753" w14:paraId="6869CE74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64F2E94" w14:textId="5EF92E1B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Glucose (mg/dL)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D107A4B" w14:textId="70366D62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89.0 (82.7-98.2)</w:t>
            </w:r>
          </w:p>
        </w:tc>
      </w:tr>
      <w:tr w:rsidR="22CCF753" w14:paraId="0F544ECE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4BE2030" w14:textId="19557D08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Glucose (mmol/L)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F24684C" w14:textId="68D6757B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4.94 (4.60-5.46)</w:t>
            </w:r>
          </w:p>
        </w:tc>
      </w:tr>
      <w:tr w:rsidR="22CCF753" w14:paraId="3B3A83B8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056178C" w14:textId="15D2273B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HbA1c (%)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CD8CBF4" w14:textId="59A90747" w:rsidR="22CCF753" w:rsidRDefault="22CCF753" w:rsidP="5F47547D">
            <w:pPr>
              <w:rPr>
                <w:rFonts w:ascii="Times New Roman" w:eastAsia="Times New Roman" w:hAnsi="Times New Roman" w:cs="Times New Roman"/>
              </w:rPr>
            </w:pPr>
            <w:r w:rsidRPr="5F47547D">
              <w:rPr>
                <w:rFonts w:ascii="Times New Roman" w:eastAsia="Times New Roman" w:hAnsi="Times New Roman" w:cs="Times New Roman"/>
                <w:rPrChange w:id="9" w:author="Antonio Recchiuti" w:date="2025-11-21T13:30:00Z">
                  <w:rPr>
                    <w:rFonts w:ascii="Times New Roman" w:eastAsia="Times New Roman" w:hAnsi="Times New Roman" w:cs="Times New Roman"/>
                    <w:highlight w:val="yellow"/>
                  </w:rPr>
                </w:rPrChange>
              </w:rPr>
              <w:t>5.5 (5.2–5.8)</w:t>
            </w:r>
          </w:p>
        </w:tc>
      </w:tr>
      <w:tr w:rsidR="22CCF753" w14:paraId="25824E24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480CD93" w14:textId="619B56B7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HbA1ac (mmol/mol)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1F6BFCB" w14:textId="0E5D4C9E" w:rsidR="22CCF753" w:rsidRDefault="22CCF753" w:rsidP="5F47547D">
            <w:pPr>
              <w:rPr>
                <w:rFonts w:ascii="Times New Roman" w:eastAsia="Times New Roman" w:hAnsi="Times New Roman" w:cs="Times New Roman"/>
              </w:rPr>
            </w:pPr>
            <w:r w:rsidRPr="5F47547D">
              <w:rPr>
                <w:rFonts w:ascii="Times New Roman" w:eastAsia="Times New Roman" w:hAnsi="Times New Roman" w:cs="Times New Roman"/>
                <w:rPrChange w:id="10" w:author="Antonio Recchiuti" w:date="2025-11-21T13:30:00Z">
                  <w:rPr>
                    <w:rFonts w:ascii="Times New Roman" w:eastAsia="Times New Roman" w:hAnsi="Times New Roman" w:cs="Times New Roman"/>
                    <w:highlight w:val="yellow"/>
                  </w:rPr>
                </w:rPrChange>
              </w:rPr>
              <w:t>36.61 (33.34-39.89)</w:t>
            </w:r>
          </w:p>
        </w:tc>
      </w:tr>
      <w:tr w:rsidR="22CCF753" w14:paraId="38E6514D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423C108" w14:textId="699F6DF3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Serum Sodium (mEq/L)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9828FA8" w14:textId="6FF6E2FB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139 (138–141)</w:t>
            </w:r>
          </w:p>
        </w:tc>
      </w:tr>
      <w:tr w:rsidR="22CCF753" w14:paraId="7C5BE5C2" w14:textId="77777777" w:rsidTr="5F47547D">
        <w:trPr>
          <w:trHeight w:val="255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F124081" w14:textId="6CCCC690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Serum Potassium (mEq/L)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7212D53" w14:textId="0CD45052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4.1 (3.8–4.3)</w:t>
            </w:r>
          </w:p>
        </w:tc>
      </w:tr>
      <w:tr w:rsidR="22CCF753" w14:paraId="555F7E24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36FE89B" w14:textId="0D45A7FA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lastRenderedPageBreak/>
              <w:t>Serum Chloride (mEq/L)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1324C79" w14:textId="5F04CB59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102 (99–104)</w:t>
            </w:r>
          </w:p>
        </w:tc>
      </w:tr>
      <w:tr w:rsidR="22CCF753" w14:paraId="5BDE41E5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0E3A167" w14:textId="389DDF38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ALT (U/L)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6878930" w14:textId="6679F61A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25 (20–32)</w:t>
            </w:r>
          </w:p>
        </w:tc>
      </w:tr>
      <w:tr w:rsidR="22CCF753" w14:paraId="644792D5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3EA5A42" w14:textId="69591771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AST (U/L)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A635448" w14:textId="5650B8F5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26 (21–32)</w:t>
            </w:r>
          </w:p>
        </w:tc>
      </w:tr>
      <w:tr w:rsidR="22CCF753" w14:paraId="3289C31A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AE052F0" w14:textId="23ACE3D0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GGT (U/L)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D4F2DBD" w14:textId="21F8FF13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23 (17–33)</w:t>
            </w:r>
          </w:p>
        </w:tc>
      </w:tr>
      <w:tr w:rsidR="22CCF753" w14:paraId="6E04AE71" w14:textId="77777777" w:rsidTr="5F47547D">
        <w:trPr>
          <w:trHeight w:val="270"/>
        </w:trPr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954E197" w14:textId="3154E40B" w:rsidR="22CCF753" w:rsidRDefault="22CCF753" w:rsidP="22CCF753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Albumin (g/dL)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EE5047B" w14:textId="3E1B66F2" w:rsidR="22CCF753" w:rsidRDefault="22CCF753" w:rsidP="22CCF753">
            <w:pPr>
              <w:rPr>
                <w:rFonts w:ascii="Times New Roman" w:eastAsia="Times New Roman" w:hAnsi="Times New Roman" w:cs="Times New Roman"/>
              </w:rPr>
            </w:pPr>
            <w:r w:rsidRPr="22CCF753">
              <w:rPr>
                <w:rFonts w:ascii="Times New Roman" w:eastAsia="Times New Roman" w:hAnsi="Times New Roman" w:cs="Times New Roman"/>
              </w:rPr>
              <w:t>4.2 (3.9–4.4)</w:t>
            </w:r>
          </w:p>
        </w:tc>
      </w:tr>
    </w:tbl>
    <w:p w14:paraId="36F8ADDC" w14:textId="0A0AB5AC" w:rsidR="007C54EE" w:rsidRDefault="007C54EE" w:rsidP="22CCF753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10EA3233" w14:textId="7DCB229D" w:rsidR="007C54EE" w:rsidRDefault="5FF5CA0D" w:rsidP="22CCF753">
      <w:pPr>
        <w:jc w:val="both"/>
        <w:rPr>
          <w:del w:id="11" w:author="Antonio Recchiuti" w:date="2025-11-21T13:26:00Z" w16du:dateUtc="2025-11-21T13:26:14Z"/>
          <w:rFonts w:ascii="Times New Roman" w:eastAsia="Times New Roman" w:hAnsi="Times New Roman" w:cs="Times New Roman"/>
          <w:color w:val="000000" w:themeColor="text1"/>
        </w:rPr>
      </w:pPr>
      <w:r w:rsidRPr="22CCF753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>Table S1</w:t>
      </w:r>
      <w:r w:rsidRPr="22CCF75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. </w:t>
      </w:r>
      <w:r w:rsidRPr="007A3B06">
        <w:rPr>
          <w:rFonts w:ascii="Times New Roman" w:eastAsia="Times New Roman" w:hAnsi="Times New Roman" w:cs="Times New Roman"/>
          <w:color w:val="000000" w:themeColor="text1"/>
          <w:lang w:val="en-US"/>
          <w:rPrChange w:id="12" w:author="Antonio Recchiuti" w:date="2025-11-25T15:22:00Z" w16du:dateUtc="2025-11-25T14:22:00Z">
            <w:rPr>
              <w:rFonts w:ascii="Times New Roman" w:eastAsia="Times New Roman" w:hAnsi="Times New Roman" w:cs="Times New Roman"/>
              <w:b/>
              <w:bCs/>
              <w:i/>
              <w:iCs/>
              <w:color w:val="000000" w:themeColor="text1"/>
              <w:lang w:val="en-US"/>
            </w:rPr>
          </w:rPrChange>
        </w:rPr>
        <w:t>Hematological, inflammatory, and biochemical laboratory parameters of study participants treated with ETI</w:t>
      </w:r>
      <w:r w:rsidRPr="007A3B06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. </w:t>
      </w:r>
      <w:del w:id="13" w:author="Antonio Recchiuti" w:date="2025-11-25T15:22:00Z" w16du:dateUtc="2025-11-25T14:22:00Z">
        <w:r w:rsidRPr="007A3B06" w:rsidDel="007A3B06">
          <w:rPr>
            <w:rFonts w:ascii="Times New Roman" w:eastAsia="Times New Roman" w:hAnsi="Times New Roman" w:cs="Times New Roman"/>
            <w:color w:val="000000" w:themeColor="text1"/>
            <w:lang w:val="en-US"/>
          </w:rPr>
          <w:delText>Data are reported as median (</w:delText>
        </w:r>
        <w:r w:rsidR="06D0470C" w:rsidRPr="007A3B06" w:rsidDel="007A3B06">
          <w:rPr>
            <w:rFonts w:ascii="Times New Roman" w:eastAsia="Times New Roman" w:hAnsi="Times New Roman" w:cs="Times New Roman"/>
            <w:color w:val="000000" w:themeColor="text1"/>
            <w:lang w:val="en-US"/>
          </w:rPr>
          <w:delText>Q1-Q3</w:delText>
        </w:r>
        <w:r w:rsidRPr="22CCF753" w:rsidDel="007A3B06">
          <w:rPr>
            <w:rFonts w:ascii="Times New Roman" w:eastAsia="Times New Roman" w:hAnsi="Times New Roman" w:cs="Times New Roman"/>
            <w:color w:val="000000" w:themeColor="text1"/>
            <w:lang w:val="en-US"/>
          </w:rPr>
          <w:delText xml:space="preserve">). </w:delText>
        </w:r>
      </w:del>
      <w:del w:id="14" w:author="Antonio Recchiuti" w:date="2025-11-21T13:26:00Z">
        <w:r w:rsidR="00000000" w:rsidRPr="22CCF753" w:rsidDel="5FF5CA0D">
          <w:rPr>
            <w:rFonts w:ascii="Times New Roman" w:eastAsia="Times New Roman" w:hAnsi="Times New Roman" w:cs="Times New Roman"/>
            <w:color w:val="000000" w:themeColor="text1"/>
            <w:lang w:val="en-US"/>
          </w:rPr>
          <w:delText>Overall, hematological indices, liver function tests, and lipid profile values were within normal reference ranges. A mild increase in C-reactive protein (CRP) and erythrocyte sedimentation rate (ESR) was observed in a subset of patients, consistent with chronic airway inflammation. Liver transaminases (ALT, AST, GGT) and renal function markers (serum creatinine) were within the expected range for patients under ETI therapy.</w:delText>
        </w:r>
      </w:del>
    </w:p>
    <w:p w14:paraId="2DC08235" w14:textId="52D7F43E" w:rsidR="007C54EE" w:rsidRDefault="007C54EE"/>
    <w:sectPr w:rsidR="007C5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tonio Recchiuti">
    <w15:presenceInfo w15:providerId="AD" w15:userId="S::antonio.recchiuti@unich.it::f50ad414-90d6-4b46-9721-004e8b666d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03EE613"/>
    <w:rsid w:val="00445501"/>
    <w:rsid w:val="006F312E"/>
    <w:rsid w:val="0077418F"/>
    <w:rsid w:val="007A3B06"/>
    <w:rsid w:val="007C54EE"/>
    <w:rsid w:val="00D774BA"/>
    <w:rsid w:val="06D0470C"/>
    <w:rsid w:val="203EE613"/>
    <w:rsid w:val="22CCF753"/>
    <w:rsid w:val="334CB241"/>
    <w:rsid w:val="442AC47F"/>
    <w:rsid w:val="5F47547D"/>
    <w:rsid w:val="5FF5C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3EE613"/>
  <w15:chartTrackingRefBased/>
  <w15:docId w15:val="{76EA13B6-2750-4D98-8118-30EE84D85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e">
    <w:name w:val="Revision"/>
    <w:hidden/>
    <w:uiPriority w:val="99"/>
    <w:semiHidden/>
    <w:rsid w:val="007A3B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248</Words>
  <Characters>1566</Characters>
  <Application>Microsoft Office Word</Application>
  <DocSecurity>0</DocSecurity>
  <Lines>97</Lines>
  <Paragraphs>95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Recchiuti</dc:creator>
  <cp:keywords/>
  <dc:description/>
  <cp:lastModifiedBy>Antonio Recchiuti</cp:lastModifiedBy>
  <cp:revision>5</cp:revision>
  <dcterms:created xsi:type="dcterms:W3CDTF">2025-11-21T13:23:00Z</dcterms:created>
  <dcterms:modified xsi:type="dcterms:W3CDTF">2025-11-25T14:24:00Z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9143bfaf-46b7-4f8d-b323-c0388c134109</vt:lpwstr>
  </property>
</Properties>
</file>