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81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6"/>
      </w:tblGrid>
      <w:tr w:rsidR="00A05A6D" w:rsidRPr="00436B89" w14:paraId="0904E63F" w14:textId="77777777" w:rsidTr="001E3A43">
        <w:tc>
          <w:tcPr>
            <w:tcW w:w="5000" w:type="pct"/>
            <w:tcBorders>
              <w:bottom w:val="single" w:sz="4" w:space="0" w:color="auto"/>
            </w:tcBorders>
          </w:tcPr>
          <w:p w14:paraId="10257BA3" w14:textId="77777777" w:rsidR="00A05A6D" w:rsidRPr="00436B89" w:rsidRDefault="00A05A6D" w:rsidP="001E3A43">
            <w:pPr>
              <w:spacing w:line="360" w:lineRule="auto"/>
              <w:jc w:val="both"/>
              <w:rPr>
                <w:rFonts w:ascii="Arial" w:hAnsi="Arial" w:cs="Arial"/>
                <w:b/>
                <w:bCs/>
                <w:lang w:val="en-US"/>
              </w:rPr>
            </w:pPr>
            <w:r w:rsidRPr="00436B89">
              <w:rPr>
                <w:rFonts w:ascii="Arial" w:hAnsi="Arial" w:cs="Arial"/>
                <w:b/>
                <w:bCs/>
                <w:lang w:val="en-US"/>
              </w:rPr>
              <w:t>Table 1. Selection of patients</w:t>
            </w:r>
          </w:p>
        </w:tc>
      </w:tr>
      <w:tr w:rsidR="00A05A6D" w:rsidRPr="00436B89" w14:paraId="0ACACCF1" w14:textId="77777777" w:rsidTr="001E3A43">
        <w:trPr>
          <w:trHeight w:val="573"/>
        </w:trPr>
        <w:tc>
          <w:tcPr>
            <w:tcW w:w="5000" w:type="pct"/>
            <w:tcBorders>
              <w:top w:val="single" w:sz="4" w:space="0" w:color="auto"/>
              <w:left w:val="single" w:sz="4" w:space="0" w:color="auto"/>
              <w:bottom w:val="single" w:sz="4" w:space="0" w:color="auto"/>
              <w:right w:val="single" w:sz="4" w:space="0" w:color="auto"/>
            </w:tcBorders>
            <w:vAlign w:val="center"/>
          </w:tcPr>
          <w:p w14:paraId="1C01C40C" w14:textId="77777777" w:rsidR="00A05A6D" w:rsidRPr="00436B89" w:rsidRDefault="00A05A6D" w:rsidP="001E3A43">
            <w:pPr>
              <w:spacing w:line="360" w:lineRule="auto"/>
              <w:ind w:firstLine="73"/>
              <w:rPr>
                <w:rFonts w:ascii="Arial" w:hAnsi="Arial" w:cs="Arial"/>
                <w:b/>
                <w:bCs/>
                <w:i/>
                <w:iCs/>
                <w:lang w:val="en-US"/>
              </w:rPr>
            </w:pPr>
            <w:r w:rsidRPr="00436B89">
              <w:rPr>
                <w:rFonts w:ascii="Arial" w:hAnsi="Arial" w:cs="Arial"/>
                <w:b/>
                <w:bCs/>
                <w:i/>
                <w:iCs/>
                <w:lang w:val="en-US"/>
              </w:rPr>
              <w:t>Inclusion Criteria</w:t>
            </w:r>
          </w:p>
        </w:tc>
      </w:tr>
      <w:tr w:rsidR="00A05A6D" w:rsidRPr="00792C9E" w14:paraId="1E8F4F46" w14:textId="77777777" w:rsidTr="001E3A43">
        <w:tc>
          <w:tcPr>
            <w:tcW w:w="5000" w:type="pct"/>
            <w:tcBorders>
              <w:top w:val="single" w:sz="4" w:space="0" w:color="auto"/>
              <w:left w:val="single" w:sz="4" w:space="0" w:color="auto"/>
              <w:right w:val="single" w:sz="4" w:space="0" w:color="auto"/>
            </w:tcBorders>
          </w:tcPr>
          <w:p w14:paraId="2124DF18" w14:textId="77777777" w:rsidR="00A05A6D" w:rsidRPr="00455073" w:rsidRDefault="00A05A6D" w:rsidP="00A05A6D">
            <w:pPr>
              <w:pStyle w:val="ListParagraph"/>
              <w:numPr>
                <w:ilvl w:val="0"/>
                <w:numId w:val="1"/>
              </w:numPr>
              <w:spacing w:before="240"/>
              <w:ind w:left="356"/>
              <w:jc w:val="both"/>
              <w:rPr>
                <w:rFonts w:ascii="Arial" w:hAnsi="Arial" w:cs="Arial"/>
                <w:bCs/>
                <w:lang w:val="en-US"/>
              </w:rPr>
            </w:pPr>
            <w:r w:rsidRPr="00455073">
              <w:rPr>
                <w:rFonts w:ascii="Arial" w:hAnsi="Arial" w:cs="Arial"/>
                <w:bCs/>
                <w:lang w:val="en-US"/>
              </w:rPr>
              <w:t>Written informed consent to study procedures and to correlative studies</w:t>
            </w:r>
          </w:p>
        </w:tc>
      </w:tr>
      <w:tr w:rsidR="00A05A6D" w:rsidRPr="00792C9E" w14:paraId="20660F06" w14:textId="77777777" w:rsidTr="001E3A43">
        <w:tc>
          <w:tcPr>
            <w:tcW w:w="5000" w:type="pct"/>
            <w:tcBorders>
              <w:left w:val="single" w:sz="4" w:space="0" w:color="auto"/>
              <w:right w:val="single" w:sz="4" w:space="0" w:color="auto"/>
            </w:tcBorders>
          </w:tcPr>
          <w:p w14:paraId="7AE0E2B4"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Histologically proven left sided mCRC</w:t>
            </w:r>
          </w:p>
        </w:tc>
      </w:tr>
      <w:tr w:rsidR="00A05A6D" w:rsidRPr="00792C9E" w14:paraId="7217ABA0" w14:textId="77777777" w:rsidTr="001E3A43">
        <w:tc>
          <w:tcPr>
            <w:tcW w:w="5000" w:type="pct"/>
            <w:tcBorders>
              <w:left w:val="single" w:sz="4" w:space="0" w:color="auto"/>
              <w:right w:val="single" w:sz="4" w:space="0" w:color="auto"/>
            </w:tcBorders>
          </w:tcPr>
          <w:p w14:paraId="065B27EF"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RAS/BRAF wild-type and pMMR and/or MSS status assessed at local centers according to a validated method defined by EMA</w:t>
            </w:r>
          </w:p>
        </w:tc>
      </w:tr>
      <w:tr w:rsidR="00A05A6D" w:rsidRPr="00792C9E" w14:paraId="16D1C4C4" w14:textId="77777777" w:rsidTr="001E3A43">
        <w:tc>
          <w:tcPr>
            <w:tcW w:w="5000" w:type="pct"/>
            <w:tcBorders>
              <w:left w:val="single" w:sz="4" w:space="0" w:color="auto"/>
              <w:right w:val="single" w:sz="4" w:space="0" w:color="auto"/>
            </w:tcBorders>
          </w:tcPr>
          <w:p w14:paraId="112014FC"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Disease judged unresectable by the local multidisciplinary team</w:t>
            </w:r>
          </w:p>
        </w:tc>
      </w:tr>
      <w:tr w:rsidR="00A05A6D" w:rsidRPr="00792C9E" w14:paraId="3ECF985F" w14:textId="77777777" w:rsidTr="001E3A43">
        <w:tc>
          <w:tcPr>
            <w:tcW w:w="5000" w:type="pct"/>
            <w:tcBorders>
              <w:left w:val="single" w:sz="4" w:space="0" w:color="auto"/>
              <w:right w:val="single" w:sz="4" w:space="0" w:color="auto"/>
            </w:tcBorders>
          </w:tcPr>
          <w:p w14:paraId="0876560B"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Patient candidate to receive Induction treatment with FOLFIRI plus panitumumab as per standard clinical practice</w:t>
            </w:r>
          </w:p>
        </w:tc>
      </w:tr>
      <w:tr w:rsidR="00A05A6D" w:rsidRPr="00792C9E" w14:paraId="753AC690" w14:textId="77777777" w:rsidTr="001E3A43">
        <w:tc>
          <w:tcPr>
            <w:tcW w:w="5000" w:type="pct"/>
            <w:tcBorders>
              <w:left w:val="single" w:sz="4" w:space="0" w:color="auto"/>
              <w:right w:val="single" w:sz="4" w:space="0" w:color="auto"/>
            </w:tcBorders>
          </w:tcPr>
          <w:p w14:paraId="3D154D14"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No prior treatments (chemotherapy, radiation or surgery) for mCRC. Surgery for primary CRC tumor before starting treatment is allowed</w:t>
            </w:r>
          </w:p>
        </w:tc>
      </w:tr>
      <w:tr w:rsidR="00A05A6D" w:rsidRPr="00436B89" w14:paraId="40EABFE9" w14:textId="77777777" w:rsidTr="001E3A43">
        <w:tc>
          <w:tcPr>
            <w:tcW w:w="5000" w:type="pct"/>
            <w:tcBorders>
              <w:left w:val="single" w:sz="4" w:space="0" w:color="auto"/>
              <w:right w:val="single" w:sz="4" w:space="0" w:color="auto"/>
            </w:tcBorders>
          </w:tcPr>
          <w:p w14:paraId="6AE07B65"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Either sex aged ≥ 18 years</w:t>
            </w:r>
          </w:p>
        </w:tc>
      </w:tr>
      <w:tr w:rsidR="00A05A6D" w:rsidRPr="00792C9E" w14:paraId="5C0404C9" w14:textId="77777777" w:rsidTr="001E3A43">
        <w:tc>
          <w:tcPr>
            <w:tcW w:w="5000" w:type="pct"/>
            <w:tcBorders>
              <w:left w:val="single" w:sz="4" w:space="0" w:color="auto"/>
              <w:right w:val="single" w:sz="4" w:space="0" w:color="auto"/>
            </w:tcBorders>
          </w:tcPr>
          <w:p w14:paraId="08D12EFB"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Eastern Cooperative Oncology Group (ECOG) Performance Status ≤1 at study entry</w:t>
            </w:r>
          </w:p>
        </w:tc>
      </w:tr>
      <w:tr w:rsidR="00A05A6D" w:rsidRPr="00792C9E" w14:paraId="0E1F354D" w14:textId="77777777" w:rsidTr="001E3A43">
        <w:tc>
          <w:tcPr>
            <w:tcW w:w="5000" w:type="pct"/>
            <w:tcBorders>
              <w:left w:val="single" w:sz="4" w:space="0" w:color="auto"/>
              <w:right w:val="single" w:sz="4" w:space="0" w:color="auto"/>
            </w:tcBorders>
          </w:tcPr>
          <w:p w14:paraId="2138764D"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Imaging-documented measurable disease, according to RECIST 1.1 criteria</w:t>
            </w:r>
          </w:p>
        </w:tc>
      </w:tr>
      <w:tr w:rsidR="00A05A6D" w:rsidRPr="00792C9E" w14:paraId="3A36B572" w14:textId="77777777" w:rsidTr="001E3A43">
        <w:tc>
          <w:tcPr>
            <w:tcW w:w="5000" w:type="pct"/>
            <w:tcBorders>
              <w:left w:val="single" w:sz="4" w:space="0" w:color="auto"/>
              <w:right w:val="single" w:sz="4" w:space="0" w:color="auto"/>
            </w:tcBorders>
          </w:tcPr>
          <w:p w14:paraId="5E4C8FD5" w14:textId="77777777" w:rsidR="00A05A6D" w:rsidRPr="00455073" w:rsidRDefault="00A05A6D" w:rsidP="00A05A6D">
            <w:pPr>
              <w:pStyle w:val="ListParagraph"/>
              <w:numPr>
                <w:ilvl w:val="0"/>
                <w:numId w:val="1"/>
              </w:numPr>
              <w:ind w:left="356"/>
              <w:jc w:val="both"/>
              <w:rPr>
                <w:rFonts w:ascii="Arial" w:hAnsi="Arial" w:cs="Arial"/>
                <w:bCs/>
                <w:lang w:val="en-US"/>
              </w:rPr>
            </w:pPr>
            <w:del w:id="0" w:author="Alfonso De Stefano" w:date="2025-10-28T10:53:00Z" w16du:dateUtc="2025-10-28T09:53:00Z">
              <w:r w:rsidRPr="00455073" w:rsidDel="006E3CCB">
                <w:rPr>
                  <w:rFonts w:ascii="Arial" w:hAnsi="Arial" w:cs="Arial"/>
                  <w:bCs/>
                  <w:lang w:val="en-US"/>
                </w:rPr>
                <w:delText xml:space="preserve"> </w:delText>
              </w:r>
            </w:del>
            <w:r w:rsidRPr="00455073">
              <w:rPr>
                <w:rFonts w:ascii="Arial" w:hAnsi="Arial" w:cs="Arial"/>
                <w:bCs/>
                <w:lang w:val="en-US"/>
              </w:rPr>
              <w:t>Known dihydropyrimidine dehydrogenase (DPYD) activity is mandatory. Additional analysis of polymorphisms uridine diphosphate-glycosyltransferase 1 (UGT1A1) enzyme is recommended but not mandatory</w:t>
            </w:r>
          </w:p>
        </w:tc>
      </w:tr>
      <w:tr w:rsidR="00A05A6D" w:rsidRPr="00792C9E" w14:paraId="0A673AE4" w14:textId="77777777" w:rsidTr="001E3A43">
        <w:tc>
          <w:tcPr>
            <w:tcW w:w="5000" w:type="pct"/>
            <w:tcBorders>
              <w:left w:val="single" w:sz="4" w:space="0" w:color="auto"/>
              <w:right w:val="single" w:sz="4" w:space="0" w:color="auto"/>
            </w:tcBorders>
          </w:tcPr>
          <w:p w14:paraId="5FDBB2CD"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Adequate bone marrow hematological function: absolute neutrophil count (ANC) ≥ 1.5 x 109/L AND platelet count ≥ 100 x 109/L AND hemoglobin ≥ 9 g/dL</w:t>
            </w:r>
          </w:p>
        </w:tc>
      </w:tr>
      <w:tr w:rsidR="00A05A6D" w:rsidRPr="00792C9E" w14:paraId="18E01BC4" w14:textId="77777777" w:rsidTr="001E3A43">
        <w:tc>
          <w:tcPr>
            <w:tcW w:w="5000" w:type="pct"/>
            <w:tcBorders>
              <w:left w:val="single" w:sz="4" w:space="0" w:color="auto"/>
              <w:right w:val="single" w:sz="4" w:space="0" w:color="auto"/>
            </w:tcBorders>
          </w:tcPr>
          <w:p w14:paraId="354AFD31"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Adequate liver function: total bilirubin ≤ 1.5 x upper limit of normal (ULN) or ≤ 2 in case of biliary stent) and aspartate aminotransferase (AST)/alanine aminotransferase (ALT) ≤ 5 X ULN</w:t>
            </w:r>
          </w:p>
        </w:tc>
      </w:tr>
      <w:tr w:rsidR="00A05A6D" w:rsidRPr="00792C9E" w14:paraId="5BF0BFFF" w14:textId="77777777" w:rsidTr="001E3A43">
        <w:tc>
          <w:tcPr>
            <w:tcW w:w="5000" w:type="pct"/>
            <w:tcBorders>
              <w:left w:val="single" w:sz="4" w:space="0" w:color="auto"/>
              <w:right w:val="single" w:sz="4" w:space="0" w:color="auto"/>
            </w:tcBorders>
          </w:tcPr>
          <w:p w14:paraId="6895F54F"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Adequate renal function: serum creatinine ≤ 1.5 mg/dL OR creatinine clearance ≥ 60 mL/min in males and ≥50 mL/min in females (calculated according to Cockroft-Gault formula)</w:t>
            </w:r>
          </w:p>
        </w:tc>
      </w:tr>
      <w:tr w:rsidR="00A05A6D" w:rsidRPr="00792C9E" w14:paraId="75DAFA6D" w14:textId="77777777" w:rsidTr="001E3A43">
        <w:tc>
          <w:tcPr>
            <w:tcW w:w="5000" w:type="pct"/>
            <w:tcBorders>
              <w:left w:val="single" w:sz="4" w:space="0" w:color="auto"/>
              <w:bottom w:val="single" w:sz="4" w:space="0" w:color="auto"/>
              <w:right w:val="single" w:sz="4" w:space="0" w:color="auto"/>
            </w:tcBorders>
          </w:tcPr>
          <w:p w14:paraId="3E0293D8" w14:textId="77777777" w:rsidR="00A05A6D" w:rsidRPr="00455073" w:rsidRDefault="00A05A6D" w:rsidP="00A05A6D">
            <w:pPr>
              <w:pStyle w:val="ListParagraph"/>
              <w:numPr>
                <w:ilvl w:val="0"/>
                <w:numId w:val="1"/>
              </w:numPr>
              <w:ind w:left="356"/>
              <w:jc w:val="both"/>
              <w:rPr>
                <w:rFonts w:ascii="Arial" w:hAnsi="Arial" w:cs="Arial"/>
                <w:bCs/>
                <w:lang w:val="en-US"/>
              </w:rPr>
            </w:pPr>
            <w:r w:rsidRPr="00455073">
              <w:rPr>
                <w:rFonts w:ascii="Arial" w:hAnsi="Arial" w:cs="Arial"/>
                <w:bCs/>
                <w:lang w:val="en-US"/>
              </w:rPr>
              <w:t>Electrolytes (i.e. magnesium, calcium, sodium and potassium) within laboratory normal range</w:t>
            </w:r>
          </w:p>
          <w:p w14:paraId="03EEA921" w14:textId="77777777" w:rsidR="00A05A6D" w:rsidRPr="00436B89" w:rsidRDefault="00A05A6D" w:rsidP="001E3A43">
            <w:pPr>
              <w:ind w:left="356" w:hanging="321"/>
              <w:jc w:val="both"/>
              <w:rPr>
                <w:rFonts w:ascii="Arial" w:hAnsi="Arial" w:cs="Arial"/>
                <w:bCs/>
                <w:lang w:val="en-US"/>
              </w:rPr>
            </w:pPr>
          </w:p>
        </w:tc>
      </w:tr>
      <w:tr w:rsidR="00A05A6D" w:rsidRPr="00436B89" w14:paraId="08761AB6" w14:textId="77777777" w:rsidTr="001E3A43">
        <w:trPr>
          <w:trHeight w:val="504"/>
        </w:trPr>
        <w:tc>
          <w:tcPr>
            <w:tcW w:w="5000" w:type="pct"/>
            <w:tcBorders>
              <w:top w:val="single" w:sz="4" w:space="0" w:color="auto"/>
              <w:left w:val="single" w:sz="4" w:space="0" w:color="auto"/>
              <w:bottom w:val="single" w:sz="4" w:space="0" w:color="auto"/>
              <w:right w:val="single" w:sz="4" w:space="0" w:color="auto"/>
            </w:tcBorders>
            <w:vAlign w:val="center"/>
          </w:tcPr>
          <w:p w14:paraId="6CC62493" w14:textId="77777777" w:rsidR="00A05A6D" w:rsidRPr="00436B89" w:rsidRDefault="00A05A6D" w:rsidP="001E3A43">
            <w:pPr>
              <w:spacing w:line="360" w:lineRule="auto"/>
              <w:rPr>
                <w:rFonts w:ascii="Arial" w:hAnsi="Arial" w:cs="Arial"/>
                <w:b/>
                <w:bCs/>
                <w:i/>
                <w:iCs/>
                <w:lang w:val="en-US"/>
              </w:rPr>
            </w:pPr>
            <w:r w:rsidRPr="00436B89">
              <w:rPr>
                <w:rFonts w:ascii="Arial" w:hAnsi="Arial" w:cs="Arial"/>
                <w:b/>
                <w:bCs/>
                <w:i/>
                <w:iCs/>
                <w:lang w:val="en-US"/>
              </w:rPr>
              <w:t>Exclusion criteria</w:t>
            </w:r>
          </w:p>
        </w:tc>
      </w:tr>
      <w:tr w:rsidR="00A05A6D" w:rsidRPr="00792C9E" w14:paraId="214C91C2" w14:textId="77777777" w:rsidTr="001E3A43">
        <w:tc>
          <w:tcPr>
            <w:tcW w:w="5000" w:type="pct"/>
            <w:tcBorders>
              <w:top w:val="single" w:sz="4" w:space="0" w:color="auto"/>
              <w:left w:val="single" w:sz="4" w:space="0" w:color="auto"/>
              <w:right w:val="single" w:sz="4" w:space="0" w:color="auto"/>
            </w:tcBorders>
          </w:tcPr>
          <w:p w14:paraId="35EB5C9C" w14:textId="77777777" w:rsidR="00A05A6D" w:rsidRPr="00455073" w:rsidRDefault="00A05A6D" w:rsidP="00A05A6D">
            <w:pPr>
              <w:pStyle w:val="ListParagraph"/>
              <w:numPr>
                <w:ilvl w:val="0"/>
                <w:numId w:val="2"/>
              </w:numPr>
              <w:spacing w:before="240"/>
              <w:ind w:left="356"/>
              <w:jc w:val="both"/>
              <w:rPr>
                <w:rFonts w:ascii="Arial" w:hAnsi="Arial" w:cs="Arial"/>
                <w:bCs/>
                <w:lang w:val="en-US"/>
              </w:rPr>
            </w:pPr>
            <w:r w:rsidRPr="00455073">
              <w:rPr>
                <w:rFonts w:ascii="Arial" w:hAnsi="Arial" w:cs="Arial"/>
                <w:bCs/>
                <w:lang w:val="en-US"/>
              </w:rPr>
              <w:t>Prior malignancy within five years. Exceptions include basal cell carcinoma of the skin or squamous cell carcinoma of the skin that has undergone potentially curative therapy or in situ cervical cancer</w:t>
            </w:r>
          </w:p>
        </w:tc>
      </w:tr>
      <w:tr w:rsidR="00A05A6D" w:rsidRPr="00792C9E" w14:paraId="0A7E6D05" w14:textId="77777777" w:rsidTr="001E3A43">
        <w:tc>
          <w:tcPr>
            <w:tcW w:w="5000" w:type="pct"/>
            <w:tcBorders>
              <w:left w:val="single" w:sz="4" w:space="0" w:color="auto"/>
              <w:right w:val="single" w:sz="4" w:space="0" w:color="auto"/>
            </w:tcBorders>
          </w:tcPr>
          <w:p w14:paraId="11808517"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Prior chemotherapy or any other medical treatment for mCRC (previous adjuvant chemotherapy is allowed if terminated &gt; 6 months previously)</w:t>
            </w:r>
          </w:p>
        </w:tc>
      </w:tr>
      <w:tr w:rsidR="00A05A6D" w:rsidRPr="00792C9E" w14:paraId="54BDEB6F" w14:textId="77777777" w:rsidTr="001E3A43">
        <w:tc>
          <w:tcPr>
            <w:tcW w:w="5000" w:type="pct"/>
            <w:tcBorders>
              <w:left w:val="single" w:sz="4" w:space="0" w:color="auto"/>
              <w:right w:val="single" w:sz="4" w:space="0" w:color="auto"/>
            </w:tcBorders>
          </w:tcPr>
          <w:p w14:paraId="2F290BFE"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Major surgical intervention within 4 weeks prior to enrollment</w:t>
            </w:r>
          </w:p>
        </w:tc>
      </w:tr>
      <w:tr w:rsidR="00A05A6D" w:rsidRPr="00436B89" w14:paraId="6C34D040" w14:textId="77777777" w:rsidTr="001E3A43">
        <w:tc>
          <w:tcPr>
            <w:tcW w:w="5000" w:type="pct"/>
            <w:tcBorders>
              <w:left w:val="single" w:sz="4" w:space="0" w:color="auto"/>
              <w:right w:val="single" w:sz="4" w:space="0" w:color="auto"/>
            </w:tcBorders>
          </w:tcPr>
          <w:p w14:paraId="14FDEB33"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Pregnancy and breast-feeding</w:t>
            </w:r>
          </w:p>
        </w:tc>
      </w:tr>
      <w:tr w:rsidR="00A05A6D" w:rsidRPr="00436B89" w14:paraId="6FC45EE3" w14:textId="77777777" w:rsidTr="001E3A43">
        <w:tc>
          <w:tcPr>
            <w:tcW w:w="5000" w:type="pct"/>
            <w:tcBorders>
              <w:left w:val="single" w:sz="4" w:space="0" w:color="auto"/>
              <w:right w:val="single" w:sz="4" w:space="0" w:color="auto"/>
            </w:tcBorders>
          </w:tcPr>
          <w:p w14:paraId="41262774"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Any brain metastases</w:t>
            </w:r>
          </w:p>
        </w:tc>
      </w:tr>
      <w:tr w:rsidR="00A05A6D" w:rsidRPr="00792C9E" w14:paraId="4DA10AE8" w14:textId="77777777" w:rsidTr="001E3A43">
        <w:tc>
          <w:tcPr>
            <w:tcW w:w="5000" w:type="pct"/>
            <w:tcBorders>
              <w:left w:val="single" w:sz="4" w:space="0" w:color="auto"/>
              <w:right w:val="single" w:sz="4" w:space="0" w:color="auto"/>
            </w:tcBorders>
          </w:tcPr>
          <w:p w14:paraId="5B790AD2"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 xml:space="preserve">Complete deficiency of activity of dihydropyrimidine dehydrogenase (DPYD) </w:t>
            </w:r>
          </w:p>
        </w:tc>
      </w:tr>
      <w:tr w:rsidR="00A05A6D" w:rsidRPr="00792C9E" w14:paraId="5AAD568B" w14:textId="77777777" w:rsidTr="001E3A43">
        <w:tc>
          <w:tcPr>
            <w:tcW w:w="5000" w:type="pct"/>
            <w:tcBorders>
              <w:left w:val="single" w:sz="4" w:space="0" w:color="auto"/>
              <w:right w:val="single" w:sz="4" w:space="0" w:color="auto"/>
            </w:tcBorders>
          </w:tcPr>
          <w:p w14:paraId="362C4059"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Required dose reduction of 5-fluorouracil in the past for toxicity</w:t>
            </w:r>
          </w:p>
        </w:tc>
      </w:tr>
      <w:tr w:rsidR="00A05A6D" w:rsidRPr="00792C9E" w14:paraId="4E94A4D0" w14:textId="77777777" w:rsidTr="001E3A43">
        <w:tc>
          <w:tcPr>
            <w:tcW w:w="5000" w:type="pct"/>
            <w:tcBorders>
              <w:left w:val="single" w:sz="4" w:space="0" w:color="auto"/>
              <w:right w:val="single" w:sz="4" w:space="0" w:color="auto"/>
            </w:tcBorders>
          </w:tcPr>
          <w:p w14:paraId="46DE05E3"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Evidence of severe or uncontrolled systemic disease or any concurrent condition which in the investigator’s opinion makes it undesirable for the patient to participate in the study, or which would jeopardize compliance with the protocol, or would interfere with the results of the study</w:t>
            </w:r>
          </w:p>
        </w:tc>
      </w:tr>
      <w:tr w:rsidR="00A05A6D" w:rsidRPr="00792C9E" w14:paraId="50AEDE6C" w14:textId="77777777" w:rsidTr="001E3A43">
        <w:tc>
          <w:tcPr>
            <w:tcW w:w="5000" w:type="pct"/>
            <w:tcBorders>
              <w:left w:val="single" w:sz="4" w:space="0" w:color="auto"/>
              <w:right w:val="single" w:sz="4" w:space="0" w:color="auto"/>
            </w:tcBorders>
          </w:tcPr>
          <w:p w14:paraId="3783A71D"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History of poor co-operation, non-compliance with medical treatment, unreliability or any condition that may impair the patient's understanding of the Informed consent form</w:t>
            </w:r>
          </w:p>
        </w:tc>
      </w:tr>
      <w:tr w:rsidR="00A05A6D" w:rsidRPr="00792C9E" w14:paraId="5B0A07B7" w14:textId="77777777" w:rsidTr="001E3A43">
        <w:tc>
          <w:tcPr>
            <w:tcW w:w="5000" w:type="pct"/>
            <w:tcBorders>
              <w:left w:val="single" w:sz="4" w:space="0" w:color="auto"/>
              <w:right w:val="single" w:sz="4" w:space="0" w:color="auto"/>
            </w:tcBorders>
          </w:tcPr>
          <w:p w14:paraId="5F97BBBC"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Participation in any interventional drug or medical device study within 30 days prior to treatment start</w:t>
            </w:r>
          </w:p>
        </w:tc>
      </w:tr>
      <w:tr w:rsidR="00A05A6D" w:rsidRPr="00792C9E" w14:paraId="12F4713E" w14:textId="77777777" w:rsidTr="001E3A43">
        <w:tc>
          <w:tcPr>
            <w:tcW w:w="5000" w:type="pct"/>
            <w:tcBorders>
              <w:left w:val="single" w:sz="4" w:space="0" w:color="auto"/>
              <w:right w:val="single" w:sz="4" w:space="0" w:color="auto"/>
            </w:tcBorders>
          </w:tcPr>
          <w:p w14:paraId="2AD6F151"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Sexually active males and females (of childbearing potential) unwilling to practice contraception (barrier contraceptive measure or oral contraception) during the study and until 6 months after the last trial treatment</w:t>
            </w:r>
          </w:p>
        </w:tc>
      </w:tr>
      <w:tr w:rsidR="00A05A6D" w:rsidRPr="00792C9E" w14:paraId="5EC728C8" w14:textId="77777777" w:rsidTr="001E3A43">
        <w:tc>
          <w:tcPr>
            <w:tcW w:w="5000" w:type="pct"/>
            <w:tcBorders>
              <w:left w:val="single" w:sz="4" w:space="0" w:color="auto"/>
              <w:right w:val="single" w:sz="4" w:space="0" w:color="auto"/>
            </w:tcBorders>
          </w:tcPr>
          <w:p w14:paraId="46A90F92"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History of interstitial pneumonitis or pulmonary fibrosis</w:t>
            </w:r>
          </w:p>
        </w:tc>
      </w:tr>
      <w:tr w:rsidR="00A05A6D" w:rsidRPr="00792C9E" w14:paraId="48169B35" w14:textId="77777777" w:rsidTr="001E3A43">
        <w:tc>
          <w:tcPr>
            <w:tcW w:w="5000" w:type="pct"/>
            <w:tcBorders>
              <w:left w:val="single" w:sz="4" w:space="0" w:color="auto"/>
              <w:bottom w:val="single" w:sz="4" w:space="0" w:color="auto"/>
              <w:right w:val="single" w:sz="4" w:space="0" w:color="auto"/>
            </w:tcBorders>
          </w:tcPr>
          <w:p w14:paraId="19746B35" w14:textId="77777777" w:rsidR="00A05A6D" w:rsidRPr="00455073" w:rsidRDefault="00A05A6D" w:rsidP="00A05A6D">
            <w:pPr>
              <w:pStyle w:val="ListParagraph"/>
              <w:numPr>
                <w:ilvl w:val="0"/>
                <w:numId w:val="2"/>
              </w:numPr>
              <w:ind w:left="356"/>
              <w:jc w:val="both"/>
              <w:rPr>
                <w:rFonts w:ascii="Arial" w:hAnsi="Arial" w:cs="Arial"/>
                <w:bCs/>
                <w:lang w:val="en-US"/>
              </w:rPr>
            </w:pPr>
            <w:r w:rsidRPr="00455073">
              <w:rPr>
                <w:rFonts w:ascii="Arial" w:hAnsi="Arial" w:cs="Arial"/>
                <w:bCs/>
                <w:lang w:val="en-US"/>
              </w:rPr>
              <w:t>History of corneal perforation or ulceration keratitis</w:t>
            </w:r>
          </w:p>
          <w:p w14:paraId="22418EF9" w14:textId="77777777" w:rsidR="00A05A6D" w:rsidRPr="00436B89" w:rsidRDefault="00A05A6D" w:rsidP="001E3A43">
            <w:pPr>
              <w:ind w:left="356" w:hanging="321"/>
              <w:jc w:val="both"/>
              <w:rPr>
                <w:rFonts w:ascii="Arial" w:hAnsi="Arial" w:cs="Arial"/>
                <w:bCs/>
                <w:lang w:val="en-US"/>
              </w:rPr>
            </w:pPr>
          </w:p>
        </w:tc>
      </w:tr>
    </w:tbl>
    <w:p w14:paraId="67BB2CBC"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D1049"/>
    <w:multiLevelType w:val="hybridMultilevel"/>
    <w:tmpl w:val="CA5CAE6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40DF6742"/>
    <w:multiLevelType w:val="hybridMultilevel"/>
    <w:tmpl w:val="208A981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5979277">
    <w:abstractNumId w:val="0"/>
  </w:num>
  <w:num w:numId="2" w16cid:durableId="178148951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fonso De Stefano">
    <w15:presenceInfo w15:providerId="None" w15:userId="Alfonso De Stefan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A6D"/>
    <w:rsid w:val="000C4033"/>
    <w:rsid w:val="004B42CB"/>
    <w:rsid w:val="00A05A6D"/>
    <w:rsid w:val="00A35989"/>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457D1"/>
  <w15:chartTrackingRefBased/>
  <w15:docId w15:val="{9D15E9F0-AE03-4402-B5E6-5AFC78625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A6D"/>
    <w:rPr>
      <w:lang w:val="it-IT"/>
    </w:rPr>
  </w:style>
  <w:style w:type="paragraph" w:styleId="Heading1">
    <w:name w:val="heading 1"/>
    <w:basedOn w:val="Normal"/>
    <w:next w:val="Normal"/>
    <w:link w:val="Heading1Char"/>
    <w:uiPriority w:val="9"/>
    <w:qFormat/>
    <w:rsid w:val="00A05A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5A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5A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5A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5A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5A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5A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5A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5A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A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5A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5A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5A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5A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5A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5A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5A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5A6D"/>
    <w:rPr>
      <w:rFonts w:eastAsiaTheme="majorEastAsia" w:cstheme="majorBidi"/>
      <w:color w:val="272727" w:themeColor="text1" w:themeTint="D8"/>
    </w:rPr>
  </w:style>
  <w:style w:type="paragraph" w:styleId="Title">
    <w:name w:val="Title"/>
    <w:basedOn w:val="Normal"/>
    <w:next w:val="Normal"/>
    <w:link w:val="TitleChar"/>
    <w:uiPriority w:val="10"/>
    <w:qFormat/>
    <w:rsid w:val="00A05A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5A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5A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5A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5A6D"/>
    <w:pPr>
      <w:spacing w:before="160"/>
      <w:jc w:val="center"/>
    </w:pPr>
    <w:rPr>
      <w:i/>
      <w:iCs/>
      <w:color w:val="404040" w:themeColor="text1" w:themeTint="BF"/>
    </w:rPr>
  </w:style>
  <w:style w:type="character" w:customStyle="1" w:styleId="QuoteChar">
    <w:name w:val="Quote Char"/>
    <w:basedOn w:val="DefaultParagraphFont"/>
    <w:link w:val="Quote"/>
    <w:uiPriority w:val="29"/>
    <w:rsid w:val="00A05A6D"/>
    <w:rPr>
      <w:i/>
      <w:iCs/>
      <w:color w:val="404040" w:themeColor="text1" w:themeTint="BF"/>
    </w:rPr>
  </w:style>
  <w:style w:type="paragraph" w:styleId="ListParagraph">
    <w:name w:val="List Paragraph"/>
    <w:basedOn w:val="Normal"/>
    <w:uiPriority w:val="34"/>
    <w:qFormat/>
    <w:rsid w:val="00A05A6D"/>
    <w:pPr>
      <w:ind w:left="720"/>
      <w:contextualSpacing/>
    </w:pPr>
  </w:style>
  <w:style w:type="character" w:styleId="IntenseEmphasis">
    <w:name w:val="Intense Emphasis"/>
    <w:basedOn w:val="DefaultParagraphFont"/>
    <w:uiPriority w:val="21"/>
    <w:qFormat/>
    <w:rsid w:val="00A05A6D"/>
    <w:rPr>
      <w:i/>
      <w:iCs/>
      <w:color w:val="0F4761" w:themeColor="accent1" w:themeShade="BF"/>
    </w:rPr>
  </w:style>
  <w:style w:type="paragraph" w:styleId="IntenseQuote">
    <w:name w:val="Intense Quote"/>
    <w:basedOn w:val="Normal"/>
    <w:next w:val="Normal"/>
    <w:link w:val="IntenseQuoteChar"/>
    <w:uiPriority w:val="30"/>
    <w:qFormat/>
    <w:rsid w:val="00A05A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5A6D"/>
    <w:rPr>
      <w:i/>
      <w:iCs/>
      <w:color w:val="0F4761" w:themeColor="accent1" w:themeShade="BF"/>
    </w:rPr>
  </w:style>
  <w:style w:type="character" w:styleId="IntenseReference">
    <w:name w:val="Intense Reference"/>
    <w:basedOn w:val="DefaultParagraphFont"/>
    <w:uiPriority w:val="32"/>
    <w:qFormat/>
    <w:rsid w:val="00A05A6D"/>
    <w:rPr>
      <w:b/>
      <w:bCs/>
      <w:smallCaps/>
      <w:color w:val="0F4761" w:themeColor="accent1" w:themeShade="BF"/>
      <w:spacing w:val="5"/>
    </w:rPr>
  </w:style>
  <w:style w:type="table" w:styleId="TableGrid">
    <w:name w:val="Table Grid"/>
    <w:basedOn w:val="TableNormal"/>
    <w:uiPriority w:val="59"/>
    <w:rsid w:val="00A05A6D"/>
    <w:pPr>
      <w:spacing w:after="0" w:line="240" w:lineRule="auto"/>
    </w:pPr>
    <w:rPr>
      <w:rFonts w:ascii="Times New Roman" w:eastAsia="Times New Roman" w:hAnsi="Times New Roman" w:cs="Times New Roman"/>
      <w:kern w:val="0"/>
      <w:sz w:val="20"/>
      <w:szCs w:val="20"/>
      <w:lang w:val="it-IT"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436</Words>
  <Characters>2676</Characters>
  <Application>Microsoft Office Word</Application>
  <DocSecurity>0</DocSecurity>
  <Lines>39</Lines>
  <Paragraphs>11</Paragraphs>
  <ScaleCrop>false</ScaleCrop>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2025-12-15T10:37:00Z</dcterms:created>
  <dcterms:modified xsi:type="dcterms:W3CDTF">2025-12-15T10:37:00Z</dcterms:modified>
</cp:coreProperties>
</file>