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B86D9" w14:textId="77777777" w:rsidR="00694B8A" w:rsidRPr="00694B8A" w:rsidRDefault="00694B8A" w:rsidP="00694B8A">
      <w:pPr>
        <w:autoSpaceDE w:val="0"/>
        <w:autoSpaceDN w:val="0"/>
        <w:adjustRightInd w:val="0"/>
        <w:spacing w:beforeLines="100" w:before="360" w:after="480"/>
        <w:jc w:val="center"/>
        <w:rPr>
          <w:rFonts w:ascii="Times New Roman" w:hAnsi="Times New Roman" w:cs="Times New Roman"/>
          <w:b/>
          <w:bCs/>
          <w:color w:val="000000" w:themeColor="text1"/>
          <w:sz w:val="36"/>
          <w:szCs w:val="36"/>
        </w:rPr>
      </w:pPr>
      <w:bookmarkStart w:id="0" w:name="_Hlk513367168"/>
      <w:r w:rsidRPr="00694B8A">
        <w:rPr>
          <w:rFonts w:ascii="Times New Roman" w:hAnsi="Times New Roman" w:cs="Times New Roman"/>
          <w:b/>
          <w:bCs/>
          <w:color w:val="000000" w:themeColor="text1"/>
          <w:sz w:val="36"/>
          <w:szCs w:val="36"/>
        </w:rPr>
        <w:t>Supporting Information</w:t>
      </w:r>
    </w:p>
    <w:p w14:paraId="39F1143D" w14:textId="77777777" w:rsidR="00694B8A" w:rsidRPr="00694B8A" w:rsidRDefault="00694B8A" w:rsidP="00694B8A">
      <w:pPr>
        <w:autoSpaceDE w:val="0"/>
        <w:autoSpaceDN w:val="0"/>
        <w:adjustRightInd w:val="0"/>
        <w:spacing w:after="240"/>
        <w:rPr>
          <w:rFonts w:ascii="Times New Roman" w:eastAsia="宋体" w:hAnsi="Times New Roman" w:cs="Times New Roman"/>
          <w:b/>
          <w:bCs/>
          <w:color w:val="000000" w:themeColor="text1"/>
          <w:sz w:val="22"/>
        </w:rPr>
      </w:pPr>
      <w:bookmarkStart w:id="1" w:name="_Hlk512346628"/>
      <w:r w:rsidRPr="00694B8A">
        <w:rPr>
          <w:rFonts w:ascii="Times New Roman" w:eastAsia="宋体" w:hAnsi="Times New Roman" w:cs="Times New Roman"/>
          <w:b/>
          <w:bCs/>
          <w:color w:val="000000" w:themeColor="text1"/>
          <w:sz w:val="22"/>
        </w:rPr>
        <w:t>Title: Genome-centric portrait of the microbes’ cellulolytic competency</w:t>
      </w:r>
    </w:p>
    <w:p w14:paraId="70A24717" w14:textId="0E4929E6" w:rsidR="00694B8A" w:rsidRPr="00694B8A" w:rsidRDefault="00694B8A" w:rsidP="00694B8A">
      <w:pPr>
        <w:pStyle w:val="DefaultStyle"/>
        <w:spacing w:line="480" w:lineRule="auto"/>
        <w:rPr>
          <w:rFonts w:ascii="Times New Roman" w:eastAsiaTheme="minorEastAsia" w:hAnsi="Times New Roman"/>
          <w:color w:val="000000" w:themeColor="text1"/>
        </w:rPr>
      </w:pPr>
      <w:r w:rsidRPr="00694B8A">
        <w:rPr>
          <w:rFonts w:ascii="Times New Roman" w:eastAsiaTheme="minorEastAsia" w:hAnsi="Times New Roman"/>
          <w:b/>
          <w:bCs/>
          <w:color w:val="000000" w:themeColor="text1"/>
          <w:kern w:val="0"/>
        </w:rPr>
        <w:t>Authors:</w:t>
      </w:r>
      <w:r w:rsidRPr="00694B8A">
        <w:rPr>
          <w:rFonts w:ascii="Times New Roman" w:hAnsi="Times New Roman"/>
          <w:b/>
          <w:bCs/>
          <w:color w:val="000000" w:themeColor="text1"/>
        </w:rPr>
        <w:t xml:space="preserve"> </w:t>
      </w:r>
      <w:r w:rsidRPr="00694B8A">
        <w:rPr>
          <w:rFonts w:ascii="Times New Roman" w:eastAsia="宋体" w:hAnsi="Times New Roman"/>
          <w:bCs/>
          <w:color w:val="000000" w:themeColor="text1"/>
        </w:rPr>
        <w:t>Yubo Wang</w:t>
      </w:r>
      <w:r w:rsidRPr="00694B8A">
        <w:rPr>
          <w:rFonts w:ascii="Times New Roman" w:eastAsia="宋体" w:hAnsi="Times New Roman"/>
          <w:bCs/>
          <w:color w:val="000000" w:themeColor="text1"/>
          <w:vertAlign w:val="superscript"/>
        </w:rPr>
        <w:t>1</w:t>
      </w:r>
      <w:r w:rsidRPr="00694B8A">
        <w:rPr>
          <w:rFonts w:ascii="Times New Roman" w:eastAsia="宋体" w:hAnsi="Times New Roman"/>
          <w:bCs/>
          <w:color w:val="000000" w:themeColor="text1"/>
        </w:rPr>
        <w:t xml:space="preserve">, </w:t>
      </w:r>
      <w:proofErr w:type="spellStart"/>
      <w:r w:rsidRPr="00694B8A">
        <w:rPr>
          <w:rFonts w:ascii="Times New Roman" w:eastAsia="宋体" w:hAnsi="Times New Roman"/>
          <w:bCs/>
          <w:color w:val="000000" w:themeColor="text1"/>
        </w:rPr>
        <w:t>Liguan</w:t>
      </w:r>
      <w:proofErr w:type="spellEnd"/>
      <w:r w:rsidRPr="00694B8A">
        <w:rPr>
          <w:rFonts w:ascii="Times New Roman" w:eastAsia="宋体" w:hAnsi="Times New Roman"/>
          <w:bCs/>
          <w:color w:val="000000" w:themeColor="text1"/>
        </w:rPr>
        <w:t xml:space="preserve"> Li</w:t>
      </w:r>
      <w:r w:rsidRPr="00694B8A">
        <w:rPr>
          <w:rFonts w:ascii="Times New Roman" w:eastAsia="宋体" w:hAnsi="Times New Roman"/>
          <w:bCs/>
          <w:color w:val="000000" w:themeColor="text1"/>
          <w:vertAlign w:val="superscript"/>
        </w:rPr>
        <w:t>1</w:t>
      </w:r>
      <w:r w:rsidRPr="00694B8A">
        <w:rPr>
          <w:rFonts w:ascii="Times New Roman" w:eastAsia="宋体" w:hAnsi="Times New Roman"/>
          <w:bCs/>
          <w:color w:val="000000" w:themeColor="text1"/>
        </w:rPr>
        <w:t xml:space="preserve">, </w:t>
      </w:r>
      <w:r w:rsidRPr="00694B8A">
        <w:rPr>
          <w:rFonts w:ascii="Times New Roman" w:eastAsia="Times New Roman" w:hAnsi="Times New Roman"/>
          <w:color w:val="000000" w:themeColor="text1"/>
        </w:rPr>
        <w:t>Yu Xia</w:t>
      </w:r>
      <w:r w:rsidRPr="00694B8A">
        <w:rPr>
          <w:rFonts w:ascii="Times New Roman" w:eastAsia="Times New Roman" w:hAnsi="Times New Roman"/>
          <w:color w:val="000000" w:themeColor="text1"/>
          <w:vertAlign w:val="superscript"/>
        </w:rPr>
        <w:t>1,2</w:t>
      </w:r>
      <w:r w:rsidRPr="00694B8A">
        <w:rPr>
          <w:rFonts w:ascii="Times New Roman" w:eastAsia="Times New Roman" w:hAnsi="Times New Roman"/>
          <w:color w:val="000000" w:themeColor="text1"/>
        </w:rPr>
        <w:t xml:space="preserve">, </w:t>
      </w:r>
      <w:r w:rsidR="00A05AB8">
        <w:rPr>
          <w:rFonts w:ascii="Times New Roman" w:eastAsia="Times New Roman" w:hAnsi="Times New Roman"/>
          <w:color w:val="000000" w:themeColor="text1"/>
        </w:rPr>
        <w:t>Feng Ju</w:t>
      </w:r>
      <w:r w:rsidR="00A05AB8" w:rsidRPr="00A05AB8">
        <w:rPr>
          <w:rFonts w:ascii="Times New Roman" w:eastAsia="Times New Roman" w:hAnsi="Times New Roman"/>
          <w:color w:val="000000" w:themeColor="text1"/>
          <w:vertAlign w:val="superscript"/>
        </w:rPr>
        <w:t>3</w:t>
      </w:r>
      <w:r w:rsidR="00A05AB8">
        <w:rPr>
          <w:rFonts w:ascii="Times New Roman" w:eastAsia="Times New Roman" w:hAnsi="Times New Roman"/>
          <w:color w:val="000000" w:themeColor="text1"/>
        </w:rPr>
        <w:t xml:space="preserve">, </w:t>
      </w:r>
      <w:r w:rsidRPr="00694B8A">
        <w:rPr>
          <w:rFonts w:ascii="Times New Roman" w:eastAsia="Times New Roman" w:hAnsi="Times New Roman" w:hint="eastAsia"/>
          <w:color w:val="000000" w:themeColor="text1"/>
        </w:rPr>
        <w:t>T</w:t>
      </w:r>
      <w:r w:rsidRPr="00694B8A">
        <w:rPr>
          <w:rFonts w:ascii="Times New Roman" w:eastAsia="Times New Roman" w:hAnsi="Times New Roman"/>
          <w:color w:val="000000" w:themeColor="text1"/>
        </w:rPr>
        <w:t>ong Zhang</w:t>
      </w:r>
      <w:r w:rsidRPr="00694B8A">
        <w:rPr>
          <w:rFonts w:ascii="Times New Roman" w:eastAsia="Times New Roman" w:hAnsi="Times New Roman"/>
          <w:color w:val="000000" w:themeColor="text1"/>
          <w:vertAlign w:val="superscript"/>
        </w:rPr>
        <w:t>1,2#</w:t>
      </w:r>
    </w:p>
    <w:p w14:paraId="1C8E42E1" w14:textId="77777777" w:rsidR="00694B8A" w:rsidRPr="00694B8A" w:rsidRDefault="00694B8A" w:rsidP="00694B8A">
      <w:pPr>
        <w:autoSpaceDE w:val="0"/>
        <w:autoSpaceDN w:val="0"/>
        <w:adjustRightInd w:val="0"/>
        <w:spacing w:after="240"/>
        <w:rPr>
          <w:rFonts w:ascii="Times New Roman" w:hAnsi="Times New Roman" w:cs="Times New Roman"/>
          <w:b/>
          <w:bCs/>
          <w:color w:val="000000" w:themeColor="text1"/>
          <w:sz w:val="22"/>
        </w:rPr>
      </w:pPr>
      <w:r w:rsidRPr="00694B8A">
        <w:rPr>
          <w:rFonts w:ascii="Times New Roman" w:hAnsi="Times New Roman" w:cs="Times New Roman"/>
          <w:b/>
          <w:bCs/>
          <w:color w:val="000000" w:themeColor="text1"/>
          <w:sz w:val="22"/>
        </w:rPr>
        <w:t xml:space="preserve">Author affiliation: </w:t>
      </w:r>
    </w:p>
    <w:p w14:paraId="3AAA24C0" w14:textId="247F332C" w:rsidR="00431242" w:rsidRPr="00431242" w:rsidRDefault="00431242" w:rsidP="00CD3AD4">
      <w:pPr>
        <w:pStyle w:val="ad"/>
        <w:numPr>
          <w:ilvl w:val="0"/>
          <w:numId w:val="1"/>
        </w:numPr>
        <w:spacing w:beforeLines="50" w:before="180" w:line="360" w:lineRule="auto"/>
        <w:ind w:left="357" w:firstLineChars="0" w:hanging="357"/>
        <w:rPr>
          <w:rFonts w:ascii="Times New Roman" w:eastAsia="宋体" w:hAnsi="Times New Roman" w:cs="Times New Roman"/>
          <w:bCs/>
          <w:color w:val="000000" w:themeColor="text1"/>
          <w:sz w:val="22"/>
          <w:lang w:eastAsia="zh-CN"/>
        </w:rPr>
      </w:pPr>
      <w:r w:rsidRPr="00431242">
        <w:rPr>
          <w:rFonts w:ascii="Times New Roman" w:eastAsia="宋体" w:hAnsi="Times New Roman" w:cs="Times New Roman"/>
          <w:bCs/>
          <w:color w:val="000000" w:themeColor="text1"/>
          <w:sz w:val="22"/>
          <w:lang w:eastAsia="zh-CN"/>
        </w:rPr>
        <w:t>Environmental Microbiome Engineering and Biotechnology Laboratory, Centre for Environmental Engineering Research, University of Hong Kong Shenzhen Institute of Research and Innovation, Shenzhen, China</w:t>
      </w:r>
    </w:p>
    <w:p w14:paraId="6E4CAD91" w14:textId="5C1B0866" w:rsidR="00431242" w:rsidRPr="00431242" w:rsidRDefault="00431242" w:rsidP="00CD3AD4">
      <w:pPr>
        <w:pStyle w:val="ad"/>
        <w:numPr>
          <w:ilvl w:val="0"/>
          <w:numId w:val="1"/>
        </w:numPr>
        <w:spacing w:beforeLines="50" w:before="180" w:line="360" w:lineRule="auto"/>
        <w:ind w:left="357" w:firstLineChars="0" w:hanging="357"/>
        <w:rPr>
          <w:rFonts w:ascii="Times New Roman" w:eastAsia="宋体" w:hAnsi="Times New Roman" w:cs="Times New Roman"/>
          <w:bCs/>
          <w:color w:val="000000" w:themeColor="text1"/>
          <w:sz w:val="22"/>
          <w:lang w:eastAsia="zh-CN"/>
        </w:rPr>
      </w:pPr>
      <w:r w:rsidRPr="00431242">
        <w:rPr>
          <w:rFonts w:ascii="Times New Roman" w:eastAsia="宋体" w:hAnsi="Times New Roman" w:cs="Times New Roman"/>
          <w:bCs/>
          <w:color w:val="000000" w:themeColor="text1"/>
          <w:sz w:val="22"/>
          <w:lang w:eastAsia="zh-CN"/>
        </w:rPr>
        <w:t>School of Environmental Science and Engineering, Southern University of Science and Technology, Shenzhen, China</w:t>
      </w:r>
    </w:p>
    <w:p w14:paraId="06359108" w14:textId="4D9478C2" w:rsidR="00431242" w:rsidRPr="00CD3AD4" w:rsidRDefault="00431242" w:rsidP="00CD3AD4">
      <w:pPr>
        <w:pStyle w:val="ad"/>
        <w:numPr>
          <w:ilvl w:val="0"/>
          <w:numId w:val="1"/>
        </w:numPr>
        <w:spacing w:beforeLines="50" w:before="180" w:afterLines="50" w:after="180" w:line="360" w:lineRule="auto"/>
        <w:ind w:left="357" w:firstLineChars="0" w:hanging="357"/>
        <w:rPr>
          <w:rFonts w:ascii="Times New Roman" w:eastAsia="宋体" w:hAnsi="Times New Roman" w:cs="Times New Roman" w:hint="eastAsia"/>
          <w:bCs/>
          <w:color w:val="000000" w:themeColor="text1"/>
          <w:sz w:val="22"/>
          <w:lang w:eastAsia="zh-CN"/>
        </w:rPr>
      </w:pPr>
      <w:r w:rsidRPr="00431242">
        <w:rPr>
          <w:rFonts w:ascii="Times New Roman" w:eastAsia="宋体" w:hAnsi="Times New Roman" w:cs="Times New Roman"/>
          <w:bCs/>
          <w:color w:val="000000" w:themeColor="text1"/>
          <w:sz w:val="22"/>
          <w:lang w:eastAsia="zh-CN"/>
        </w:rPr>
        <w:t>Department of Environmental and Resource Engineering, Westlake University, Hangzhou, China</w:t>
      </w:r>
    </w:p>
    <w:p w14:paraId="3CA03992" w14:textId="77777777" w:rsidR="00694B8A" w:rsidRPr="00694B8A" w:rsidRDefault="00694B8A" w:rsidP="00694B8A">
      <w:pPr>
        <w:autoSpaceDE w:val="0"/>
        <w:autoSpaceDN w:val="0"/>
        <w:adjustRightInd w:val="0"/>
        <w:spacing w:after="240"/>
        <w:rPr>
          <w:rFonts w:ascii="Times New Roman" w:hAnsi="Times New Roman" w:cs="Times New Roman"/>
          <w:b/>
          <w:bCs/>
          <w:color w:val="000000" w:themeColor="text1"/>
          <w:sz w:val="22"/>
        </w:rPr>
      </w:pPr>
      <w:r w:rsidRPr="00694B8A">
        <w:rPr>
          <w:rFonts w:ascii="Times New Roman" w:hAnsi="Times New Roman" w:cs="Times New Roman"/>
          <w:b/>
          <w:bCs/>
          <w:color w:val="000000" w:themeColor="text1"/>
          <w:sz w:val="22"/>
        </w:rPr>
        <w:t># Corresponding author:</w:t>
      </w:r>
    </w:p>
    <w:p w14:paraId="69CD750C" w14:textId="77777777" w:rsidR="00694B8A" w:rsidRPr="00694B8A" w:rsidRDefault="00694B8A" w:rsidP="00694B8A">
      <w:pPr>
        <w:autoSpaceDE w:val="0"/>
        <w:autoSpaceDN w:val="0"/>
        <w:adjustRightInd w:val="0"/>
        <w:spacing w:after="240"/>
        <w:rPr>
          <w:rFonts w:ascii="Times New Roman" w:hAnsi="Times New Roman" w:cs="Times New Roman"/>
          <w:color w:val="000000" w:themeColor="text1"/>
          <w:sz w:val="22"/>
        </w:rPr>
      </w:pPr>
      <w:r w:rsidRPr="00694B8A">
        <w:rPr>
          <w:rFonts w:ascii="Times New Roman" w:hAnsi="Times New Roman" w:cs="Times New Roman"/>
          <w:color w:val="000000" w:themeColor="text1"/>
          <w:sz w:val="22"/>
        </w:rPr>
        <w:t>Address: Environmental Biotechnology Lab,</w:t>
      </w:r>
      <w:bookmarkStart w:id="2" w:name="_GoBack"/>
      <w:bookmarkEnd w:id="2"/>
    </w:p>
    <w:p w14:paraId="0A10337E" w14:textId="77777777" w:rsidR="00694B8A" w:rsidRPr="00694B8A" w:rsidRDefault="00694B8A" w:rsidP="00694B8A">
      <w:pPr>
        <w:autoSpaceDE w:val="0"/>
        <w:autoSpaceDN w:val="0"/>
        <w:adjustRightInd w:val="0"/>
        <w:spacing w:after="240"/>
        <w:rPr>
          <w:rFonts w:ascii="Times New Roman" w:hAnsi="Times New Roman" w:cs="Times New Roman"/>
          <w:color w:val="000000" w:themeColor="text1"/>
          <w:sz w:val="22"/>
        </w:rPr>
      </w:pPr>
      <w:r w:rsidRPr="00694B8A">
        <w:rPr>
          <w:rFonts w:ascii="Times New Roman" w:hAnsi="Times New Roman" w:cs="Times New Roman"/>
          <w:color w:val="000000" w:themeColor="text1"/>
          <w:sz w:val="22"/>
        </w:rPr>
        <w:t>The University of Hong Kong,</w:t>
      </w:r>
    </w:p>
    <w:p w14:paraId="2A940BFE" w14:textId="77777777" w:rsidR="00694B8A" w:rsidRPr="00694B8A" w:rsidRDefault="00694B8A" w:rsidP="00694B8A">
      <w:pPr>
        <w:autoSpaceDE w:val="0"/>
        <w:autoSpaceDN w:val="0"/>
        <w:adjustRightInd w:val="0"/>
        <w:spacing w:after="240"/>
        <w:rPr>
          <w:rFonts w:ascii="Times New Roman" w:hAnsi="Times New Roman" w:cs="Times New Roman"/>
          <w:color w:val="000000" w:themeColor="text1"/>
          <w:sz w:val="22"/>
        </w:rPr>
      </w:pPr>
      <w:proofErr w:type="spellStart"/>
      <w:r w:rsidRPr="00694B8A">
        <w:rPr>
          <w:rFonts w:ascii="Times New Roman" w:hAnsi="Times New Roman" w:cs="Times New Roman"/>
          <w:color w:val="000000" w:themeColor="text1"/>
          <w:sz w:val="22"/>
        </w:rPr>
        <w:t>Pokfulam</w:t>
      </w:r>
      <w:proofErr w:type="spellEnd"/>
      <w:r w:rsidRPr="00694B8A">
        <w:rPr>
          <w:rFonts w:ascii="Times New Roman" w:hAnsi="Times New Roman" w:cs="Times New Roman"/>
          <w:color w:val="000000" w:themeColor="text1"/>
          <w:sz w:val="22"/>
        </w:rPr>
        <w:t xml:space="preserve"> Road, Hong Kong</w:t>
      </w:r>
    </w:p>
    <w:p w14:paraId="0C9CD0FD" w14:textId="77777777" w:rsidR="00694B8A" w:rsidRPr="00694B8A" w:rsidRDefault="00694B8A" w:rsidP="00694B8A">
      <w:pPr>
        <w:autoSpaceDE w:val="0"/>
        <w:autoSpaceDN w:val="0"/>
        <w:adjustRightInd w:val="0"/>
        <w:spacing w:after="240"/>
        <w:rPr>
          <w:rFonts w:ascii="Times New Roman" w:hAnsi="Times New Roman" w:cs="Times New Roman"/>
          <w:color w:val="000000" w:themeColor="text1"/>
          <w:sz w:val="22"/>
        </w:rPr>
      </w:pPr>
      <w:r w:rsidRPr="00694B8A">
        <w:rPr>
          <w:rFonts w:ascii="Times New Roman" w:hAnsi="Times New Roman" w:cs="Times New Roman"/>
          <w:color w:val="000000" w:themeColor="text1"/>
          <w:sz w:val="22"/>
        </w:rPr>
        <w:t>Tel: 852-28591968 (lab), 28578551 (office)</w:t>
      </w:r>
    </w:p>
    <w:p w14:paraId="770A38D9" w14:textId="77777777" w:rsidR="00694B8A" w:rsidRPr="00694B8A" w:rsidRDefault="00694B8A" w:rsidP="00694B8A">
      <w:pPr>
        <w:autoSpaceDE w:val="0"/>
        <w:autoSpaceDN w:val="0"/>
        <w:adjustRightInd w:val="0"/>
        <w:spacing w:after="240"/>
        <w:rPr>
          <w:rFonts w:ascii="Times New Roman" w:hAnsi="Times New Roman" w:cs="Times New Roman"/>
          <w:color w:val="000000" w:themeColor="text1"/>
          <w:sz w:val="22"/>
        </w:rPr>
      </w:pPr>
      <w:r w:rsidRPr="00694B8A">
        <w:rPr>
          <w:rFonts w:ascii="Times New Roman" w:hAnsi="Times New Roman" w:cs="Times New Roman"/>
          <w:color w:val="000000" w:themeColor="text1"/>
          <w:sz w:val="22"/>
        </w:rPr>
        <w:t>Fax: 852-25595337</w:t>
      </w:r>
    </w:p>
    <w:p w14:paraId="5E33CCD9" w14:textId="77777777" w:rsidR="00694B8A" w:rsidRPr="00694B8A" w:rsidRDefault="00694B8A" w:rsidP="00694B8A">
      <w:pPr>
        <w:autoSpaceDE w:val="0"/>
        <w:autoSpaceDN w:val="0"/>
        <w:adjustRightInd w:val="0"/>
        <w:spacing w:after="240"/>
        <w:rPr>
          <w:rStyle w:val="ab"/>
          <w:rFonts w:ascii="Times New Roman" w:hAnsi="Times New Roman" w:cs="Times New Roman"/>
          <w:color w:val="000000" w:themeColor="text1"/>
          <w:sz w:val="22"/>
        </w:rPr>
      </w:pPr>
      <w:r w:rsidRPr="00694B8A">
        <w:rPr>
          <w:rFonts w:ascii="Times New Roman" w:hAnsi="Times New Roman" w:cs="Times New Roman"/>
          <w:color w:val="000000" w:themeColor="text1"/>
          <w:sz w:val="22"/>
        </w:rPr>
        <w:t xml:space="preserve">E-mail: </w:t>
      </w:r>
      <w:hyperlink r:id="rId7" w:history="1">
        <w:r w:rsidRPr="00694B8A">
          <w:rPr>
            <w:rStyle w:val="ab"/>
            <w:rFonts w:ascii="Times New Roman" w:hAnsi="Times New Roman" w:cs="Times New Roman"/>
            <w:color w:val="000000" w:themeColor="text1"/>
            <w:sz w:val="22"/>
          </w:rPr>
          <w:t>zhangt@hku.hk</w:t>
        </w:r>
      </w:hyperlink>
    </w:p>
    <w:bookmarkEnd w:id="1"/>
    <w:p w14:paraId="04468FF4" w14:textId="77777777" w:rsidR="00694B8A" w:rsidRPr="00694B8A" w:rsidRDefault="00694B8A" w:rsidP="00694B8A">
      <w:pPr>
        <w:pStyle w:val="aa"/>
        <w:pageBreakBefore/>
        <w:spacing w:before="0" w:beforeAutospacing="0" w:after="0" w:afterAutospacing="0"/>
        <w:rPr>
          <w:b/>
          <w:bCs/>
          <w:color w:val="000000" w:themeColor="text1"/>
          <w:kern w:val="24"/>
          <w:lang w:eastAsia="zh-HK"/>
        </w:rPr>
      </w:pPr>
      <w:r w:rsidRPr="00694B8A">
        <w:rPr>
          <w:b/>
          <w:bCs/>
          <w:color w:val="000000" w:themeColor="text1"/>
          <w:kern w:val="24"/>
          <w:lang w:eastAsia="zh-HK"/>
        </w:rPr>
        <w:lastRenderedPageBreak/>
        <w:t>Supplementary Methods</w:t>
      </w:r>
    </w:p>
    <w:p w14:paraId="220D456E" w14:textId="77777777" w:rsidR="00694B8A" w:rsidRPr="00694B8A" w:rsidRDefault="00694B8A" w:rsidP="00694B8A">
      <w:pPr>
        <w:pStyle w:val="aa"/>
        <w:spacing w:before="0" w:beforeAutospacing="0" w:after="0" w:afterAutospacing="0"/>
        <w:rPr>
          <w:b/>
          <w:bCs/>
          <w:color w:val="000000" w:themeColor="text1"/>
          <w:kern w:val="24"/>
          <w:lang w:eastAsia="zh-HK"/>
        </w:rPr>
      </w:pPr>
    </w:p>
    <w:p w14:paraId="722D52DE" w14:textId="77777777" w:rsidR="00694B8A" w:rsidRPr="00694B8A" w:rsidRDefault="00694B8A" w:rsidP="00694B8A">
      <w:pPr>
        <w:pStyle w:val="aa"/>
        <w:spacing w:before="0" w:beforeAutospacing="0" w:after="0" w:afterAutospacing="0"/>
        <w:rPr>
          <w:b/>
          <w:bCs/>
          <w:color w:val="000000" w:themeColor="text1"/>
          <w:kern w:val="24"/>
          <w:lang w:eastAsia="zh-HK"/>
        </w:rPr>
      </w:pPr>
      <w:r w:rsidRPr="00694B8A">
        <w:rPr>
          <w:b/>
          <w:bCs/>
          <w:color w:val="000000" w:themeColor="text1"/>
          <w:kern w:val="24"/>
          <w:lang w:eastAsia="zh-HK"/>
        </w:rPr>
        <w:t>Calculation of the frequencies of two CAZy modules co-occurring in one same gene</w:t>
      </w:r>
    </w:p>
    <w:p w14:paraId="4FD0FA8B" w14:textId="77777777" w:rsidR="00694B8A" w:rsidRPr="00694B8A" w:rsidRDefault="00694B8A" w:rsidP="00694B8A">
      <w:pPr>
        <w:pStyle w:val="aa"/>
        <w:spacing w:before="0" w:beforeAutospacing="0" w:after="0" w:afterAutospacing="0"/>
        <w:rPr>
          <w:b/>
          <w:bCs/>
          <w:color w:val="000000" w:themeColor="text1"/>
          <w:kern w:val="24"/>
          <w:lang w:eastAsia="zh-HK"/>
        </w:rPr>
      </w:pPr>
    </w:p>
    <w:p w14:paraId="382526BA" w14:textId="044B8E4F" w:rsidR="00FB0DF1" w:rsidRPr="00694B8A" w:rsidRDefault="00694B8A" w:rsidP="00694B8A">
      <w:pPr>
        <w:spacing w:afterLines="100" w:after="360" w:line="360" w:lineRule="auto"/>
        <w:jc w:val="both"/>
        <w:rPr>
          <w:rFonts w:ascii="Times New Roman" w:eastAsia="PMingLiU" w:hAnsi="Times New Roman" w:cs="Times New Roman"/>
          <w:color w:val="000000" w:themeColor="text1"/>
          <w:lang w:eastAsia="zh-HK"/>
        </w:rPr>
      </w:pPr>
      <w:r w:rsidRPr="00694B8A">
        <w:rPr>
          <w:rFonts w:ascii="Times New Roman" w:eastAsia="PMingLiU" w:hAnsi="Times New Roman" w:cs="Times New Roman"/>
          <w:color w:val="000000" w:themeColor="text1"/>
          <w:lang w:eastAsia="zh-HK"/>
        </w:rPr>
        <w:t>Among all the carbohydrate active genes annotated in the complete genomes of the 2642 microbe strains, we specifically focused on genes harboring at least one of the 21 selected CAZy modules that were highly relevant in cellulose hydrolysis. And these 21 selected CAZy modules include the 3 exoglucanase GH modules, the 8 endoglucanase GH modules, the 7 xylanase GH modules, the cohesion, the dockerin and the SLH module. We may take the calculation of the frequencies at which other CAZy modules may present in same genes as GH9 as an example to illustrate the principles of the calculation: firstly, all the carbohydrate active genes harboring the GH9 module were retrieved from genomes of the 2642 prokaryotic strains, and the total number of the GH9 module annotated in these genes were counted as ‘N’; secondly, among these GH9 harboring genes, count the total number of each of other CAZy modules (n</w:t>
      </w:r>
      <w:r w:rsidRPr="00694B8A">
        <w:rPr>
          <w:rFonts w:ascii="Times New Roman" w:eastAsia="PMingLiU" w:hAnsi="Times New Roman" w:cs="Times New Roman"/>
          <w:color w:val="000000" w:themeColor="text1"/>
          <w:vertAlign w:val="subscript"/>
          <w:lang w:eastAsia="zh-HK"/>
        </w:rPr>
        <w:t>1</w:t>
      </w:r>
      <w:r w:rsidRPr="00694B8A">
        <w:rPr>
          <w:rFonts w:ascii="Times New Roman" w:eastAsia="PMingLiU" w:hAnsi="Times New Roman" w:cs="Times New Roman"/>
          <w:color w:val="000000" w:themeColor="text1"/>
          <w:lang w:eastAsia="zh-HK"/>
        </w:rPr>
        <w:t>, n</w:t>
      </w:r>
      <w:r w:rsidRPr="00694B8A">
        <w:rPr>
          <w:rFonts w:ascii="Times New Roman" w:eastAsia="PMingLiU" w:hAnsi="Times New Roman" w:cs="Times New Roman"/>
          <w:color w:val="000000" w:themeColor="text1"/>
          <w:vertAlign w:val="subscript"/>
          <w:lang w:eastAsia="zh-HK"/>
        </w:rPr>
        <w:t>2</w:t>
      </w:r>
      <w:r w:rsidRPr="00694B8A">
        <w:rPr>
          <w:rFonts w:ascii="Times New Roman" w:eastAsia="PMingLiU" w:hAnsi="Times New Roman" w:cs="Times New Roman"/>
          <w:color w:val="000000" w:themeColor="text1"/>
          <w:lang w:eastAsia="zh-HK"/>
        </w:rPr>
        <w:t>, n</w:t>
      </w:r>
      <w:r w:rsidRPr="00694B8A">
        <w:rPr>
          <w:rFonts w:ascii="Times New Roman" w:eastAsia="PMingLiU" w:hAnsi="Times New Roman" w:cs="Times New Roman"/>
          <w:color w:val="000000" w:themeColor="text1"/>
          <w:vertAlign w:val="subscript"/>
          <w:lang w:eastAsia="zh-HK"/>
        </w:rPr>
        <w:t>3</w:t>
      </w:r>
      <w:r w:rsidRPr="00694B8A">
        <w:rPr>
          <w:rFonts w:ascii="Times New Roman" w:eastAsia="PMingLiU" w:hAnsi="Times New Roman" w:cs="Times New Roman"/>
          <w:color w:val="000000" w:themeColor="text1"/>
          <w:lang w:eastAsia="zh-HK"/>
        </w:rPr>
        <w:t xml:space="preserve"> …</w:t>
      </w:r>
      <w:proofErr w:type="spellStart"/>
      <w:r w:rsidRPr="00694B8A">
        <w:rPr>
          <w:rFonts w:ascii="Times New Roman" w:eastAsia="PMingLiU" w:hAnsi="Times New Roman" w:cs="Times New Roman"/>
          <w:color w:val="000000" w:themeColor="text1"/>
          <w:lang w:eastAsia="zh-HK"/>
        </w:rPr>
        <w:t>n</w:t>
      </w:r>
      <w:r w:rsidRPr="00694B8A">
        <w:rPr>
          <w:rFonts w:ascii="Times New Roman" w:eastAsia="PMingLiU" w:hAnsi="Times New Roman" w:cs="Times New Roman"/>
          <w:color w:val="000000" w:themeColor="text1"/>
          <w:vertAlign w:val="subscript"/>
          <w:lang w:eastAsia="zh-HK"/>
        </w:rPr>
        <w:t>i</w:t>
      </w:r>
      <w:proofErr w:type="spellEnd"/>
      <w:r w:rsidRPr="00694B8A">
        <w:rPr>
          <w:rFonts w:ascii="Times New Roman" w:eastAsia="PMingLiU" w:hAnsi="Times New Roman" w:cs="Times New Roman"/>
          <w:color w:val="000000" w:themeColor="text1"/>
          <w:lang w:eastAsia="zh-HK"/>
        </w:rPr>
        <w:t xml:space="preserve">….); thirdly, divide </w:t>
      </w:r>
      <w:proofErr w:type="spellStart"/>
      <w:r w:rsidRPr="00694B8A">
        <w:rPr>
          <w:rFonts w:ascii="Times New Roman" w:eastAsia="PMingLiU" w:hAnsi="Times New Roman" w:cs="Times New Roman"/>
          <w:color w:val="000000" w:themeColor="text1"/>
          <w:lang w:eastAsia="zh-HK"/>
        </w:rPr>
        <w:t>n</w:t>
      </w:r>
      <w:r w:rsidRPr="00694B8A">
        <w:rPr>
          <w:rFonts w:ascii="Times New Roman" w:eastAsia="PMingLiU" w:hAnsi="Times New Roman" w:cs="Times New Roman"/>
          <w:color w:val="000000" w:themeColor="text1"/>
          <w:vertAlign w:val="subscript"/>
          <w:lang w:eastAsia="zh-HK"/>
        </w:rPr>
        <w:t>i</w:t>
      </w:r>
      <w:proofErr w:type="spellEnd"/>
      <w:r w:rsidRPr="00694B8A">
        <w:rPr>
          <w:rFonts w:ascii="Times New Roman" w:eastAsia="PMingLiU" w:hAnsi="Times New Roman" w:cs="Times New Roman"/>
          <w:color w:val="000000" w:themeColor="text1"/>
          <w:lang w:eastAsia="zh-HK"/>
        </w:rPr>
        <w:t xml:space="preserve"> by the total number of the GH9 module (N), and (</w:t>
      </w:r>
      <m:oMath>
        <m:f>
          <m:fPr>
            <m:ctrlPr>
              <w:rPr>
                <w:rFonts w:ascii="Cambria Math" w:hAnsi="Cambria Math" w:cs="Times New Roman"/>
                <w:i/>
                <w:iCs/>
                <w:color w:val="000000" w:themeColor="text1"/>
                <w:kern w:val="24"/>
              </w:rPr>
            </m:ctrlPr>
          </m:fPr>
          <m:num>
            <m:r>
              <m:rPr>
                <m:sty m:val="p"/>
              </m:rPr>
              <w:rPr>
                <w:rFonts w:ascii="Cambria Math" w:eastAsia="PMingLiU" w:hAnsi="Cambria Math" w:cs="Times New Roman"/>
                <w:color w:val="000000" w:themeColor="text1"/>
                <w:lang w:eastAsia="zh-HK"/>
              </w:rPr>
              <m:t>n</m:t>
            </m:r>
            <m:r>
              <m:rPr>
                <m:sty m:val="p"/>
              </m:rPr>
              <w:rPr>
                <w:rFonts w:ascii="Cambria Math" w:eastAsia="PMingLiU" w:hAnsi="Cambria Math" w:cs="Times New Roman"/>
                <w:color w:val="000000" w:themeColor="text1"/>
                <w:vertAlign w:val="subscript"/>
                <w:lang w:eastAsia="zh-HK"/>
              </w:rPr>
              <m:t>i</m:t>
            </m:r>
          </m:num>
          <m:den>
            <m:r>
              <m:rPr>
                <m:sty m:val="p"/>
              </m:rPr>
              <w:rPr>
                <w:rFonts w:ascii="Cambria Math" w:hAnsi="Cambria Math" w:cs="Times New Roman"/>
                <w:color w:val="000000" w:themeColor="text1"/>
                <w:kern w:val="24"/>
                <w:lang w:val="da-DK"/>
              </w:rPr>
              <m:t>N</m:t>
            </m:r>
          </m:den>
        </m:f>
      </m:oMath>
      <w:r w:rsidRPr="00694B8A">
        <w:rPr>
          <w:rFonts w:ascii="Times New Roman" w:eastAsia="PMingLiU" w:hAnsi="Times New Roman" w:cs="Times New Roman"/>
          <w:color w:val="000000" w:themeColor="text1"/>
          <w:lang w:eastAsia="zh-HK"/>
        </w:rPr>
        <w:t xml:space="preserve">) *100% was taken as the frequency at which each the other CAZy module would co-occur with GH9 module in same carbohydrate active genes. Same principles were applied to all the 21 CAZy modules to calculate the frequencies at which other CAZy modules may present in same genes with them. The script applied in this calculation has been deposited in </w:t>
      </w:r>
      <w:proofErr w:type="spellStart"/>
      <w:r w:rsidRPr="00694B8A">
        <w:rPr>
          <w:rFonts w:ascii="Times New Roman" w:eastAsia="PMingLiU" w:hAnsi="Times New Roman" w:cs="Times New Roman"/>
          <w:color w:val="000000" w:themeColor="text1"/>
          <w:lang w:eastAsia="zh-HK"/>
        </w:rPr>
        <w:t>Github</w:t>
      </w:r>
      <w:proofErr w:type="spellEnd"/>
      <w:r w:rsidRPr="00694B8A">
        <w:rPr>
          <w:rFonts w:ascii="Times New Roman" w:eastAsia="PMingLiU" w:hAnsi="Times New Roman" w:cs="Times New Roman"/>
          <w:color w:val="000000" w:themeColor="text1"/>
          <w:lang w:eastAsia="zh-HK"/>
        </w:rPr>
        <w:t xml:space="preserve"> (</w:t>
      </w:r>
      <w:ins w:id="3" w:author="yuboer ." w:date="2018-04-16T15:22:00Z">
        <w:r w:rsidRPr="00694B8A">
          <w:rPr>
            <w:rFonts w:ascii="Times New Roman" w:hAnsi="Times New Roman" w:cs="Times New Roman"/>
            <w:lang w:eastAsia="zh-HK"/>
          </w:rPr>
          <w:t xml:space="preserve">available at </w:t>
        </w:r>
      </w:ins>
      <w:ins w:id="4" w:author="yuboer ." w:date="2018-04-16T15:23:00Z">
        <w:r w:rsidRPr="00694B8A">
          <w:rPr>
            <w:rFonts w:ascii="Times New Roman" w:hAnsi="Times New Roman" w:cs="Times New Roman"/>
          </w:rPr>
          <w:fldChar w:fldCharType="begin"/>
        </w:r>
        <w:r w:rsidRPr="00694B8A">
          <w:rPr>
            <w:rFonts w:ascii="Times New Roman" w:hAnsi="Times New Roman" w:cs="Times New Roman"/>
          </w:rPr>
          <w:instrText xml:space="preserve"> HYPERLINK "https://github.com/yuboer/genome-centric-portrait-of-cellulose-hydrolysis" </w:instrText>
        </w:r>
        <w:r w:rsidRPr="00694B8A">
          <w:rPr>
            <w:rFonts w:ascii="Times New Roman" w:hAnsi="Times New Roman" w:cs="Times New Roman"/>
          </w:rPr>
          <w:fldChar w:fldCharType="separate"/>
        </w:r>
        <w:r w:rsidRPr="00694B8A">
          <w:rPr>
            <w:rStyle w:val="ab"/>
            <w:rFonts w:ascii="Times New Roman" w:hAnsi="Times New Roman" w:cs="Times New Roman"/>
          </w:rPr>
          <w:t>https://github.com/yuboer/genome-centric-portrait-of-cellulose-hydrolysis</w:t>
        </w:r>
        <w:r w:rsidRPr="00694B8A">
          <w:rPr>
            <w:rFonts w:ascii="Times New Roman" w:hAnsi="Times New Roman" w:cs="Times New Roman"/>
          </w:rPr>
          <w:fldChar w:fldCharType="end"/>
        </w:r>
      </w:ins>
      <w:r w:rsidRPr="00694B8A">
        <w:rPr>
          <w:rFonts w:ascii="Times New Roman" w:eastAsia="PMingLiU" w:hAnsi="Times New Roman" w:cs="Times New Roman"/>
          <w:color w:val="000000" w:themeColor="text1"/>
          <w:lang w:eastAsia="zh-HK"/>
        </w:rPr>
        <w:t>).</w:t>
      </w:r>
    </w:p>
    <w:p w14:paraId="4E5FED54" w14:textId="619F0CEB" w:rsidR="00694B8A" w:rsidRDefault="00694B8A">
      <w:pPr>
        <w:widowControl/>
        <w:rPr>
          <w:rFonts w:ascii="Times New Roman" w:eastAsia="PMingLiU" w:hAnsi="Times New Roman" w:cs="Times New Roman"/>
          <w:color w:val="000000" w:themeColor="text1"/>
          <w:lang w:eastAsia="zh-HK"/>
        </w:rPr>
      </w:pPr>
      <w:r w:rsidRPr="00694B8A">
        <w:rPr>
          <w:rFonts w:ascii="Times New Roman" w:eastAsia="PMingLiU" w:hAnsi="Times New Roman" w:cs="Times New Roman"/>
          <w:color w:val="000000" w:themeColor="text1"/>
          <w:lang w:eastAsia="zh-HK"/>
        </w:rPr>
        <w:br w:type="page"/>
      </w:r>
    </w:p>
    <w:p w14:paraId="2468BB4F" w14:textId="77777777" w:rsidR="00FB0DF1" w:rsidRPr="00694B8A" w:rsidRDefault="00FB0DF1" w:rsidP="00FB0DF1">
      <w:pPr>
        <w:pStyle w:val="a7"/>
        <w:keepNext/>
        <w:spacing w:afterLines="100" w:after="360"/>
        <w:jc w:val="center"/>
        <w:rPr>
          <w:rFonts w:ascii="Times New Roman" w:hAnsi="Times New Roman" w:cs="Times New Roman"/>
          <w:i w:val="0"/>
          <w:sz w:val="22"/>
          <w:szCs w:val="22"/>
        </w:rPr>
      </w:pPr>
      <w:bookmarkStart w:id="5" w:name="_Toc460427605"/>
      <w:bookmarkStart w:id="6" w:name="_Toc460497282"/>
      <w:bookmarkStart w:id="7" w:name="_Toc460497449"/>
      <w:bookmarkStart w:id="8" w:name="_Toc460497680"/>
      <w:bookmarkStart w:id="9" w:name="_Toc460694011"/>
      <w:r w:rsidRPr="00694B8A">
        <w:rPr>
          <w:rFonts w:ascii="Times New Roman" w:hAnsi="Times New Roman" w:cs="Times New Roman"/>
          <w:bCs/>
          <w:i w:val="0"/>
          <w:sz w:val="22"/>
          <w:szCs w:val="22"/>
        </w:rPr>
        <w:lastRenderedPageBreak/>
        <w:t>Table S</w:t>
      </w:r>
      <w:r>
        <w:rPr>
          <w:rFonts w:ascii="Times New Roman" w:hAnsi="Times New Roman" w:cs="Times New Roman"/>
          <w:bCs/>
          <w:i w:val="0"/>
          <w:sz w:val="22"/>
          <w:szCs w:val="22"/>
        </w:rPr>
        <w:t>1</w:t>
      </w:r>
      <w:r w:rsidRPr="00694B8A">
        <w:rPr>
          <w:rFonts w:ascii="Times New Roman" w:hAnsi="Times New Roman" w:cs="Times New Roman"/>
          <w:bCs/>
          <w:i w:val="0"/>
          <w:sz w:val="22"/>
          <w:szCs w:val="22"/>
        </w:rPr>
        <w:t>.</w:t>
      </w:r>
      <w:r w:rsidRPr="00694B8A">
        <w:rPr>
          <w:rFonts w:ascii="Times New Roman" w:hAnsi="Times New Roman" w:cs="Times New Roman"/>
          <w:i w:val="0"/>
          <w:sz w:val="22"/>
          <w:szCs w:val="22"/>
          <w:lang w:eastAsia="zh-HK"/>
        </w:rPr>
        <w:t xml:space="preserve"> Preliminary grouping of the 2642 complete genomes</w:t>
      </w:r>
      <w:bookmarkEnd w:id="5"/>
      <w:bookmarkEnd w:id="6"/>
      <w:bookmarkEnd w:id="7"/>
      <w:bookmarkEnd w:id="8"/>
      <w:bookmarkEnd w:id="9"/>
    </w:p>
    <w:tbl>
      <w:tblPr>
        <w:tblW w:w="8237" w:type="dxa"/>
        <w:jc w:val="center"/>
        <w:tblCellMar>
          <w:left w:w="28" w:type="dxa"/>
          <w:right w:w="28" w:type="dxa"/>
        </w:tblCellMar>
        <w:tblLook w:val="04A0" w:firstRow="1" w:lastRow="0" w:firstColumn="1" w:lastColumn="0" w:noHBand="0" w:noVBand="1"/>
      </w:tblPr>
      <w:tblGrid>
        <w:gridCol w:w="985"/>
        <w:gridCol w:w="1403"/>
        <w:gridCol w:w="1510"/>
        <w:gridCol w:w="1384"/>
        <w:gridCol w:w="1629"/>
        <w:gridCol w:w="1385"/>
      </w:tblGrid>
      <w:tr w:rsidR="00FB0DF1" w:rsidRPr="00694B8A" w14:paraId="67AF1ADC" w14:textId="77777777" w:rsidTr="00B61D54">
        <w:trPr>
          <w:trHeight w:hRule="exact" w:val="397"/>
          <w:jc w:val="center"/>
        </w:trPr>
        <w:tc>
          <w:tcPr>
            <w:tcW w:w="1008"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0E6805E"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Grouping</w:t>
            </w:r>
          </w:p>
          <w:p w14:paraId="05D7789C"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No.</w:t>
            </w:r>
          </w:p>
        </w:tc>
        <w:tc>
          <w:tcPr>
            <w:tcW w:w="581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A9FB6"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rPr>
              <w:t xml:space="preserve">Number of GH modules with </w:t>
            </w:r>
            <w:r w:rsidRPr="00694B8A">
              <w:rPr>
                <w:rFonts w:ascii="Times New Roman" w:eastAsia="PMingLiU" w:hAnsi="Times New Roman" w:cs="Times New Roman"/>
                <w:sz w:val="22"/>
                <w:lang w:eastAsia="zh-HK"/>
              </w:rPr>
              <w:t>different</w:t>
            </w:r>
            <w:r w:rsidRPr="00694B8A">
              <w:rPr>
                <w:rFonts w:ascii="Times New Roman" w:eastAsia="PMingLiU" w:hAnsi="Times New Roman" w:cs="Times New Roman"/>
                <w:sz w:val="22"/>
              </w:rPr>
              <w:t xml:space="preserve"> activities</w:t>
            </w:r>
          </w:p>
        </w:tc>
        <w:tc>
          <w:tcPr>
            <w:tcW w:w="1418" w:type="dxa"/>
            <w:vMerge w:val="restart"/>
            <w:tcBorders>
              <w:top w:val="single" w:sz="4" w:space="0" w:color="auto"/>
              <w:left w:val="single" w:sz="4" w:space="0" w:color="auto"/>
              <w:bottom w:val="nil"/>
              <w:right w:val="single" w:sz="4" w:space="0" w:color="auto"/>
            </w:tcBorders>
            <w:shd w:val="clear" w:color="auto" w:fill="auto"/>
            <w:vAlign w:val="center"/>
            <w:hideMark/>
          </w:tcPr>
          <w:p w14:paraId="020DD4F3"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Number of</w:t>
            </w:r>
            <w:r w:rsidRPr="00694B8A">
              <w:rPr>
                <w:rFonts w:ascii="Times New Roman" w:eastAsia="PMingLiU" w:hAnsi="Times New Roman" w:cs="Times New Roman"/>
                <w:sz w:val="22"/>
              </w:rPr>
              <w:br/>
              <w:t>genomes</w:t>
            </w:r>
          </w:p>
        </w:tc>
      </w:tr>
      <w:tr w:rsidR="00FB0DF1" w:rsidRPr="00694B8A" w14:paraId="09389898" w14:textId="77777777" w:rsidTr="00B61D54">
        <w:trPr>
          <w:trHeight w:hRule="exact" w:val="554"/>
          <w:jc w:val="center"/>
        </w:trPr>
        <w:tc>
          <w:tcPr>
            <w:tcW w:w="1008" w:type="dxa"/>
            <w:vMerge/>
            <w:tcBorders>
              <w:top w:val="nil"/>
              <w:left w:val="single" w:sz="4" w:space="0" w:color="auto"/>
              <w:bottom w:val="single" w:sz="4" w:space="0" w:color="auto"/>
              <w:right w:val="single" w:sz="4" w:space="0" w:color="auto"/>
            </w:tcBorders>
            <w:vAlign w:val="center"/>
            <w:hideMark/>
          </w:tcPr>
          <w:p w14:paraId="43A646AF"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29378"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proofErr w:type="spellStart"/>
            <w:r w:rsidRPr="00694B8A">
              <w:rPr>
                <w:rFonts w:ascii="Times New Roman" w:eastAsia="PMingLiU" w:hAnsi="Times New Roman" w:cs="Times New Roman"/>
                <w:sz w:val="22"/>
              </w:rPr>
              <w:t>Exoglucosidase</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05203"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proofErr w:type="spellStart"/>
            <w:r w:rsidRPr="00694B8A">
              <w:rPr>
                <w:rFonts w:ascii="Times New Roman" w:eastAsia="PMingLiU" w:hAnsi="Times New Roman" w:cs="Times New Roman"/>
                <w:sz w:val="22"/>
              </w:rPr>
              <w:t>Endoglucosidase</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71AC0"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proofErr w:type="spellStart"/>
            <w:r w:rsidRPr="00694B8A">
              <w:rPr>
                <w:rFonts w:ascii="Times New Roman" w:eastAsia="PMingLiU" w:hAnsi="Times New Roman" w:cs="Times New Roman"/>
                <w:sz w:val="22"/>
              </w:rPr>
              <w:t>Hemicellulase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A1389"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proofErr w:type="spellStart"/>
            <w:r w:rsidRPr="00694B8A">
              <w:rPr>
                <w:rFonts w:ascii="Times New Roman" w:eastAsia="PMingLiU" w:hAnsi="Times New Roman" w:cs="Times New Roman"/>
                <w:sz w:val="22"/>
              </w:rPr>
              <w:t>Oligosaccharidase</w:t>
            </w:r>
            <w:proofErr w:type="spellEnd"/>
          </w:p>
        </w:tc>
        <w:tc>
          <w:tcPr>
            <w:tcW w:w="1418" w:type="dxa"/>
            <w:vMerge/>
            <w:tcBorders>
              <w:top w:val="nil"/>
              <w:left w:val="single" w:sz="4" w:space="0" w:color="auto"/>
              <w:bottom w:val="single" w:sz="4" w:space="0" w:color="auto"/>
              <w:right w:val="single" w:sz="4" w:space="0" w:color="auto"/>
            </w:tcBorders>
            <w:vAlign w:val="center"/>
            <w:hideMark/>
          </w:tcPr>
          <w:p w14:paraId="240C5C2B"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p>
        </w:tc>
      </w:tr>
      <w:tr w:rsidR="00FB0DF1" w:rsidRPr="00694B8A" w14:paraId="6FFA57C4" w14:textId="77777777" w:rsidTr="00B61D54">
        <w:trPr>
          <w:trHeight w:hRule="exact" w:val="397"/>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2B0D2"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Group I</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64B92"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DED5D"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7F403"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8C7CB"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59321"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270</w:t>
            </w:r>
          </w:p>
        </w:tc>
      </w:tr>
      <w:tr w:rsidR="00FB0DF1" w:rsidRPr="00694B8A" w14:paraId="795CE229" w14:textId="77777777" w:rsidTr="00B61D54">
        <w:trPr>
          <w:trHeight w:hRule="exact" w:val="397"/>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5E0ED"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Group II</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2E57F"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2DA7"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32475"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A463E"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572AB"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101</w:t>
            </w:r>
          </w:p>
        </w:tc>
      </w:tr>
      <w:tr w:rsidR="00FB0DF1" w:rsidRPr="00694B8A" w14:paraId="67DCF19D" w14:textId="77777777" w:rsidTr="00B61D54">
        <w:trPr>
          <w:trHeight w:hRule="exact" w:val="397"/>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D2924"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Group III</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039CC"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61A5A"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DE754"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06C4B"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72680"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805</w:t>
            </w:r>
          </w:p>
        </w:tc>
      </w:tr>
      <w:tr w:rsidR="00FB0DF1" w:rsidRPr="00694B8A" w14:paraId="73DEEAF8" w14:textId="77777777" w:rsidTr="00B61D54">
        <w:trPr>
          <w:trHeight w:hRule="exact" w:val="397"/>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E0135"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Group IV</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11AAE"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9698B"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B54A"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1AFC6"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11B3E"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432</w:t>
            </w:r>
          </w:p>
        </w:tc>
      </w:tr>
      <w:tr w:rsidR="00FB0DF1" w:rsidRPr="00694B8A" w14:paraId="75C4B575" w14:textId="77777777" w:rsidTr="00B61D54">
        <w:trPr>
          <w:trHeight w:hRule="exact" w:val="397"/>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916F1"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Group V</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1F64B"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24D73"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20314"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CE8FD"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&gt;=1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2F9C4"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632</w:t>
            </w:r>
          </w:p>
        </w:tc>
      </w:tr>
      <w:tr w:rsidR="00FB0DF1" w:rsidRPr="00694B8A" w14:paraId="4CBDFBAD" w14:textId="77777777" w:rsidTr="00B61D54">
        <w:trPr>
          <w:trHeight w:hRule="exact" w:val="373"/>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240DE" w14:textId="77777777" w:rsidR="00FB0DF1" w:rsidRPr="00694B8A" w:rsidRDefault="00FB0DF1" w:rsidP="00B61D54">
            <w:pPr>
              <w:spacing w:afterLines="100" w:after="360" w:line="360" w:lineRule="auto"/>
              <w:jc w:val="center"/>
              <w:rPr>
                <w:rFonts w:ascii="Times New Roman" w:eastAsia="PMingLiU" w:hAnsi="Times New Roman" w:cs="Times New Roman"/>
                <w:sz w:val="22"/>
                <w:lang w:eastAsia="zh-HK"/>
              </w:rPr>
            </w:pPr>
            <w:r w:rsidRPr="00694B8A">
              <w:rPr>
                <w:rFonts w:ascii="Times New Roman" w:eastAsia="PMingLiU" w:hAnsi="Times New Roman" w:cs="Times New Roman"/>
                <w:sz w:val="22"/>
                <w:lang w:eastAsia="zh-HK"/>
              </w:rPr>
              <w:t>Group VI</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F45C3"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41DC3"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6861A"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35920"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F1DFB" w14:textId="77777777" w:rsidR="00FB0DF1" w:rsidRPr="00694B8A" w:rsidRDefault="00FB0DF1" w:rsidP="00B61D54">
            <w:pPr>
              <w:spacing w:afterLines="100" w:after="360" w:line="360" w:lineRule="auto"/>
              <w:jc w:val="center"/>
              <w:rPr>
                <w:rFonts w:ascii="Times New Roman" w:eastAsia="PMingLiU" w:hAnsi="Times New Roman" w:cs="Times New Roman"/>
                <w:sz w:val="22"/>
              </w:rPr>
            </w:pPr>
            <w:r w:rsidRPr="00694B8A">
              <w:rPr>
                <w:rFonts w:ascii="Times New Roman" w:eastAsia="PMingLiU" w:hAnsi="Times New Roman" w:cs="Times New Roman"/>
                <w:sz w:val="22"/>
              </w:rPr>
              <w:t>402</w:t>
            </w:r>
          </w:p>
        </w:tc>
      </w:tr>
    </w:tbl>
    <w:p w14:paraId="2DBF7142" w14:textId="538FBFF5" w:rsidR="00FB0DF1" w:rsidRDefault="00FB0DF1">
      <w:pPr>
        <w:widowControl/>
        <w:rPr>
          <w:rFonts w:ascii="Times New Roman" w:eastAsia="PMingLiU" w:hAnsi="Times New Roman" w:cs="Times New Roman"/>
          <w:color w:val="000000" w:themeColor="text1"/>
          <w:lang w:eastAsia="zh-HK"/>
        </w:rPr>
      </w:pPr>
    </w:p>
    <w:p w14:paraId="7192C822" w14:textId="142F39FD" w:rsidR="00694B8A" w:rsidRPr="00FB0DF1" w:rsidRDefault="00FB0DF1" w:rsidP="00FB0DF1">
      <w:pPr>
        <w:widowControl/>
        <w:rPr>
          <w:rFonts w:ascii="Times New Roman" w:eastAsia="PMingLiU" w:hAnsi="Times New Roman" w:cs="Times New Roman"/>
          <w:color w:val="000000" w:themeColor="text1"/>
          <w:lang w:eastAsia="zh-HK"/>
        </w:rPr>
      </w:pPr>
      <w:r>
        <w:rPr>
          <w:rFonts w:ascii="Times New Roman" w:eastAsia="PMingLiU" w:hAnsi="Times New Roman" w:cs="Times New Roman"/>
          <w:color w:val="000000" w:themeColor="text1"/>
          <w:lang w:eastAsia="zh-HK"/>
        </w:rPr>
        <w:br w:type="page"/>
      </w:r>
    </w:p>
    <w:p w14:paraId="3CB8D1B8" w14:textId="3DF9A329" w:rsidR="0000177B" w:rsidRPr="00694B8A" w:rsidRDefault="001C1884" w:rsidP="00BE412C">
      <w:pPr>
        <w:outlineLvl w:val="0"/>
        <w:rPr>
          <w:rFonts w:ascii="Times New Roman" w:eastAsia="PMingLiU" w:hAnsi="Times New Roman" w:cs="Times New Roman"/>
          <w:color w:val="231F20"/>
          <w:sz w:val="22"/>
          <w:lang w:eastAsia="zh-CN"/>
        </w:rPr>
      </w:pPr>
      <w:r w:rsidRPr="00694B8A">
        <w:rPr>
          <w:rFonts w:ascii="Times New Roman" w:hAnsi="Times New Roman" w:cs="Times New Roman"/>
          <w:sz w:val="22"/>
          <w:lang w:eastAsia="zh-HK"/>
        </w:rPr>
        <w:lastRenderedPageBreak/>
        <w:t>Table</w:t>
      </w:r>
      <w:r w:rsidR="00160C5D" w:rsidRPr="00694B8A">
        <w:rPr>
          <w:rFonts w:ascii="Times New Roman" w:hAnsi="Times New Roman" w:cs="Times New Roman"/>
          <w:sz w:val="22"/>
          <w:lang w:eastAsia="zh-CN"/>
        </w:rPr>
        <w:t xml:space="preserve"> </w:t>
      </w:r>
      <w:r w:rsidRPr="00694B8A">
        <w:rPr>
          <w:rFonts w:ascii="Times New Roman" w:hAnsi="Times New Roman" w:cs="Times New Roman"/>
          <w:sz w:val="22"/>
          <w:lang w:eastAsia="zh-HK"/>
        </w:rPr>
        <w:t>S</w:t>
      </w:r>
      <w:r w:rsidR="00E5061E">
        <w:rPr>
          <w:rFonts w:ascii="Times New Roman" w:hAnsi="Times New Roman" w:cs="Times New Roman"/>
          <w:sz w:val="22"/>
          <w:lang w:eastAsia="zh-CN"/>
        </w:rPr>
        <w:t>2</w:t>
      </w:r>
      <w:r w:rsidR="00160C5D" w:rsidRPr="00694B8A">
        <w:rPr>
          <w:rFonts w:ascii="Times New Roman" w:hAnsi="Times New Roman" w:cs="Times New Roman"/>
          <w:sz w:val="22"/>
          <w:lang w:eastAsia="zh-CN"/>
        </w:rPr>
        <w:t>.</w:t>
      </w:r>
      <w:r w:rsidR="005776C2" w:rsidRPr="00694B8A">
        <w:rPr>
          <w:rFonts w:ascii="Times New Roman" w:hAnsi="Times New Roman" w:cs="Times New Roman"/>
          <w:sz w:val="22"/>
          <w:lang w:eastAsia="zh-CN"/>
        </w:rPr>
        <w:t xml:space="preserve"> </w:t>
      </w:r>
      <w:r w:rsidR="00D913BD" w:rsidRPr="00694B8A">
        <w:rPr>
          <w:rFonts w:ascii="Times New Roman" w:hAnsi="Times New Roman" w:cs="Times New Roman"/>
          <w:color w:val="231F20"/>
          <w:sz w:val="22"/>
          <w:lang w:eastAsia="zh-HK"/>
        </w:rPr>
        <w:t xml:space="preserve">GH modules respectively corresponding to </w:t>
      </w:r>
      <w:r w:rsidR="005776C2" w:rsidRPr="00694B8A">
        <w:rPr>
          <w:rFonts w:ascii="Times New Roman" w:hAnsi="Times New Roman" w:cs="Times New Roman"/>
          <w:color w:val="231F20"/>
          <w:sz w:val="22"/>
          <w:lang w:eastAsia="zh-CN"/>
        </w:rPr>
        <w:t xml:space="preserve">the </w:t>
      </w:r>
      <w:r w:rsidR="00D913BD" w:rsidRPr="00694B8A">
        <w:rPr>
          <w:rFonts w:ascii="Times New Roman" w:hAnsi="Times New Roman" w:cs="Times New Roman"/>
          <w:color w:val="231F20"/>
          <w:sz w:val="22"/>
          <w:lang w:eastAsia="zh-HK"/>
        </w:rPr>
        <w:t>exo</w:t>
      </w:r>
      <w:r w:rsidR="00D913BD" w:rsidRPr="00694B8A">
        <w:rPr>
          <w:rFonts w:ascii="Times New Roman" w:eastAsia="PMingLiU" w:hAnsi="Times New Roman" w:cs="Times New Roman"/>
          <w:color w:val="231F20"/>
          <w:sz w:val="22"/>
          <w:lang w:eastAsia="zh-HK"/>
        </w:rPr>
        <w:t>glucanase</w:t>
      </w:r>
      <w:r w:rsidR="00D913BD" w:rsidRPr="00694B8A">
        <w:rPr>
          <w:rFonts w:ascii="Times New Roman" w:hAnsi="Times New Roman" w:cs="Times New Roman"/>
          <w:color w:val="231F20"/>
          <w:sz w:val="22"/>
          <w:lang w:eastAsia="zh-HK"/>
        </w:rPr>
        <w:t>, endo</w:t>
      </w:r>
      <w:r w:rsidR="00D913BD" w:rsidRPr="00694B8A">
        <w:rPr>
          <w:rFonts w:ascii="Times New Roman" w:eastAsia="PMingLiU" w:hAnsi="Times New Roman" w:cs="Times New Roman"/>
          <w:color w:val="231F20"/>
          <w:sz w:val="22"/>
          <w:lang w:eastAsia="zh-HK"/>
        </w:rPr>
        <w:t>glucanase</w:t>
      </w:r>
      <w:r w:rsidR="00D913BD" w:rsidRPr="00694B8A">
        <w:rPr>
          <w:rFonts w:ascii="Times New Roman" w:hAnsi="Times New Roman" w:cs="Times New Roman"/>
          <w:color w:val="231F20"/>
          <w:sz w:val="22"/>
          <w:lang w:eastAsia="zh-HK"/>
        </w:rPr>
        <w:t xml:space="preserve">, </w:t>
      </w:r>
      <w:r w:rsidR="00D913BD" w:rsidRPr="00694B8A">
        <w:rPr>
          <w:rFonts w:ascii="Times New Roman" w:eastAsia="PMingLiU" w:hAnsi="Times New Roman" w:cs="Times New Roman"/>
          <w:color w:val="231F20"/>
          <w:sz w:val="22"/>
          <w:lang w:eastAsia="zh-HK"/>
        </w:rPr>
        <w:t xml:space="preserve">xylanase and </w:t>
      </w:r>
      <w:proofErr w:type="spellStart"/>
      <w:r w:rsidR="00D913BD" w:rsidRPr="00694B8A">
        <w:rPr>
          <w:rFonts w:ascii="Times New Roman" w:hAnsi="Times New Roman" w:cs="Times New Roman"/>
          <w:color w:val="231F20"/>
          <w:sz w:val="22"/>
          <w:lang w:eastAsia="zh-HK"/>
        </w:rPr>
        <w:t>oligosaccharid</w:t>
      </w:r>
      <w:r w:rsidR="00D913BD" w:rsidRPr="00694B8A">
        <w:rPr>
          <w:rFonts w:ascii="Times New Roman" w:eastAsia="PMingLiU" w:hAnsi="Times New Roman" w:cs="Times New Roman"/>
          <w:color w:val="231F20"/>
          <w:sz w:val="22"/>
          <w:lang w:eastAsia="zh-HK"/>
        </w:rPr>
        <w:t>a</w:t>
      </w:r>
      <w:r w:rsidR="00D913BD" w:rsidRPr="00694B8A">
        <w:rPr>
          <w:rFonts w:ascii="Times New Roman" w:hAnsi="Times New Roman" w:cs="Times New Roman"/>
          <w:color w:val="231F20"/>
          <w:sz w:val="22"/>
          <w:lang w:eastAsia="zh-HK"/>
        </w:rPr>
        <w:t>s</w:t>
      </w:r>
      <w:r w:rsidR="00D913BD" w:rsidRPr="00694B8A">
        <w:rPr>
          <w:rFonts w:ascii="Times New Roman" w:eastAsia="PMingLiU" w:hAnsi="Times New Roman" w:cs="Times New Roman"/>
          <w:color w:val="231F20"/>
          <w:sz w:val="22"/>
          <w:lang w:eastAsia="zh-HK"/>
        </w:rPr>
        <w:t>e</w:t>
      </w:r>
      <w:proofErr w:type="spellEnd"/>
      <w:r w:rsidR="00D913BD" w:rsidRPr="00694B8A">
        <w:rPr>
          <w:rFonts w:ascii="Times New Roman" w:eastAsia="PMingLiU" w:hAnsi="Times New Roman" w:cs="Times New Roman"/>
          <w:color w:val="231F20"/>
          <w:sz w:val="22"/>
          <w:lang w:eastAsia="zh-CN"/>
        </w:rPr>
        <w:t xml:space="preserve"> </w:t>
      </w:r>
      <w:r w:rsidR="00261DDD" w:rsidRPr="00694B8A">
        <w:rPr>
          <w:rFonts w:ascii="Times New Roman" w:eastAsia="PMingLiU" w:hAnsi="Times New Roman" w:cs="Times New Roman"/>
          <w:color w:val="231F20"/>
          <w:sz w:val="22"/>
          <w:lang w:eastAsia="zh-CN"/>
        </w:rPr>
        <w:t>activities</w:t>
      </w:r>
    </w:p>
    <w:p w14:paraId="0A42418E" w14:textId="77777777" w:rsidR="00160C5D" w:rsidRPr="00694B8A" w:rsidRDefault="00160C5D" w:rsidP="003A5276">
      <w:pPr>
        <w:jc w:val="center"/>
        <w:outlineLvl w:val="0"/>
        <w:rPr>
          <w:rFonts w:ascii="Times New Roman" w:eastAsia="PMingLiU" w:hAnsi="Times New Roman" w:cs="Times New Roman"/>
          <w:color w:val="231F20"/>
          <w:sz w:val="22"/>
          <w:lang w:eastAsia="zh-CN"/>
        </w:rPr>
      </w:pPr>
    </w:p>
    <w:tbl>
      <w:tblPr>
        <w:tblW w:w="6328" w:type="pct"/>
        <w:jc w:val="center"/>
        <w:tblCellMar>
          <w:left w:w="0" w:type="dxa"/>
          <w:right w:w="0" w:type="dxa"/>
        </w:tblCellMar>
        <w:tblLook w:val="0600" w:firstRow="0" w:lastRow="0" w:firstColumn="0" w:lastColumn="0" w:noHBand="1" w:noVBand="1"/>
      </w:tblPr>
      <w:tblGrid>
        <w:gridCol w:w="907"/>
        <w:gridCol w:w="2144"/>
        <w:gridCol w:w="910"/>
        <w:gridCol w:w="2613"/>
        <w:gridCol w:w="910"/>
        <w:gridCol w:w="3003"/>
      </w:tblGrid>
      <w:tr w:rsidR="00BE412C" w:rsidRPr="00694B8A" w14:paraId="191A407C" w14:textId="77777777" w:rsidTr="00BE412C">
        <w:trPr>
          <w:trHeight w:val="388"/>
          <w:jc w:val="center"/>
        </w:trPr>
        <w:tc>
          <w:tcPr>
            <w:tcW w:w="1454" w:type="pct"/>
            <w:gridSpan w:val="2"/>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75A0781" w14:textId="77777777" w:rsidR="00160C5D" w:rsidRPr="00694B8A" w:rsidRDefault="00160C5D" w:rsidP="00BE412C">
            <w:pPr>
              <w:widowControl/>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Cellulase</w:t>
            </w:r>
          </w:p>
        </w:tc>
        <w:tc>
          <w:tcPr>
            <w:tcW w:w="1680" w:type="pct"/>
            <w:gridSpan w:val="2"/>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3DE9690" w14:textId="77777777" w:rsidR="00160C5D" w:rsidRPr="00694B8A" w:rsidRDefault="00160C5D" w:rsidP="00C45E14">
            <w:pPr>
              <w:widowControl/>
              <w:jc w:val="center"/>
              <w:textAlignment w:val="center"/>
              <w:rPr>
                <w:rFonts w:ascii="Times New Roman" w:eastAsia="Times New Roman" w:hAnsi="Times New Roman" w:cs="Times New Roman"/>
                <w:kern w:val="0"/>
                <w:sz w:val="22"/>
                <w:lang w:eastAsia="zh-HK"/>
              </w:rPr>
            </w:pPr>
            <w:proofErr w:type="spellStart"/>
            <w:r w:rsidRPr="00694B8A">
              <w:rPr>
                <w:rFonts w:ascii="Times New Roman" w:eastAsia="Times New Roman" w:hAnsi="Times New Roman" w:cs="Times New Roman"/>
                <w:b/>
                <w:bCs/>
                <w:color w:val="000000" w:themeColor="dark1"/>
                <w:kern w:val="24"/>
                <w:sz w:val="22"/>
                <w:lang w:eastAsia="zh-HK"/>
              </w:rPr>
              <w:t>Hemicellulase</w:t>
            </w:r>
            <w:proofErr w:type="spellEnd"/>
          </w:p>
        </w:tc>
        <w:tc>
          <w:tcPr>
            <w:tcW w:w="1866" w:type="pct"/>
            <w:gridSpan w:val="2"/>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D42DCB7" w14:textId="77777777" w:rsidR="00160C5D" w:rsidRPr="00694B8A" w:rsidRDefault="00160C5D" w:rsidP="00C45E14">
            <w:pPr>
              <w:widowControl/>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Oligosaccharide-degrading</w:t>
            </w:r>
          </w:p>
        </w:tc>
      </w:tr>
      <w:tr w:rsidR="00BE412C" w:rsidRPr="00694B8A" w14:paraId="687BCF79"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F288D05"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 module</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1B6C697"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Known activity</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BED7D87" w14:textId="77777777" w:rsidR="00160C5D" w:rsidRPr="00694B8A" w:rsidRDefault="00160C5D" w:rsidP="00C45E14">
            <w:pPr>
              <w:widowControl/>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w:t>
            </w:r>
          </w:p>
          <w:p w14:paraId="30F5627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module</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0CF081B"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Known activity</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176D956" w14:textId="77777777" w:rsidR="00160C5D" w:rsidRPr="00694B8A" w:rsidRDefault="00160C5D" w:rsidP="00C45E14">
            <w:pPr>
              <w:widowControl/>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w:t>
            </w:r>
          </w:p>
          <w:p w14:paraId="377C96CD"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 xml:space="preserve"> module</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1B21927"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Known activity</w:t>
            </w:r>
          </w:p>
        </w:tc>
      </w:tr>
      <w:tr w:rsidR="00BE412C" w:rsidRPr="00694B8A" w14:paraId="59ED6904" w14:textId="77777777" w:rsidTr="00BE412C">
        <w:trPr>
          <w:trHeight w:val="561"/>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0D33AC8" w14:textId="77777777" w:rsidR="00160C5D" w:rsidRPr="00694B8A" w:rsidRDefault="00160C5D" w:rsidP="00C45E14">
            <w:pPr>
              <w:widowControl/>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GH6</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2830516" w14:textId="77777777" w:rsidR="00160C5D" w:rsidRPr="00694B8A" w:rsidRDefault="00160C5D" w:rsidP="00C45E14">
            <w:pPr>
              <w:widowControl/>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endo/exoglucanase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76715B4" w14:textId="77777777" w:rsidR="00160C5D" w:rsidRPr="00694B8A" w:rsidRDefault="00160C5D" w:rsidP="00C45E14">
            <w:pPr>
              <w:widowControl/>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GH10</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8B865D8" w14:textId="77777777" w:rsidR="00160C5D" w:rsidRPr="00694B8A" w:rsidRDefault="00160C5D" w:rsidP="00C45E14">
            <w:pPr>
              <w:widowControl/>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endo-1,4-ß-xylanase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527E5F0" w14:textId="77777777" w:rsidR="00160C5D" w:rsidRPr="00694B8A" w:rsidRDefault="00160C5D" w:rsidP="00C45E14">
            <w:pPr>
              <w:widowControl/>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6ACF331" w14:textId="77777777" w:rsidR="00160C5D" w:rsidRPr="00694B8A" w:rsidRDefault="00160C5D" w:rsidP="00C45E14">
            <w:pPr>
              <w:widowControl/>
              <w:jc w:val="center"/>
              <w:textAlignment w:val="center"/>
              <w:rPr>
                <w:rFonts w:ascii="Times New Roman" w:eastAsia="Times New Roman" w:hAnsi="Times New Roman" w:cs="Times New Roman"/>
                <w:kern w:val="0"/>
                <w:sz w:val="22"/>
                <w:lang w:val="pt-BR" w:eastAsia="zh-HK"/>
              </w:rPr>
            </w:pPr>
            <w:r w:rsidRPr="00694B8A">
              <w:rPr>
                <w:rFonts w:ascii="Times New Roman" w:eastAsia="Times New Roman" w:hAnsi="Times New Roman" w:cs="Times New Roman"/>
                <w:color w:val="000000" w:themeColor="dark1"/>
                <w:kern w:val="24"/>
                <w:sz w:val="22"/>
                <w:lang w:val="pt-BR" w:eastAsia="zh-HK"/>
              </w:rPr>
              <w:t xml:space="preserve">ß-glucosidase, exo-ß-1,4-glucanase, </w:t>
            </w:r>
          </w:p>
          <w:p w14:paraId="23FA71D3" w14:textId="77777777" w:rsidR="00160C5D" w:rsidRPr="00694B8A" w:rsidRDefault="00160C5D" w:rsidP="00C45E14">
            <w:pPr>
              <w:widowControl/>
              <w:jc w:val="center"/>
              <w:textAlignment w:val="center"/>
              <w:rPr>
                <w:rFonts w:ascii="Times New Roman" w:eastAsia="Times New Roman" w:hAnsi="Times New Roman" w:cs="Times New Roman"/>
                <w:kern w:val="0"/>
                <w:sz w:val="22"/>
                <w:lang w:val="pt-BR" w:eastAsia="zh-HK"/>
              </w:rPr>
            </w:pPr>
            <w:r w:rsidRPr="00694B8A">
              <w:rPr>
                <w:rFonts w:ascii="Times New Roman" w:eastAsia="Times New Roman" w:hAnsi="Times New Roman" w:cs="Times New Roman"/>
                <w:color w:val="000000" w:themeColor="dark1"/>
                <w:kern w:val="24"/>
                <w:sz w:val="22"/>
                <w:lang w:val="pt-BR" w:eastAsia="zh-HK"/>
              </w:rPr>
              <w:t>ß-xylosidase, ß-galactosidase, ß-mannosidase</w:t>
            </w:r>
          </w:p>
        </w:tc>
      </w:tr>
      <w:tr w:rsidR="00BE412C" w:rsidRPr="00694B8A" w14:paraId="085953F7"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3E2B598"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GH9</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B5D345A"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endo/exoglucanase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1AE3A03"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GH11</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3F44C5A"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endo-1,4-ß-xylanase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E21C234"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GH2</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02436DC"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ß-galactosidase</w:t>
            </w:r>
          </w:p>
        </w:tc>
      </w:tr>
      <w:tr w:rsidR="00BE412C" w:rsidRPr="00694B8A" w14:paraId="52C7BB9D"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5F6ED7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GH48</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D01DCEB"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endo/exoglucanase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B851257"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GH16</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B1D6DD2"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proofErr w:type="spellStart"/>
            <w:r w:rsidRPr="00694B8A">
              <w:rPr>
                <w:rFonts w:ascii="Times New Roman" w:eastAsia="Times New Roman" w:hAnsi="Times New Roman" w:cs="Times New Roman"/>
                <w:color w:val="000000" w:themeColor="dark1"/>
                <w:kern w:val="24"/>
                <w:sz w:val="22"/>
                <w:lang w:eastAsia="zh-HK"/>
              </w:rPr>
              <w:t>xyloglucanase</w:t>
            </w:r>
            <w:proofErr w:type="spellEnd"/>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30ADF70"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GH3</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32AB6D5" w14:textId="77777777" w:rsidR="00160C5D" w:rsidRPr="00694B8A" w:rsidRDefault="00160C5D" w:rsidP="00C45E14">
            <w:pPr>
              <w:widowControl/>
              <w:jc w:val="center"/>
              <w:textAlignment w:val="center"/>
              <w:rPr>
                <w:rFonts w:ascii="Times New Roman" w:eastAsia="Times New Roman" w:hAnsi="Times New Roman" w:cs="Times New Roman"/>
                <w:kern w:val="0"/>
                <w:sz w:val="22"/>
                <w:lang w:val="pt-BR" w:eastAsia="zh-HK"/>
              </w:rPr>
            </w:pPr>
            <w:r w:rsidRPr="00694B8A">
              <w:rPr>
                <w:rFonts w:ascii="Times New Roman" w:eastAsia="Times New Roman" w:hAnsi="Times New Roman" w:cs="Times New Roman"/>
                <w:color w:val="000000" w:themeColor="dark1"/>
                <w:kern w:val="24"/>
                <w:sz w:val="22"/>
                <w:lang w:val="pt-BR" w:eastAsia="zh-HK"/>
              </w:rPr>
              <w:t xml:space="preserve">ß-glucosidase, exo-ß-1,3-1,4-glucanase, </w:t>
            </w:r>
          </w:p>
          <w:p w14:paraId="78B4FFD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1,4-ß-xylosidase</w:t>
            </w:r>
          </w:p>
        </w:tc>
      </w:tr>
      <w:tr w:rsidR="00BE412C" w:rsidRPr="00694B8A" w14:paraId="189BD16B"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3754E13"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GH5</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641192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A6EB660"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GH26</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457461C"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w:t>
            </w:r>
            <w:proofErr w:type="spellStart"/>
            <w:r w:rsidRPr="00694B8A">
              <w:rPr>
                <w:rFonts w:ascii="Times New Roman" w:eastAsia="Times New Roman" w:hAnsi="Times New Roman" w:cs="Times New Roman"/>
                <w:color w:val="000000" w:themeColor="dark1"/>
                <w:kern w:val="24"/>
                <w:sz w:val="22"/>
                <w:lang w:eastAsia="zh-HK"/>
              </w:rPr>
              <w:t>mannanase</w:t>
            </w:r>
            <w:proofErr w:type="spellEnd"/>
            <w:r w:rsidRPr="00694B8A">
              <w:rPr>
                <w:rFonts w:ascii="Times New Roman" w:eastAsia="Times New Roman" w:hAnsi="Times New Roman" w:cs="Times New Roman"/>
                <w:color w:val="000000" w:themeColor="dark1"/>
                <w:kern w:val="24"/>
                <w:sz w:val="22"/>
                <w:lang w:eastAsia="zh-HK"/>
              </w:rPr>
              <w:t>; xylanase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32973B8"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GH29</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84921A0"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ɑ-</w:t>
            </w:r>
            <w:proofErr w:type="spellStart"/>
            <w:r w:rsidRPr="00694B8A">
              <w:rPr>
                <w:rFonts w:ascii="Times New Roman" w:eastAsia="Times New Roman" w:hAnsi="Times New Roman" w:cs="Times New Roman"/>
                <w:color w:val="000000" w:themeColor="dark1"/>
                <w:kern w:val="24"/>
                <w:sz w:val="22"/>
                <w:lang w:eastAsia="zh-HK"/>
              </w:rPr>
              <w:t>fucosidase</w:t>
            </w:r>
            <w:proofErr w:type="spellEnd"/>
          </w:p>
        </w:tc>
      </w:tr>
      <w:tr w:rsidR="00BE412C" w:rsidRPr="00694B8A" w14:paraId="7F8394A3"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CBDA4A1"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GH7</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2617528"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FD829A3"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GH28</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2C25591"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proofErr w:type="spellStart"/>
            <w:r w:rsidRPr="00694B8A">
              <w:rPr>
                <w:rFonts w:ascii="Times New Roman" w:eastAsia="Times New Roman" w:hAnsi="Times New Roman" w:cs="Times New Roman"/>
                <w:color w:val="000000" w:themeColor="dark1"/>
                <w:kern w:val="24"/>
                <w:sz w:val="22"/>
                <w:lang w:eastAsia="zh-HK"/>
              </w:rPr>
              <w:t>galacturonase</w:t>
            </w:r>
            <w:proofErr w:type="spellEnd"/>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459761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GH35</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715199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ß-galactosidase</w:t>
            </w:r>
          </w:p>
        </w:tc>
      </w:tr>
      <w:tr w:rsidR="00BE412C" w:rsidRPr="00694B8A" w14:paraId="6839545C"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5EA28DF"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GH8</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32EF65D"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BAE114C"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GH53</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FDA5D5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endo-1,4-ß-galactanase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73B861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GH38</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193A54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ɑ-mannosidase</w:t>
            </w:r>
          </w:p>
        </w:tc>
      </w:tr>
      <w:tr w:rsidR="00BE412C" w:rsidRPr="00694B8A" w14:paraId="14131C4D"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A664202"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GH12</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FFF38D8"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D348285"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G113</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280102B"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w:t>
            </w:r>
            <w:proofErr w:type="spellStart"/>
            <w:r w:rsidRPr="00694B8A">
              <w:rPr>
                <w:rFonts w:ascii="Times New Roman" w:eastAsia="Times New Roman" w:hAnsi="Times New Roman" w:cs="Times New Roman"/>
                <w:color w:val="000000" w:themeColor="dark1"/>
                <w:kern w:val="24"/>
                <w:sz w:val="22"/>
                <w:lang w:eastAsia="zh-HK"/>
              </w:rPr>
              <w:t>mannanase</w:t>
            </w:r>
            <w:proofErr w:type="spellEnd"/>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5F91205"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GH39</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F351FD5"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w:t>
            </w:r>
            <w:proofErr w:type="spellStart"/>
            <w:r w:rsidRPr="00694B8A">
              <w:rPr>
                <w:rFonts w:ascii="Times New Roman" w:eastAsia="Times New Roman" w:hAnsi="Times New Roman" w:cs="Times New Roman"/>
                <w:color w:val="000000" w:themeColor="dark1"/>
                <w:kern w:val="24"/>
                <w:sz w:val="22"/>
                <w:lang w:eastAsia="zh-HK"/>
              </w:rPr>
              <w:t>xylosidase</w:t>
            </w:r>
            <w:proofErr w:type="spellEnd"/>
          </w:p>
        </w:tc>
      </w:tr>
      <w:tr w:rsidR="00BE412C" w:rsidRPr="00694B8A" w14:paraId="75BB7326"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C317B5B"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GH44</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156338A"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3041B08"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GH134</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F8E034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w:t>
            </w:r>
            <w:proofErr w:type="spellStart"/>
            <w:r w:rsidRPr="00694B8A">
              <w:rPr>
                <w:rFonts w:ascii="Times New Roman" w:eastAsia="Times New Roman" w:hAnsi="Times New Roman" w:cs="Times New Roman"/>
                <w:color w:val="000000" w:themeColor="dark1"/>
                <w:kern w:val="24"/>
                <w:sz w:val="22"/>
                <w:lang w:eastAsia="zh-HK"/>
              </w:rPr>
              <w:t>mannanase</w:t>
            </w:r>
            <w:proofErr w:type="spellEnd"/>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621BBDA"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GH42</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7305F0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ß-galactosidase</w:t>
            </w:r>
          </w:p>
        </w:tc>
      </w:tr>
      <w:tr w:rsidR="00BE412C" w:rsidRPr="00694B8A" w14:paraId="4FC8C050"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33D7B8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GH45</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8B9CF13"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B49F998" w14:textId="77777777" w:rsidR="00160C5D" w:rsidRPr="00694B8A" w:rsidRDefault="00160C5D" w:rsidP="00C45E14">
            <w:pPr>
              <w:widowControl/>
              <w:jc w:val="center"/>
              <w:rPr>
                <w:rFonts w:ascii="Times New Roman" w:eastAsia="Times New Roman" w:hAnsi="Times New Roman" w:cs="Times New Roman"/>
                <w:kern w:val="0"/>
                <w:sz w:val="22"/>
              </w:rPr>
            </w:pPr>
            <w:r w:rsidRPr="00694B8A">
              <w:rPr>
                <w:rFonts w:ascii="Times New Roman" w:eastAsia="Times New Roman" w:hAnsi="Times New Roman" w:cs="Times New Roman"/>
                <w:b/>
                <w:color w:val="000000" w:themeColor="dark1"/>
                <w:kern w:val="24"/>
                <w:sz w:val="22"/>
                <w:lang w:eastAsia="zh-HK"/>
              </w:rPr>
              <w:t>GH30</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FF9396D" w14:textId="77777777" w:rsidR="00160C5D" w:rsidRPr="00694B8A" w:rsidRDefault="00160C5D" w:rsidP="00C45E14">
            <w:pPr>
              <w:widowControl/>
              <w:jc w:val="center"/>
              <w:textAlignment w:val="center"/>
              <w:rPr>
                <w:rFonts w:ascii="Times New Roman" w:eastAsia="Times New Roman" w:hAnsi="Times New Roman" w:cs="Times New Roman"/>
                <w:kern w:val="0"/>
                <w:sz w:val="22"/>
                <w:lang w:val="pt-BR" w:eastAsia="zh-HK"/>
              </w:rPr>
            </w:pPr>
            <w:r w:rsidRPr="00694B8A">
              <w:rPr>
                <w:rFonts w:ascii="Times New Roman" w:eastAsia="Times New Roman" w:hAnsi="Times New Roman" w:cs="Times New Roman"/>
                <w:color w:val="000000" w:themeColor="dark1"/>
                <w:kern w:val="24"/>
                <w:sz w:val="22"/>
                <w:lang w:val="pt-BR" w:eastAsia="zh-HK"/>
              </w:rPr>
              <w:t>endo-1,4-ß-xylanase; ß-glucosidase;</w:t>
            </w:r>
          </w:p>
          <w:p w14:paraId="671CD227" w14:textId="77777777" w:rsidR="00160C5D" w:rsidRPr="00694B8A" w:rsidRDefault="00160C5D" w:rsidP="00C45E14">
            <w:pPr>
              <w:widowControl/>
              <w:jc w:val="center"/>
              <w:rPr>
                <w:rFonts w:ascii="Times New Roman" w:eastAsia="Times New Roman" w:hAnsi="Times New Roman" w:cs="Times New Roman"/>
                <w:kern w:val="0"/>
                <w:sz w:val="22"/>
              </w:rPr>
            </w:pPr>
            <w:r w:rsidRPr="00694B8A">
              <w:rPr>
                <w:rFonts w:ascii="Times New Roman" w:eastAsia="Times New Roman" w:hAnsi="Times New Roman" w:cs="Times New Roman"/>
                <w:color w:val="000000" w:themeColor="dark1"/>
                <w:kern w:val="24"/>
                <w:sz w:val="22"/>
                <w:lang w:eastAsia="zh-HK"/>
              </w:rPr>
              <w:t>ß-</w:t>
            </w:r>
            <w:proofErr w:type="spellStart"/>
            <w:r w:rsidRPr="00694B8A">
              <w:rPr>
                <w:rFonts w:ascii="Times New Roman" w:eastAsia="Times New Roman" w:hAnsi="Times New Roman" w:cs="Times New Roman"/>
                <w:color w:val="000000" w:themeColor="dark1"/>
                <w:kern w:val="24"/>
                <w:sz w:val="22"/>
                <w:lang w:eastAsia="zh-HK"/>
              </w:rPr>
              <w:t>xylosidase</w:t>
            </w:r>
            <w:proofErr w:type="spellEnd"/>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7B70DEA"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GH47</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49DAB7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ɑ-mannosidase</w:t>
            </w:r>
          </w:p>
        </w:tc>
      </w:tr>
      <w:tr w:rsidR="00BE412C" w:rsidRPr="00694B8A" w14:paraId="3006A620"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3869819"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GH51</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D85EB85"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5A9317F" w14:textId="77777777" w:rsidR="00160C5D" w:rsidRPr="00694B8A" w:rsidRDefault="00160C5D" w:rsidP="00C45E14">
            <w:pPr>
              <w:widowControl/>
              <w:jc w:val="center"/>
              <w:rPr>
                <w:rFonts w:ascii="Times New Roman" w:eastAsia="Times New Roman" w:hAnsi="Times New Roman" w:cs="Times New Roman"/>
                <w:kern w:val="0"/>
                <w:sz w:val="22"/>
              </w:rPr>
            </w:pPr>
            <w:r w:rsidRPr="00694B8A">
              <w:rPr>
                <w:rFonts w:ascii="Times New Roman" w:eastAsia="Times New Roman" w:hAnsi="Times New Roman" w:cs="Times New Roman"/>
                <w:b/>
                <w:color w:val="000000" w:themeColor="dark1"/>
                <w:kern w:val="24"/>
                <w:sz w:val="22"/>
                <w:lang w:eastAsia="zh-HK"/>
              </w:rPr>
              <w:t>GH43</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6DCA95B" w14:textId="77777777" w:rsidR="00160C5D" w:rsidRPr="00694B8A" w:rsidRDefault="00160C5D" w:rsidP="00C45E14">
            <w:pPr>
              <w:widowControl/>
              <w:jc w:val="center"/>
              <w:textAlignment w:val="center"/>
              <w:rPr>
                <w:rFonts w:ascii="Times New Roman" w:eastAsia="Times New Roman" w:hAnsi="Times New Roman" w:cs="Times New Roman"/>
                <w:kern w:val="0"/>
                <w:sz w:val="22"/>
                <w:lang w:val="pt-BR" w:eastAsia="zh-HK"/>
              </w:rPr>
            </w:pPr>
            <w:r w:rsidRPr="00694B8A">
              <w:rPr>
                <w:rFonts w:ascii="Times New Roman" w:eastAsia="Times New Roman" w:hAnsi="Times New Roman" w:cs="Times New Roman"/>
                <w:color w:val="000000" w:themeColor="dark1"/>
                <w:kern w:val="24"/>
                <w:sz w:val="22"/>
                <w:lang w:val="pt-BR" w:eastAsia="zh-HK"/>
              </w:rPr>
              <w:t>ß-xylosidase, endo-1,4-ß-xylanase,</w:t>
            </w:r>
          </w:p>
          <w:p w14:paraId="6A59E830" w14:textId="77777777" w:rsidR="00160C5D" w:rsidRPr="00694B8A" w:rsidRDefault="00160C5D" w:rsidP="00C45E14">
            <w:pPr>
              <w:widowControl/>
              <w:jc w:val="center"/>
              <w:rPr>
                <w:rFonts w:ascii="Times New Roman" w:hAnsi="Times New Roman" w:cs="Times New Roman"/>
                <w:kern w:val="0"/>
                <w:sz w:val="22"/>
              </w:rPr>
            </w:pPr>
            <w:proofErr w:type="spellStart"/>
            <w:r w:rsidRPr="00694B8A">
              <w:rPr>
                <w:rFonts w:ascii="Times New Roman" w:eastAsia="Times New Roman" w:hAnsi="Times New Roman" w:cs="Times New Roman"/>
                <w:color w:val="000000" w:themeColor="dark1"/>
                <w:kern w:val="24"/>
                <w:sz w:val="22"/>
                <w:lang w:eastAsia="zh-HK"/>
              </w:rPr>
              <w:t>arabinanase</w:t>
            </w:r>
            <w:proofErr w:type="spellEnd"/>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62D7B5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GH52</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9E2774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w:t>
            </w:r>
            <w:proofErr w:type="spellStart"/>
            <w:r w:rsidRPr="00694B8A">
              <w:rPr>
                <w:rFonts w:ascii="Times New Roman" w:eastAsia="Times New Roman" w:hAnsi="Times New Roman" w:cs="Times New Roman"/>
                <w:color w:val="000000" w:themeColor="dark1"/>
                <w:kern w:val="24"/>
                <w:sz w:val="22"/>
                <w:lang w:eastAsia="zh-HK"/>
              </w:rPr>
              <w:t>xylosidase</w:t>
            </w:r>
            <w:proofErr w:type="spellEnd"/>
          </w:p>
        </w:tc>
      </w:tr>
      <w:tr w:rsidR="00BE412C" w:rsidRPr="00694B8A" w14:paraId="345778B0"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A1FF078"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GH61</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658F314"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D7204AF" w14:textId="77777777" w:rsidR="00160C5D" w:rsidRPr="00694B8A" w:rsidRDefault="00160C5D" w:rsidP="00C45E14">
            <w:pPr>
              <w:widowControl/>
              <w:jc w:val="center"/>
              <w:rPr>
                <w:rFonts w:ascii="Times New Roman" w:hAnsi="Times New Roman" w:cs="Times New Roman"/>
                <w:kern w:val="0"/>
                <w:sz w:val="22"/>
                <w:lang w:eastAsia="zh-HK"/>
              </w:rPr>
            </w:pPr>
            <w:r w:rsidRPr="00694B8A">
              <w:rPr>
                <w:rFonts w:ascii="Times New Roman" w:eastAsia="Times New Roman" w:hAnsi="Times New Roman" w:cs="Times New Roman"/>
                <w:b/>
                <w:color w:val="000000" w:themeColor="dark1"/>
                <w:kern w:val="24"/>
                <w:sz w:val="22"/>
                <w:lang w:eastAsia="zh-HK"/>
              </w:rPr>
              <w:t>GH98</w:t>
            </w: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A2A6CD0" w14:textId="77777777" w:rsidR="00160C5D" w:rsidRPr="00694B8A" w:rsidRDefault="00160C5D" w:rsidP="00C45E14">
            <w:pPr>
              <w:widowControl/>
              <w:jc w:val="center"/>
              <w:rPr>
                <w:rFonts w:ascii="Times New Roman" w:eastAsia="Times New Roman" w:hAnsi="Times New Roman" w:cs="Times New Roman"/>
                <w:kern w:val="0"/>
                <w:sz w:val="22"/>
              </w:rPr>
            </w:pPr>
            <w:r w:rsidRPr="00694B8A">
              <w:rPr>
                <w:rFonts w:ascii="Times New Roman" w:eastAsia="Times New Roman" w:hAnsi="Times New Roman" w:cs="Times New Roman"/>
                <w:color w:val="000000" w:themeColor="dark1"/>
                <w:kern w:val="24"/>
                <w:sz w:val="22"/>
                <w:lang w:eastAsia="zh-HK"/>
              </w:rPr>
              <w:t>endo-1,4-ß-xylanase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89D4D18"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GH59</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5A349EB"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 xml:space="preserve">ß-galactosidase; </w:t>
            </w:r>
            <w:proofErr w:type="spellStart"/>
            <w:r w:rsidRPr="00694B8A">
              <w:rPr>
                <w:rFonts w:ascii="Times New Roman" w:eastAsia="Times New Roman" w:hAnsi="Times New Roman" w:cs="Times New Roman"/>
                <w:color w:val="000000" w:themeColor="dark1"/>
                <w:kern w:val="24"/>
                <w:sz w:val="22"/>
                <w:lang w:eastAsia="zh-HK"/>
              </w:rPr>
              <w:t>galactocerebrosidase</w:t>
            </w:r>
            <w:proofErr w:type="spellEnd"/>
          </w:p>
        </w:tc>
      </w:tr>
      <w:tr w:rsidR="00BE412C" w:rsidRPr="00694B8A" w14:paraId="0691146B"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ABDDA3F"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GH74</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06A625B"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C4BEAC5" w14:textId="77777777" w:rsidR="00160C5D" w:rsidRPr="00694B8A" w:rsidRDefault="00160C5D" w:rsidP="00C45E14">
            <w:pPr>
              <w:widowControl/>
              <w:rPr>
                <w:rFonts w:ascii="Times New Roman" w:eastAsia="Times New Roman" w:hAnsi="Times New Roman" w:cs="Times New Roman"/>
                <w:kern w:val="0"/>
                <w:sz w:val="22"/>
              </w:rPr>
            </w:pP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77A3366"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612BF5D"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GH92</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84412C7"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ɑ-mannosidase</w:t>
            </w:r>
          </w:p>
        </w:tc>
      </w:tr>
      <w:tr w:rsidR="00BE412C" w:rsidRPr="00694B8A" w14:paraId="450024CC"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6C90239"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b/>
                <w:bCs/>
                <w:color w:val="000000" w:themeColor="dark1"/>
                <w:kern w:val="24"/>
                <w:sz w:val="22"/>
                <w:lang w:eastAsia="zh-HK"/>
              </w:rPr>
              <w:t>GH124</w:t>
            </w: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86704C5"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endoglucanase</w:t>
            </w: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32EDF05" w14:textId="77777777" w:rsidR="00160C5D" w:rsidRPr="00694B8A" w:rsidRDefault="00160C5D" w:rsidP="00C45E14">
            <w:pPr>
              <w:widowControl/>
              <w:rPr>
                <w:rFonts w:ascii="Times New Roman" w:eastAsia="Times New Roman" w:hAnsi="Times New Roman" w:cs="Times New Roman"/>
                <w:kern w:val="0"/>
                <w:sz w:val="22"/>
              </w:rPr>
            </w:pP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82E9A68"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EE66E95"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GH94</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92D2C10"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proofErr w:type="spellStart"/>
            <w:proofErr w:type="gramStart"/>
            <w:r w:rsidRPr="00694B8A">
              <w:rPr>
                <w:rFonts w:ascii="Times New Roman" w:eastAsia="Times New Roman" w:hAnsi="Times New Roman" w:cs="Times New Roman"/>
                <w:color w:val="000000" w:themeColor="dark1"/>
                <w:kern w:val="24"/>
                <w:sz w:val="22"/>
                <w:lang w:eastAsia="zh-HK"/>
              </w:rPr>
              <w:t>cellubiose</w:t>
            </w:r>
            <w:proofErr w:type="spellEnd"/>
            <w:r w:rsidRPr="00694B8A">
              <w:rPr>
                <w:rFonts w:ascii="Times New Roman" w:eastAsia="Times New Roman" w:hAnsi="Times New Roman" w:cs="Times New Roman"/>
                <w:color w:val="000000" w:themeColor="dark1"/>
                <w:kern w:val="24"/>
                <w:sz w:val="22"/>
                <w:lang w:eastAsia="zh-HK"/>
              </w:rPr>
              <w:t xml:space="preserve">  phosphorylase</w:t>
            </w:r>
            <w:proofErr w:type="gramEnd"/>
          </w:p>
        </w:tc>
      </w:tr>
      <w:tr w:rsidR="00BE412C" w:rsidRPr="00694B8A" w14:paraId="16BD6958"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1908EC9" w14:textId="77777777" w:rsidR="00160C5D" w:rsidRPr="00694B8A" w:rsidRDefault="00160C5D" w:rsidP="00C45E14">
            <w:pPr>
              <w:widowControl/>
              <w:rPr>
                <w:rFonts w:ascii="Times New Roman" w:eastAsia="Times New Roman" w:hAnsi="Times New Roman" w:cs="Times New Roman"/>
                <w:kern w:val="0"/>
                <w:sz w:val="22"/>
              </w:rPr>
            </w:pP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1C28559"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6E825004" w14:textId="77777777" w:rsidR="00160C5D" w:rsidRPr="00694B8A" w:rsidRDefault="00160C5D" w:rsidP="00C45E14">
            <w:pPr>
              <w:widowControl/>
              <w:rPr>
                <w:rFonts w:ascii="Times New Roman" w:eastAsia="Times New Roman" w:hAnsi="Times New Roman" w:cs="Times New Roman"/>
                <w:kern w:val="0"/>
                <w:sz w:val="22"/>
              </w:rPr>
            </w:pP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8449B7F"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B0E1C4C"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GH116</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7605C31"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ß-galactosidase; ß-</w:t>
            </w:r>
            <w:proofErr w:type="spellStart"/>
            <w:r w:rsidRPr="00694B8A">
              <w:rPr>
                <w:rFonts w:ascii="Times New Roman" w:eastAsia="Times New Roman" w:hAnsi="Times New Roman" w:cs="Times New Roman"/>
                <w:color w:val="000000" w:themeColor="dark1"/>
                <w:kern w:val="24"/>
                <w:sz w:val="22"/>
                <w:lang w:eastAsia="zh-HK"/>
              </w:rPr>
              <w:t>xylosidase</w:t>
            </w:r>
            <w:proofErr w:type="spellEnd"/>
          </w:p>
        </w:tc>
      </w:tr>
      <w:tr w:rsidR="00BE412C" w:rsidRPr="00694B8A" w14:paraId="2F0712E7"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B7F0884" w14:textId="77777777" w:rsidR="00160C5D" w:rsidRPr="00694B8A" w:rsidRDefault="00160C5D" w:rsidP="00C45E14">
            <w:pPr>
              <w:widowControl/>
              <w:rPr>
                <w:rFonts w:ascii="Times New Roman" w:eastAsia="Times New Roman" w:hAnsi="Times New Roman" w:cs="Times New Roman"/>
                <w:kern w:val="0"/>
                <w:sz w:val="22"/>
              </w:rPr>
            </w:pP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376AEF5"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B22C25A" w14:textId="77777777" w:rsidR="00160C5D" w:rsidRPr="00694B8A" w:rsidRDefault="00160C5D" w:rsidP="00C45E14">
            <w:pPr>
              <w:widowControl/>
              <w:rPr>
                <w:rFonts w:ascii="Times New Roman" w:eastAsia="Times New Roman" w:hAnsi="Times New Roman" w:cs="Times New Roman"/>
                <w:kern w:val="0"/>
                <w:sz w:val="22"/>
              </w:rPr>
            </w:pP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4F86A5E6"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B97530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GH120</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775911A6"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ß-</w:t>
            </w:r>
            <w:proofErr w:type="spellStart"/>
            <w:r w:rsidRPr="00694B8A">
              <w:rPr>
                <w:rFonts w:ascii="Times New Roman" w:eastAsia="Times New Roman" w:hAnsi="Times New Roman" w:cs="Times New Roman"/>
                <w:color w:val="000000" w:themeColor="dark1"/>
                <w:kern w:val="24"/>
                <w:sz w:val="22"/>
                <w:lang w:eastAsia="zh-HK"/>
              </w:rPr>
              <w:t>xylosidase</w:t>
            </w:r>
            <w:proofErr w:type="spellEnd"/>
          </w:p>
        </w:tc>
      </w:tr>
      <w:tr w:rsidR="00BE412C" w:rsidRPr="00694B8A" w14:paraId="0D2CC9B1" w14:textId="77777777" w:rsidTr="00BE412C">
        <w:trPr>
          <w:trHeight w:val="277"/>
          <w:jc w:val="center"/>
        </w:trPr>
        <w:tc>
          <w:tcPr>
            <w:tcW w:w="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3D6CFCAA" w14:textId="77777777" w:rsidR="00160C5D" w:rsidRPr="00694B8A" w:rsidRDefault="00160C5D" w:rsidP="00C45E14">
            <w:pPr>
              <w:widowControl/>
              <w:rPr>
                <w:rFonts w:ascii="Times New Roman" w:eastAsia="Times New Roman" w:hAnsi="Times New Roman" w:cs="Times New Roman"/>
                <w:kern w:val="0"/>
                <w:sz w:val="22"/>
              </w:rPr>
            </w:pPr>
          </w:p>
        </w:tc>
        <w:tc>
          <w:tcPr>
            <w:tcW w:w="102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1925C9F2"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9C107A1" w14:textId="77777777" w:rsidR="00160C5D" w:rsidRPr="00694B8A" w:rsidRDefault="00160C5D" w:rsidP="00C45E14">
            <w:pPr>
              <w:widowControl/>
              <w:rPr>
                <w:rFonts w:ascii="Times New Roman" w:eastAsia="Times New Roman" w:hAnsi="Times New Roman" w:cs="Times New Roman"/>
                <w:kern w:val="0"/>
                <w:sz w:val="22"/>
              </w:rPr>
            </w:pPr>
          </w:p>
        </w:tc>
        <w:tc>
          <w:tcPr>
            <w:tcW w:w="1246"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5D4E869A" w14:textId="77777777" w:rsidR="00160C5D" w:rsidRPr="00694B8A" w:rsidRDefault="00160C5D" w:rsidP="00C45E14">
            <w:pPr>
              <w:widowControl/>
              <w:rPr>
                <w:rFonts w:ascii="Times New Roman" w:eastAsia="Times New Roman" w:hAnsi="Times New Roman" w:cs="Times New Roman"/>
                <w:kern w:val="0"/>
                <w:sz w:val="22"/>
              </w:rPr>
            </w:pPr>
          </w:p>
        </w:tc>
        <w:tc>
          <w:tcPr>
            <w:tcW w:w="434"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288E96FE"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b/>
                <w:kern w:val="0"/>
                <w:sz w:val="22"/>
                <w:lang w:eastAsia="zh-HK"/>
              </w:rPr>
            </w:pPr>
            <w:r w:rsidRPr="00694B8A">
              <w:rPr>
                <w:rFonts w:ascii="Times New Roman" w:eastAsia="Times New Roman" w:hAnsi="Times New Roman" w:cs="Times New Roman"/>
                <w:b/>
                <w:color w:val="000000" w:themeColor="dark1"/>
                <w:kern w:val="24"/>
                <w:sz w:val="22"/>
                <w:lang w:eastAsia="zh-HK"/>
              </w:rPr>
              <w:t>GH125</w:t>
            </w:r>
          </w:p>
        </w:tc>
        <w:tc>
          <w:tcPr>
            <w:tcW w:w="1432" w:type="pct"/>
            <w:tcBorders>
              <w:top w:val="single" w:sz="8" w:space="0" w:color="FFFFFF"/>
              <w:left w:val="single" w:sz="8" w:space="0" w:color="FFFFFF"/>
              <w:bottom w:val="single" w:sz="8" w:space="0" w:color="FFFFFF"/>
              <w:right w:val="single" w:sz="8" w:space="0" w:color="FFFFFF"/>
            </w:tcBorders>
            <w:shd w:val="clear" w:color="auto" w:fill="E9EDF4"/>
            <w:tcMar>
              <w:top w:w="13" w:type="dxa"/>
              <w:left w:w="13" w:type="dxa"/>
              <w:bottom w:w="0" w:type="dxa"/>
              <w:right w:w="13" w:type="dxa"/>
            </w:tcMar>
            <w:vAlign w:val="center"/>
            <w:hideMark/>
          </w:tcPr>
          <w:p w14:paraId="014347F9" w14:textId="77777777" w:rsidR="00160C5D" w:rsidRPr="00694B8A" w:rsidRDefault="00160C5D" w:rsidP="00C45E14">
            <w:pPr>
              <w:widowControl/>
              <w:spacing w:line="271" w:lineRule="atLeast"/>
              <w:jc w:val="center"/>
              <w:textAlignment w:val="center"/>
              <w:rPr>
                <w:rFonts w:ascii="Times New Roman" w:eastAsia="Times New Roman" w:hAnsi="Times New Roman" w:cs="Times New Roman"/>
                <w:kern w:val="0"/>
                <w:sz w:val="22"/>
                <w:lang w:eastAsia="zh-HK"/>
              </w:rPr>
            </w:pPr>
            <w:r w:rsidRPr="00694B8A">
              <w:rPr>
                <w:rFonts w:ascii="Times New Roman" w:eastAsia="Times New Roman" w:hAnsi="Times New Roman" w:cs="Times New Roman"/>
                <w:color w:val="000000" w:themeColor="dark1"/>
                <w:kern w:val="24"/>
                <w:sz w:val="22"/>
                <w:lang w:eastAsia="zh-HK"/>
              </w:rPr>
              <w:t>exo-a-1,6-mannosidase</w:t>
            </w:r>
          </w:p>
        </w:tc>
      </w:tr>
    </w:tbl>
    <w:p w14:paraId="33B7A5A2" w14:textId="3897C813" w:rsidR="00FB0DF1" w:rsidRDefault="00FB0DF1" w:rsidP="005776C2">
      <w:pPr>
        <w:outlineLvl w:val="0"/>
        <w:rPr>
          <w:rFonts w:ascii="Times New Roman" w:hAnsi="Times New Roman" w:cs="Times New Roman"/>
          <w:lang w:eastAsia="zh-CN"/>
        </w:rPr>
      </w:pPr>
    </w:p>
    <w:p w14:paraId="75C90334" w14:textId="7911A8B8" w:rsidR="00160C5D" w:rsidRPr="00694B8A" w:rsidRDefault="00FB0DF1" w:rsidP="00FB0DF1">
      <w:pPr>
        <w:widowControl/>
        <w:rPr>
          <w:rFonts w:ascii="Times New Roman" w:hAnsi="Times New Roman" w:cs="Times New Roman"/>
          <w:lang w:eastAsia="zh-CN"/>
        </w:rPr>
      </w:pPr>
      <w:r>
        <w:rPr>
          <w:rFonts w:ascii="Times New Roman" w:hAnsi="Times New Roman" w:cs="Times New Roman"/>
          <w:lang w:eastAsia="zh-CN"/>
        </w:rPr>
        <w:br w:type="page"/>
      </w:r>
    </w:p>
    <w:p w14:paraId="59109BA8" w14:textId="541B95FD" w:rsidR="005776C2" w:rsidRPr="00694B8A" w:rsidRDefault="005776C2" w:rsidP="00160C5D">
      <w:pPr>
        <w:rPr>
          <w:rFonts w:ascii="Times New Roman" w:eastAsia="PMingLiU" w:hAnsi="Times New Roman" w:cs="Times New Roman"/>
          <w:color w:val="231F20"/>
          <w:sz w:val="22"/>
          <w:lang w:eastAsia="zh-CN"/>
        </w:rPr>
      </w:pPr>
      <w:r w:rsidRPr="00694B8A">
        <w:rPr>
          <w:rFonts w:ascii="Times New Roman" w:hAnsi="Times New Roman" w:cs="Times New Roman"/>
          <w:color w:val="231F20"/>
          <w:sz w:val="22"/>
          <w:lang w:eastAsia="zh-CN"/>
        </w:rPr>
        <w:lastRenderedPageBreak/>
        <w:t>Table S</w:t>
      </w:r>
      <w:r w:rsidR="00E5061E">
        <w:rPr>
          <w:rFonts w:ascii="Times New Roman" w:hAnsi="Times New Roman" w:cs="Times New Roman"/>
          <w:color w:val="231F20"/>
          <w:sz w:val="22"/>
          <w:lang w:eastAsia="zh-CN"/>
        </w:rPr>
        <w:t>3</w:t>
      </w:r>
      <w:r w:rsidR="00533FB9" w:rsidRPr="00694B8A">
        <w:rPr>
          <w:rFonts w:ascii="Times New Roman" w:hAnsi="Times New Roman" w:cs="Times New Roman"/>
          <w:color w:val="231F20"/>
          <w:sz w:val="22"/>
          <w:lang w:eastAsia="zh-CN"/>
        </w:rPr>
        <w:t>.</w:t>
      </w:r>
      <w:r w:rsidRPr="00694B8A">
        <w:rPr>
          <w:rFonts w:ascii="Times New Roman" w:hAnsi="Times New Roman" w:cs="Times New Roman"/>
          <w:color w:val="231F20"/>
          <w:sz w:val="22"/>
          <w:lang w:eastAsia="zh-CN"/>
        </w:rPr>
        <w:t xml:space="preserve"> </w:t>
      </w:r>
      <w:r w:rsidRPr="00694B8A">
        <w:rPr>
          <w:rFonts w:ascii="Times New Roman" w:hAnsi="Times New Roman" w:cs="Times New Roman"/>
          <w:color w:val="231F20"/>
          <w:sz w:val="22"/>
          <w:lang w:eastAsia="zh-HK"/>
        </w:rPr>
        <w:t>Summary of the CBM modules respectively binding to cellulose</w:t>
      </w:r>
      <w:r w:rsidRPr="00694B8A">
        <w:rPr>
          <w:rFonts w:ascii="Times New Roman" w:eastAsia="PMingLiU" w:hAnsi="Times New Roman" w:cs="Times New Roman"/>
          <w:color w:val="231F20"/>
          <w:sz w:val="22"/>
          <w:lang w:eastAsia="zh-HK"/>
        </w:rPr>
        <w:t xml:space="preserve">, </w:t>
      </w:r>
      <w:r w:rsidRPr="00694B8A">
        <w:rPr>
          <w:rFonts w:ascii="Times New Roman" w:hAnsi="Times New Roman" w:cs="Times New Roman"/>
          <w:color w:val="231F20"/>
          <w:sz w:val="22"/>
          <w:lang w:eastAsia="zh-HK"/>
        </w:rPr>
        <w:t>hemicellulose</w:t>
      </w:r>
      <w:r w:rsidRPr="00694B8A">
        <w:rPr>
          <w:rFonts w:ascii="Times New Roman" w:eastAsia="PMingLiU" w:hAnsi="Times New Roman" w:cs="Times New Roman"/>
          <w:color w:val="231F20"/>
          <w:sz w:val="22"/>
          <w:lang w:eastAsia="zh-HK"/>
        </w:rPr>
        <w:t>, glycogen and chitin</w:t>
      </w:r>
    </w:p>
    <w:p w14:paraId="2ACF3CBA" w14:textId="77777777" w:rsidR="00160C5D" w:rsidRPr="00694B8A" w:rsidRDefault="00160C5D" w:rsidP="00160C5D">
      <w:pPr>
        <w:rPr>
          <w:rFonts w:ascii="Times New Roman" w:eastAsia="PMingLiU" w:hAnsi="Times New Roman" w:cs="Times New Roman"/>
          <w:color w:val="231F20"/>
          <w:sz w:val="20"/>
          <w:szCs w:val="20"/>
          <w:lang w:eastAsia="zh-CN"/>
        </w:rPr>
      </w:pPr>
    </w:p>
    <w:tbl>
      <w:tblPr>
        <w:tblW w:w="9728" w:type="dxa"/>
        <w:jc w:val="center"/>
        <w:tblCellMar>
          <w:left w:w="0" w:type="dxa"/>
          <w:right w:w="0" w:type="dxa"/>
        </w:tblCellMar>
        <w:tblLook w:val="0600" w:firstRow="0" w:lastRow="0" w:firstColumn="0" w:lastColumn="0" w:noHBand="1" w:noVBand="1"/>
      </w:tblPr>
      <w:tblGrid>
        <w:gridCol w:w="2608"/>
        <w:gridCol w:w="2196"/>
        <w:gridCol w:w="2555"/>
        <w:gridCol w:w="2369"/>
      </w:tblGrid>
      <w:tr w:rsidR="00160C5D" w:rsidRPr="00694B8A" w14:paraId="3B40D085" w14:textId="77777777" w:rsidTr="00BE412C">
        <w:trPr>
          <w:trHeight w:val="294"/>
          <w:jc w:val="center"/>
        </w:trPr>
        <w:tc>
          <w:tcPr>
            <w:tcW w:w="9728" w:type="dxa"/>
            <w:gridSpan w:val="4"/>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28C4BB2" w14:textId="6B596856" w:rsidR="00160C5D" w:rsidRPr="00694B8A" w:rsidRDefault="00160C5D" w:rsidP="00C45E14">
            <w:pPr>
              <w:jc w:val="center"/>
              <w:rPr>
                <w:rFonts w:ascii="Times New Roman" w:eastAsia="PMingLiU" w:hAnsi="Times New Roman" w:cs="Times New Roman"/>
                <w:b/>
                <w:color w:val="231F20"/>
                <w:sz w:val="22"/>
                <w:lang w:eastAsia="zh-HK"/>
              </w:rPr>
            </w:pPr>
            <w:r w:rsidRPr="00694B8A">
              <w:rPr>
                <w:rFonts w:ascii="Times New Roman" w:eastAsia="PMingLiU" w:hAnsi="Times New Roman" w:cs="Times New Roman"/>
                <w:b/>
                <w:color w:val="231F20"/>
                <w:sz w:val="22"/>
                <w:lang w:eastAsia="zh-HK"/>
              </w:rPr>
              <w:t>CBM modules targeting different components of</w:t>
            </w:r>
            <w:r w:rsidRPr="00694B8A">
              <w:rPr>
                <w:rFonts w:ascii="Times New Roman" w:eastAsia="PMingLiU" w:hAnsi="Times New Roman" w:cs="Times New Roman"/>
                <w:b/>
                <w:color w:val="231F20"/>
                <w:sz w:val="22"/>
                <w:lang w:eastAsia="zh-CN"/>
              </w:rPr>
              <w:t xml:space="preserve"> the</w:t>
            </w:r>
            <w:r w:rsidRPr="00694B8A">
              <w:rPr>
                <w:rFonts w:ascii="Times New Roman" w:eastAsia="PMingLiU" w:hAnsi="Times New Roman" w:cs="Times New Roman"/>
                <w:b/>
                <w:color w:val="231F20"/>
                <w:sz w:val="22"/>
                <w:lang w:eastAsia="zh-HK"/>
              </w:rPr>
              <w:t xml:space="preserve"> cellulosic substrate</w:t>
            </w:r>
          </w:p>
        </w:tc>
      </w:tr>
      <w:tr w:rsidR="00BE412C" w:rsidRPr="00694B8A" w14:paraId="5AC3F4AD"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408C4486" w14:textId="77777777" w:rsidR="00160C5D" w:rsidRPr="00694B8A" w:rsidRDefault="00160C5D" w:rsidP="00C45E14">
            <w:pPr>
              <w:jc w:val="center"/>
              <w:rPr>
                <w:rFonts w:ascii="Times New Roman" w:eastAsia="PMingLiU" w:hAnsi="Times New Roman" w:cs="Times New Roman"/>
                <w:b/>
                <w:color w:val="231F20"/>
                <w:sz w:val="22"/>
                <w:lang w:eastAsia="zh-HK"/>
              </w:rPr>
            </w:pPr>
            <w:r w:rsidRPr="00694B8A">
              <w:rPr>
                <w:rFonts w:ascii="Times New Roman" w:eastAsia="PMingLiU" w:hAnsi="Times New Roman" w:cs="Times New Roman"/>
                <w:b/>
                <w:color w:val="231F20"/>
                <w:sz w:val="22"/>
                <w:lang w:eastAsia="zh-HK"/>
              </w:rPr>
              <w:t>Cellulose</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02DAA16" w14:textId="77777777" w:rsidR="00160C5D" w:rsidRPr="00694B8A" w:rsidRDefault="00160C5D" w:rsidP="00C45E14">
            <w:pPr>
              <w:jc w:val="center"/>
              <w:rPr>
                <w:rFonts w:ascii="Times New Roman" w:eastAsia="PMingLiU" w:hAnsi="Times New Roman" w:cs="Times New Roman"/>
                <w:b/>
                <w:color w:val="231F20"/>
                <w:sz w:val="22"/>
                <w:lang w:eastAsia="zh-HK"/>
              </w:rPr>
            </w:pPr>
            <w:r w:rsidRPr="00694B8A">
              <w:rPr>
                <w:rFonts w:ascii="Times New Roman" w:eastAsia="PMingLiU" w:hAnsi="Times New Roman" w:cs="Times New Roman"/>
                <w:b/>
                <w:color w:val="231F20"/>
                <w:sz w:val="22"/>
                <w:lang w:eastAsia="zh-HK"/>
              </w:rPr>
              <w:t>Hemicellulose</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2E2ECED" w14:textId="77777777" w:rsidR="00160C5D" w:rsidRPr="00694B8A" w:rsidRDefault="00160C5D" w:rsidP="00C45E14">
            <w:pPr>
              <w:jc w:val="center"/>
              <w:rPr>
                <w:rFonts w:ascii="Times New Roman" w:eastAsia="PMingLiU" w:hAnsi="Times New Roman" w:cs="Times New Roman"/>
                <w:b/>
                <w:color w:val="231F20"/>
                <w:sz w:val="22"/>
                <w:lang w:eastAsia="zh-HK"/>
              </w:rPr>
            </w:pPr>
            <w:r w:rsidRPr="00694B8A">
              <w:rPr>
                <w:rFonts w:ascii="Times New Roman" w:eastAsia="PMingLiU" w:hAnsi="Times New Roman" w:cs="Times New Roman"/>
                <w:b/>
                <w:color w:val="231F20"/>
                <w:sz w:val="22"/>
                <w:lang w:eastAsia="zh-HK"/>
              </w:rPr>
              <w:t>Glycogen</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6A81F41" w14:textId="77777777" w:rsidR="00160C5D" w:rsidRPr="00694B8A" w:rsidRDefault="00160C5D" w:rsidP="00C45E14">
            <w:pPr>
              <w:jc w:val="center"/>
              <w:rPr>
                <w:rFonts w:ascii="Times New Roman" w:eastAsia="PMingLiU" w:hAnsi="Times New Roman" w:cs="Times New Roman"/>
                <w:b/>
                <w:color w:val="231F20"/>
                <w:sz w:val="22"/>
                <w:lang w:eastAsia="zh-HK"/>
              </w:rPr>
            </w:pPr>
            <w:r w:rsidRPr="00694B8A">
              <w:rPr>
                <w:rFonts w:ascii="Times New Roman" w:eastAsia="PMingLiU" w:hAnsi="Times New Roman" w:cs="Times New Roman"/>
                <w:b/>
                <w:color w:val="231F20"/>
                <w:sz w:val="22"/>
                <w:lang w:eastAsia="zh-HK"/>
              </w:rPr>
              <w:t>Chitin</w:t>
            </w:r>
          </w:p>
        </w:tc>
      </w:tr>
      <w:tr w:rsidR="00BE412C" w:rsidRPr="00694B8A" w14:paraId="23C1DBA7"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A8E788D"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6B37BAF"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CBM9</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E9CC6D6"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CBM20</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F84C68C"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w:t>
            </w:r>
          </w:p>
        </w:tc>
      </w:tr>
      <w:tr w:rsidR="00BE412C" w:rsidRPr="00694B8A" w14:paraId="3867B091"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F1453A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9D9500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CBM13</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0DF349F"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CBM21</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DF26DB5"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CBM18</w:t>
            </w:r>
          </w:p>
        </w:tc>
      </w:tr>
      <w:tr w:rsidR="00BE412C" w:rsidRPr="00694B8A" w14:paraId="6E454030"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CED6F28"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BCE527C"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CBM15</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53F29BF"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CBM25</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3318843"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CBM19</w:t>
            </w:r>
          </w:p>
        </w:tc>
      </w:tr>
      <w:tr w:rsidR="00BE412C" w:rsidRPr="00694B8A" w14:paraId="01AE7CDD"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1BC671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CBM7</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3CB24A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CBM22</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034947E0"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CBM26</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D571ADE"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CBM50</w:t>
            </w:r>
          </w:p>
        </w:tc>
      </w:tr>
      <w:tr w:rsidR="00BE412C" w:rsidRPr="00694B8A" w14:paraId="28B44DF5"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DF8D5F9"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CBM8</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E3560F6"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CBM23</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0D5B45B"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CBM34</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174CB9E"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CBM55</w:t>
            </w:r>
          </w:p>
        </w:tc>
      </w:tr>
      <w:tr w:rsidR="00BE412C" w:rsidRPr="00694B8A" w14:paraId="58B26194"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81F76AA"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CBM9</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A18163F"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CBM24</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91A5B75"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CBM48</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33378E9"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09D86971"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4E5649ED"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CBM10</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F5ED6CC"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CBM27</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46337CF"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CBM53</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D60E905"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101A40DB"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4E51DB0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CBM11</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54BB617"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CBM29</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4956C7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CBM69</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36E0DF4"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2CCDAC34"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A36C4A9"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CBM16</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02235C98"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CBM31</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1A3D47D"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CBM67</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51B8BC4"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1E541FF9"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9542419"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CBM17</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BF9D1C9"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CBM35</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9F1EBC8"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CBM32</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0EF1060"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74902952"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C5B58EB"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CBM28</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76EF174"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CBM39</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631F748"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CBM42</w:t>
            </w: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5E88701"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1ACABC2F"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98E27A6"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CBM30</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D93E4B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CBM41</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DB94EE3"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9144C94"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2FA8A41D"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EA218A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CBM37</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B97FC94"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CBM43</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0C1B22C"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1DD3E37"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16ECA674"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3ACC818"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CBM44</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46853F93"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CBM44</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00E4B1D0"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0863002"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6756D4BC"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0FBA7A66"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CBM46</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FF64EC0"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CBM52</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73828B1"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07DDB67"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43AB3973"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092C13BB"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CBM49</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AFDA1D4"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CBM54</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F364B5B"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0F5E051"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54CC0F7F"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AC7C932"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CBM63</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D7E4386"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CBM56</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FF16D01"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BEFACFC"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5083AA02"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37B4DB5"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CBM64</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C60F90A"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CBM59</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4F3EB7C5"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41CD0D1"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01C0C8A3"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61DDE86"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CBM4</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2EEA5AE"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CBM60</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856C660"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74051342"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00CEC794"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BDDB9DA"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CBM1</w:t>
            </w: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42FD994"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CBM61</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ABAFD80"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29BDF36"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2CF39284"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7CB2BA5"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856193B"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CBM62</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4A12CBEE"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4E264360"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3253EAEC" w14:textId="77777777" w:rsidTr="00BE412C">
        <w:trPr>
          <w:trHeight w:val="426"/>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1748A739"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944044E"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CBM65</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16612EF"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3F11232" w14:textId="77777777" w:rsidR="00160C5D" w:rsidRPr="00694B8A" w:rsidRDefault="00160C5D" w:rsidP="00C45E14">
            <w:pPr>
              <w:jc w:val="center"/>
              <w:rPr>
                <w:rFonts w:ascii="Times New Roman" w:eastAsia="PMingLiU" w:hAnsi="Times New Roman" w:cs="Times New Roman"/>
                <w:color w:val="231F20"/>
                <w:sz w:val="22"/>
                <w:lang w:eastAsia="zh-HK"/>
              </w:rPr>
            </w:pPr>
          </w:p>
        </w:tc>
      </w:tr>
      <w:tr w:rsidR="00BE412C" w:rsidRPr="00694B8A" w14:paraId="143405CD" w14:textId="77777777" w:rsidTr="00BE412C">
        <w:trPr>
          <w:trHeight w:val="294"/>
          <w:jc w:val="center"/>
        </w:trPr>
        <w:tc>
          <w:tcPr>
            <w:tcW w:w="2608"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586822A5"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196"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2E05F5A6" w14:textId="77777777" w:rsidR="00160C5D" w:rsidRPr="00694B8A" w:rsidRDefault="00160C5D" w:rsidP="00C45E14">
            <w:pPr>
              <w:jc w:val="center"/>
              <w:rPr>
                <w:rFonts w:ascii="Times New Roman" w:eastAsia="PMingLiU" w:hAnsi="Times New Roman" w:cs="Times New Roman"/>
                <w:color w:val="231F20"/>
                <w:sz w:val="22"/>
                <w:lang w:eastAsia="zh-HK"/>
              </w:rPr>
            </w:pPr>
            <w:r w:rsidRPr="00694B8A">
              <w:rPr>
                <w:rFonts w:ascii="Times New Roman" w:eastAsia="PMingLiU" w:hAnsi="Times New Roman" w:cs="Times New Roman"/>
                <w:color w:val="231F20"/>
                <w:sz w:val="22"/>
                <w:lang w:eastAsia="zh-HK"/>
              </w:rPr>
              <w:t>CBM66</w:t>
            </w:r>
          </w:p>
        </w:tc>
        <w:tc>
          <w:tcPr>
            <w:tcW w:w="2555"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35ADB5C0" w14:textId="77777777" w:rsidR="00160C5D" w:rsidRPr="00694B8A" w:rsidRDefault="00160C5D" w:rsidP="00C45E14">
            <w:pPr>
              <w:jc w:val="center"/>
              <w:rPr>
                <w:rFonts w:ascii="Times New Roman" w:eastAsia="PMingLiU" w:hAnsi="Times New Roman" w:cs="Times New Roman"/>
                <w:color w:val="231F20"/>
                <w:sz w:val="22"/>
                <w:lang w:eastAsia="zh-HK"/>
              </w:rPr>
            </w:pPr>
          </w:p>
        </w:tc>
        <w:tc>
          <w:tcPr>
            <w:tcW w:w="2369"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 w:type="dxa"/>
              <w:bottom w:w="0" w:type="dxa"/>
              <w:right w:w="14" w:type="dxa"/>
            </w:tcMar>
            <w:vAlign w:val="center"/>
            <w:hideMark/>
          </w:tcPr>
          <w:p w14:paraId="6422556C" w14:textId="77777777" w:rsidR="00160C5D" w:rsidRPr="00694B8A" w:rsidRDefault="00160C5D" w:rsidP="00C45E14">
            <w:pPr>
              <w:jc w:val="center"/>
              <w:rPr>
                <w:rFonts w:ascii="Times New Roman" w:eastAsia="PMingLiU" w:hAnsi="Times New Roman" w:cs="Times New Roman"/>
                <w:color w:val="231F20"/>
                <w:sz w:val="22"/>
                <w:lang w:eastAsia="zh-HK"/>
              </w:rPr>
            </w:pPr>
          </w:p>
        </w:tc>
      </w:tr>
    </w:tbl>
    <w:p w14:paraId="0C05C837" w14:textId="5A7CA852" w:rsidR="00533FB9" w:rsidRPr="00FB0DF1" w:rsidRDefault="00533FB9" w:rsidP="00FB0DF1">
      <w:pPr>
        <w:widowControl/>
        <w:rPr>
          <w:rFonts w:ascii="Times New Roman" w:eastAsia="PMingLiU" w:hAnsi="Times New Roman" w:cs="Times New Roman"/>
          <w:color w:val="231F20"/>
          <w:sz w:val="20"/>
          <w:szCs w:val="20"/>
          <w:lang w:eastAsia="zh-CN"/>
        </w:rPr>
      </w:pPr>
    </w:p>
    <w:p w14:paraId="09E1E97A" w14:textId="0A2C0423" w:rsidR="00C1628B" w:rsidRPr="00694B8A" w:rsidRDefault="00C1628B">
      <w:pPr>
        <w:rPr>
          <w:rFonts w:ascii="Times New Roman" w:hAnsi="Times New Roman" w:cs="Times New Roman"/>
          <w:lang w:eastAsia="zh-CN"/>
        </w:rPr>
      </w:pPr>
      <w:r w:rsidRPr="00694B8A">
        <w:rPr>
          <w:rFonts w:ascii="Times New Roman" w:hAnsi="Times New Roman" w:cs="Times New Roman"/>
          <w:lang w:eastAsia="zh-CN"/>
        </w:rPr>
        <w:br w:type="page"/>
      </w:r>
    </w:p>
    <w:bookmarkEnd w:id="0"/>
    <w:p w14:paraId="6F58D7B2" w14:textId="12DEDADC" w:rsidR="00BD7CD5" w:rsidRPr="00694B8A" w:rsidRDefault="00694B8A" w:rsidP="00694B8A">
      <w:pPr>
        <w:rPr>
          <w:rFonts w:ascii="Times New Roman" w:hAnsi="Times New Roman" w:cs="Times New Roman"/>
          <w:lang w:eastAsia="zh-CN"/>
        </w:rPr>
      </w:pPr>
      <w:r w:rsidRPr="00694B8A">
        <w:rPr>
          <w:rFonts w:ascii="Times New Roman" w:eastAsia="PMingLiU" w:hAnsi="Times New Roman" w:cs="Times New Roman"/>
          <w:noProof/>
          <w:color w:val="000000" w:themeColor="text1"/>
          <w:lang w:eastAsia="zh-HK"/>
        </w:rPr>
        <w:lastRenderedPageBreak/>
        <w:drawing>
          <wp:inline distT="0" distB="0" distL="0" distR="0" wp14:anchorId="335EA953" wp14:editId="0ACDC3D8">
            <wp:extent cx="5274310" cy="5278939"/>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278939"/>
                    </a:xfrm>
                    <a:prstGeom prst="rect">
                      <a:avLst/>
                    </a:prstGeom>
                    <a:noFill/>
                  </pic:spPr>
                </pic:pic>
              </a:graphicData>
            </a:graphic>
          </wp:inline>
        </w:drawing>
      </w:r>
    </w:p>
    <w:p w14:paraId="22FDF6CF" w14:textId="03F2188D" w:rsidR="006024AB" w:rsidRPr="00694B8A" w:rsidRDefault="00694B8A" w:rsidP="00694B8A">
      <w:pPr>
        <w:jc w:val="both"/>
        <w:rPr>
          <w:rFonts w:ascii="Times New Roman" w:hAnsi="Times New Roman" w:cs="Times New Roman"/>
        </w:rPr>
      </w:pPr>
      <w:r w:rsidRPr="00694B8A">
        <w:rPr>
          <w:rFonts w:ascii="Times New Roman" w:hAnsi="Times New Roman" w:cs="Times New Roman"/>
        </w:rPr>
        <w:t xml:space="preserve">Figure S1. Maximum likelihood tree of the potential cellulolytic genomes and their phylogenetically closely related reference genomes annotated among the 7904 reference genomes. Branches and nodes of the genomes categorized into the 5 cellulolytic groups were highlighted. Genomes that were the top two phylogenetically closest genomes to at least one of these potential cellulolytic genomes were also included in this figure and they were of grey branches and grey nodes. The tree was constructed using </w:t>
      </w:r>
      <w:proofErr w:type="spellStart"/>
      <w:r w:rsidRPr="00694B8A">
        <w:rPr>
          <w:rFonts w:ascii="Times New Roman" w:hAnsi="Times New Roman" w:cs="Times New Roman"/>
        </w:rPr>
        <w:t>mafft</w:t>
      </w:r>
      <w:proofErr w:type="spellEnd"/>
      <w:r w:rsidRPr="00694B8A">
        <w:rPr>
          <w:rFonts w:ascii="Times New Roman" w:hAnsi="Times New Roman" w:cs="Times New Roman"/>
        </w:rPr>
        <w:t xml:space="preserve"> alignment </w:t>
      </w:r>
      <w:r w:rsidRPr="00694B8A">
        <w:rPr>
          <w:rFonts w:ascii="Times New Roman" w:hAnsi="Times New Roman" w:cs="Times New Roman"/>
        </w:rPr>
        <w:fldChar w:fldCharType="begin"/>
      </w:r>
      <w:r w:rsidRPr="00694B8A">
        <w:rPr>
          <w:rFonts w:ascii="Times New Roman" w:hAnsi="Times New Roman" w:cs="Times New Roman"/>
        </w:rPr>
        <w:instrText xml:space="preserve"> ADDIN EN.CITE &lt;EndNote&gt;&lt;Cite&gt;&lt;Author&gt;Katoh&lt;/Author&gt;&lt;Year&gt;2013&lt;/Year&gt;&lt;RecNum&gt;35&lt;/RecNum&gt;&lt;DisplayText&gt;[1]&lt;/DisplayText&gt;&lt;record&gt;&lt;rec-number&gt;35&lt;/rec-number&gt;&lt;foreign-keys&gt;&lt;key app="EN" db-id="2awar5d0b55tfvexa0qxwxtirr05z9a5atrx" timestamp="1568066151" guid="2cc7216e-cd90-42bd-9078-73716f3fd45d"&gt;35&lt;/key&gt;&lt;key app="ENWeb" db-id=""&gt;0&lt;/key&gt;&lt;/foreign-keys&gt;&lt;ref-type name="Journal Article"&gt;17&lt;/ref-type&gt;&lt;contributors&gt;&lt;authors&gt;&lt;author&gt;Katoh, K.&lt;/author&gt;&lt;author&gt;Standley, D. M.&lt;/author&gt;&lt;/authors&gt;&lt;/contributors&gt;&lt;auth-address&gt;Immunology Frontier Research Center, Osaka University, Suita, Osaka, Japan. kazutaka.katoh@aist.go.jp&lt;/auth-address&gt;&lt;titles&gt;&lt;title&gt;MAFFT multiple sequence alignment software version 7: improvements in performance and usability&lt;/title&gt;&lt;secondary-title&gt;Mol Biol Evol&lt;/secondary-title&gt;&lt;/titles&gt;&lt;periodical&gt;&lt;full-title&gt;Mol Biol Evol&lt;/full-title&gt;&lt;/periodical&gt;&lt;pages&gt;772-80&lt;/pages&gt;&lt;volume&gt;30&lt;/volume&gt;&lt;number&gt;4&lt;/number&gt;&lt;keywords&gt;&lt;keyword&gt;Algorithms&lt;/keyword&gt;&lt;keyword&gt;Amino Acid Sequence&lt;/keyword&gt;&lt;keyword&gt;Base Sequence&lt;/keyword&gt;&lt;keyword&gt;DNA, Fungal/genetics&lt;/keyword&gt;&lt;keyword&gt;DNA, Ribosomal/genetics&lt;/keyword&gt;&lt;keyword&gt;DNA, Ribosomal Spacer/genetics&lt;/keyword&gt;&lt;keyword&gt;Fungi/genetics&lt;/keyword&gt;&lt;keyword&gt;Humans&lt;/keyword&gt;&lt;keyword&gt;Models, Genetic&lt;/keyword&gt;&lt;keyword&gt;Molecular Sequence Data&lt;/keyword&gt;&lt;keyword&gt;Phylogeny&lt;/keyword&gt;&lt;keyword&gt;Protein Structure, Tertiary&lt;/keyword&gt;&lt;keyword&gt;Quality Improvement&lt;/keyword&gt;&lt;keyword&gt;RNA, Bacterial/genetics&lt;/keyword&gt;&lt;keyword&gt;Ribonucleases/chemistry/genetics&lt;/keyword&gt;&lt;keyword&gt;Ribosome Subunits, Small, Bacterial/genetics&lt;/keyword&gt;&lt;keyword&gt;Sequence Alignment/*methods&lt;/keyword&gt;&lt;keyword&gt;*Software&lt;/keyword&gt;&lt;/keywords&gt;&lt;dates&gt;&lt;year&gt;2013&lt;/year&gt;&lt;pub-dates&gt;&lt;date&gt;Apr&lt;/date&gt;&lt;/pub-dates&gt;&lt;/dates&gt;&lt;isbn&gt;1537-1719 (Electronic)&amp;#xD;0737-4038 (Linking)&lt;/isbn&gt;&lt;accession-num&gt;23329690&lt;/accession-num&gt;&lt;urls&gt;&lt;related-urls&gt;&lt;url&gt;https://www.ncbi.nlm.nih.gov/pubmed/23329690&lt;/url&gt;&lt;/related-urls&gt;&lt;/urls&gt;&lt;custom2&gt;PMC3603318&lt;/custom2&gt;&lt;electronic-resource-num&gt;10.1093/molbev/mst010&lt;/electronic-resource-num&gt;&lt;/record&gt;&lt;/Cite&gt;&lt;/EndNote&gt;</w:instrText>
      </w:r>
      <w:r w:rsidRPr="00694B8A">
        <w:rPr>
          <w:rFonts w:ascii="Times New Roman" w:hAnsi="Times New Roman" w:cs="Times New Roman"/>
        </w:rPr>
        <w:fldChar w:fldCharType="separate"/>
      </w:r>
      <w:r w:rsidRPr="00694B8A">
        <w:rPr>
          <w:rFonts w:ascii="Times New Roman" w:hAnsi="Times New Roman" w:cs="Times New Roman"/>
          <w:noProof/>
        </w:rPr>
        <w:t>[1]</w:t>
      </w:r>
      <w:r w:rsidRPr="00694B8A">
        <w:rPr>
          <w:rFonts w:ascii="Times New Roman" w:hAnsi="Times New Roman" w:cs="Times New Roman"/>
        </w:rPr>
        <w:fldChar w:fldCharType="end"/>
      </w:r>
      <w:r w:rsidRPr="00694B8A">
        <w:rPr>
          <w:rFonts w:ascii="Times New Roman" w:hAnsi="Times New Roman" w:cs="Times New Roman"/>
        </w:rPr>
        <w:t xml:space="preserve">with 100 bootstraps based on a set of 120 concatenated universal single-copy proteins annotated in each genome </w:t>
      </w:r>
      <w:r w:rsidRPr="00694B8A">
        <w:rPr>
          <w:rFonts w:ascii="Times New Roman" w:hAnsi="Times New Roman" w:cs="Times New Roman"/>
        </w:rPr>
        <w:fldChar w:fldCharType="begin"/>
      </w:r>
      <w:r w:rsidRPr="00694B8A">
        <w:rPr>
          <w:rFonts w:ascii="Times New Roman" w:hAnsi="Times New Roman" w:cs="Times New Roman"/>
        </w:rPr>
        <w:instrText xml:space="preserve"> ADDIN EN.CITE &lt;EndNote&gt;&lt;Cite&gt;&lt;Author&gt;Parks&lt;/Author&gt;&lt;Year&gt;2018&lt;/Year&gt;&lt;RecNum&gt;314&lt;/RecNum&gt;&lt;DisplayText&gt;[2]&lt;/DisplayText&gt;&lt;record&gt;&lt;rec-number&gt;314&lt;/rec-number&gt;&lt;foreign-keys&gt;&lt;key app="EN" db-id="2zdrpevpdt0a2oe5ettve5vn2e9afvx90d2w" timestamp="1540720405"&gt;314&lt;/key&gt;&lt;key app="ENWeb" db-id=""&gt;0&lt;/key&gt;&lt;/foreign-keys&gt;&lt;ref-type name="Journal Article"&gt;17&lt;/ref-type&gt;&lt;contributors&gt;&lt;authors&gt;&lt;author&gt;Parks, D. H.&lt;/author&gt;&lt;author&gt;Chuvochina, M.&lt;/author&gt;&lt;author&gt;Waite, D. W.&lt;/author&gt;&lt;author&gt;Rinke, C.&lt;/author&gt;&lt;author&gt;Skarshewski, A.&lt;/author&gt;&lt;author&gt;Chaumeil, P. A.&lt;/author&gt;&lt;author&gt;Hugenholtz, P.&lt;/author&gt;&lt;/authors&gt;&lt;/contributors&gt;&lt;auth-address&gt;Australian Centre for Ecogenomics, School of Chemistry and Molecular Biosciences, University of Queensland, Queensland, Australia.&lt;/auth-address&gt;&lt;titles&gt;&lt;title&gt;A standardized bacterial taxonomy based on genome phylogeny substantially revises the tree of life&lt;/title&gt;&lt;secondary-title&gt;Nat Biotechnol&lt;/secondary-title&gt;&lt;/titles&gt;&lt;periodical&gt;&lt;full-title&gt;Nature Biotechnology&lt;/full-title&gt;&lt;abbr-1&gt;Nat Biotechnol&lt;/abbr-1&gt;&lt;/periodical&gt;&lt;pages&gt;996-1004&lt;/pages&gt;&lt;volume&gt;36&lt;/volume&gt;&lt;number&gt;10&lt;/number&gt;&lt;dates&gt;&lt;year&gt;2018&lt;/year&gt;&lt;pub-dates&gt;&lt;date&gt;Nov&lt;/date&gt;&lt;/pub-dates&gt;&lt;/dates&gt;&lt;isbn&gt;1546-1696 (Electronic)&amp;#xD;1087-0156 (Linking)&lt;/isbn&gt;&lt;accession-num&gt;30148503&lt;/accession-num&gt;&lt;urls&gt;&lt;related-urls&gt;&lt;url&gt;https://www.ncbi.nlm.nih.gov/pubmed/30148503&lt;/url&gt;&lt;/related-urls&gt;&lt;/urls&gt;&lt;electronic-resource-num&gt;10.1038/nbt.4229&lt;/electronic-resource-num&gt;&lt;/record&gt;&lt;/Cite&gt;&lt;/EndNote&gt;</w:instrText>
      </w:r>
      <w:r w:rsidRPr="00694B8A">
        <w:rPr>
          <w:rFonts w:ascii="Times New Roman" w:hAnsi="Times New Roman" w:cs="Times New Roman"/>
        </w:rPr>
        <w:fldChar w:fldCharType="separate"/>
      </w:r>
      <w:r w:rsidRPr="00694B8A">
        <w:rPr>
          <w:rFonts w:ascii="Times New Roman" w:hAnsi="Times New Roman" w:cs="Times New Roman"/>
          <w:noProof/>
        </w:rPr>
        <w:t>[2]</w:t>
      </w:r>
      <w:r w:rsidRPr="00694B8A">
        <w:rPr>
          <w:rFonts w:ascii="Times New Roman" w:hAnsi="Times New Roman" w:cs="Times New Roman"/>
        </w:rPr>
        <w:fldChar w:fldCharType="end"/>
      </w:r>
      <w:r w:rsidRPr="00694B8A">
        <w:rPr>
          <w:rFonts w:ascii="Times New Roman" w:hAnsi="Times New Roman" w:cs="Times New Roman"/>
        </w:rPr>
        <w:t>.</w:t>
      </w:r>
    </w:p>
    <w:p w14:paraId="27B2AEAA" w14:textId="77777777" w:rsidR="00694B8A" w:rsidRPr="00694B8A" w:rsidRDefault="00694B8A" w:rsidP="00694B8A">
      <w:pPr>
        <w:rPr>
          <w:rFonts w:ascii="Times New Roman" w:hAnsi="Times New Roman" w:cs="Times New Roman"/>
          <w:lang w:eastAsia="zh-CN"/>
        </w:rPr>
      </w:pPr>
    </w:p>
    <w:p w14:paraId="0B03BF3B" w14:textId="4B999439" w:rsidR="00694B8A" w:rsidRPr="00DA736D" w:rsidRDefault="00912346" w:rsidP="00912346">
      <w:pPr>
        <w:spacing w:line="360" w:lineRule="auto"/>
        <w:rPr>
          <w:rFonts w:ascii="Times New Roman" w:hAnsi="Times New Roman" w:cs="Times New Roman"/>
          <w:b/>
          <w:bCs/>
          <w:sz w:val="28"/>
          <w:szCs w:val="28"/>
          <w:lang w:eastAsia="zh-CN"/>
        </w:rPr>
      </w:pPr>
      <w:r w:rsidRPr="00DA736D">
        <w:rPr>
          <w:rFonts w:ascii="Times New Roman" w:hAnsi="Times New Roman" w:cs="Times New Roman"/>
          <w:b/>
          <w:bCs/>
          <w:sz w:val="28"/>
          <w:szCs w:val="28"/>
          <w:lang w:eastAsia="zh-CN"/>
        </w:rPr>
        <w:t>References</w:t>
      </w:r>
    </w:p>
    <w:p w14:paraId="499B84F7" w14:textId="77777777" w:rsidR="00DA736D" w:rsidRPr="00DA736D" w:rsidRDefault="00694B8A" w:rsidP="00DA736D">
      <w:pPr>
        <w:pStyle w:val="EndNoteBibliography"/>
        <w:ind w:left="720" w:hanging="720"/>
        <w:rPr>
          <w:rFonts w:ascii="Times New Roman" w:hAnsi="Times New Roman" w:cs="Times New Roman"/>
          <w:noProof/>
        </w:rPr>
      </w:pPr>
      <w:r w:rsidRPr="00DA736D">
        <w:rPr>
          <w:rFonts w:ascii="Times New Roman" w:hAnsi="Times New Roman" w:cs="Times New Roman"/>
          <w:lang w:eastAsia="zh-CN"/>
        </w:rPr>
        <w:fldChar w:fldCharType="begin"/>
      </w:r>
      <w:r w:rsidRPr="00DA736D">
        <w:rPr>
          <w:rFonts w:ascii="Times New Roman" w:hAnsi="Times New Roman" w:cs="Times New Roman"/>
          <w:lang w:eastAsia="zh-CN"/>
        </w:rPr>
        <w:instrText xml:space="preserve"> ADDIN EN.REFLIST </w:instrText>
      </w:r>
      <w:r w:rsidRPr="00DA736D">
        <w:rPr>
          <w:rFonts w:ascii="Times New Roman" w:hAnsi="Times New Roman" w:cs="Times New Roman"/>
          <w:lang w:eastAsia="zh-CN"/>
        </w:rPr>
        <w:fldChar w:fldCharType="separate"/>
      </w:r>
      <w:r w:rsidR="00DA736D" w:rsidRPr="00DA736D">
        <w:rPr>
          <w:rFonts w:ascii="Times New Roman" w:hAnsi="Times New Roman" w:cs="Times New Roman"/>
          <w:noProof/>
        </w:rPr>
        <w:t>1.</w:t>
      </w:r>
      <w:r w:rsidR="00DA736D" w:rsidRPr="00DA736D">
        <w:rPr>
          <w:rFonts w:ascii="Times New Roman" w:hAnsi="Times New Roman" w:cs="Times New Roman"/>
          <w:noProof/>
        </w:rPr>
        <w:tab/>
        <w:t xml:space="preserve">Katoh K, Standley DM: </w:t>
      </w:r>
      <w:r w:rsidR="00DA736D" w:rsidRPr="00DA736D">
        <w:rPr>
          <w:rFonts w:ascii="Times New Roman" w:hAnsi="Times New Roman" w:cs="Times New Roman"/>
          <w:b/>
          <w:noProof/>
        </w:rPr>
        <w:t>MAFFT multiple sequence alignment software version 7: improvements in performance and usability</w:t>
      </w:r>
      <w:r w:rsidR="00DA736D" w:rsidRPr="00DA736D">
        <w:rPr>
          <w:rFonts w:ascii="Times New Roman" w:hAnsi="Times New Roman" w:cs="Times New Roman"/>
          <w:noProof/>
        </w:rPr>
        <w:t xml:space="preserve">. </w:t>
      </w:r>
      <w:r w:rsidR="00DA736D" w:rsidRPr="00DA736D">
        <w:rPr>
          <w:rFonts w:ascii="Times New Roman" w:hAnsi="Times New Roman" w:cs="Times New Roman"/>
          <w:i/>
          <w:noProof/>
        </w:rPr>
        <w:t xml:space="preserve">Mol Biol Evol </w:t>
      </w:r>
      <w:r w:rsidR="00DA736D" w:rsidRPr="00DA736D">
        <w:rPr>
          <w:rFonts w:ascii="Times New Roman" w:hAnsi="Times New Roman" w:cs="Times New Roman"/>
          <w:noProof/>
        </w:rPr>
        <w:t xml:space="preserve">2013, </w:t>
      </w:r>
      <w:r w:rsidR="00DA736D" w:rsidRPr="00DA736D">
        <w:rPr>
          <w:rFonts w:ascii="Times New Roman" w:hAnsi="Times New Roman" w:cs="Times New Roman"/>
          <w:b/>
          <w:noProof/>
        </w:rPr>
        <w:t>30</w:t>
      </w:r>
      <w:r w:rsidR="00DA736D" w:rsidRPr="00DA736D">
        <w:rPr>
          <w:rFonts w:ascii="Times New Roman" w:hAnsi="Times New Roman" w:cs="Times New Roman"/>
          <w:noProof/>
        </w:rPr>
        <w:t>(4):772-780.</w:t>
      </w:r>
    </w:p>
    <w:p w14:paraId="5BC816F1" w14:textId="77777777" w:rsidR="00DA736D" w:rsidRPr="00DA736D" w:rsidRDefault="00DA736D" w:rsidP="00DA736D">
      <w:pPr>
        <w:pStyle w:val="EndNoteBibliography"/>
        <w:ind w:left="720" w:hanging="720"/>
        <w:rPr>
          <w:rFonts w:ascii="Times New Roman" w:hAnsi="Times New Roman" w:cs="Times New Roman"/>
          <w:noProof/>
        </w:rPr>
      </w:pPr>
      <w:r w:rsidRPr="00DA736D">
        <w:rPr>
          <w:rFonts w:ascii="Times New Roman" w:hAnsi="Times New Roman" w:cs="Times New Roman"/>
          <w:noProof/>
        </w:rPr>
        <w:t>2.</w:t>
      </w:r>
      <w:r w:rsidRPr="00DA736D">
        <w:rPr>
          <w:rFonts w:ascii="Times New Roman" w:hAnsi="Times New Roman" w:cs="Times New Roman"/>
          <w:noProof/>
        </w:rPr>
        <w:tab/>
        <w:t xml:space="preserve">Parks DH, Chuvochina M, Waite DW, Rinke C, Skarshewski A, Chaumeil PA, </w:t>
      </w:r>
      <w:r w:rsidRPr="00DA736D">
        <w:rPr>
          <w:rFonts w:ascii="Times New Roman" w:hAnsi="Times New Roman" w:cs="Times New Roman"/>
          <w:noProof/>
        </w:rPr>
        <w:lastRenderedPageBreak/>
        <w:t xml:space="preserve">Hugenholtz P: </w:t>
      </w:r>
      <w:r w:rsidRPr="00DA736D">
        <w:rPr>
          <w:rFonts w:ascii="Times New Roman" w:hAnsi="Times New Roman" w:cs="Times New Roman"/>
          <w:b/>
          <w:noProof/>
        </w:rPr>
        <w:t>A standardized bacterial taxonomy based on genome phylogeny substantially revises the tree of life</w:t>
      </w:r>
      <w:r w:rsidRPr="00DA736D">
        <w:rPr>
          <w:rFonts w:ascii="Times New Roman" w:hAnsi="Times New Roman" w:cs="Times New Roman"/>
          <w:noProof/>
        </w:rPr>
        <w:t xml:space="preserve">. </w:t>
      </w:r>
      <w:r w:rsidRPr="00DA736D">
        <w:rPr>
          <w:rFonts w:ascii="Times New Roman" w:hAnsi="Times New Roman" w:cs="Times New Roman"/>
          <w:i/>
          <w:noProof/>
        </w:rPr>
        <w:t xml:space="preserve">Nat Biotechnol </w:t>
      </w:r>
      <w:r w:rsidRPr="00DA736D">
        <w:rPr>
          <w:rFonts w:ascii="Times New Roman" w:hAnsi="Times New Roman" w:cs="Times New Roman"/>
          <w:noProof/>
        </w:rPr>
        <w:t xml:space="preserve">2018, </w:t>
      </w:r>
      <w:r w:rsidRPr="00DA736D">
        <w:rPr>
          <w:rFonts w:ascii="Times New Roman" w:hAnsi="Times New Roman" w:cs="Times New Roman"/>
          <w:b/>
          <w:noProof/>
        </w:rPr>
        <w:t>36</w:t>
      </w:r>
      <w:r w:rsidRPr="00DA736D">
        <w:rPr>
          <w:rFonts w:ascii="Times New Roman" w:hAnsi="Times New Roman" w:cs="Times New Roman"/>
          <w:noProof/>
        </w:rPr>
        <w:t>(10):996-1004.</w:t>
      </w:r>
    </w:p>
    <w:p w14:paraId="3074F739" w14:textId="3E8A8860" w:rsidR="001B00F8" w:rsidRPr="00694B8A" w:rsidRDefault="00694B8A" w:rsidP="00694B8A">
      <w:pPr>
        <w:rPr>
          <w:rFonts w:ascii="Times New Roman" w:hAnsi="Times New Roman" w:cs="Times New Roman"/>
          <w:lang w:eastAsia="zh-CN"/>
        </w:rPr>
      </w:pPr>
      <w:r w:rsidRPr="00DA736D">
        <w:rPr>
          <w:rFonts w:ascii="Times New Roman" w:hAnsi="Times New Roman" w:cs="Times New Roman"/>
          <w:lang w:eastAsia="zh-CN"/>
        </w:rPr>
        <w:fldChar w:fldCharType="end"/>
      </w:r>
    </w:p>
    <w:sectPr w:rsidR="001B00F8" w:rsidRPr="00694B8A" w:rsidSect="003A527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A144F" w14:textId="77777777" w:rsidR="00DF4612" w:rsidRDefault="00DF4612" w:rsidP="00BE412C">
      <w:r>
        <w:separator/>
      </w:r>
    </w:p>
  </w:endnote>
  <w:endnote w:type="continuationSeparator" w:id="0">
    <w:p w14:paraId="005F0093" w14:textId="77777777" w:rsidR="00DF4612" w:rsidRDefault="00DF4612" w:rsidP="00BE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ohit Hind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BA94A" w14:textId="77777777" w:rsidR="00DF4612" w:rsidRDefault="00DF4612" w:rsidP="00BE412C">
      <w:r>
        <w:separator/>
      </w:r>
    </w:p>
  </w:footnote>
  <w:footnote w:type="continuationSeparator" w:id="0">
    <w:p w14:paraId="539CCE99" w14:textId="77777777" w:rsidR="00DF4612" w:rsidRDefault="00DF4612" w:rsidP="00BE4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25C19"/>
    <w:multiLevelType w:val="hybridMultilevel"/>
    <w:tmpl w:val="82BE2AC2"/>
    <w:lvl w:ilvl="0" w:tplc="5D1081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uboer .">
    <w15:presenceInfo w15:providerId="Windows Live" w15:userId="22cee2cc9310b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wNDU2NTYxNDY3MzZS0lEKTi0uzszPAykwrAUAt/cL8ywAAAA="/>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47B5B"/>
    <w:rsid w:val="0000177B"/>
    <w:rsid w:val="00052E9D"/>
    <w:rsid w:val="00074D69"/>
    <w:rsid w:val="00076D77"/>
    <w:rsid w:val="00134976"/>
    <w:rsid w:val="001374AF"/>
    <w:rsid w:val="0016062F"/>
    <w:rsid w:val="00160C5D"/>
    <w:rsid w:val="00172497"/>
    <w:rsid w:val="001B00F8"/>
    <w:rsid w:val="001C1884"/>
    <w:rsid w:val="001D5BAB"/>
    <w:rsid w:val="00261DDD"/>
    <w:rsid w:val="002754A5"/>
    <w:rsid w:val="003946DD"/>
    <w:rsid w:val="003A5276"/>
    <w:rsid w:val="0043114D"/>
    <w:rsid w:val="00431242"/>
    <w:rsid w:val="004430C4"/>
    <w:rsid w:val="00445FA9"/>
    <w:rsid w:val="004B2A8A"/>
    <w:rsid w:val="004F4393"/>
    <w:rsid w:val="00533FB9"/>
    <w:rsid w:val="005776C2"/>
    <w:rsid w:val="006024AB"/>
    <w:rsid w:val="00644630"/>
    <w:rsid w:val="00694B8A"/>
    <w:rsid w:val="007D11C8"/>
    <w:rsid w:val="00805CE4"/>
    <w:rsid w:val="00912346"/>
    <w:rsid w:val="00973DA3"/>
    <w:rsid w:val="009F2AD0"/>
    <w:rsid w:val="00A05AB8"/>
    <w:rsid w:val="00AA4808"/>
    <w:rsid w:val="00AA79F2"/>
    <w:rsid w:val="00B45E3E"/>
    <w:rsid w:val="00B66D15"/>
    <w:rsid w:val="00BC5489"/>
    <w:rsid w:val="00BD7CD5"/>
    <w:rsid w:val="00BE412C"/>
    <w:rsid w:val="00C1628B"/>
    <w:rsid w:val="00C45E14"/>
    <w:rsid w:val="00CD3AD4"/>
    <w:rsid w:val="00D47B5B"/>
    <w:rsid w:val="00D913BD"/>
    <w:rsid w:val="00DA736D"/>
    <w:rsid w:val="00DF4612"/>
    <w:rsid w:val="00E06C93"/>
    <w:rsid w:val="00E5061E"/>
    <w:rsid w:val="00E60D46"/>
    <w:rsid w:val="00F1194B"/>
    <w:rsid w:val="00F37F74"/>
    <w:rsid w:val="00F64FAE"/>
    <w:rsid w:val="00F71A30"/>
    <w:rsid w:val="00F9024E"/>
    <w:rsid w:val="00FB0DF1"/>
    <w:rsid w:val="00FF6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5FBB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412C"/>
    <w:pPr>
      <w:tabs>
        <w:tab w:val="center" w:pos="4680"/>
        <w:tab w:val="right" w:pos="9360"/>
      </w:tabs>
    </w:pPr>
  </w:style>
  <w:style w:type="character" w:customStyle="1" w:styleId="a4">
    <w:name w:val="页眉 字符"/>
    <w:basedOn w:val="a0"/>
    <w:link w:val="a3"/>
    <w:uiPriority w:val="99"/>
    <w:rsid w:val="00BE412C"/>
  </w:style>
  <w:style w:type="paragraph" w:styleId="a5">
    <w:name w:val="footer"/>
    <w:basedOn w:val="a"/>
    <w:link w:val="a6"/>
    <w:uiPriority w:val="99"/>
    <w:unhideWhenUsed/>
    <w:rsid w:val="00BE412C"/>
    <w:pPr>
      <w:tabs>
        <w:tab w:val="center" w:pos="4680"/>
        <w:tab w:val="right" w:pos="9360"/>
      </w:tabs>
    </w:pPr>
  </w:style>
  <w:style w:type="character" w:customStyle="1" w:styleId="a6">
    <w:name w:val="页脚 字符"/>
    <w:basedOn w:val="a0"/>
    <w:link w:val="a5"/>
    <w:uiPriority w:val="99"/>
    <w:rsid w:val="00BE412C"/>
  </w:style>
  <w:style w:type="paragraph" w:styleId="a7">
    <w:name w:val="caption"/>
    <w:basedOn w:val="a"/>
    <w:rsid w:val="00533FB9"/>
    <w:pPr>
      <w:widowControl/>
      <w:suppressLineNumbers/>
      <w:suppressAutoHyphens/>
      <w:spacing w:before="120" w:after="120" w:line="276" w:lineRule="auto"/>
    </w:pPr>
    <w:rPr>
      <w:rFonts w:ascii="Calibri" w:eastAsia="PMingLiU" w:hAnsi="Calibri" w:cs="Lohit Hindi"/>
      <w:i/>
      <w:iCs/>
      <w:szCs w:val="24"/>
      <w:lang w:eastAsia="zh-CN"/>
    </w:rPr>
  </w:style>
  <w:style w:type="paragraph" w:styleId="a8">
    <w:name w:val="Balloon Text"/>
    <w:basedOn w:val="a"/>
    <w:link w:val="a9"/>
    <w:uiPriority w:val="99"/>
    <w:semiHidden/>
    <w:unhideWhenUsed/>
    <w:rsid w:val="00BD7CD5"/>
    <w:rPr>
      <w:rFonts w:ascii="Times New Roman" w:hAnsi="Times New Roman" w:cs="Times New Roman"/>
      <w:sz w:val="18"/>
      <w:szCs w:val="18"/>
    </w:rPr>
  </w:style>
  <w:style w:type="character" w:customStyle="1" w:styleId="a9">
    <w:name w:val="批注框文本 字符"/>
    <w:basedOn w:val="a0"/>
    <w:link w:val="a8"/>
    <w:uiPriority w:val="99"/>
    <w:semiHidden/>
    <w:rsid w:val="00BD7CD5"/>
    <w:rPr>
      <w:rFonts w:ascii="Times New Roman" w:hAnsi="Times New Roman" w:cs="Times New Roman"/>
      <w:sz w:val="18"/>
      <w:szCs w:val="18"/>
    </w:rPr>
  </w:style>
  <w:style w:type="paragraph" w:styleId="aa">
    <w:name w:val="Normal (Web)"/>
    <w:basedOn w:val="a"/>
    <w:uiPriority w:val="99"/>
    <w:unhideWhenUsed/>
    <w:rsid w:val="00694B8A"/>
    <w:pPr>
      <w:widowControl/>
      <w:spacing w:before="100" w:beforeAutospacing="1" w:after="100" w:afterAutospacing="1"/>
    </w:pPr>
    <w:rPr>
      <w:rFonts w:ascii="Times New Roman" w:hAnsi="Times New Roman" w:cs="Times New Roman"/>
      <w:kern w:val="0"/>
      <w:szCs w:val="24"/>
      <w:lang w:eastAsia="zh-CN"/>
    </w:rPr>
  </w:style>
  <w:style w:type="character" w:styleId="ab">
    <w:name w:val="Hyperlink"/>
    <w:basedOn w:val="a0"/>
    <w:uiPriority w:val="99"/>
    <w:unhideWhenUsed/>
    <w:rsid w:val="00694B8A"/>
    <w:rPr>
      <w:color w:val="0000FF"/>
      <w:u w:val="single"/>
    </w:rPr>
  </w:style>
  <w:style w:type="paragraph" w:customStyle="1" w:styleId="DefaultStyle">
    <w:name w:val="Default Style"/>
    <w:rsid w:val="00694B8A"/>
    <w:pPr>
      <w:suppressAutoHyphens/>
      <w:spacing w:after="200" w:line="276" w:lineRule="auto"/>
    </w:pPr>
    <w:rPr>
      <w:rFonts w:ascii="Calibri" w:eastAsia="PMingLiU" w:hAnsi="Calibri" w:cs="Times New Roman"/>
      <w:sz w:val="22"/>
      <w:lang w:eastAsia="zh-CN"/>
    </w:rPr>
  </w:style>
  <w:style w:type="character" w:styleId="ac">
    <w:name w:val="FollowedHyperlink"/>
    <w:basedOn w:val="a0"/>
    <w:uiPriority w:val="99"/>
    <w:semiHidden/>
    <w:unhideWhenUsed/>
    <w:rsid w:val="00694B8A"/>
    <w:rPr>
      <w:color w:val="800080" w:themeColor="followedHyperlink"/>
      <w:u w:val="single"/>
    </w:rPr>
  </w:style>
  <w:style w:type="paragraph" w:customStyle="1" w:styleId="EndNoteBibliographyTitle">
    <w:name w:val="EndNote Bibliography Title"/>
    <w:basedOn w:val="a"/>
    <w:link w:val="EndNoteBibliographyTitleChar"/>
    <w:rsid w:val="00694B8A"/>
    <w:pPr>
      <w:jc w:val="center"/>
    </w:pPr>
    <w:rPr>
      <w:rFonts w:ascii="Calibri" w:hAnsi="Calibri" w:cs="Calibri"/>
    </w:rPr>
  </w:style>
  <w:style w:type="character" w:customStyle="1" w:styleId="EndNoteBibliographyTitleChar">
    <w:name w:val="EndNote Bibliography Title Char"/>
    <w:basedOn w:val="a0"/>
    <w:link w:val="EndNoteBibliographyTitle"/>
    <w:rsid w:val="00694B8A"/>
    <w:rPr>
      <w:rFonts w:ascii="Calibri" w:hAnsi="Calibri" w:cs="Calibri"/>
    </w:rPr>
  </w:style>
  <w:style w:type="paragraph" w:customStyle="1" w:styleId="EndNoteBibliography">
    <w:name w:val="EndNote Bibliography"/>
    <w:basedOn w:val="a"/>
    <w:link w:val="EndNoteBibliographyChar"/>
    <w:rsid w:val="00694B8A"/>
    <w:rPr>
      <w:rFonts w:ascii="Calibri" w:hAnsi="Calibri" w:cs="Calibri"/>
    </w:rPr>
  </w:style>
  <w:style w:type="character" w:customStyle="1" w:styleId="EndNoteBibliographyChar">
    <w:name w:val="EndNote Bibliography Char"/>
    <w:basedOn w:val="a0"/>
    <w:link w:val="EndNoteBibliography"/>
    <w:rsid w:val="00694B8A"/>
    <w:rPr>
      <w:rFonts w:ascii="Calibri" w:hAnsi="Calibri" w:cs="Calibri"/>
    </w:rPr>
  </w:style>
  <w:style w:type="paragraph" w:styleId="ad">
    <w:name w:val="List Paragraph"/>
    <w:basedOn w:val="a"/>
    <w:uiPriority w:val="34"/>
    <w:qFormat/>
    <w:rsid w:val="0043124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43454">
      <w:bodyDiv w:val="1"/>
      <w:marLeft w:val="0"/>
      <w:marRight w:val="0"/>
      <w:marTop w:val="0"/>
      <w:marBottom w:val="0"/>
      <w:divBdr>
        <w:top w:val="none" w:sz="0" w:space="0" w:color="auto"/>
        <w:left w:val="none" w:sz="0" w:space="0" w:color="auto"/>
        <w:bottom w:val="none" w:sz="0" w:space="0" w:color="auto"/>
        <w:right w:val="none" w:sz="0" w:space="0" w:color="auto"/>
      </w:divBdr>
    </w:div>
    <w:div w:id="49094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zhangt@hkucc.hku.h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c:creator>
  <cp:lastModifiedBy>Yubo WANG 王玉波</cp:lastModifiedBy>
  <cp:revision>11</cp:revision>
  <dcterms:created xsi:type="dcterms:W3CDTF">2019-09-10T21:31:00Z</dcterms:created>
  <dcterms:modified xsi:type="dcterms:W3CDTF">2020-09-26T07:12:00Z</dcterms:modified>
</cp:coreProperties>
</file>